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E71217" w14:textId="1A41961A" w:rsidR="001C39CD" w:rsidRPr="00B61A05" w:rsidRDefault="00F349F4" w:rsidP="00662E55">
      <w:pPr>
        <w:pStyle w:val="Heading1"/>
        <w:spacing w:line="480" w:lineRule="auto"/>
        <w:rPr>
          <w:rFonts w:asciiTheme="minorHAnsi" w:hAnsiTheme="minorHAnsi" w:cstheme="minorHAnsi"/>
          <w:sz w:val="36"/>
          <w:szCs w:val="36"/>
          <w:lang w:val="en-GB"/>
        </w:rPr>
      </w:pPr>
      <w:r>
        <w:rPr>
          <w:rFonts w:asciiTheme="minorHAnsi" w:hAnsiTheme="minorHAnsi" w:cstheme="minorHAnsi"/>
          <w:sz w:val="36"/>
          <w:szCs w:val="36"/>
          <w:lang w:val="en-GB"/>
        </w:rPr>
        <w:t xml:space="preserve">Exploring </w:t>
      </w:r>
      <w:r w:rsidR="006D7EFD" w:rsidRPr="00B61A05">
        <w:rPr>
          <w:rFonts w:asciiTheme="minorHAnsi" w:hAnsiTheme="minorHAnsi" w:cstheme="minorHAnsi"/>
          <w:sz w:val="36"/>
          <w:szCs w:val="36"/>
          <w:lang w:val="en-GB"/>
        </w:rPr>
        <w:t>u</w:t>
      </w:r>
      <w:r w:rsidR="001C39CD" w:rsidRPr="00B61A05">
        <w:rPr>
          <w:rFonts w:asciiTheme="minorHAnsi" w:hAnsiTheme="minorHAnsi" w:cstheme="minorHAnsi"/>
          <w:sz w:val="36"/>
          <w:szCs w:val="36"/>
          <w:lang w:val="en-GB"/>
        </w:rPr>
        <w:t>se of coercion in the</w:t>
      </w:r>
      <w:r>
        <w:rPr>
          <w:rFonts w:asciiTheme="minorHAnsi" w:hAnsiTheme="minorHAnsi" w:cstheme="minorHAnsi"/>
          <w:sz w:val="36"/>
          <w:szCs w:val="36"/>
          <w:lang w:val="en-GB"/>
        </w:rPr>
        <w:t xml:space="preserve"> Norwegian</w:t>
      </w:r>
      <w:r w:rsidR="001C39CD" w:rsidRPr="00B61A05">
        <w:rPr>
          <w:rFonts w:asciiTheme="minorHAnsi" w:hAnsiTheme="minorHAnsi" w:cstheme="minorHAnsi"/>
          <w:sz w:val="36"/>
          <w:szCs w:val="36"/>
          <w:lang w:val="en-GB"/>
        </w:rPr>
        <w:t xml:space="preserve"> ambulance service </w:t>
      </w:r>
    </w:p>
    <w:p w14:paraId="58B0EDA8" w14:textId="25DEFC87" w:rsidR="001C39CD" w:rsidRPr="00B61A05" w:rsidRDefault="006D7EFD" w:rsidP="00662E55">
      <w:pPr>
        <w:pStyle w:val="Heading1"/>
        <w:spacing w:line="480" w:lineRule="auto"/>
        <w:rPr>
          <w:rFonts w:asciiTheme="minorHAnsi" w:hAnsiTheme="minorHAnsi" w:cstheme="minorHAnsi"/>
          <w:sz w:val="22"/>
          <w:szCs w:val="22"/>
          <w:lang w:val="en-GB"/>
        </w:rPr>
      </w:pPr>
      <w:r w:rsidRPr="00B61A05">
        <w:rPr>
          <w:rFonts w:asciiTheme="minorHAnsi" w:hAnsiTheme="minorHAnsi" w:cstheme="minorHAnsi"/>
          <w:sz w:val="22"/>
          <w:szCs w:val="22"/>
          <w:lang w:val="en-GB"/>
        </w:rPr>
        <w:t xml:space="preserve">– </w:t>
      </w:r>
      <w:r w:rsidR="001C39CD" w:rsidRPr="00B61A05">
        <w:rPr>
          <w:rFonts w:asciiTheme="minorHAnsi" w:hAnsiTheme="minorHAnsi" w:cstheme="minorHAnsi"/>
          <w:sz w:val="22"/>
          <w:szCs w:val="22"/>
          <w:lang w:val="en-GB"/>
        </w:rPr>
        <w:t>a qualitative study</w:t>
      </w:r>
    </w:p>
    <w:p w14:paraId="1DCECFE9" w14:textId="220AD0D3" w:rsidR="001C39CD" w:rsidRPr="00B61A05" w:rsidRDefault="001C39CD" w:rsidP="00662E55">
      <w:pPr>
        <w:spacing w:line="480" w:lineRule="auto"/>
        <w:rPr>
          <w:rFonts w:cstheme="minorHAnsi"/>
          <w:lang w:val="en-GB"/>
        </w:rPr>
      </w:pPr>
    </w:p>
    <w:p w14:paraId="13F9E474" w14:textId="25328604" w:rsidR="001C39CD" w:rsidRPr="004D638B" w:rsidRDefault="001C39CD" w:rsidP="00662E55">
      <w:pPr>
        <w:spacing w:line="480" w:lineRule="auto"/>
        <w:rPr>
          <w:rFonts w:cstheme="minorHAnsi"/>
        </w:rPr>
      </w:pPr>
      <w:r w:rsidRPr="00B61A05">
        <w:rPr>
          <w:rFonts w:cstheme="minorHAnsi"/>
          <w:lang w:val="en-GB"/>
        </w:rPr>
        <w:t xml:space="preserve">Nina </w:t>
      </w:r>
      <w:proofErr w:type="spellStart"/>
      <w:r w:rsidR="00971DAA" w:rsidRPr="00B61A05">
        <w:rPr>
          <w:rFonts w:cstheme="minorHAnsi"/>
          <w:lang w:val="en-GB"/>
        </w:rPr>
        <w:t>Oeye</w:t>
      </w:r>
      <w:proofErr w:type="spellEnd"/>
      <w:r w:rsidRPr="00B61A05">
        <w:rPr>
          <w:rFonts w:cstheme="minorHAnsi"/>
          <w:lang w:val="en-GB"/>
        </w:rPr>
        <w:t xml:space="preserve"> Thorvaldsen</w:t>
      </w:r>
      <w:r w:rsidRPr="00B61A05">
        <w:rPr>
          <w:rFonts w:cstheme="minorHAnsi"/>
          <w:vertAlign w:val="superscript"/>
          <w:lang w:val="en-GB"/>
        </w:rPr>
        <w:t>1</w:t>
      </w:r>
      <w:r w:rsidR="006C1447" w:rsidRPr="00B61A05">
        <w:rPr>
          <w:rFonts w:cstheme="minorHAnsi"/>
          <w:vertAlign w:val="superscript"/>
          <w:lang w:val="en-GB"/>
        </w:rPr>
        <w:t>,2</w:t>
      </w:r>
      <w:r w:rsidRPr="00B61A05">
        <w:rPr>
          <w:rFonts w:cstheme="minorHAnsi"/>
          <w:lang w:val="en-GB"/>
        </w:rPr>
        <w:t xml:space="preserve">   </w:t>
      </w:r>
      <w:r w:rsidR="006F7E99" w:rsidRPr="00B61A05">
        <w:rPr>
          <w:rFonts w:cstheme="minorHAnsi"/>
          <w:lang w:val="en-GB"/>
        </w:rPr>
        <w:tab/>
        <w:t>Tonje Lossius Husum</w:t>
      </w:r>
      <w:r w:rsidR="00535E78" w:rsidRPr="00B61A05">
        <w:rPr>
          <w:rFonts w:cstheme="minorHAnsi"/>
          <w:vertAlign w:val="superscript"/>
          <w:lang w:val="en-GB"/>
        </w:rPr>
        <w:t>1,3</w:t>
      </w:r>
      <w:r w:rsidR="006F7E99" w:rsidRPr="00B61A05">
        <w:rPr>
          <w:rFonts w:cstheme="minorHAnsi"/>
          <w:vertAlign w:val="superscript"/>
          <w:lang w:val="en-GB"/>
        </w:rPr>
        <w:t xml:space="preserve"> </w:t>
      </w:r>
      <w:r w:rsidR="006F7E99" w:rsidRPr="00B61A05">
        <w:rPr>
          <w:rFonts w:cstheme="minorHAnsi"/>
          <w:vertAlign w:val="superscript"/>
          <w:lang w:val="en-GB"/>
        </w:rPr>
        <w:tab/>
      </w:r>
      <w:r w:rsidRPr="00B61A05">
        <w:rPr>
          <w:rFonts w:cstheme="minorHAnsi"/>
          <w:lang w:val="en-GB"/>
        </w:rPr>
        <w:t xml:space="preserve"> Stephen J.M. Sollid</w:t>
      </w:r>
      <w:r w:rsidR="00445FC8" w:rsidRPr="00B61A05">
        <w:rPr>
          <w:rFonts w:cstheme="minorHAnsi"/>
          <w:vertAlign w:val="superscript"/>
          <w:lang w:val="en-GB"/>
        </w:rPr>
        <w:t>2</w:t>
      </w:r>
      <w:r w:rsidR="00276580" w:rsidRPr="00B61A05">
        <w:rPr>
          <w:rFonts w:cstheme="minorHAnsi"/>
          <w:vertAlign w:val="superscript"/>
          <w:lang w:val="en-GB"/>
        </w:rPr>
        <w:t>,</w:t>
      </w:r>
      <w:r w:rsidR="00025B91" w:rsidRPr="00B61A05">
        <w:rPr>
          <w:rFonts w:cstheme="minorHAnsi"/>
          <w:vertAlign w:val="superscript"/>
          <w:lang w:val="en-GB"/>
        </w:rPr>
        <w:t>4</w:t>
      </w:r>
      <w:r w:rsidRPr="00B61A05">
        <w:rPr>
          <w:rFonts w:cstheme="minorHAnsi"/>
          <w:lang w:val="en-GB"/>
        </w:rPr>
        <w:t xml:space="preserve">   </w:t>
      </w:r>
    </w:p>
    <w:p w14:paraId="110985BD" w14:textId="355C5D48" w:rsidR="001C39CD" w:rsidRPr="00B61A05" w:rsidRDefault="001C39CD" w:rsidP="00662E55">
      <w:pPr>
        <w:spacing w:line="480" w:lineRule="auto"/>
        <w:rPr>
          <w:rFonts w:cstheme="minorHAnsi"/>
          <w:lang w:val="en-GB"/>
        </w:rPr>
      </w:pPr>
    </w:p>
    <w:p w14:paraId="105474F7" w14:textId="253CEB19" w:rsidR="001C39CD" w:rsidRPr="00B61A05" w:rsidRDefault="001C39CD" w:rsidP="00662E55">
      <w:pPr>
        <w:spacing w:line="480" w:lineRule="auto"/>
        <w:rPr>
          <w:rFonts w:cstheme="minorHAnsi"/>
          <w:lang w:val="en-GB"/>
        </w:rPr>
      </w:pPr>
    </w:p>
    <w:p w14:paraId="5246ED0E" w14:textId="6128180B" w:rsidR="00B1197E" w:rsidRPr="00B61A05" w:rsidRDefault="00FD1237" w:rsidP="00662E55">
      <w:pPr>
        <w:spacing w:line="480" w:lineRule="auto"/>
        <w:rPr>
          <w:rFonts w:cstheme="minorHAnsi"/>
          <w:vertAlign w:val="superscript"/>
          <w:lang w:val="en-GB"/>
        </w:rPr>
      </w:pPr>
      <w:r w:rsidRPr="00B61A05">
        <w:rPr>
          <w:rFonts w:cstheme="minorHAnsi"/>
          <w:lang w:val="en-GB"/>
        </w:rPr>
        <w:t>Address</w:t>
      </w:r>
      <w:r w:rsidR="00B1197E" w:rsidRPr="00B61A05">
        <w:rPr>
          <w:rFonts w:cstheme="minorHAnsi"/>
          <w:lang w:val="en-GB"/>
        </w:rPr>
        <w:t xml:space="preserve">: </w:t>
      </w:r>
      <w:r w:rsidR="00F43310" w:rsidRPr="00B61A05">
        <w:rPr>
          <w:rFonts w:cstheme="minorHAnsi"/>
          <w:lang w:val="en-GB"/>
        </w:rPr>
        <w:t>Faculty of Health Sciences</w:t>
      </w:r>
      <w:r w:rsidR="00F43310">
        <w:rPr>
          <w:rFonts w:cstheme="minorHAnsi"/>
          <w:lang w:val="en-GB"/>
        </w:rPr>
        <w:t xml:space="preserve">, </w:t>
      </w:r>
      <w:r w:rsidRPr="00B61A05">
        <w:rPr>
          <w:rFonts w:cstheme="minorHAnsi"/>
          <w:lang w:val="en-GB"/>
        </w:rPr>
        <w:t>Oslo Metropolitan</w:t>
      </w:r>
      <w:r w:rsidR="006C1447" w:rsidRPr="00B61A05">
        <w:rPr>
          <w:rFonts w:cstheme="minorHAnsi"/>
          <w:lang w:val="en-GB"/>
        </w:rPr>
        <w:t xml:space="preserve"> University</w:t>
      </w:r>
      <w:proofErr w:type="gramStart"/>
      <w:r w:rsidR="00B1197E" w:rsidRPr="00B61A05">
        <w:rPr>
          <w:rFonts w:cstheme="minorHAnsi"/>
          <w:vertAlign w:val="superscript"/>
          <w:lang w:val="en-GB"/>
        </w:rPr>
        <w:t>1</w:t>
      </w:r>
      <w:r w:rsidR="006C1447" w:rsidRPr="00B61A05">
        <w:rPr>
          <w:rFonts w:cstheme="minorHAnsi"/>
          <w:vertAlign w:val="superscript"/>
          <w:lang w:val="en-GB"/>
        </w:rPr>
        <w:t xml:space="preserve"> </w:t>
      </w:r>
      <w:r w:rsidR="00B1197E" w:rsidRPr="00B61A05">
        <w:rPr>
          <w:rFonts w:cstheme="minorHAnsi"/>
          <w:lang w:val="en-GB"/>
        </w:rPr>
        <w:t>,</w:t>
      </w:r>
      <w:proofErr w:type="gramEnd"/>
      <w:r w:rsidR="00B1197E" w:rsidRPr="00B61A05">
        <w:rPr>
          <w:rFonts w:cstheme="minorHAnsi"/>
          <w:lang w:val="en-GB"/>
        </w:rPr>
        <w:t xml:space="preserve"> </w:t>
      </w:r>
      <w:r w:rsidR="00655AEC" w:rsidRPr="00B61A05">
        <w:rPr>
          <w:rFonts w:cstheme="minorHAnsi"/>
          <w:lang w:val="en-GB"/>
        </w:rPr>
        <w:t>Faculty of Health Sciences, University of Stavanger</w:t>
      </w:r>
      <w:r w:rsidR="00344B32" w:rsidRPr="00B61A05">
        <w:rPr>
          <w:rFonts w:cstheme="minorHAnsi"/>
          <w:vertAlign w:val="superscript"/>
          <w:lang w:val="en-GB"/>
        </w:rPr>
        <w:t>2</w:t>
      </w:r>
      <w:r w:rsidR="004E4D04" w:rsidRPr="00B61A05">
        <w:rPr>
          <w:rFonts w:cstheme="minorHAnsi"/>
          <w:lang w:val="en-GB"/>
        </w:rPr>
        <w:t xml:space="preserve">, </w:t>
      </w:r>
      <w:r w:rsidRPr="00B61A05">
        <w:rPr>
          <w:rFonts w:cstheme="minorHAnsi"/>
          <w:lang w:val="en-GB"/>
        </w:rPr>
        <w:t>Centre</w:t>
      </w:r>
      <w:r w:rsidR="0083366D" w:rsidRPr="00B61A05">
        <w:rPr>
          <w:rFonts w:cstheme="minorHAnsi"/>
          <w:lang w:val="en-GB"/>
        </w:rPr>
        <w:t xml:space="preserve"> for Medical Ethics</w:t>
      </w:r>
      <w:r w:rsidR="00893713">
        <w:rPr>
          <w:rFonts w:cstheme="minorHAnsi"/>
          <w:lang w:val="en-GB"/>
        </w:rPr>
        <w:t>,</w:t>
      </w:r>
      <w:r w:rsidR="0083366D" w:rsidRPr="00B61A05">
        <w:rPr>
          <w:rFonts w:cstheme="minorHAnsi"/>
          <w:lang w:val="en-GB"/>
        </w:rPr>
        <w:t xml:space="preserve"> University of Oslo</w:t>
      </w:r>
      <w:r w:rsidR="00B1197E" w:rsidRPr="00B61A05">
        <w:rPr>
          <w:rFonts w:cstheme="minorHAnsi"/>
          <w:vertAlign w:val="superscript"/>
          <w:lang w:val="en-GB"/>
        </w:rPr>
        <w:t xml:space="preserve"> </w:t>
      </w:r>
      <w:r w:rsidR="00344B32" w:rsidRPr="00B61A05">
        <w:rPr>
          <w:rFonts w:cstheme="minorHAnsi"/>
          <w:vertAlign w:val="superscript"/>
          <w:lang w:val="en-GB"/>
        </w:rPr>
        <w:t>3</w:t>
      </w:r>
      <w:r w:rsidR="004E4D04" w:rsidRPr="00B61A05">
        <w:rPr>
          <w:rFonts w:cstheme="minorHAnsi"/>
          <w:lang w:val="en-GB"/>
        </w:rPr>
        <w:t>,</w:t>
      </w:r>
      <w:r w:rsidR="00276580" w:rsidRPr="00B61A05">
        <w:rPr>
          <w:rFonts w:cstheme="minorHAnsi"/>
          <w:vertAlign w:val="superscript"/>
          <w:lang w:val="en-GB"/>
        </w:rPr>
        <w:t xml:space="preserve"> </w:t>
      </w:r>
      <w:r w:rsidR="00D23526">
        <w:rPr>
          <w:rFonts w:cstheme="minorHAnsi"/>
          <w:lang w:val="en-GB"/>
        </w:rPr>
        <w:t>Prehospital Division, Oslo University Hospital</w:t>
      </w:r>
      <w:r w:rsidR="00025B91" w:rsidRPr="00B61A05">
        <w:rPr>
          <w:rFonts w:cstheme="minorHAnsi"/>
          <w:vertAlign w:val="superscript"/>
          <w:lang w:val="en-GB"/>
        </w:rPr>
        <w:t>4</w:t>
      </w:r>
    </w:p>
    <w:p w14:paraId="5E764947" w14:textId="77777777" w:rsidR="007B6A4E" w:rsidRPr="00B61A05" w:rsidRDefault="007B6A4E" w:rsidP="00662E55">
      <w:pPr>
        <w:spacing w:line="480" w:lineRule="auto"/>
        <w:rPr>
          <w:rFonts w:cstheme="minorHAnsi"/>
          <w:vertAlign w:val="superscript"/>
          <w:lang w:val="en-GB"/>
        </w:rPr>
      </w:pPr>
    </w:p>
    <w:p w14:paraId="4748FEF0" w14:textId="5C1A38D7" w:rsidR="009C6840" w:rsidRPr="00B61A05" w:rsidRDefault="00B1197E" w:rsidP="00662E55">
      <w:pPr>
        <w:spacing w:line="480" w:lineRule="auto"/>
        <w:rPr>
          <w:rFonts w:cstheme="minorHAnsi"/>
          <w:lang w:val="en-GB"/>
        </w:rPr>
      </w:pPr>
      <w:r w:rsidRPr="00B61A05">
        <w:rPr>
          <w:rFonts w:cstheme="minorHAnsi"/>
          <w:lang w:val="en-GB"/>
        </w:rPr>
        <w:t xml:space="preserve">Email: Nina </w:t>
      </w:r>
      <w:proofErr w:type="spellStart"/>
      <w:r w:rsidR="00971DAA" w:rsidRPr="00B61A05">
        <w:rPr>
          <w:rFonts w:cstheme="minorHAnsi"/>
          <w:lang w:val="en-GB"/>
        </w:rPr>
        <w:t>Oeye</w:t>
      </w:r>
      <w:proofErr w:type="spellEnd"/>
      <w:r w:rsidRPr="00B61A05">
        <w:rPr>
          <w:rFonts w:cstheme="minorHAnsi"/>
          <w:lang w:val="en-GB"/>
        </w:rPr>
        <w:t xml:space="preserve"> Thorvaldsen*</w:t>
      </w:r>
      <w:r w:rsidR="00607328" w:rsidRPr="00B61A05">
        <w:rPr>
          <w:rFonts w:cstheme="minorHAnsi"/>
          <w:lang w:val="en-GB"/>
        </w:rPr>
        <w:t>-</w:t>
      </w:r>
      <w:r w:rsidRPr="00B61A05">
        <w:rPr>
          <w:rFonts w:cstheme="minorHAnsi"/>
          <w:lang w:val="en-GB"/>
        </w:rPr>
        <w:t xml:space="preserve"> </w:t>
      </w:r>
      <w:hyperlink r:id="rId11" w:history="1">
        <w:r w:rsidR="00661C5E" w:rsidRPr="00B61A05">
          <w:rPr>
            <w:rStyle w:val="Hyperlink"/>
            <w:rFonts w:cstheme="minorHAnsi"/>
            <w:lang w:val="en-GB"/>
          </w:rPr>
          <w:t>nithor@oslomet.no</w:t>
        </w:r>
      </w:hyperlink>
      <w:r w:rsidR="007078E4" w:rsidRPr="00B61A05">
        <w:rPr>
          <w:rFonts w:cstheme="minorHAnsi"/>
          <w:lang w:val="en-GB"/>
        </w:rPr>
        <w:t xml:space="preserve">; </w:t>
      </w:r>
      <w:r w:rsidR="009C6840" w:rsidRPr="00B61A05">
        <w:rPr>
          <w:rFonts w:cstheme="minorHAnsi"/>
          <w:lang w:val="en-GB"/>
        </w:rPr>
        <w:t>Tonje Lossius Husum</w:t>
      </w:r>
      <w:r w:rsidR="00190FDF">
        <w:rPr>
          <w:rFonts w:cstheme="minorHAnsi"/>
          <w:lang w:val="en-GB"/>
        </w:rPr>
        <w:t>-</w:t>
      </w:r>
      <w:r w:rsidR="005D42FF" w:rsidRPr="00B61A05">
        <w:rPr>
          <w:rFonts w:cstheme="minorHAnsi"/>
          <w:lang w:val="en-GB"/>
        </w:rPr>
        <w:t xml:space="preserve"> –</w:t>
      </w:r>
      <w:r w:rsidR="0041553A" w:rsidRPr="00B61A05">
        <w:rPr>
          <w:rFonts w:cstheme="minorHAnsi"/>
          <w:lang w:val="en-GB"/>
        </w:rPr>
        <w:t>tonjelos@oslomet.no</w:t>
      </w:r>
    </w:p>
    <w:p w14:paraId="0E55CDFF" w14:textId="33DAC141" w:rsidR="007078E4" w:rsidRPr="000A3B25" w:rsidRDefault="007078E4" w:rsidP="00662E55">
      <w:pPr>
        <w:spacing w:line="480" w:lineRule="auto"/>
      </w:pPr>
      <w:r w:rsidRPr="000A3B25">
        <w:t xml:space="preserve">Stephen J.M. Sollid </w:t>
      </w:r>
      <w:r w:rsidR="00276580" w:rsidRPr="000A3B25">
        <w:t>–</w:t>
      </w:r>
      <w:r w:rsidR="007162B5" w:rsidRPr="000A3B25">
        <w:t xml:space="preserve"> </w:t>
      </w:r>
      <w:r w:rsidR="00E60E2C">
        <w:t>uxsosb@ous-hf.no</w:t>
      </w:r>
    </w:p>
    <w:p w14:paraId="4920C046" w14:textId="3DEAD488" w:rsidR="007078E4" w:rsidRPr="00B61A05" w:rsidRDefault="007078E4" w:rsidP="00662E55">
      <w:pPr>
        <w:spacing w:line="480" w:lineRule="auto"/>
        <w:rPr>
          <w:rFonts w:cstheme="minorHAnsi"/>
          <w:lang w:val="en-GB"/>
        </w:rPr>
      </w:pPr>
      <w:r w:rsidRPr="00B61A05">
        <w:rPr>
          <w:rFonts w:cstheme="minorHAnsi"/>
          <w:lang w:val="en-GB"/>
        </w:rPr>
        <w:t>*</w:t>
      </w:r>
      <w:r w:rsidR="008E461D">
        <w:rPr>
          <w:rFonts w:cstheme="minorHAnsi"/>
          <w:lang w:val="en-GB"/>
        </w:rPr>
        <w:t>C</w:t>
      </w:r>
      <w:r w:rsidRPr="00B61A05">
        <w:rPr>
          <w:rFonts w:cstheme="minorHAnsi"/>
          <w:lang w:val="en-GB"/>
        </w:rPr>
        <w:t>orresponding author</w:t>
      </w:r>
    </w:p>
    <w:p w14:paraId="03831136" w14:textId="5637EF07" w:rsidR="007078E4" w:rsidRPr="00B61A05" w:rsidRDefault="007078E4" w:rsidP="00662E55">
      <w:pPr>
        <w:spacing w:line="480" w:lineRule="auto"/>
        <w:rPr>
          <w:rFonts w:cstheme="minorHAnsi"/>
          <w:lang w:val="en-GB"/>
        </w:rPr>
      </w:pPr>
    </w:p>
    <w:p w14:paraId="492DC2CD" w14:textId="77777777" w:rsidR="001376F9" w:rsidRPr="00B61A05" w:rsidRDefault="001376F9" w:rsidP="00662E55">
      <w:pPr>
        <w:spacing w:line="480" w:lineRule="auto"/>
        <w:rPr>
          <w:rFonts w:cstheme="minorHAnsi"/>
          <w:lang w:val="en-GB"/>
        </w:rPr>
      </w:pPr>
    </w:p>
    <w:p w14:paraId="6D4464C8" w14:textId="77777777" w:rsidR="001376F9" w:rsidRPr="00B61A05" w:rsidRDefault="001376F9" w:rsidP="00662E55">
      <w:pPr>
        <w:spacing w:line="480" w:lineRule="auto"/>
        <w:rPr>
          <w:rFonts w:cstheme="minorHAnsi"/>
          <w:lang w:val="en-GB"/>
        </w:rPr>
      </w:pPr>
    </w:p>
    <w:p w14:paraId="0448158D" w14:textId="77777777" w:rsidR="00690420" w:rsidRPr="00B61A05" w:rsidRDefault="00690420" w:rsidP="00662E55">
      <w:pPr>
        <w:spacing w:line="480" w:lineRule="auto"/>
        <w:rPr>
          <w:rFonts w:eastAsiaTheme="majorEastAsia" w:cstheme="minorHAnsi"/>
          <w:color w:val="1F4E79" w:themeColor="accent1" w:themeShade="80"/>
          <w:sz w:val="28"/>
          <w:szCs w:val="28"/>
          <w:lang w:val="en-GB"/>
        </w:rPr>
      </w:pPr>
      <w:r w:rsidRPr="00B61A05">
        <w:rPr>
          <w:rFonts w:cstheme="minorHAnsi"/>
          <w:sz w:val="28"/>
          <w:szCs w:val="28"/>
          <w:lang w:val="en-GB"/>
        </w:rPr>
        <w:br w:type="page"/>
      </w:r>
    </w:p>
    <w:p w14:paraId="3F656291" w14:textId="1D84A203" w:rsidR="001376F9" w:rsidRPr="00B61A05" w:rsidRDefault="001376F9" w:rsidP="00662E55">
      <w:pPr>
        <w:pStyle w:val="Heading2"/>
        <w:spacing w:line="480" w:lineRule="auto"/>
        <w:rPr>
          <w:rFonts w:asciiTheme="minorHAnsi" w:hAnsiTheme="minorHAnsi" w:cstheme="minorHAnsi"/>
          <w:sz w:val="28"/>
          <w:szCs w:val="28"/>
          <w:lang w:val="en-GB"/>
        </w:rPr>
      </w:pPr>
      <w:r w:rsidRPr="00B61A05">
        <w:rPr>
          <w:rFonts w:asciiTheme="minorHAnsi" w:hAnsiTheme="minorHAnsi" w:cstheme="minorHAnsi"/>
          <w:sz w:val="28"/>
          <w:szCs w:val="28"/>
          <w:lang w:val="en-GB"/>
        </w:rPr>
        <w:lastRenderedPageBreak/>
        <w:t xml:space="preserve">Abstract </w:t>
      </w:r>
    </w:p>
    <w:p w14:paraId="0954F738" w14:textId="57360871" w:rsidR="00741B49" w:rsidRPr="00B61A05" w:rsidRDefault="00741B49" w:rsidP="00662E55">
      <w:pPr>
        <w:spacing w:line="480" w:lineRule="auto"/>
        <w:rPr>
          <w:rFonts w:cstheme="minorHAnsi"/>
          <w:lang w:val="en-GB"/>
        </w:rPr>
      </w:pPr>
    </w:p>
    <w:p w14:paraId="35C2DE24" w14:textId="77777777" w:rsidR="007732A5" w:rsidRPr="00B61A05" w:rsidRDefault="007732A5" w:rsidP="00662E55">
      <w:pPr>
        <w:pStyle w:val="Heading3"/>
        <w:spacing w:line="480" w:lineRule="auto"/>
        <w:rPr>
          <w:lang w:val="en-GB"/>
        </w:rPr>
      </w:pPr>
      <w:r w:rsidRPr="00B61A05">
        <w:rPr>
          <w:lang w:val="en-GB"/>
        </w:rPr>
        <w:t>Background</w:t>
      </w:r>
    </w:p>
    <w:p w14:paraId="540AE6B0" w14:textId="23E93B3C" w:rsidR="001958F0" w:rsidRPr="00B61A05" w:rsidRDefault="00DB6D49" w:rsidP="00662E55">
      <w:pPr>
        <w:spacing w:line="480" w:lineRule="auto"/>
        <w:rPr>
          <w:rFonts w:cstheme="minorHAnsi"/>
          <w:lang w:val="en-GB"/>
        </w:rPr>
      </w:pPr>
      <w:r>
        <w:rPr>
          <w:rFonts w:cstheme="minorHAnsi"/>
          <w:lang w:val="en-GB"/>
        </w:rPr>
        <w:t>H</w:t>
      </w:r>
      <w:r w:rsidR="007F51CF">
        <w:rPr>
          <w:rFonts w:cstheme="minorHAnsi"/>
          <w:lang w:val="en-GB"/>
        </w:rPr>
        <w:t>ealthcare</w:t>
      </w:r>
      <w:r w:rsidR="00C16E06" w:rsidRPr="00B61A05">
        <w:rPr>
          <w:rFonts w:cstheme="minorHAnsi"/>
          <w:lang w:val="en-GB"/>
        </w:rPr>
        <w:t xml:space="preserve"> laws allow for exceptions </w:t>
      </w:r>
      <w:r w:rsidR="006D7EFD" w:rsidRPr="00B61A05">
        <w:rPr>
          <w:rFonts w:cstheme="minorHAnsi"/>
          <w:lang w:val="en-GB"/>
        </w:rPr>
        <w:t>from the</w:t>
      </w:r>
      <w:r w:rsidR="00C16E06" w:rsidRPr="00B61A05">
        <w:rPr>
          <w:rFonts w:cstheme="minorHAnsi"/>
          <w:lang w:val="en-GB"/>
        </w:rPr>
        <w:t xml:space="preserve"> consent </w:t>
      </w:r>
      <w:r w:rsidR="006D7EFD" w:rsidRPr="00B61A05">
        <w:rPr>
          <w:rFonts w:cstheme="minorHAnsi"/>
          <w:lang w:val="en-GB"/>
        </w:rPr>
        <w:t xml:space="preserve">requirement </w:t>
      </w:r>
      <w:r w:rsidR="00C16E06" w:rsidRPr="00B61A05">
        <w:rPr>
          <w:rFonts w:cstheme="minorHAnsi"/>
          <w:lang w:val="en-GB"/>
        </w:rPr>
        <w:t>when patients are not competent to consent or pose a danger to themselves or others</w:t>
      </w:r>
      <w:r w:rsidR="00D01D4A" w:rsidRPr="00B61A05">
        <w:rPr>
          <w:rFonts w:cstheme="minorHAnsi"/>
          <w:lang w:val="en-GB"/>
        </w:rPr>
        <w:t>.</w:t>
      </w:r>
      <w:r w:rsidR="00355402" w:rsidRPr="00B61A05">
        <w:rPr>
          <w:rFonts w:cstheme="minorHAnsi"/>
          <w:lang w:val="en-GB"/>
        </w:rPr>
        <w:t xml:space="preserve"> </w:t>
      </w:r>
      <w:r w:rsidR="00347E14" w:rsidRPr="00B61A05">
        <w:rPr>
          <w:rFonts w:cstheme="minorHAnsi"/>
          <w:lang w:val="en-GB"/>
        </w:rPr>
        <w:t>In these cases</w:t>
      </w:r>
      <w:r w:rsidR="006D7EFD" w:rsidRPr="00B61A05">
        <w:rPr>
          <w:rFonts w:cstheme="minorHAnsi"/>
          <w:lang w:val="en-GB"/>
        </w:rPr>
        <w:t>,</w:t>
      </w:r>
      <w:r w:rsidR="00347E14" w:rsidRPr="00B61A05">
        <w:rPr>
          <w:rFonts w:cstheme="minorHAnsi"/>
          <w:lang w:val="en-GB"/>
        </w:rPr>
        <w:t xml:space="preserve"> the use of coercion may be an alternative to voluntary he</w:t>
      </w:r>
      <w:r w:rsidR="00EB7763" w:rsidRPr="00B61A05">
        <w:rPr>
          <w:rFonts w:cstheme="minorHAnsi"/>
          <w:lang w:val="en-GB"/>
        </w:rPr>
        <w:t>a</w:t>
      </w:r>
      <w:r w:rsidR="00347E14" w:rsidRPr="00B61A05">
        <w:rPr>
          <w:rFonts w:cstheme="minorHAnsi"/>
          <w:lang w:val="en-GB"/>
        </w:rPr>
        <w:t xml:space="preserve">lth care. </w:t>
      </w:r>
      <w:r w:rsidR="00F60EB3" w:rsidRPr="00B61A05">
        <w:rPr>
          <w:rFonts w:cstheme="minorHAnsi"/>
          <w:lang w:val="en-GB"/>
        </w:rPr>
        <w:t xml:space="preserve">Ambulance </w:t>
      </w:r>
      <w:r w:rsidR="00FD1237" w:rsidRPr="00B61A05">
        <w:rPr>
          <w:rFonts w:cstheme="minorHAnsi"/>
          <w:lang w:val="en-GB"/>
        </w:rPr>
        <w:t>personnel</w:t>
      </w:r>
      <w:r w:rsidR="00F60EB3" w:rsidRPr="00B61A05">
        <w:rPr>
          <w:rFonts w:cstheme="minorHAnsi"/>
          <w:lang w:val="en-GB"/>
        </w:rPr>
        <w:t xml:space="preserve"> are </w:t>
      </w:r>
      <w:r w:rsidR="007B3F4F" w:rsidRPr="00B61A05">
        <w:rPr>
          <w:rFonts w:cstheme="minorHAnsi"/>
          <w:lang w:val="en-GB"/>
        </w:rPr>
        <w:t xml:space="preserve">regularly confronted with patients </w:t>
      </w:r>
      <w:r w:rsidR="002F0816" w:rsidRPr="00B61A05">
        <w:rPr>
          <w:rFonts w:cstheme="minorHAnsi"/>
          <w:lang w:val="en-GB"/>
        </w:rPr>
        <w:t xml:space="preserve">who </w:t>
      </w:r>
      <w:r w:rsidR="00FD1237" w:rsidRPr="00B61A05">
        <w:rPr>
          <w:rFonts w:cstheme="minorHAnsi"/>
          <w:lang w:val="en-GB"/>
        </w:rPr>
        <w:t>need</w:t>
      </w:r>
      <w:r w:rsidR="002726BA" w:rsidRPr="00B61A05">
        <w:rPr>
          <w:rFonts w:cstheme="minorHAnsi"/>
          <w:lang w:val="en-GB"/>
        </w:rPr>
        <w:t xml:space="preserve"> </w:t>
      </w:r>
      <w:r w:rsidR="00FD1237" w:rsidRPr="00B61A05">
        <w:rPr>
          <w:rFonts w:cstheme="minorHAnsi"/>
          <w:lang w:val="en-GB"/>
        </w:rPr>
        <w:t>healthcare but</w:t>
      </w:r>
      <w:r w:rsidR="00CB68C0" w:rsidRPr="00B61A05">
        <w:rPr>
          <w:rFonts w:cstheme="minorHAnsi"/>
          <w:lang w:val="en-GB"/>
        </w:rPr>
        <w:t xml:space="preserve"> refuse</w:t>
      </w:r>
      <w:r w:rsidR="00CC3415" w:rsidRPr="00B61A05">
        <w:rPr>
          <w:rFonts w:cstheme="minorHAnsi"/>
          <w:lang w:val="en-GB"/>
        </w:rPr>
        <w:t xml:space="preserve"> </w:t>
      </w:r>
      <w:r w:rsidR="002F0816" w:rsidRPr="00B61A05">
        <w:rPr>
          <w:rFonts w:cstheme="minorHAnsi"/>
          <w:lang w:val="en-GB"/>
        </w:rPr>
        <w:t xml:space="preserve">it </w:t>
      </w:r>
      <w:r w:rsidR="00CC3415" w:rsidRPr="00B61A05">
        <w:rPr>
          <w:rFonts w:cstheme="minorHAnsi"/>
          <w:lang w:val="en-GB"/>
        </w:rPr>
        <w:t>and</w:t>
      </w:r>
      <w:r w:rsidR="0043582F" w:rsidRPr="00B61A05">
        <w:rPr>
          <w:rFonts w:cstheme="minorHAnsi"/>
          <w:lang w:val="en-GB"/>
        </w:rPr>
        <w:t>/</w:t>
      </w:r>
      <w:r w:rsidR="00CC3415" w:rsidRPr="00B61A05">
        <w:rPr>
          <w:rFonts w:cstheme="minorHAnsi"/>
          <w:lang w:val="en-GB"/>
        </w:rPr>
        <w:t>or refuse to cooperate</w:t>
      </w:r>
      <w:r w:rsidR="0043582F" w:rsidRPr="00B61A05">
        <w:rPr>
          <w:rFonts w:cstheme="minorHAnsi"/>
          <w:lang w:val="en-GB"/>
        </w:rPr>
        <w:t>.</w:t>
      </w:r>
      <w:r w:rsidR="00D01D4A" w:rsidRPr="00B61A05">
        <w:rPr>
          <w:rFonts w:cstheme="minorHAnsi"/>
          <w:lang w:val="en-GB"/>
        </w:rPr>
        <w:t xml:space="preserve"> </w:t>
      </w:r>
      <w:r w:rsidR="002F0816" w:rsidRPr="00B61A05">
        <w:rPr>
          <w:lang w:val="en-GB"/>
        </w:rPr>
        <w:t>This</w:t>
      </w:r>
      <w:r w:rsidR="0035377C" w:rsidRPr="00B61A05">
        <w:rPr>
          <w:lang w:val="en-GB"/>
        </w:rPr>
        <w:t xml:space="preserve"> study </w:t>
      </w:r>
      <w:r w:rsidR="00600A8B">
        <w:rPr>
          <w:lang w:val="en-GB"/>
        </w:rPr>
        <w:t>aim</w:t>
      </w:r>
      <w:r w:rsidR="002B1AE1">
        <w:rPr>
          <w:lang w:val="en-GB"/>
        </w:rPr>
        <w:t xml:space="preserve">ed </w:t>
      </w:r>
      <w:r w:rsidR="00FF53B0">
        <w:rPr>
          <w:rFonts w:cstheme="minorHAnsi"/>
          <w:lang w:val="en-GB"/>
        </w:rPr>
        <w:t>to explore ambulance person</w:t>
      </w:r>
      <w:r w:rsidR="003B4C80">
        <w:rPr>
          <w:rFonts w:cstheme="minorHAnsi"/>
          <w:lang w:val="en-GB"/>
        </w:rPr>
        <w:t>n</w:t>
      </w:r>
      <w:r w:rsidR="00FF53B0">
        <w:rPr>
          <w:rFonts w:cstheme="minorHAnsi"/>
          <w:lang w:val="en-GB"/>
        </w:rPr>
        <w:t>el</w:t>
      </w:r>
      <w:r w:rsidR="00710D45">
        <w:rPr>
          <w:rFonts w:cstheme="minorHAnsi"/>
          <w:lang w:val="en-GB"/>
        </w:rPr>
        <w:t>`s</w:t>
      </w:r>
      <w:r w:rsidR="00972478">
        <w:rPr>
          <w:rFonts w:cstheme="minorHAnsi"/>
          <w:lang w:val="en-GB"/>
        </w:rPr>
        <w:t xml:space="preserve"> </w:t>
      </w:r>
      <w:r w:rsidR="00FF53B0">
        <w:rPr>
          <w:rFonts w:cstheme="minorHAnsi"/>
          <w:lang w:val="en-GB"/>
        </w:rPr>
        <w:t xml:space="preserve">experience </w:t>
      </w:r>
      <w:r w:rsidR="00972478">
        <w:rPr>
          <w:rFonts w:cstheme="minorHAnsi"/>
          <w:lang w:val="en-GB"/>
        </w:rPr>
        <w:t>with</w:t>
      </w:r>
      <w:r w:rsidR="00FF53B0">
        <w:rPr>
          <w:rFonts w:cstheme="minorHAnsi"/>
          <w:lang w:val="en-GB"/>
        </w:rPr>
        <w:t xml:space="preserve"> </w:t>
      </w:r>
      <w:r w:rsidR="008A2EC9">
        <w:rPr>
          <w:rFonts w:cstheme="minorHAnsi"/>
          <w:lang w:val="en-GB"/>
        </w:rPr>
        <w:t xml:space="preserve">use of </w:t>
      </w:r>
      <w:r w:rsidR="00FF53B0">
        <w:rPr>
          <w:rFonts w:cstheme="minorHAnsi"/>
          <w:lang w:val="en-GB"/>
        </w:rPr>
        <w:t>coercion</w:t>
      </w:r>
      <w:r w:rsidR="00D366B4">
        <w:rPr>
          <w:rFonts w:cstheme="minorHAnsi"/>
          <w:lang w:val="en-GB"/>
        </w:rPr>
        <w:t xml:space="preserve"> and </w:t>
      </w:r>
      <w:r w:rsidR="00D13DC4">
        <w:rPr>
          <w:rFonts w:cstheme="minorHAnsi"/>
          <w:lang w:val="en-GB"/>
        </w:rPr>
        <w:t xml:space="preserve">factors </w:t>
      </w:r>
      <w:ins w:id="0" w:author="Nina Øye Thorvaldsen" w:date="2023-06-20T09:36:00Z">
        <w:r w:rsidR="007677B4">
          <w:rPr>
            <w:rFonts w:cstheme="minorHAnsi"/>
            <w:lang w:val="en-GB"/>
          </w:rPr>
          <w:t>influencing</w:t>
        </w:r>
      </w:ins>
      <w:del w:id="1" w:author="Nina Øye Thorvaldsen" w:date="2023-06-20T09:36:00Z">
        <w:r w:rsidR="00D366B4" w:rsidDel="007677B4">
          <w:rPr>
            <w:rFonts w:cstheme="minorHAnsi"/>
            <w:lang w:val="en-GB"/>
          </w:rPr>
          <w:delText>affecting</w:delText>
        </w:r>
      </w:del>
      <w:r w:rsidR="00D366B4">
        <w:rPr>
          <w:rFonts w:cstheme="minorHAnsi"/>
          <w:lang w:val="en-GB"/>
        </w:rPr>
        <w:t xml:space="preserve"> the use of coercion</w:t>
      </w:r>
      <w:r w:rsidR="00FF53B0">
        <w:rPr>
          <w:rFonts w:cstheme="minorHAnsi"/>
          <w:lang w:val="en-GB"/>
        </w:rPr>
        <w:t xml:space="preserve"> in</w:t>
      </w:r>
      <w:r w:rsidR="00B32A02">
        <w:rPr>
          <w:rFonts w:cstheme="minorHAnsi"/>
          <w:lang w:val="en-GB"/>
        </w:rPr>
        <w:t xml:space="preserve"> the</w:t>
      </w:r>
      <w:r w:rsidR="00FF53B0">
        <w:rPr>
          <w:rFonts w:cstheme="minorHAnsi"/>
          <w:lang w:val="en-GB"/>
        </w:rPr>
        <w:t xml:space="preserve"> ambulance service in Norway</w:t>
      </w:r>
      <w:r w:rsidR="00133A8B" w:rsidRPr="00B61A05">
        <w:rPr>
          <w:rFonts w:cstheme="minorHAnsi"/>
          <w:lang w:val="en-GB"/>
        </w:rPr>
        <w:t>.</w:t>
      </w:r>
      <w:r w:rsidR="00D676BE" w:rsidRPr="00B61A05">
        <w:rPr>
          <w:rFonts w:cstheme="minorHAnsi"/>
          <w:lang w:val="en-GB"/>
        </w:rPr>
        <w:t xml:space="preserve"> </w:t>
      </w:r>
    </w:p>
    <w:p w14:paraId="5AB43036" w14:textId="49979EC2" w:rsidR="001958F0" w:rsidRPr="00B61A05" w:rsidRDefault="001958F0" w:rsidP="00662E55">
      <w:pPr>
        <w:spacing w:line="480" w:lineRule="auto"/>
        <w:rPr>
          <w:rFonts w:cstheme="minorHAnsi"/>
          <w:lang w:val="en-GB"/>
        </w:rPr>
      </w:pPr>
    </w:p>
    <w:p w14:paraId="58B262CC" w14:textId="4A83DC31" w:rsidR="001958F0" w:rsidRPr="00B61A05" w:rsidRDefault="001958F0" w:rsidP="00662E55">
      <w:pPr>
        <w:pStyle w:val="Heading3"/>
        <w:spacing w:line="480" w:lineRule="auto"/>
        <w:rPr>
          <w:lang w:val="en-GB"/>
        </w:rPr>
      </w:pPr>
      <w:r w:rsidRPr="00B61A05">
        <w:rPr>
          <w:lang w:val="en-GB"/>
        </w:rPr>
        <w:t>Method</w:t>
      </w:r>
    </w:p>
    <w:p w14:paraId="0A127A25" w14:textId="718EB01C" w:rsidR="001958F0" w:rsidRPr="00B61A05" w:rsidRDefault="004E47ED" w:rsidP="00662E55">
      <w:pPr>
        <w:spacing w:line="480" w:lineRule="auto"/>
        <w:rPr>
          <w:rFonts w:cstheme="minorHAnsi"/>
          <w:lang w:val="en-GB"/>
        </w:rPr>
      </w:pPr>
      <w:r>
        <w:rPr>
          <w:rFonts w:cstheme="minorHAnsi"/>
          <w:lang w:val="en-GB"/>
        </w:rPr>
        <w:t>W</w:t>
      </w:r>
      <w:r w:rsidR="00572F48">
        <w:rPr>
          <w:rFonts w:cstheme="minorHAnsi"/>
          <w:lang w:val="en-GB"/>
        </w:rPr>
        <w:t>e</w:t>
      </w:r>
      <w:r w:rsidR="00222830">
        <w:rPr>
          <w:rFonts w:cstheme="minorHAnsi"/>
          <w:lang w:val="en-GB"/>
        </w:rPr>
        <w:t xml:space="preserve"> </w:t>
      </w:r>
      <w:r w:rsidR="006408C5" w:rsidRPr="00B61A05">
        <w:rPr>
          <w:rFonts w:cstheme="minorHAnsi"/>
          <w:lang w:val="en-GB"/>
        </w:rPr>
        <w:t xml:space="preserve">conducted </w:t>
      </w:r>
      <w:r w:rsidR="0005254C">
        <w:rPr>
          <w:rFonts w:cstheme="minorHAnsi"/>
          <w:lang w:val="en-GB"/>
        </w:rPr>
        <w:t xml:space="preserve">two </w:t>
      </w:r>
      <w:r w:rsidR="006408C5" w:rsidRPr="00B61A05">
        <w:rPr>
          <w:rFonts w:cstheme="minorHAnsi"/>
          <w:lang w:val="en-GB"/>
        </w:rPr>
        <w:t xml:space="preserve">focus group interviews with </w:t>
      </w:r>
      <w:r w:rsidR="001A7C5F">
        <w:rPr>
          <w:rFonts w:cstheme="minorHAnsi"/>
          <w:lang w:val="en-GB"/>
        </w:rPr>
        <w:t xml:space="preserve">a total of eight </w:t>
      </w:r>
      <w:r w:rsidR="006C2680">
        <w:rPr>
          <w:rFonts w:cstheme="minorHAnsi"/>
          <w:lang w:val="en-GB"/>
        </w:rPr>
        <w:t>informants</w:t>
      </w:r>
      <w:r w:rsidR="001A7C5F">
        <w:rPr>
          <w:rFonts w:cstheme="minorHAnsi"/>
          <w:lang w:val="en-GB"/>
        </w:rPr>
        <w:t xml:space="preserve">, all </w:t>
      </w:r>
      <w:r w:rsidR="006408C5" w:rsidRPr="00B61A05">
        <w:rPr>
          <w:rFonts w:cstheme="minorHAnsi"/>
          <w:lang w:val="en-GB"/>
        </w:rPr>
        <w:t xml:space="preserve">ambulance </w:t>
      </w:r>
      <w:r w:rsidR="00FD1237" w:rsidRPr="00B61A05">
        <w:rPr>
          <w:rFonts w:cstheme="minorHAnsi"/>
          <w:lang w:val="en-GB"/>
        </w:rPr>
        <w:t>personnel</w:t>
      </w:r>
      <w:r w:rsidR="006408C5" w:rsidRPr="00B61A05">
        <w:rPr>
          <w:rFonts w:cstheme="minorHAnsi"/>
          <w:lang w:val="en-GB"/>
        </w:rPr>
        <w:t xml:space="preserve"> from a large Norwegian ambulance service. Digital recordings </w:t>
      </w:r>
      <w:r w:rsidR="00D73510" w:rsidRPr="00B61A05">
        <w:rPr>
          <w:rFonts w:cstheme="minorHAnsi"/>
          <w:lang w:val="en-GB"/>
        </w:rPr>
        <w:t xml:space="preserve">of </w:t>
      </w:r>
      <w:r w:rsidR="006408C5" w:rsidRPr="00B61A05">
        <w:rPr>
          <w:rFonts w:cstheme="minorHAnsi"/>
          <w:lang w:val="en-GB"/>
        </w:rPr>
        <w:t>the interviews</w:t>
      </w:r>
      <w:r w:rsidR="00614A17" w:rsidRPr="00B61A05">
        <w:rPr>
          <w:rFonts w:cstheme="minorHAnsi"/>
          <w:lang w:val="en-GB"/>
        </w:rPr>
        <w:t xml:space="preserve"> were transcribed </w:t>
      </w:r>
      <w:r w:rsidR="00605A12" w:rsidRPr="00B61A05">
        <w:rPr>
          <w:rFonts w:cstheme="minorHAnsi"/>
          <w:lang w:val="en-GB"/>
        </w:rPr>
        <w:t>verbatim</w:t>
      </w:r>
      <w:r w:rsidR="006408C5" w:rsidRPr="00B61A05">
        <w:rPr>
          <w:rFonts w:cstheme="minorHAnsi"/>
          <w:lang w:val="en-GB"/>
        </w:rPr>
        <w:t xml:space="preserve"> and </w:t>
      </w:r>
      <w:r w:rsidR="00062E82" w:rsidRPr="00B61A05">
        <w:rPr>
          <w:rFonts w:cstheme="minorHAnsi"/>
          <w:lang w:val="en-GB"/>
        </w:rPr>
        <w:t>a</w:t>
      </w:r>
      <w:r w:rsidR="00CC2446" w:rsidRPr="00B61A05">
        <w:rPr>
          <w:rFonts w:cstheme="minorHAnsi"/>
          <w:lang w:val="en-GB"/>
        </w:rPr>
        <w:t>n</w:t>
      </w:r>
      <w:r w:rsidR="00062E82" w:rsidRPr="00B61A05">
        <w:rPr>
          <w:rFonts w:cstheme="minorHAnsi"/>
          <w:lang w:val="en-GB"/>
        </w:rPr>
        <w:t>aly</w:t>
      </w:r>
      <w:r w:rsidR="00D73510" w:rsidRPr="00B61A05">
        <w:rPr>
          <w:rFonts w:cstheme="minorHAnsi"/>
          <w:lang w:val="en-GB"/>
        </w:rPr>
        <w:t>s</w:t>
      </w:r>
      <w:r w:rsidR="00062E82" w:rsidRPr="00B61A05">
        <w:rPr>
          <w:rFonts w:cstheme="minorHAnsi"/>
          <w:lang w:val="en-GB"/>
        </w:rPr>
        <w:t xml:space="preserve">ed using </w:t>
      </w:r>
      <w:r w:rsidR="00D86F6F">
        <w:rPr>
          <w:rFonts w:cstheme="minorHAnsi"/>
          <w:lang w:val="en-GB"/>
        </w:rPr>
        <w:t>s</w:t>
      </w:r>
      <w:r w:rsidR="00D806EA" w:rsidRPr="00B61A05">
        <w:rPr>
          <w:rFonts w:cstheme="minorHAnsi"/>
          <w:lang w:val="en-GB"/>
        </w:rPr>
        <w:t>ystem</w:t>
      </w:r>
      <w:r w:rsidR="0007050E">
        <w:rPr>
          <w:rFonts w:cstheme="minorHAnsi"/>
          <w:lang w:val="en-GB"/>
        </w:rPr>
        <w:t>atic</w:t>
      </w:r>
      <w:r w:rsidR="00D806EA" w:rsidRPr="00B61A05">
        <w:rPr>
          <w:rFonts w:cstheme="minorHAnsi"/>
          <w:lang w:val="en-GB"/>
        </w:rPr>
        <w:t xml:space="preserve"> </w:t>
      </w:r>
      <w:r w:rsidR="00D86F6F">
        <w:rPr>
          <w:rFonts w:cstheme="minorHAnsi"/>
          <w:lang w:val="en-GB"/>
        </w:rPr>
        <w:t>t</w:t>
      </w:r>
      <w:r w:rsidR="00D806EA" w:rsidRPr="00B61A05">
        <w:rPr>
          <w:rFonts w:cstheme="minorHAnsi"/>
          <w:lang w:val="en-GB"/>
        </w:rPr>
        <w:t xml:space="preserve">ext </w:t>
      </w:r>
      <w:r w:rsidR="00D86F6F">
        <w:rPr>
          <w:rFonts w:cstheme="minorHAnsi"/>
          <w:lang w:val="en-GB"/>
        </w:rPr>
        <w:t>c</w:t>
      </w:r>
      <w:r w:rsidR="00D806EA" w:rsidRPr="00B61A05">
        <w:rPr>
          <w:rFonts w:cstheme="minorHAnsi"/>
          <w:lang w:val="en-GB"/>
        </w:rPr>
        <w:t>ondensation.</w:t>
      </w:r>
      <w:r w:rsidR="00CC2446" w:rsidRPr="00B61A05">
        <w:rPr>
          <w:rFonts w:cstheme="minorHAnsi"/>
          <w:lang w:val="en-GB"/>
        </w:rPr>
        <w:t xml:space="preserve"> </w:t>
      </w:r>
    </w:p>
    <w:p w14:paraId="16EFC6CA" w14:textId="77777777" w:rsidR="001958F0" w:rsidRPr="00B61A05" w:rsidRDefault="001958F0" w:rsidP="00662E55">
      <w:pPr>
        <w:spacing w:line="480" w:lineRule="auto"/>
        <w:rPr>
          <w:rFonts w:cstheme="minorHAnsi"/>
          <w:lang w:val="en-GB"/>
        </w:rPr>
      </w:pPr>
    </w:p>
    <w:p w14:paraId="13ACAAEC" w14:textId="4BFFA579" w:rsidR="001958F0" w:rsidRPr="00B61A05" w:rsidRDefault="001958F0" w:rsidP="00662E55">
      <w:pPr>
        <w:pStyle w:val="Heading3"/>
        <w:spacing w:line="480" w:lineRule="auto"/>
        <w:rPr>
          <w:lang w:val="en-GB"/>
        </w:rPr>
      </w:pPr>
      <w:r w:rsidRPr="00B61A05">
        <w:rPr>
          <w:lang w:val="en-GB"/>
        </w:rPr>
        <w:t>Results</w:t>
      </w:r>
    </w:p>
    <w:p w14:paraId="2C37450B" w14:textId="1315A42B" w:rsidR="00B92132" w:rsidRDefault="00D366B4" w:rsidP="00662E55">
      <w:pPr>
        <w:spacing w:line="480" w:lineRule="auto"/>
        <w:rPr>
          <w:rFonts w:cstheme="minorHAnsi"/>
          <w:lang w:val="en-GB"/>
        </w:rPr>
      </w:pPr>
      <w:r>
        <w:rPr>
          <w:rFonts w:cstheme="minorHAnsi"/>
          <w:lang w:val="en-GB"/>
        </w:rPr>
        <w:t>T</w:t>
      </w:r>
      <w:r w:rsidR="004D0EE7">
        <w:rPr>
          <w:rFonts w:cstheme="minorHAnsi"/>
          <w:lang w:val="en-GB"/>
        </w:rPr>
        <w:t xml:space="preserve">he </w:t>
      </w:r>
      <w:r w:rsidR="003D28C0">
        <w:rPr>
          <w:rFonts w:cstheme="minorHAnsi"/>
          <w:lang w:val="en-GB"/>
        </w:rPr>
        <w:t>informant</w:t>
      </w:r>
      <w:r w:rsidR="005F196A">
        <w:rPr>
          <w:rFonts w:cstheme="minorHAnsi"/>
          <w:lang w:val="en-GB"/>
        </w:rPr>
        <w:t>s</w:t>
      </w:r>
      <w:r w:rsidR="005F196A" w:rsidRPr="00B53F4B">
        <w:rPr>
          <w:rFonts w:cstheme="minorHAnsi"/>
          <w:lang w:val="en-GB"/>
        </w:rPr>
        <w:t>`</w:t>
      </w:r>
      <w:r w:rsidR="004D0EE7">
        <w:rPr>
          <w:rFonts w:cstheme="minorHAnsi"/>
          <w:lang w:val="en-GB"/>
        </w:rPr>
        <w:t xml:space="preserve"> stories </w:t>
      </w:r>
      <w:r w:rsidR="00093836">
        <w:rPr>
          <w:rFonts w:cstheme="minorHAnsi"/>
          <w:lang w:val="en-GB"/>
        </w:rPr>
        <w:t>revealed</w:t>
      </w:r>
      <w:r w:rsidR="00D4193C">
        <w:rPr>
          <w:rFonts w:cstheme="minorHAnsi"/>
          <w:lang w:val="en-GB"/>
        </w:rPr>
        <w:t xml:space="preserve"> </w:t>
      </w:r>
      <w:r>
        <w:rPr>
          <w:rFonts w:cstheme="minorHAnsi"/>
          <w:lang w:val="en-GB"/>
        </w:rPr>
        <w:t xml:space="preserve">several </w:t>
      </w:r>
      <w:r w:rsidR="005B1B80">
        <w:rPr>
          <w:rFonts w:cstheme="minorHAnsi"/>
          <w:lang w:val="en-GB"/>
        </w:rPr>
        <w:t>methods</w:t>
      </w:r>
      <w:r w:rsidR="006408C5" w:rsidRPr="00B61A05">
        <w:rPr>
          <w:rFonts w:cstheme="minorHAnsi"/>
          <w:lang w:val="en-GB"/>
        </w:rPr>
        <w:t xml:space="preserve"> of coercion</w:t>
      </w:r>
      <w:r w:rsidR="004968F5">
        <w:rPr>
          <w:rFonts w:cstheme="minorHAnsi"/>
          <w:lang w:val="en-GB"/>
        </w:rPr>
        <w:t xml:space="preserve"> </w:t>
      </w:r>
      <w:r w:rsidR="002148BE">
        <w:rPr>
          <w:rFonts w:cstheme="minorHAnsi"/>
          <w:lang w:val="en-GB"/>
        </w:rPr>
        <w:t>used</w:t>
      </w:r>
      <w:r w:rsidR="004968F5">
        <w:rPr>
          <w:rFonts w:cstheme="minorHAnsi"/>
          <w:lang w:val="en-GB"/>
        </w:rPr>
        <w:t xml:space="preserve"> by the ambulance person</w:t>
      </w:r>
      <w:r w:rsidR="00BD0314">
        <w:rPr>
          <w:rFonts w:cstheme="minorHAnsi"/>
          <w:lang w:val="en-GB"/>
        </w:rPr>
        <w:t>n</w:t>
      </w:r>
      <w:r w:rsidR="004968F5">
        <w:rPr>
          <w:rFonts w:cstheme="minorHAnsi"/>
          <w:lang w:val="en-GB"/>
        </w:rPr>
        <w:t>el;</w:t>
      </w:r>
      <w:r w:rsidR="00D73510" w:rsidRPr="00B61A05">
        <w:rPr>
          <w:rFonts w:cstheme="minorHAnsi"/>
          <w:lang w:val="en-GB"/>
        </w:rPr>
        <w:t xml:space="preserve"> </w:t>
      </w:r>
      <w:r>
        <w:rPr>
          <w:rFonts w:cstheme="minorHAnsi"/>
          <w:lang w:val="en-GB"/>
        </w:rPr>
        <w:t xml:space="preserve">physical coercion, </w:t>
      </w:r>
      <w:r w:rsidR="00D66F3F">
        <w:rPr>
          <w:rFonts w:cstheme="minorHAnsi"/>
          <w:lang w:val="en-GB"/>
        </w:rPr>
        <w:t>pragmatic</w:t>
      </w:r>
      <w:r w:rsidR="003828A7" w:rsidRPr="00B61A05">
        <w:rPr>
          <w:rFonts w:cstheme="minorHAnsi"/>
          <w:lang w:val="en-GB"/>
        </w:rPr>
        <w:t xml:space="preserve"> </w:t>
      </w:r>
      <w:r w:rsidR="006A7D29">
        <w:rPr>
          <w:rFonts w:cstheme="minorHAnsi"/>
          <w:lang w:val="en-GB"/>
        </w:rPr>
        <w:t>coercion</w:t>
      </w:r>
      <w:r w:rsidR="0016613B" w:rsidRPr="00B61A05">
        <w:rPr>
          <w:rFonts w:cstheme="minorHAnsi"/>
          <w:lang w:val="en-GB"/>
        </w:rPr>
        <w:t xml:space="preserve">, </w:t>
      </w:r>
      <w:r w:rsidR="00E1542A" w:rsidRPr="00B61A05">
        <w:rPr>
          <w:rFonts w:cstheme="minorHAnsi"/>
          <w:lang w:val="en-GB"/>
        </w:rPr>
        <w:t>pharma</w:t>
      </w:r>
      <w:r w:rsidR="00FD1237">
        <w:rPr>
          <w:rFonts w:cstheme="minorHAnsi"/>
          <w:lang w:val="en-GB"/>
        </w:rPr>
        <w:t>co</w:t>
      </w:r>
      <w:r w:rsidR="00E1542A" w:rsidRPr="00B61A05">
        <w:rPr>
          <w:rFonts w:cstheme="minorHAnsi"/>
          <w:lang w:val="en-GB"/>
        </w:rPr>
        <w:t xml:space="preserve">logical </w:t>
      </w:r>
      <w:proofErr w:type="gramStart"/>
      <w:r w:rsidR="00E1542A" w:rsidRPr="00B61A05">
        <w:rPr>
          <w:rFonts w:cstheme="minorHAnsi"/>
          <w:lang w:val="en-GB"/>
        </w:rPr>
        <w:t>coercion</w:t>
      </w:r>
      <w:proofErr w:type="gramEnd"/>
      <w:r w:rsidR="00634F0E" w:rsidRPr="00B61A05">
        <w:rPr>
          <w:rFonts w:cstheme="minorHAnsi"/>
          <w:lang w:val="en-GB"/>
        </w:rPr>
        <w:t xml:space="preserve"> and </w:t>
      </w:r>
      <w:r w:rsidR="004D1E22">
        <w:rPr>
          <w:rFonts w:cstheme="minorHAnsi"/>
          <w:lang w:val="en-GB"/>
        </w:rPr>
        <w:t xml:space="preserve">coercion used </w:t>
      </w:r>
      <w:r w:rsidR="002D2177">
        <w:rPr>
          <w:rFonts w:cstheme="minorHAnsi"/>
          <w:lang w:val="en-GB"/>
        </w:rPr>
        <w:t>to ensure the patient is secure</w:t>
      </w:r>
      <w:r w:rsidR="00822162">
        <w:rPr>
          <w:rFonts w:cstheme="minorHAnsi"/>
          <w:lang w:val="en-GB"/>
        </w:rPr>
        <w:t>d</w:t>
      </w:r>
      <w:r>
        <w:rPr>
          <w:rFonts w:cstheme="minorHAnsi"/>
          <w:lang w:val="en-GB"/>
        </w:rPr>
        <w:t xml:space="preserve"> </w:t>
      </w:r>
      <w:r w:rsidR="006A7D29" w:rsidRPr="006A7D29">
        <w:rPr>
          <w:rFonts w:cstheme="minorHAnsi"/>
          <w:lang w:val="en-GB"/>
        </w:rPr>
        <w:t>during transportation</w:t>
      </w:r>
      <w:r w:rsidR="00634F0E" w:rsidRPr="00B61A05">
        <w:rPr>
          <w:rFonts w:cstheme="minorHAnsi"/>
          <w:lang w:val="en-GB"/>
        </w:rPr>
        <w:t xml:space="preserve">. </w:t>
      </w:r>
      <w:r w:rsidR="00B06F36">
        <w:rPr>
          <w:rFonts w:cstheme="minorHAnsi"/>
          <w:lang w:val="en-GB"/>
        </w:rPr>
        <w:t xml:space="preserve">The main reasons for using coercion </w:t>
      </w:r>
      <w:r w:rsidR="00023492">
        <w:rPr>
          <w:rFonts w:cstheme="minorHAnsi"/>
          <w:lang w:val="en-GB"/>
        </w:rPr>
        <w:t>were</w:t>
      </w:r>
      <w:r w:rsidR="00B06F36">
        <w:rPr>
          <w:rFonts w:cstheme="minorHAnsi"/>
          <w:lang w:val="en-GB"/>
        </w:rPr>
        <w:t xml:space="preserve"> p</w:t>
      </w:r>
      <w:r w:rsidR="005B08D3">
        <w:rPr>
          <w:rFonts w:cstheme="minorHAnsi"/>
          <w:lang w:val="en-GB"/>
        </w:rPr>
        <w:t>reventing patients f</w:t>
      </w:r>
      <w:r w:rsidR="00D50B24">
        <w:rPr>
          <w:rFonts w:cstheme="minorHAnsi"/>
          <w:lang w:val="en-GB"/>
        </w:rPr>
        <w:t>ro</w:t>
      </w:r>
      <w:r w:rsidR="005B08D3">
        <w:rPr>
          <w:rFonts w:cstheme="minorHAnsi"/>
          <w:lang w:val="en-GB"/>
        </w:rPr>
        <w:t>m harming themselves or others</w:t>
      </w:r>
      <w:r w:rsidR="002F4833">
        <w:rPr>
          <w:rFonts w:cstheme="minorHAnsi"/>
          <w:lang w:val="en-GB"/>
        </w:rPr>
        <w:t xml:space="preserve"> and</w:t>
      </w:r>
      <w:r w:rsidR="005B08D3">
        <w:rPr>
          <w:rFonts w:cstheme="minorHAnsi"/>
          <w:lang w:val="en-GB"/>
        </w:rPr>
        <w:t xml:space="preserve"> to ensure that patients </w:t>
      </w:r>
      <w:r w:rsidR="00DE0AF6">
        <w:rPr>
          <w:rFonts w:cstheme="minorHAnsi"/>
          <w:lang w:val="en-GB"/>
        </w:rPr>
        <w:t xml:space="preserve">unable to consent </w:t>
      </w:r>
      <w:r w:rsidR="005B08D3">
        <w:rPr>
          <w:rFonts w:cstheme="minorHAnsi"/>
          <w:lang w:val="en-GB"/>
        </w:rPr>
        <w:t>receive healthcare considered necessary</w:t>
      </w:r>
      <w:r w:rsidR="000633DF">
        <w:rPr>
          <w:rFonts w:cstheme="minorHAnsi"/>
          <w:lang w:val="en-GB"/>
        </w:rPr>
        <w:t>.</w:t>
      </w:r>
      <w:r w:rsidR="005B08D3">
        <w:rPr>
          <w:rFonts w:cstheme="minorHAnsi"/>
          <w:lang w:val="en-GB"/>
        </w:rPr>
        <w:t xml:space="preserve"> </w:t>
      </w:r>
      <w:r w:rsidR="00987EBB">
        <w:rPr>
          <w:lang w:val="en-GB"/>
        </w:rPr>
        <w:t>S</w:t>
      </w:r>
      <w:r w:rsidR="0058764F">
        <w:rPr>
          <w:lang w:val="en-GB"/>
        </w:rPr>
        <w:t xml:space="preserve">ystemic factors as difficulty of </w:t>
      </w:r>
      <w:r w:rsidR="0058764F" w:rsidRPr="00B61A05">
        <w:rPr>
          <w:lang w:val="en-GB"/>
        </w:rPr>
        <w:t xml:space="preserve">applying the </w:t>
      </w:r>
      <w:r w:rsidR="0058764F" w:rsidRPr="00B61A05">
        <w:rPr>
          <w:rFonts w:cstheme="minorHAnsi"/>
          <w:lang w:val="en-GB"/>
        </w:rPr>
        <w:t xml:space="preserve">law </w:t>
      </w:r>
      <w:r w:rsidR="008008FA">
        <w:rPr>
          <w:rFonts w:cstheme="minorHAnsi"/>
          <w:lang w:val="en-GB"/>
        </w:rPr>
        <w:t>to</w:t>
      </w:r>
      <w:r w:rsidR="0058764F" w:rsidRPr="00B61A05">
        <w:rPr>
          <w:rFonts w:cstheme="minorHAnsi"/>
          <w:lang w:val="en-GB"/>
        </w:rPr>
        <w:t xml:space="preserve"> real-life situations</w:t>
      </w:r>
      <w:r w:rsidR="008008FA">
        <w:rPr>
          <w:rFonts w:cstheme="minorHAnsi"/>
          <w:lang w:val="en-GB"/>
        </w:rPr>
        <w:t>,</w:t>
      </w:r>
      <w:r w:rsidR="0058764F">
        <w:rPr>
          <w:lang w:val="en-GB"/>
        </w:rPr>
        <w:t xml:space="preserve"> and organizational</w:t>
      </w:r>
      <w:r w:rsidR="008A6BED">
        <w:rPr>
          <w:lang w:val="en-GB"/>
        </w:rPr>
        <w:t xml:space="preserve"> factor</w:t>
      </w:r>
      <w:r w:rsidR="00BB3DB9">
        <w:rPr>
          <w:lang w:val="en-GB"/>
        </w:rPr>
        <w:t xml:space="preserve">s as fear of breaching guidelines, experienced lack of support from the </w:t>
      </w:r>
      <w:r w:rsidR="00BB3DB9">
        <w:rPr>
          <w:lang w:val="en-GB"/>
        </w:rPr>
        <w:lastRenderedPageBreak/>
        <w:t>management</w:t>
      </w:r>
      <w:r w:rsidR="00077A6D">
        <w:rPr>
          <w:lang w:val="en-GB"/>
        </w:rPr>
        <w:t>, fear of charges of misconduct,</w:t>
      </w:r>
      <w:r w:rsidR="00BB3DB9">
        <w:rPr>
          <w:lang w:val="en-GB"/>
        </w:rPr>
        <w:t xml:space="preserve"> </w:t>
      </w:r>
      <w:r w:rsidR="00BB3DB9" w:rsidRPr="00B61A05">
        <w:rPr>
          <w:rFonts w:cstheme="minorHAnsi"/>
          <w:lang w:val="en-GB"/>
        </w:rPr>
        <w:t xml:space="preserve">and </w:t>
      </w:r>
      <w:r w:rsidR="00BB3DB9">
        <w:rPr>
          <w:rFonts w:cstheme="minorHAnsi"/>
          <w:lang w:val="en-GB"/>
        </w:rPr>
        <w:t xml:space="preserve">lack of training in </w:t>
      </w:r>
      <w:r w:rsidR="00BB3DB9" w:rsidRPr="00B61A05">
        <w:rPr>
          <w:rFonts w:cstheme="minorHAnsi"/>
          <w:lang w:val="en-GB"/>
        </w:rPr>
        <w:t xml:space="preserve">assessing </w:t>
      </w:r>
      <w:r w:rsidR="00987EBB">
        <w:rPr>
          <w:rFonts w:cstheme="minorHAnsi"/>
          <w:lang w:val="en-GB"/>
        </w:rPr>
        <w:t>patient</w:t>
      </w:r>
      <w:r w:rsidR="00904187">
        <w:rPr>
          <w:rFonts w:cstheme="minorHAnsi"/>
          <w:lang w:val="en-GB"/>
        </w:rPr>
        <w:t>s</w:t>
      </w:r>
      <w:r w:rsidR="00AF2F4F">
        <w:rPr>
          <w:rFonts w:cstheme="minorHAnsi"/>
          <w:lang w:val="en-GB"/>
        </w:rPr>
        <w:t>´</w:t>
      </w:r>
      <w:r w:rsidR="0056253F">
        <w:rPr>
          <w:rFonts w:cstheme="minorHAnsi"/>
          <w:lang w:val="en-GB"/>
        </w:rPr>
        <w:t xml:space="preserve"> </w:t>
      </w:r>
      <w:r w:rsidR="00BB3DB9" w:rsidRPr="00B61A05">
        <w:rPr>
          <w:rFonts w:cstheme="minorHAnsi"/>
          <w:lang w:val="en-GB"/>
        </w:rPr>
        <w:t>competence</w:t>
      </w:r>
      <w:r w:rsidR="008A6BED">
        <w:rPr>
          <w:lang w:val="en-GB"/>
        </w:rPr>
        <w:t xml:space="preserve"> </w:t>
      </w:r>
      <w:r w:rsidR="00987EBB">
        <w:rPr>
          <w:lang w:val="en-GB"/>
        </w:rPr>
        <w:t xml:space="preserve">to consent </w:t>
      </w:r>
      <w:r w:rsidR="00F61B89">
        <w:rPr>
          <w:lang w:val="en-GB"/>
        </w:rPr>
        <w:t>see</w:t>
      </w:r>
      <w:r w:rsidR="00BB3DB9">
        <w:rPr>
          <w:lang w:val="en-GB"/>
        </w:rPr>
        <w:t>m</w:t>
      </w:r>
      <w:r w:rsidR="00F61B89">
        <w:rPr>
          <w:lang w:val="en-GB"/>
        </w:rPr>
        <w:t xml:space="preserve"> to influence</w:t>
      </w:r>
      <w:r w:rsidR="00551F99">
        <w:rPr>
          <w:lang w:val="en-GB"/>
        </w:rPr>
        <w:t xml:space="preserve"> </w:t>
      </w:r>
      <w:r w:rsidR="00F61B89">
        <w:rPr>
          <w:lang w:val="en-GB"/>
        </w:rPr>
        <w:t xml:space="preserve">ambulance </w:t>
      </w:r>
      <w:r w:rsidR="00C97905">
        <w:rPr>
          <w:lang w:val="en-GB"/>
        </w:rPr>
        <w:t>personnel</w:t>
      </w:r>
      <w:r w:rsidR="00551F99">
        <w:rPr>
          <w:lang w:val="en-GB"/>
        </w:rPr>
        <w:t>s</w:t>
      </w:r>
      <w:r w:rsidR="00C97905">
        <w:rPr>
          <w:lang w:val="en-GB"/>
        </w:rPr>
        <w:t xml:space="preserve"> </w:t>
      </w:r>
      <w:r w:rsidR="00204FFF">
        <w:rPr>
          <w:lang w:val="en-GB"/>
        </w:rPr>
        <w:t xml:space="preserve">use </w:t>
      </w:r>
      <w:r w:rsidR="00847221">
        <w:rPr>
          <w:lang w:val="en-GB"/>
        </w:rPr>
        <w:t xml:space="preserve">of </w:t>
      </w:r>
      <w:r w:rsidR="00204FFF">
        <w:rPr>
          <w:lang w:val="en-GB"/>
        </w:rPr>
        <w:t>coercion</w:t>
      </w:r>
      <w:r w:rsidR="003C2061">
        <w:rPr>
          <w:lang w:val="en-GB"/>
        </w:rPr>
        <w:t xml:space="preserve">. </w:t>
      </w:r>
    </w:p>
    <w:p w14:paraId="72D49325" w14:textId="57BD5F21" w:rsidR="001F6E0F" w:rsidRPr="00B61A05" w:rsidRDefault="001F6E0F" w:rsidP="00662E55">
      <w:pPr>
        <w:spacing w:line="480" w:lineRule="auto"/>
        <w:rPr>
          <w:rFonts w:cstheme="minorHAnsi"/>
          <w:lang w:val="en-GB"/>
        </w:rPr>
      </w:pPr>
    </w:p>
    <w:p w14:paraId="16F74AA2" w14:textId="363A3496" w:rsidR="001F6E0F" w:rsidRDefault="001F6E0F" w:rsidP="00662E55">
      <w:pPr>
        <w:spacing w:line="480" w:lineRule="auto"/>
        <w:rPr>
          <w:rStyle w:val="Heading3Char"/>
          <w:lang w:val="en-GB"/>
        </w:rPr>
      </w:pPr>
      <w:r w:rsidRPr="00B61A05">
        <w:rPr>
          <w:rStyle w:val="Heading3Char"/>
          <w:lang w:val="en-GB"/>
        </w:rPr>
        <w:t>Conclusion</w:t>
      </w:r>
    </w:p>
    <w:p w14:paraId="5F0D7364" w14:textId="72DF688B" w:rsidR="00EB2246" w:rsidRDefault="00D84D5D" w:rsidP="009218BA">
      <w:pPr>
        <w:spacing w:line="480" w:lineRule="auto"/>
        <w:rPr>
          <w:rFonts w:cstheme="minorHAnsi"/>
          <w:lang w:val="en-GB"/>
        </w:rPr>
      </w:pPr>
      <w:r>
        <w:rPr>
          <w:rFonts w:cstheme="minorHAnsi"/>
          <w:lang w:val="en-GB"/>
        </w:rPr>
        <w:t xml:space="preserve">Ethical </w:t>
      </w:r>
      <w:r w:rsidR="009218BA">
        <w:rPr>
          <w:rFonts w:cstheme="minorHAnsi"/>
          <w:lang w:val="en-GB"/>
        </w:rPr>
        <w:t>grey area</w:t>
      </w:r>
      <w:r>
        <w:rPr>
          <w:rFonts w:cstheme="minorHAnsi"/>
          <w:lang w:val="en-GB"/>
        </w:rPr>
        <w:t>s</w:t>
      </w:r>
      <w:r w:rsidR="009218BA">
        <w:rPr>
          <w:rFonts w:cstheme="minorHAnsi"/>
          <w:lang w:val="en-GB"/>
        </w:rPr>
        <w:t xml:space="preserve"> in clinical practi</w:t>
      </w:r>
      <w:r w:rsidR="00166BE7">
        <w:rPr>
          <w:rFonts w:cstheme="minorHAnsi"/>
          <w:lang w:val="en-GB"/>
        </w:rPr>
        <w:t>c</w:t>
      </w:r>
      <w:r w:rsidR="009218BA">
        <w:rPr>
          <w:rFonts w:cstheme="minorHAnsi"/>
          <w:lang w:val="en-GB"/>
        </w:rPr>
        <w:t>e emphasize the need for clinical discretion</w:t>
      </w:r>
      <w:r w:rsidR="00D37DB1">
        <w:rPr>
          <w:rFonts w:cstheme="minorHAnsi"/>
          <w:lang w:val="en-GB"/>
        </w:rPr>
        <w:t>.</w:t>
      </w:r>
      <w:r w:rsidR="00D37DB1" w:rsidRPr="00E401BB">
        <w:t xml:space="preserve"> </w:t>
      </w:r>
      <w:proofErr w:type="gramStart"/>
      <w:r w:rsidR="00391759">
        <w:rPr>
          <w:rFonts w:cstheme="minorHAnsi"/>
        </w:rPr>
        <w:t>Despite</w:t>
      </w:r>
      <w:r w:rsidR="00D37DB1" w:rsidRPr="00E401BB">
        <w:rPr>
          <w:rFonts w:cstheme="minorHAnsi"/>
          <w:lang w:val="en-GB"/>
        </w:rPr>
        <w:t xml:space="preserve"> the fact that</w:t>
      </w:r>
      <w:proofErr w:type="gramEnd"/>
      <w:r w:rsidR="00D37DB1" w:rsidRPr="00E401BB">
        <w:rPr>
          <w:rFonts w:cstheme="minorHAnsi"/>
          <w:lang w:val="en-GB"/>
        </w:rPr>
        <w:t xml:space="preserve"> regulatory </w:t>
      </w:r>
      <w:r w:rsidR="00D37DB1">
        <w:rPr>
          <w:rFonts w:cstheme="minorHAnsi"/>
          <w:lang w:val="en-GB"/>
        </w:rPr>
        <w:t>provisions</w:t>
      </w:r>
      <w:r w:rsidR="00D37DB1" w:rsidRPr="00E401BB">
        <w:rPr>
          <w:rFonts w:cstheme="minorHAnsi"/>
          <w:lang w:val="en-GB"/>
        </w:rPr>
        <w:t xml:space="preserve"> allow for exc</w:t>
      </w:r>
      <w:r w:rsidR="00D37DB1">
        <w:rPr>
          <w:rFonts w:cstheme="minorHAnsi"/>
          <w:lang w:val="en-GB"/>
        </w:rPr>
        <w:t>eptions</w:t>
      </w:r>
      <w:r w:rsidR="00D37DB1" w:rsidRPr="00E401BB">
        <w:rPr>
          <w:rFonts w:cstheme="minorHAnsi"/>
          <w:lang w:val="en-GB"/>
        </w:rPr>
        <w:t xml:space="preserve"> from the requirement to </w:t>
      </w:r>
      <w:r w:rsidR="00301443">
        <w:rPr>
          <w:rFonts w:cstheme="minorHAnsi"/>
          <w:lang w:val="en-GB"/>
        </w:rPr>
        <w:t>obtain</w:t>
      </w:r>
      <w:r w:rsidR="00D37DB1" w:rsidRPr="00E401BB">
        <w:rPr>
          <w:rFonts w:cstheme="minorHAnsi"/>
          <w:lang w:val="en-GB"/>
        </w:rPr>
        <w:t xml:space="preserve"> consent, </w:t>
      </w:r>
      <w:r w:rsidR="00D37DB1">
        <w:rPr>
          <w:rFonts w:cstheme="minorHAnsi"/>
          <w:lang w:val="en-GB"/>
        </w:rPr>
        <w:t>transfer</w:t>
      </w:r>
      <w:r w:rsidR="00301443">
        <w:rPr>
          <w:rFonts w:cstheme="minorHAnsi"/>
          <w:lang w:val="en-GB"/>
        </w:rPr>
        <w:t>ring these</w:t>
      </w:r>
      <w:r w:rsidR="00D37DB1">
        <w:rPr>
          <w:rFonts w:cstheme="minorHAnsi"/>
          <w:lang w:val="en-GB"/>
        </w:rPr>
        <w:t xml:space="preserve"> reg</w:t>
      </w:r>
      <w:r w:rsidR="003F203D">
        <w:rPr>
          <w:rFonts w:cstheme="minorHAnsi"/>
          <w:lang w:val="en-GB"/>
        </w:rPr>
        <w:t>ul</w:t>
      </w:r>
      <w:r w:rsidR="00D37DB1">
        <w:rPr>
          <w:rFonts w:cstheme="minorHAnsi"/>
          <w:lang w:val="en-GB"/>
        </w:rPr>
        <w:t>ations to real life prehospital settings</w:t>
      </w:r>
      <w:r w:rsidR="003F203D">
        <w:rPr>
          <w:rFonts w:cstheme="minorHAnsi"/>
          <w:lang w:val="en-GB"/>
        </w:rPr>
        <w:t xml:space="preserve"> can be difficult</w:t>
      </w:r>
      <w:r w:rsidR="009218BA">
        <w:rPr>
          <w:rFonts w:cstheme="minorHAnsi"/>
          <w:lang w:val="en-GB"/>
        </w:rPr>
        <w:t xml:space="preserve">. </w:t>
      </w:r>
      <w:r w:rsidR="0001015E">
        <w:rPr>
          <w:rFonts w:cstheme="minorHAnsi"/>
          <w:lang w:val="en-GB"/>
        </w:rPr>
        <w:t>Conse</w:t>
      </w:r>
      <w:r w:rsidR="000D4C94">
        <w:rPr>
          <w:rFonts w:cstheme="minorHAnsi"/>
          <w:lang w:val="en-GB"/>
        </w:rPr>
        <w:t>q</w:t>
      </w:r>
      <w:r w:rsidR="0001015E">
        <w:rPr>
          <w:rFonts w:cstheme="minorHAnsi"/>
          <w:lang w:val="en-GB"/>
        </w:rPr>
        <w:t>uently</w:t>
      </w:r>
      <w:r w:rsidR="00327EB3">
        <w:rPr>
          <w:rFonts w:cstheme="minorHAnsi"/>
          <w:lang w:val="en-GB"/>
        </w:rPr>
        <w:t>,</w:t>
      </w:r>
      <w:r w:rsidR="0001015E">
        <w:rPr>
          <w:rFonts w:cstheme="minorHAnsi"/>
          <w:lang w:val="en-GB"/>
        </w:rPr>
        <w:t xml:space="preserve"> </w:t>
      </w:r>
      <w:r w:rsidR="008F78E5">
        <w:rPr>
          <w:rFonts w:cstheme="minorHAnsi"/>
          <w:lang w:val="en-GB"/>
        </w:rPr>
        <w:t xml:space="preserve">the </w:t>
      </w:r>
      <w:r w:rsidR="0001015E">
        <w:rPr>
          <w:rFonts w:cstheme="minorHAnsi"/>
          <w:lang w:val="en-GB"/>
        </w:rPr>
        <w:t>de</w:t>
      </w:r>
      <w:r w:rsidR="00541518">
        <w:rPr>
          <w:rFonts w:cstheme="minorHAnsi"/>
          <w:lang w:val="en-GB"/>
        </w:rPr>
        <w:t>c</w:t>
      </w:r>
      <w:r w:rsidR="0001015E">
        <w:rPr>
          <w:rFonts w:cstheme="minorHAnsi"/>
          <w:lang w:val="en-GB"/>
        </w:rPr>
        <w:t>isions</w:t>
      </w:r>
      <w:r w:rsidR="008F78E5">
        <w:rPr>
          <w:rFonts w:cstheme="minorHAnsi"/>
          <w:lang w:val="en-GB"/>
        </w:rPr>
        <w:t xml:space="preserve"> made by ambulance personnel</w:t>
      </w:r>
      <w:r w:rsidR="0001015E">
        <w:rPr>
          <w:rFonts w:cstheme="minorHAnsi"/>
          <w:lang w:val="en-GB"/>
        </w:rPr>
        <w:t xml:space="preserve"> in clinical situations are highly influenced by organizational </w:t>
      </w:r>
      <w:r w:rsidR="000F1612">
        <w:rPr>
          <w:rFonts w:cstheme="minorHAnsi"/>
          <w:lang w:val="en-GB"/>
        </w:rPr>
        <w:t>ethos</w:t>
      </w:r>
      <w:r w:rsidR="00A82B75">
        <w:rPr>
          <w:rFonts w:cstheme="minorHAnsi"/>
          <w:lang w:val="en-GB"/>
        </w:rPr>
        <w:t xml:space="preserve"> and </w:t>
      </w:r>
      <w:r w:rsidR="00184CEE">
        <w:rPr>
          <w:rFonts w:cstheme="minorHAnsi"/>
          <w:lang w:val="en-GB"/>
        </w:rPr>
        <w:t>guidelines.</w:t>
      </w:r>
      <w:r w:rsidR="00973488">
        <w:rPr>
          <w:rFonts w:cstheme="minorHAnsi"/>
          <w:lang w:val="en-GB"/>
        </w:rPr>
        <w:t xml:space="preserve"> </w:t>
      </w:r>
      <w:r w:rsidR="00C75C0D">
        <w:rPr>
          <w:rFonts w:cstheme="minorHAnsi"/>
          <w:lang w:val="en-GB"/>
        </w:rPr>
        <w:t xml:space="preserve">The </w:t>
      </w:r>
      <w:r w:rsidR="001B61FD">
        <w:rPr>
          <w:rFonts w:cstheme="minorHAnsi"/>
          <w:lang w:val="en-GB"/>
        </w:rPr>
        <w:t>informants</w:t>
      </w:r>
      <w:r w:rsidR="00C75C0D">
        <w:rPr>
          <w:rFonts w:cstheme="minorHAnsi"/>
          <w:lang w:val="en-GB"/>
        </w:rPr>
        <w:t xml:space="preserve"> describe</w:t>
      </w:r>
      <w:r w:rsidR="004403CB">
        <w:rPr>
          <w:rFonts w:cstheme="minorHAnsi"/>
          <w:lang w:val="en-GB"/>
        </w:rPr>
        <w:t xml:space="preserve"> the coer</w:t>
      </w:r>
      <w:r w:rsidR="006A2289">
        <w:rPr>
          <w:rFonts w:cstheme="minorHAnsi"/>
          <w:lang w:val="en-GB"/>
        </w:rPr>
        <w:t>c</w:t>
      </w:r>
      <w:r w:rsidR="004403CB">
        <w:rPr>
          <w:rFonts w:cstheme="minorHAnsi"/>
          <w:lang w:val="en-GB"/>
        </w:rPr>
        <w:t>i</w:t>
      </w:r>
      <w:r w:rsidR="00DE6EDA">
        <w:rPr>
          <w:rFonts w:cstheme="minorHAnsi"/>
          <w:lang w:val="en-GB"/>
        </w:rPr>
        <w:t>v</w:t>
      </w:r>
      <w:r w:rsidR="004403CB">
        <w:rPr>
          <w:rFonts w:cstheme="minorHAnsi"/>
          <w:lang w:val="en-GB"/>
        </w:rPr>
        <w:t>e interventions</w:t>
      </w:r>
      <w:r w:rsidR="00C75C0D">
        <w:rPr>
          <w:rFonts w:cstheme="minorHAnsi"/>
          <w:lang w:val="en-GB"/>
        </w:rPr>
        <w:t xml:space="preserve"> </w:t>
      </w:r>
      <w:r w:rsidR="004403CB">
        <w:rPr>
          <w:rFonts w:cstheme="minorHAnsi"/>
          <w:lang w:val="en-GB"/>
        </w:rPr>
        <w:t xml:space="preserve">they have </w:t>
      </w:r>
      <w:r w:rsidR="00A82B75">
        <w:rPr>
          <w:rFonts w:cstheme="minorHAnsi"/>
          <w:lang w:val="en-GB"/>
        </w:rPr>
        <w:t>employed</w:t>
      </w:r>
      <w:r w:rsidR="004403CB">
        <w:rPr>
          <w:rFonts w:cstheme="minorHAnsi"/>
          <w:lang w:val="en-GB"/>
        </w:rPr>
        <w:t xml:space="preserve"> to manage</w:t>
      </w:r>
      <w:r w:rsidR="00C75C0D">
        <w:rPr>
          <w:rFonts w:cstheme="minorHAnsi"/>
          <w:lang w:val="en-GB"/>
        </w:rPr>
        <w:t xml:space="preserve"> patients </w:t>
      </w:r>
      <w:r w:rsidR="00C75C0D" w:rsidRPr="00B61A05">
        <w:rPr>
          <w:rFonts w:cstheme="minorHAnsi"/>
          <w:lang w:val="en-GB"/>
        </w:rPr>
        <w:t>who</w:t>
      </w:r>
      <w:r w:rsidR="00C75C0D">
        <w:rPr>
          <w:rFonts w:cstheme="minorHAnsi"/>
          <w:lang w:val="en-GB"/>
        </w:rPr>
        <w:t xml:space="preserve"> </w:t>
      </w:r>
      <w:r w:rsidR="004403CB">
        <w:rPr>
          <w:rFonts w:cstheme="minorHAnsi"/>
          <w:lang w:val="en-GB"/>
        </w:rPr>
        <w:t>are deem</w:t>
      </w:r>
      <w:r w:rsidR="00973488">
        <w:rPr>
          <w:rFonts w:cstheme="minorHAnsi"/>
          <w:lang w:val="en-GB"/>
        </w:rPr>
        <w:t xml:space="preserve">ed to require </w:t>
      </w:r>
      <w:r w:rsidR="00C75C0D" w:rsidRPr="00B61A05">
        <w:rPr>
          <w:rFonts w:cstheme="minorHAnsi"/>
          <w:lang w:val="en-GB"/>
        </w:rPr>
        <w:t>healthcare but refuse it and/or refuse to cooperate</w:t>
      </w:r>
      <w:r w:rsidR="00973488">
        <w:rPr>
          <w:rFonts w:cstheme="minorHAnsi"/>
          <w:lang w:val="en-GB"/>
        </w:rPr>
        <w:t>.</w:t>
      </w:r>
    </w:p>
    <w:p w14:paraId="7192C9D9" w14:textId="77777777" w:rsidR="00973488" w:rsidRDefault="00973488" w:rsidP="009218BA">
      <w:pPr>
        <w:spacing w:line="480" w:lineRule="auto"/>
        <w:rPr>
          <w:rFonts w:cstheme="minorHAnsi"/>
          <w:lang w:val="en-GB"/>
        </w:rPr>
      </w:pPr>
    </w:p>
    <w:p w14:paraId="483BDD75" w14:textId="2111BB7A" w:rsidR="00421C95" w:rsidRPr="00B61A05" w:rsidRDefault="004A2F34" w:rsidP="00662E55">
      <w:pPr>
        <w:pStyle w:val="Heading3"/>
        <w:spacing w:line="480" w:lineRule="auto"/>
        <w:rPr>
          <w:rFonts w:cstheme="minorHAnsi"/>
          <w:lang w:val="en-GB"/>
        </w:rPr>
      </w:pPr>
      <w:r w:rsidRPr="00B61A05">
        <w:rPr>
          <w:lang w:val="en-GB"/>
        </w:rPr>
        <w:t>Keywords</w:t>
      </w:r>
    </w:p>
    <w:p w14:paraId="0A60C61B" w14:textId="360BC5E9" w:rsidR="00307A85" w:rsidRPr="00B61A05" w:rsidRDefault="004369A7" w:rsidP="00662E55">
      <w:pPr>
        <w:spacing w:line="480" w:lineRule="auto"/>
        <w:rPr>
          <w:lang w:val="en-GB"/>
        </w:rPr>
      </w:pPr>
      <w:r>
        <w:rPr>
          <w:lang w:val="en-GB"/>
        </w:rPr>
        <w:t>A</w:t>
      </w:r>
      <w:r w:rsidRPr="00B61A05">
        <w:rPr>
          <w:lang w:val="en-GB"/>
        </w:rPr>
        <w:t>mbulance</w:t>
      </w:r>
      <w:r>
        <w:rPr>
          <w:lang w:val="en-GB"/>
        </w:rPr>
        <w:t xml:space="preserve">, </w:t>
      </w:r>
      <w:r w:rsidRPr="00B61A05">
        <w:rPr>
          <w:rFonts w:cstheme="minorHAnsi"/>
          <w:lang w:val="en-GB"/>
        </w:rPr>
        <w:t>coercion</w:t>
      </w:r>
      <w:r>
        <w:rPr>
          <w:rFonts w:cstheme="minorHAnsi"/>
          <w:lang w:val="en-GB"/>
        </w:rPr>
        <w:t xml:space="preserve">, competence, </w:t>
      </w:r>
      <w:r w:rsidRPr="00B61A05">
        <w:rPr>
          <w:rFonts w:cstheme="minorHAnsi"/>
          <w:lang w:val="en-GB"/>
        </w:rPr>
        <w:t>focus groups</w:t>
      </w:r>
      <w:r>
        <w:rPr>
          <w:rFonts w:cstheme="minorHAnsi"/>
          <w:lang w:val="en-GB"/>
        </w:rPr>
        <w:t xml:space="preserve">, </w:t>
      </w:r>
      <w:r w:rsidRPr="00B61A05">
        <w:rPr>
          <w:rFonts w:cstheme="minorHAnsi"/>
          <w:lang w:val="en-GB"/>
        </w:rPr>
        <w:t>healthcare</w:t>
      </w:r>
      <w:r>
        <w:rPr>
          <w:rFonts w:cstheme="minorHAnsi"/>
          <w:lang w:val="en-GB"/>
        </w:rPr>
        <w:t>,</w:t>
      </w:r>
      <w:r w:rsidRPr="00B61A05">
        <w:rPr>
          <w:lang w:val="en-GB"/>
        </w:rPr>
        <w:t xml:space="preserve"> </w:t>
      </w:r>
      <w:r w:rsidRPr="00B61A05">
        <w:rPr>
          <w:rFonts w:cstheme="minorHAnsi"/>
          <w:lang w:val="en-GB"/>
        </w:rPr>
        <w:t>informed consent</w:t>
      </w:r>
      <w:r>
        <w:rPr>
          <w:rFonts w:cstheme="minorHAnsi"/>
          <w:lang w:val="en-GB"/>
        </w:rPr>
        <w:t>,</w:t>
      </w:r>
      <w:r w:rsidR="00236144">
        <w:rPr>
          <w:rFonts w:cstheme="minorHAnsi"/>
          <w:lang w:val="en-GB"/>
        </w:rPr>
        <w:t xml:space="preserve"> Norway,</w:t>
      </w:r>
      <w:r>
        <w:rPr>
          <w:rFonts w:cstheme="minorHAnsi"/>
          <w:lang w:val="en-GB"/>
        </w:rPr>
        <w:t xml:space="preserve"> </w:t>
      </w:r>
      <w:r w:rsidRPr="00B61A05">
        <w:rPr>
          <w:rFonts w:cstheme="minorHAnsi"/>
          <w:lang w:val="en-GB"/>
        </w:rPr>
        <w:t>patients</w:t>
      </w:r>
      <w:r>
        <w:rPr>
          <w:rFonts w:cstheme="minorHAnsi"/>
          <w:lang w:val="en-GB"/>
        </w:rPr>
        <w:t>,</w:t>
      </w:r>
      <w:r>
        <w:rPr>
          <w:lang w:val="en-GB"/>
        </w:rPr>
        <w:t xml:space="preserve"> </w:t>
      </w:r>
      <w:proofErr w:type="gramStart"/>
      <w:r>
        <w:rPr>
          <w:lang w:val="en-GB"/>
        </w:rPr>
        <w:t>p</w:t>
      </w:r>
      <w:r w:rsidR="00307A85" w:rsidRPr="00B61A05">
        <w:rPr>
          <w:lang w:val="en-GB"/>
        </w:rPr>
        <w:t>rehospital</w:t>
      </w:r>
      <w:proofErr w:type="gramEnd"/>
    </w:p>
    <w:p w14:paraId="1B6CB16E" w14:textId="77777777" w:rsidR="004A2F34" w:rsidRPr="00B61A05" w:rsidRDefault="004A2F34" w:rsidP="00662E55">
      <w:pPr>
        <w:spacing w:line="480" w:lineRule="auto"/>
        <w:rPr>
          <w:lang w:val="en-GB"/>
        </w:rPr>
      </w:pPr>
    </w:p>
    <w:p w14:paraId="06AA1AC6" w14:textId="77777777" w:rsidR="00690420" w:rsidRPr="00B61A05" w:rsidRDefault="00690420" w:rsidP="00662E55">
      <w:pPr>
        <w:spacing w:line="480" w:lineRule="auto"/>
        <w:rPr>
          <w:rFonts w:eastAsiaTheme="majorEastAsia" w:cstheme="minorHAnsi"/>
          <w:color w:val="1F4E79" w:themeColor="accent1" w:themeShade="80"/>
          <w:sz w:val="28"/>
          <w:szCs w:val="28"/>
          <w:lang w:val="en-GB"/>
        </w:rPr>
      </w:pPr>
      <w:r w:rsidRPr="00B61A05">
        <w:rPr>
          <w:rFonts w:cstheme="minorHAnsi"/>
          <w:sz w:val="28"/>
          <w:szCs w:val="28"/>
          <w:lang w:val="en-GB"/>
        </w:rPr>
        <w:br w:type="page"/>
      </w:r>
    </w:p>
    <w:p w14:paraId="3AD9B20A" w14:textId="0D5811A8" w:rsidR="007078E4" w:rsidRPr="00B61A05" w:rsidRDefault="00F64936" w:rsidP="00662E55">
      <w:pPr>
        <w:pStyle w:val="Heading2"/>
        <w:spacing w:line="480" w:lineRule="auto"/>
        <w:rPr>
          <w:rFonts w:asciiTheme="minorHAnsi" w:hAnsiTheme="minorHAnsi" w:cstheme="minorHAnsi"/>
          <w:sz w:val="28"/>
          <w:szCs w:val="28"/>
          <w:lang w:val="en-GB"/>
        </w:rPr>
      </w:pPr>
      <w:r w:rsidRPr="00B61A05">
        <w:rPr>
          <w:rFonts w:asciiTheme="minorHAnsi" w:hAnsiTheme="minorHAnsi" w:cstheme="minorHAnsi"/>
          <w:sz w:val="28"/>
          <w:szCs w:val="28"/>
          <w:lang w:val="en-GB"/>
        </w:rPr>
        <w:lastRenderedPageBreak/>
        <w:t>Introduction</w:t>
      </w:r>
    </w:p>
    <w:p w14:paraId="528C26F4" w14:textId="51EBAAEB" w:rsidR="008E0329" w:rsidRPr="00B61A05" w:rsidRDefault="008E0329" w:rsidP="00662E55">
      <w:pPr>
        <w:spacing w:line="480" w:lineRule="auto"/>
        <w:rPr>
          <w:rFonts w:cstheme="minorHAnsi"/>
          <w:lang w:val="en-GB"/>
        </w:rPr>
      </w:pPr>
    </w:p>
    <w:p w14:paraId="6DD93182" w14:textId="55CFAFAB" w:rsidR="00421C22" w:rsidRDefault="00B23C00" w:rsidP="00973F9B">
      <w:pPr>
        <w:pStyle w:val="CommentText"/>
        <w:spacing w:line="480" w:lineRule="auto"/>
        <w:rPr>
          <w:rFonts w:cstheme="minorHAnsi"/>
          <w:lang w:val="en-GB"/>
        </w:rPr>
      </w:pPr>
      <w:r w:rsidRPr="00B61A05">
        <w:rPr>
          <w:lang w:val="en-GB"/>
        </w:rPr>
        <w:t xml:space="preserve">Voluntary and informed consent is </w:t>
      </w:r>
      <w:r w:rsidR="00D73510" w:rsidRPr="00B61A05">
        <w:rPr>
          <w:lang w:val="en-GB"/>
        </w:rPr>
        <w:t xml:space="preserve">a </w:t>
      </w:r>
      <w:r w:rsidRPr="00B61A05">
        <w:rPr>
          <w:lang w:val="en-GB"/>
        </w:rPr>
        <w:t>funda</w:t>
      </w:r>
      <w:r w:rsidR="005D7001" w:rsidRPr="00B61A05">
        <w:rPr>
          <w:lang w:val="en-GB"/>
        </w:rPr>
        <w:t xml:space="preserve">mental principle </w:t>
      </w:r>
      <w:r w:rsidR="00D73510" w:rsidRPr="00B61A05">
        <w:rPr>
          <w:lang w:val="en-GB"/>
        </w:rPr>
        <w:t xml:space="preserve">of </w:t>
      </w:r>
      <w:r w:rsidRPr="00B61A05">
        <w:rPr>
          <w:lang w:val="en-GB"/>
        </w:rPr>
        <w:t>healthcare</w:t>
      </w:r>
      <w:r w:rsidR="00D73510" w:rsidRPr="00B61A05">
        <w:rPr>
          <w:lang w:val="en-GB"/>
        </w:rPr>
        <w:t xml:space="preserve"> provision</w:t>
      </w:r>
      <w:r w:rsidRPr="00B61A05">
        <w:rPr>
          <w:lang w:val="en-GB"/>
        </w:rPr>
        <w:t xml:space="preserve">. </w:t>
      </w:r>
      <w:r w:rsidR="007A5803" w:rsidRPr="00B61A05">
        <w:rPr>
          <w:rFonts w:cstheme="minorHAnsi"/>
          <w:lang w:val="en-GB"/>
        </w:rPr>
        <w:t>T</w:t>
      </w:r>
      <w:r w:rsidR="0088110F" w:rsidRPr="00B61A05">
        <w:rPr>
          <w:rFonts w:cstheme="minorHAnsi"/>
          <w:lang w:val="en-GB"/>
        </w:rPr>
        <w:t xml:space="preserve">he use of coercion </w:t>
      </w:r>
      <w:r w:rsidR="000748B2">
        <w:rPr>
          <w:rFonts w:cstheme="minorHAnsi"/>
          <w:lang w:val="en-GB"/>
        </w:rPr>
        <w:t>represents</w:t>
      </w:r>
      <w:r w:rsidR="0088110F" w:rsidRPr="00B61A05">
        <w:rPr>
          <w:rFonts w:cstheme="minorHAnsi"/>
          <w:lang w:val="en-GB"/>
        </w:rPr>
        <w:t xml:space="preserve"> a </w:t>
      </w:r>
      <w:r w:rsidR="000748B2">
        <w:rPr>
          <w:rFonts w:cstheme="minorHAnsi"/>
          <w:lang w:val="en-GB"/>
        </w:rPr>
        <w:t>significant</w:t>
      </w:r>
      <w:r w:rsidR="0088110F" w:rsidRPr="00B61A05">
        <w:rPr>
          <w:rFonts w:cstheme="minorHAnsi"/>
          <w:lang w:val="en-GB"/>
        </w:rPr>
        <w:t xml:space="preserve"> intrusion in an individual</w:t>
      </w:r>
      <w:r w:rsidR="00D73510" w:rsidRPr="00B61A05">
        <w:rPr>
          <w:rFonts w:cstheme="minorHAnsi"/>
          <w:lang w:val="en-GB"/>
        </w:rPr>
        <w:t>’</w:t>
      </w:r>
      <w:r w:rsidR="0088110F" w:rsidRPr="00B61A05">
        <w:rPr>
          <w:rFonts w:cstheme="minorHAnsi"/>
          <w:lang w:val="en-GB"/>
        </w:rPr>
        <w:t xml:space="preserve">s life, violating both legal and ethical principles </w:t>
      </w:r>
      <w:r w:rsidR="00D73510" w:rsidRPr="00B61A05">
        <w:rPr>
          <w:rFonts w:cstheme="minorHAnsi"/>
          <w:lang w:val="en-GB"/>
        </w:rPr>
        <w:t xml:space="preserve">concerning </w:t>
      </w:r>
      <w:r w:rsidR="0088110F" w:rsidRPr="00B61A05">
        <w:rPr>
          <w:rFonts w:cstheme="minorHAnsi"/>
          <w:lang w:val="en-GB"/>
        </w:rPr>
        <w:t>the right to freedom and self-determination</w:t>
      </w:r>
      <w:r w:rsidR="00384EAB">
        <w:rPr>
          <w:rFonts w:cstheme="minorHAnsi"/>
          <w:lang w:val="en-GB"/>
        </w:rPr>
        <w:t xml:space="preserve"> </w:t>
      </w:r>
      <w:r w:rsidR="00384EAB">
        <w:rPr>
          <w:rFonts w:cstheme="minorHAnsi"/>
          <w:noProof/>
          <w:lang w:val="en-GB"/>
        </w:rPr>
        <w:t>(1, 2)</w:t>
      </w:r>
      <w:r w:rsidR="00384EAB">
        <w:rPr>
          <w:rFonts w:cstheme="minorHAnsi"/>
          <w:lang w:val="en-GB"/>
        </w:rPr>
        <w:t>.</w:t>
      </w:r>
      <w:r w:rsidR="008E3027">
        <w:rPr>
          <w:rFonts w:cstheme="minorHAnsi"/>
          <w:lang w:val="en-GB"/>
        </w:rPr>
        <w:t xml:space="preserve"> </w:t>
      </w:r>
      <w:r w:rsidR="00B43216" w:rsidRPr="0032232F">
        <w:rPr>
          <w:rFonts w:cstheme="minorHAnsi"/>
          <w:lang w:val="en-GB"/>
        </w:rPr>
        <w:t>Modern health legislation</w:t>
      </w:r>
      <w:r w:rsidR="00B43216" w:rsidRPr="00266A64">
        <w:rPr>
          <w:rFonts w:cstheme="minorHAnsi"/>
          <w:lang w:val="en-GB"/>
        </w:rPr>
        <w:t xml:space="preserve"> </w:t>
      </w:r>
      <w:r w:rsidR="00D0525F">
        <w:rPr>
          <w:rFonts w:cstheme="minorHAnsi"/>
          <w:lang w:val="en-GB"/>
        </w:rPr>
        <w:t>generally</w:t>
      </w:r>
      <w:r w:rsidR="00B43216" w:rsidRPr="00266A64">
        <w:rPr>
          <w:rFonts w:cstheme="minorHAnsi"/>
          <w:lang w:val="en-GB"/>
        </w:rPr>
        <w:t xml:space="preserve"> define</w:t>
      </w:r>
      <w:r w:rsidR="009120D6">
        <w:rPr>
          <w:rFonts w:cstheme="minorHAnsi"/>
          <w:lang w:val="en-GB"/>
        </w:rPr>
        <w:t>s</w:t>
      </w:r>
      <w:r w:rsidR="00B43216" w:rsidRPr="00266A64">
        <w:rPr>
          <w:rFonts w:cstheme="minorHAnsi"/>
          <w:lang w:val="en-GB"/>
        </w:rPr>
        <w:t xml:space="preserve"> coercion as </w:t>
      </w:r>
      <w:r w:rsidR="00C37D8B">
        <w:rPr>
          <w:rFonts w:cstheme="minorHAnsi"/>
          <w:lang w:val="en-GB"/>
        </w:rPr>
        <w:t xml:space="preserve">the </w:t>
      </w:r>
      <w:r w:rsidR="00B43216" w:rsidRPr="003A6FD1">
        <w:rPr>
          <w:rFonts w:cstheme="minorHAnsi"/>
          <w:lang w:val="en-GB"/>
        </w:rPr>
        <w:t xml:space="preserve">interaction between health </w:t>
      </w:r>
      <w:r w:rsidR="00905C8E" w:rsidRPr="004228F5">
        <w:rPr>
          <w:rFonts w:cstheme="minorHAnsi"/>
          <w:lang w:val="en-GB"/>
        </w:rPr>
        <w:t>personnel</w:t>
      </w:r>
      <w:r w:rsidR="00B43216" w:rsidRPr="003A6FD1">
        <w:rPr>
          <w:rFonts w:cstheme="minorHAnsi"/>
          <w:lang w:val="en-GB"/>
        </w:rPr>
        <w:t xml:space="preserve"> and patients </w:t>
      </w:r>
      <w:r w:rsidR="001C3A36">
        <w:rPr>
          <w:rFonts w:cstheme="minorHAnsi"/>
          <w:lang w:val="en-GB"/>
        </w:rPr>
        <w:t>that</w:t>
      </w:r>
      <w:r w:rsidR="003F5FA5" w:rsidRPr="003F5FA5">
        <w:rPr>
          <w:rFonts w:cstheme="minorHAnsi"/>
          <w:lang w:val="en-GB"/>
        </w:rPr>
        <w:t xml:space="preserve"> necessitates safeguarding by the rule of law from the patient's perspective</w:t>
      </w:r>
      <w:r w:rsidR="00DB3DD4" w:rsidRPr="003A6FD1">
        <w:rPr>
          <w:rFonts w:cstheme="minorHAnsi"/>
          <w:lang w:val="en-GB"/>
        </w:rPr>
        <w:t xml:space="preserve"> </w:t>
      </w:r>
      <w:r w:rsidR="00B32A02">
        <w:rPr>
          <w:rFonts w:cstheme="minorHAnsi"/>
          <w:noProof/>
          <w:lang w:val="en-GB"/>
        </w:rPr>
        <w:t>(3)</w:t>
      </w:r>
      <w:r w:rsidR="002405A8" w:rsidRPr="003A6FD1">
        <w:rPr>
          <w:rFonts w:cstheme="minorHAnsi"/>
          <w:lang w:val="en-GB"/>
        </w:rPr>
        <w:t>.</w:t>
      </w:r>
      <w:r w:rsidR="005C0830" w:rsidRPr="003A6FD1">
        <w:rPr>
          <w:rFonts w:cstheme="minorHAnsi"/>
          <w:lang w:val="en-GB"/>
        </w:rPr>
        <w:t xml:space="preserve"> </w:t>
      </w:r>
      <w:r w:rsidR="008E03B8" w:rsidRPr="008E03B8">
        <w:rPr>
          <w:rFonts w:cstheme="minorHAnsi"/>
          <w:lang w:val="en-GB"/>
        </w:rPr>
        <w:t>Although Norwegian health legislation does not provide a single, cohesive definition of coercion, it is recommended to define it as "overcoming resistance."</w:t>
      </w:r>
      <w:r w:rsidR="00451C1D" w:rsidRPr="00451C1D" w:rsidDel="00451C1D">
        <w:rPr>
          <w:rFonts w:cstheme="minorHAnsi"/>
          <w:lang w:val="en-GB"/>
        </w:rPr>
        <w:t xml:space="preserve"> </w:t>
      </w:r>
      <w:r w:rsidR="00B32A02">
        <w:rPr>
          <w:rFonts w:cstheme="minorHAnsi"/>
          <w:noProof/>
          <w:lang w:val="en-GB"/>
        </w:rPr>
        <w:t>(3)</w:t>
      </w:r>
      <w:r w:rsidR="00A54CE1" w:rsidRPr="003A6FD1">
        <w:rPr>
          <w:rFonts w:cstheme="minorHAnsi"/>
          <w:lang w:val="en-GB"/>
        </w:rPr>
        <w:t xml:space="preserve">. </w:t>
      </w:r>
      <w:r w:rsidR="00F61264" w:rsidRPr="00F61264">
        <w:rPr>
          <w:rFonts w:cstheme="minorHAnsi"/>
          <w:lang w:val="en-GB"/>
        </w:rPr>
        <w:t>As a general principle, coercion, specifically physical coercion, remains a task reserved for law enforcement agencies</w:t>
      </w:r>
      <w:r w:rsidR="00F61264">
        <w:rPr>
          <w:rFonts w:cstheme="minorHAnsi"/>
          <w:lang w:val="en-GB"/>
        </w:rPr>
        <w:t>.</w:t>
      </w:r>
      <w:r w:rsidR="00C37D8B">
        <w:rPr>
          <w:rFonts w:cstheme="minorHAnsi"/>
          <w:lang w:val="en-GB"/>
        </w:rPr>
        <w:t xml:space="preserve"> </w:t>
      </w:r>
      <w:r w:rsidR="00E166B8">
        <w:rPr>
          <w:rFonts w:cstheme="minorHAnsi"/>
          <w:lang w:val="en-GB"/>
        </w:rPr>
        <w:t>However</w:t>
      </w:r>
      <w:r w:rsidR="001C3A36">
        <w:rPr>
          <w:rFonts w:cstheme="minorHAnsi"/>
          <w:lang w:val="en-GB"/>
        </w:rPr>
        <w:t>,</w:t>
      </w:r>
      <w:r w:rsidR="00E166B8">
        <w:rPr>
          <w:rFonts w:cstheme="minorHAnsi"/>
          <w:lang w:val="en-GB"/>
        </w:rPr>
        <w:t xml:space="preserve"> h</w:t>
      </w:r>
      <w:r w:rsidR="0088110F" w:rsidRPr="00B61A05">
        <w:rPr>
          <w:rFonts w:cstheme="minorHAnsi"/>
          <w:lang w:val="en-GB"/>
        </w:rPr>
        <w:t>ealthcare laws in</w:t>
      </w:r>
      <w:r w:rsidR="00482263">
        <w:rPr>
          <w:rFonts w:cstheme="minorHAnsi"/>
          <w:lang w:val="en-GB"/>
        </w:rPr>
        <w:t xml:space="preserve"> Norway</w:t>
      </w:r>
      <w:r w:rsidR="00C37D8B">
        <w:rPr>
          <w:rFonts w:cstheme="minorHAnsi"/>
          <w:lang w:val="en-GB"/>
        </w:rPr>
        <w:t xml:space="preserve"> </w:t>
      </w:r>
      <w:r w:rsidR="00D73510" w:rsidRPr="00B61A05">
        <w:rPr>
          <w:rFonts w:cstheme="minorHAnsi"/>
          <w:lang w:val="en-GB"/>
        </w:rPr>
        <w:t>provide</w:t>
      </w:r>
      <w:r w:rsidR="0088110F" w:rsidRPr="00B61A05">
        <w:rPr>
          <w:rFonts w:cstheme="minorHAnsi"/>
          <w:lang w:val="en-GB"/>
        </w:rPr>
        <w:t xml:space="preserve"> exceptions </w:t>
      </w:r>
      <w:r w:rsidR="00297863">
        <w:rPr>
          <w:rFonts w:cstheme="minorHAnsi"/>
          <w:lang w:val="en-GB"/>
        </w:rPr>
        <w:t xml:space="preserve">to </w:t>
      </w:r>
      <w:r w:rsidR="0088110F" w:rsidRPr="00B61A05">
        <w:rPr>
          <w:rFonts w:cstheme="minorHAnsi"/>
          <w:lang w:val="en-GB"/>
        </w:rPr>
        <w:t xml:space="preserve">consent </w:t>
      </w:r>
      <w:r w:rsidR="00675711">
        <w:rPr>
          <w:rFonts w:cstheme="minorHAnsi"/>
          <w:lang w:val="en-GB"/>
        </w:rPr>
        <w:t xml:space="preserve">requirements </w:t>
      </w:r>
      <w:r w:rsidR="00E51A62">
        <w:rPr>
          <w:rFonts w:cstheme="minorHAnsi"/>
          <w:lang w:val="en-GB"/>
        </w:rPr>
        <w:t xml:space="preserve">and </w:t>
      </w:r>
      <w:r w:rsidR="00C37D8B">
        <w:rPr>
          <w:rFonts w:cstheme="minorHAnsi"/>
          <w:lang w:val="en-GB"/>
        </w:rPr>
        <w:t xml:space="preserve">allow for the </w:t>
      </w:r>
      <w:r w:rsidR="00E51A62">
        <w:rPr>
          <w:rFonts w:cstheme="minorHAnsi"/>
          <w:lang w:val="en-GB"/>
        </w:rPr>
        <w:t xml:space="preserve">use of coercion </w:t>
      </w:r>
      <w:r w:rsidR="00032A43">
        <w:rPr>
          <w:rFonts w:cstheme="minorHAnsi"/>
          <w:lang w:val="en-GB"/>
        </w:rPr>
        <w:t>under certain circumstances</w:t>
      </w:r>
      <w:r w:rsidR="00CA60AE">
        <w:rPr>
          <w:rFonts w:cstheme="minorHAnsi"/>
          <w:lang w:val="en-GB"/>
        </w:rPr>
        <w:t>, such</w:t>
      </w:r>
      <w:r w:rsidR="00032A43">
        <w:rPr>
          <w:rFonts w:cstheme="minorHAnsi"/>
          <w:lang w:val="en-GB"/>
        </w:rPr>
        <w:t xml:space="preserve"> </w:t>
      </w:r>
      <w:r w:rsidR="00867990">
        <w:rPr>
          <w:rFonts w:cstheme="minorHAnsi"/>
          <w:lang w:val="en-GB"/>
        </w:rPr>
        <w:t xml:space="preserve">as </w:t>
      </w:r>
      <w:r w:rsidR="0088110F" w:rsidRPr="00B61A05">
        <w:rPr>
          <w:rFonts w:cstheme="minorHAnsi"/>
          <w:lang w:val="en-GB"/>
        </w:rPr>
        <w:t xml:space="preserve">when patients are </w:t>
      </w:r>
      <w:r w:rsidR="00F3657A">
        <w:rPr>
          <w:rFonts w:cstheme="minorHAnsi"/>
          <w:lang w:val="en-GB"/>
        </w:rPr>
        <w:t>in</w:t>
      </w:r>
      <w:r w:rsidR="0088110F" w:rsidRPr="00B61A05">
        <w:rPr>
          <w:rFonts w:cstheme="minorHAnsi"/>
          <w:lang w:val="en-GB"/>
        </w:rPr>
        <w:t>competent</w:t>
      </w:r>
      <w:r w:rsidR="00D247E5">
        <w:rPr>
          <w:rFonts w:cstheme="minorHAnsi"/>
          <w:lang w:val="en-GB"/>
        </w:rPr>
        <w:t xml:space="preserve">, </w:t>
      </w:r>
      <w:r w:rsidR="008A26F6">
        <w:rPr>
          <w:rFonts w:cstheme="minorHAnsi"/>
          <w:lang w:val="en-GB"/>
        </w:rPr>
        <w:t>u</w:t>
      </w:r>
      <w:r w:rsidR="00F3657A">
        <w:rPr>
          <w:rFonts w:cstheme="minorHAnsi"/>
          <w:lang w:val="en-GB"/>
        </w:rPr>
        <w:t>n</w:t>
      </w:r>
      <w:r w:rsidR="008A26F6">
        <w:rPr>
          <w:rFonts w:cstheme="minorHAnsi"/>
          <w:lang w:val="en-GB"/>
        </w:rPr>
        <w:t>able to provide</w:t>
      </w:r>
      <w:r w:rsidR="00D73510" w:rsidRPr="00B61A05">
        <w:rPr>
          <w:rFonts w:cstheme="minorHAnsi"/>
          <w:lang w:val="en-GB"/>
        </w:rPr>
        <w:t xml:space="preserve"> </w:t>
      </w:r>
      <w:r w:rsidR="0088110F" w:rsidRPr="00B61A05">
        <w:rPr>
          <w:rFonts w:cstheme="minorHAnsi"/>
          <w:lang w:val="en-GB"/>
        </w:rPr>
        <w:t>consent</w:t>
      </w:r>
      <w:r w:rsidR="00867990">
        <w:rPr>
          <w:rFonts w:cstheme="minorHAnsi"/>
          <w:lang w:val="en-GB"/>
        </w:rPr>
        <w:t>,</w:t>
      </w:r>
      <w:r w:rsidR="0088110F" w:rsidRPr="00B61A05">
        <w:rPr>
          <w:rFonts w:cstheme="minorHAnsi"/>
          <w:lang w:val="en-GB"/>
        </w:rPr>
        <w:t xml:space="preserve"> or pose a danger to themselves or others</w:t>
      </w:r>
      <w:r w:rsidR="00B32A02">
        <w:rPr>
          <w:rFonts w:cstheme="minorHAnsi"/>
          <w:lang w:val="en-GB"/>
        </w:rPr>
        <w:t xml:space="preserve"> </w:t>
      </w:r>
      <w:r w:rsidR="00B32A02">
        <w:rPr>
          <w:rFonts w:cstheme="minorHAnsi"/>
          <w:noProof/>
          <w:lang w:val="en-GB"/>
        </w:rPr>
        <w:t>(4-7)</w:t>
      </w:r>
      <w:r w:rsidR="00B32A02">
        <w:rPr>
          <w:rFonts w:cstheme="minorHAnsi"/>
          <w:lang w:val="en-GB"/>
        </w:rPr>
        <w:t>.</w:t>
      </w:r>
      <w:r w:rsidR="00E17531">
        <w:rPr>
          <w:rFonts w:cstheme="minorHAnsi"/>
          <w:lang w:val="en-GB"/>
        </w:rPr>
        <w:t xml:space="preserve"> </w:t>
      </w:r>
      <w:r w:rsidR="00097F16" w:rsidRPr="00B61A05">
        <w:rPr>
          <w:rFonts w:cstheme="minorHAnsi"/>
          <w:lang w:val="en-GB"/>
        </w:rPr>
        <w:t>Ambulance services</w:t>
      </w:r>
      <w:r w:rsidR="00772ECB">
        <w:rPr>
          <w:rFonts w:cstheme="minorHAnsi"/>
          <w:lang w:val="en-GB"/>
        </w:rPr>
        <w:t xml:space="preserve">, being at the </w:t>
      </w:r>
      <w:r w:rsidR="001A6A12">
        <w:rPr>
          <w:rFonts w:cstheme="minorHAnsi"/>
          <w:lang w:val="en-GB"/>
        </w:rPr>
        <w:t>forefront of prehospital care,</w:t>
      </w:r>
      <w:r w:rsidR="00097F16" w:rsidRPr="00B61A05">
        <w:rPr>
          <w:rFonts w:cstheme="minorHAnsi"/>
          <w:lang w:val="en-GB"/>
        </w:rPr>
        <w:t xml:space="preserve"> often </w:t>
      </w:r>
      <w:r w:rsidR="001A6A12">
        <w:rPr>
          <w:rFonts w:cstheme="minorHAnsi"/>
          <w:lang w:val="en-GB"/>
        </w:rPr>
        <w:t>encounter</w:t>
      </w:r>
      <w:r w:rsidR="00097F16" w:rsidRPr="00B61A05">
        <w:rPr>
          <w:rFonts w:cstheme="minorHAnsi"/>
          <w:lang w:val="en-GB"/>
        </w:rPr>
        <w:t xml:space="preserve"> </w:t>
      </w:r>
      <w:r w:rsidR="00FA1705">
        <w:rPr>
          <w:rFonts w:cstheme="minorHAnsi"/>
          <w:lang w:val="en-GB"/>
        </w:rPr>
        <w:t>situations</w:t>
      </w:r>
      <w:r w:rsidR="00097F16" w:rsidRPr="00B61A05">
        <w:rPr>
          <w:rFonts w:cstheme="minorHAnsi"/>
          <w:lang w:val="en-GB"/>
        </w:rPr>
        <w:t xml:space="preserve"> </w:t>
      </w:r>
      <w:r w:rsidR="00097F16">
        <w:rPr>
          <w:rFonts w:cstheme="minorHAnsi"/>
          <w:lang w:val="en-GB"/>
        </w:rPr>
        <w:t xml:space="preserve">where </w:t>
      </w:r>
      <w:r w:rsidR="00C37D8B">
        <w:rPr>
          <w:rFonts w:cstheme="minorHAnsi"/>
          <w:lang w:val="en-GB"/>
        </w:rPr>
        <w:t>these exceptions may</w:t>
      </w:r>
      <w:r w:rsidR="006657D2">
        <w:rPr>
          <w:rFonts w:cstheme="minorHAnsi"/>
          <w:lang w:val="en-GB"/>
        </w:rPr>
        <w:t xml:space="preserve"> apply</w:t>
      </w:r>
      <w:r w:rsidR="002C4AA1">
        <w:rPr>
          <w:rFonts w:cstheme="minorHAnsi"/>
          <w:lang w:val="en-GB"/>
        </w:rPr>
        <w:t>. However</w:t>
      </w:r>
      <w:r w:rsidR="002B6DFA">
        <w:rPr>
          <w:rFonts w:cstheme="minorHAnsi"/>
          <w:lang w:val="en-GB"/>
        </w:rPr>
        <w:t>,</w:t>
      </w:r>
      <w:r w:rsidR="00920554">
        <w:rPr>
          <w:rFonts w:cstheme="minorHAnsi"/>
          <w:lang w:val="en-GB"/>
        </w:rPr>
        <w:t xml:space="preserve"> </w:t>
      </w:r>
      <w:r w:rsidR="00B47881">
        <w:rPr>
          <w:rFonts w:cstheme="minorHAnsi"/>
          <w:lang w:val="en-GB"/>
        </w:rPr>
        <w:t>Norwegian</w:t>
      </w:r>
      <w:r w:rsidR="003C29CD">
        <w:rPr>
          <w:rFonts w:cstheme="minorHAnsi"/>
          <w:lang w:val="en-GB"/>
        </w:rPr>
        <w:t xml:space="preserve"> </w:t>
      </w:r>
      <w:r w:rsidR="00920554">
        <w:rPr>
          <w:rFonts w:cstheme="minorHAnsi"/>
          <w:lang w:val="en-GB"/>
        </w:rPr>
        <w:t xml:space="preserve">regulations </w:t>
      </w:r>
      <w:r w:rsidR="002B6DFA">
        <w:rPr>
          <w:rFonts w:cstheme="minorHAnsi"/>
          <w:lang w:val="en-GB"/>
        </w:rPr>
        <w:t>have</w:t>
      </w:r>
      <w:r w:rsidR="00920554">
        <w:rPr>
          <w:rFonts w:cstheme="minorHAnsi"/>
          <w:lang w:val="en-GB"/>
        </w:rPr>
        <w:t xml:space="preserve"> </w:t>
      </w:r>
      <w:r w:rsidR="00557EB7">
        <w:rPr>
          <w:rFonts w:cstheme="minorHAnsi"/>
          <w:lang w:val="en-GB"/>
        </w:rPr>
        <w:t>not</w:t>
      </w:r>
      <w:r w:rsidR="00920554">
        <w:rPr>
          <w:rFonts w:cstheme="minorHAnsi"/>
          <w:lang w:val="en-GB"/>
        </w:rPr>
        <w:t xml:space="preserve"> </w:t>
      </w:r>
      <w:r w:rsidR="00FD6BBE">
        <w:rPr>
          <w:rFonts w:cstheme="minorHAnsi"/>
          <w:lang w:val="en-GB"/>
        </w:rPr>
        <w:t xml:space="preserve">been </w:t>
      </w:r>
      <w:r w:rsidR="00EB0BDC">
        <w:rPr>
          <w:rFonts w:cstheme="minorHAnsi"/>
          <w:lang w:val="en-GB"/>
        </w:rPr>
        <w:t xml:space="preserve">specifically </w:t>
      </w:r>
      <w:r w:rsidR="00C90772">
        <w:rPr>
          <w:rFonts w:cstheme="minorHAnsi"/>
          <w:lang w:val="en-GB"/>
        </w:rPr>
        <w:t>designed</w:t>
      </w:r>
      <w:r w:rsidR="002B6DFA">
        <w:rPr>
          <w:rFonts w:cstheme="minorHAnsi"/>
          <w:lang w:val="en-GB"/>
        </w:rPr>
        <w:t>, developed</w:t>
      </w:r>
      <w:r w:rsidR="00784A35">
        <w:rPr>
          <w:rFonts w:cstheme="minorHAnsi"/>
          <w:lang w:val="en-GB"/>
        </w:rPr>
        <w:t>,</w:t>
      </w:r>
      <w:r w:rsidR="00D1122E">
        <w:rPr>
          <w:rFonts w:cstheme="minorHAnsi"/>
          <w:lang w:val="en-GB"/>
        </w:rPr>
        <w:t xml:space="preserve"> </w:t>
      </w:r>
      <w:r w:rsidR="00557EB7">
        <w:rPr>
          <w:rFonts w:cstheme="minorHAnsi"/>
          <w:lang w:val="en-GB"/>
        </w:rPr>
        <w:t>or</w:t>
      </w:r>
      <w:r w:rsidR="00D1122E">
        <w:rPr>
          <w:rFonts w:cstheme="minorHAnsi"/>
          <w:lang w:val="en-GB"/>
        </w:rPr>
        <w:t xml:space="preserve"> discusse</w:t>
      </w:r>
      <w:r w:rsidR="00EB42B8">
        <w:rPr>
          <w:rFonts w:cstheme="minorHAnsi"/>
          <w:lang w:val="en-GB"/>
        </w:rPr>
        <w:t>d</w:t>
      </w:r>
      <w:r w:rsidR="00D1122E">
        <w:rPr>
          <w:rFonts w:cstheme="minorHAnsi"/>
          <w:lang w:val="en-GB"/>
        </w:rPr>
        <w:t xml:space="preserve"> in </w:t>
      </w:r>
      <w:r w:rsidR="00C90772">
        <w:rPr>
          <w:rFonts w:cstheme="minorHAnsi"/>
          <w:lang w:val="en-GB"/>
        </w:rPr>
        <w:t xml:space="preserve">the context </w:t>
      </w:r>
      <w:r w:rsidR="008758B4">
        <w:rPr>
          <w:rFonts w:cstheme="minorHAnsi"/>
          <w:lang w:val="en-GB"/>
        </w:rPr>
        <w:t>of</w:t>
      </w:r>
      <w:r w:rsidR="00D1122E">
        <w:rPr>
          <w:rFonts w:cstheme="minorHAnsi"/>
          <w:lang w:val="en-GB"/>
        </w:rPr>
        <w:t xml:space="preserve"> </w:t>
      </w:r>
      <w:r w:rsidR="00920554">
        <w:rPr>
          <w:rFonts w:cstheme="minorHAnsi"/>
          <w:lang w:val="en-GB"/>
        </w:rPr>
        <w:t>the prehospital setting</w:t>
      </w:r>
      <w:r w:rsidR="00C34A49">
        <w:rPr>
          <w:rFonts w:cstheme="minorHAnsi"/>
          <w:lang w:val="en-GB"/>
        </w:rPr>
        <w:t xml:space="preserve"> </w:t>
      </w:r>
      <w:r w:rsidR="00B32A02">
        <w:rPr>
          <w:rFonts w:cstheme="minorHAnsi"/>
          <w:noProof/>
          <w:lang w:val="en-GB"/>
        </w:rPr>
        <w:t>(8, 9)</w:t>
      </w:r>
      <w:r w:rsidR="00D1122E">
        <w:rPr>
          <w:rFonts w:cstheme="minorHAnsi"/>
          <w:lang w:val="en-GB"/>
        </w:rPr>
        <w:t xml:space="preserve">. </w:t>
      </w:r>
      <w:r w:rsidR="00920554">
        <w:rPr>
          <w:rFonts w:cstheme="minorHAnsi"/>
          <w:lang w:val="en-GB"/>
        </w:rPr>
        <w:t>T</w:t>
      </w:r>
      <w:r w:rsidR="006E04F8">
        <w:rPr>
          <w:rFonts w:cstheme="minorHAnsi"/>
          <w:lang w:val="en-GB"/>
        </w:rPr>
        <w:t xml:space="preserve">he Health </w:t>
      </w:r>
      <w:r w:rsidR="00905C8E">
        <w:rPr>
          <w:rFonts w:cstheme="minorHAnsi"/>
          <w:lang w:val="en-GB"/>
        </w:rPr>
        <w:t>Personnel</w:t>
      </w:r>
      <w:r w:rsidR="006E04F8">
        <w:rPr>
          <w:rFonts w:cstheme="minorHAnsi"/>
          <w:lang w:val="en-GB"/>
        </w:rPr>
        <w:t xml:space="preserve"> </w:t>
      </w:r>
      <w:r w:rsidR="00C44644">
        <w:rPr>
          <w:rFonts w:cstheme="minorHAnsi"/>
          <w:lang w:val="en-GB"/>
        </w:rPr>
        <w:t>A</w:t>
      </w:r>
      <w:r w:rsidR="0013570C">
        <w:rPr>
          <w:rFonts w:cstheme="minorHAnsi"/>
          <w:lang w:val="en-GB"/>
        </w:rPr>
        <w:t>ct section 7</w:t>
      </w:r>
      <w:r w:rsidR="00143862">
        <w:rPr>
          <w:rFonts w:cstheme="minorHAnsi"/>
          <w:lang w:val="en-GB"/>
        </w:rPr>
        <w:t xml:space="preserve"> </w:t>
      </w:r>
      <w:r w:rsidR="00713CA6">
        <w:rPr>
          <w:rFonts w:cstheme="minorHAnsi"/>
          <w:lang w:val="en-GB"/>
        </w:rPr>
        <w:t>instructs</w:t>
      </w:r>
      <w:r w:rsidR="006E04F8">
        <w:rPr>
          <w:rFonts w:cstheme="minorHAnsi"/>
          <w:lang w:val="en-GB"/>
        </w:rPr>
        <w:t xml:space="preserve"> </w:t>
      </w:r>
      <w:r w:rsidR="00854242">
        <w:rPr>
          <w:rFonts w:cstheme="minorHAnsi"/>
          <w:lang w:val="en-GB"/>
        </w:rPr>
        <w:t>health</w:t>
      </w:r>
      <w:r w:rsidR="006E04F8">
        <w:rPr>
          <w:rFonts w:cstheme="minorHAnsi"/>
          <w:lang w:val="en-GB"/>
        </w:rPr>
        <w:t xml:space="preserve"> </w:t>
      </w:r>
      <w:r w:rsidR="00854242">
        <w:rPr>
          <w:rFonts w:cstheme="minorHAnsi"/>
          <w:lang w:val="en-GB"/>
        </w:rPr>
        <w:t xml:space="preserve">care </w:t>
      </w:r>
      <w:r w:rsidR="00905C8E">
        <w:rPr>
          <w:rFonts w:cstheme="minorHAnsi"/>
          <w:lang w:val="en-GB"/>
        </w:rPr>
        <w:t>personnel</w:t>
      </w:r>
      <w:r w:rsidR="006E04F8">
        <w:rPr>
          <w:rFonts w:cstheme="minorHAnsi"/>
          <w:lang w:val="en-GB"/>
        </w:rPr>
        <w:t xml:space="preserve"> to </w:t>
      </w:r>
      <w:r w:rsidR="00152E78">
        <w:rPr>
          <w:rFonts w:cstheme="minorHAnsi"/>
          <w:lang w:val="en-GB"/>
        </w:rPr>
        <w:t>provide</w:t>
      </w:r>
      <w:r w:rsidR="006E7B3A">
        <w:rPr>
          <w:rFonts w:cstheme="minorHAnsi"/>
          <w:lang w:val="en-GB"/>
        </w:rPr>
        <w:t xml:space="preserve"> care they </w:t>
      </w:r>
      <w:r w:rsidR="000F4D78">
        <w:rPr>
          <w:rFonts w:cstheme="minorHAnsi"/>
          <w:lang w:val="en-GB"/>
        </w:rPr>
        <w:t xml:space="preserve">are capable </w:t>
      </w:r>
      <w:proofErr w:type="gramStart"/>
      <w:r w:rsidR="000F4D78">
        <w:rPr>
          <w:rFonts w:cstheme="minorHAnsi"/>
          <w:lang w:val="en-GB"/>
        </w:rPr>
        <w:t>of,</w:t>
      </w:r>
      <w:r w:rsidR="006E7B3A">
        <w:rPr>
          <w:rFonts w:cstheme="minorHAnsi"/>
          <w:lang w:val="en-GB"/>
        </w:rPr>
        <w:t xml:space="preserve"> if</w:t>
      </w:r>
      <w:proofErr w:type="gramEnd"/>
      <w:r w:rsidR="006E7B3A">
        <w:rPr>
          <w:rFonts w:cstheme="minorHAnsi"/>
          <w:lang w:val="en-GB"/>
        </w:rPr>
        <w:t xml:space="preserve"> it is </w:t>
      </w:r>
      <w:r w:rsidR="006E461F">
        <w:rPr>
          <w:rFonts w:cstheme="minorHAnsi"/>
          <w:lang w:val="en-GB"/>
        </w:rPr>
        <w:t>considered</w:t>
      </w:r>
      <w:r w:rsidR="006E7B3A">
        <w:rPr>
          <w:rFonts w:cstheme="minorHAnsi"/>
          <w:lang w:val="en-GB"/>
        </w:rPr>
        <w:t xml:space="preserve"> </w:t>
      </w:r>
      <w:r w:rsidR="00785C48">
        <w:rPr>
          <w:rFonts w:cstheme="minorHAnsi"/>
          <w:lang w:val="en-GB"/>
        </w:rPr>
        <w:t>of vital importance</w:t>
      </w:r>
      <w:r w:rsidR="00F86AA9">
        <w:rPr>
          <w:rFonts w:cstheme="minorHAnsi"/>
          <w:lang w:val="en-GB"/>
        </w:rPr>
        <w:t xml:space="preserve"> </w:t>
      </w:r>
      <w:r w:rsidR="000F4D78">
        <w:rPr>
          <w:rFonts w:cstheme="minorHAnsi"/>
          <w:lang w:val="en-GB"/>
        </w:rPr>
        <w:t>for the patient</w:t>
      </w:r>
      <w:r w:rsidR="004369A7">
        <w:rPr>
          <w:rFonts w:cstheme="minorHAnsi"/>
          <w:lang w:val="en-GB"/>
        </w:rPr>
        <w:t xml:space="preserve"> </w:t>
      </w:r>
      <w:r w:rsidR="00B32A02">
        <w:rPr>
          <w:rFonts w:cstheme="minorHAnsi"/>
          <w:noProof/>
          <w:lang w:val="en-GB"/>
        </w:rPr>
        <w:t>(10)</w:t>
      </w:r>
      <w:r w:rsidR="000F4D78">
        <w:rPr>
          <w:rFonts w:cstheme="minorHAnsi"/>
          <w:lang w:val="en-GB"/>
        </w:rPr>
        <w:t xml:space="preserve">. This applies </w:t>
      </w:r>
      <w:r w:rsidR="00F86AA9">
        <w:rPr>
          <w:rFonts w:cstheme="minorHAnsi"/>
          <w:lang w:val="en-GB"/>
        </w:rPr>
        <w:t xml:space="preserve">even if the patient is </w:t>
      </w:r>
      <w:r w:rsidR="00785C48">
        <w:rPr>
          <w:rFonts w:cstheme="minorHAnsi"/>
          <w:lang w:val="en-GB"/>
        </w:rPr>
        <w:t xml:space="preserve">incapable of </w:t>
      </w:r>
      <w:r w:rsidR="00565805">
        <w:rPr>
          <w:rFonts w:cstheme="minorHAnsi"/>
          <w:lang w:val="en-GB"/>
        </w:rPr>
        <w:t>providing</w:t>
      </w:r>
      <w:r w:rsidR="00F86AA9">
        <w:rPr>
          <w:rFonts w:cstheme="minorHAnsi"/>
          <w:lang w:val="en-GB"/>
        </w:rPr>
        <w:t xml:space="preserve"> consent </w:t>
      </w:r>
      <w:r w:rsidR="00E71E2D">
        <w:rPr>
          <w:rFonts w:cstheme="minorHAnsi"/>
          <w:lang w:val="en-GB"/>
        </w:rPr>
        <w:t xml:space="preserve">or </w:t>
      </w:r>
      <w:r w:rsidR="00785C48">
        <w:rPr>
          <w:rFonts w:cstheme="minorHAnsi"/>
          <w:lang w:val="en-GB"/>
        </w:rPr>
        <w:t>objects to the treatment</w:t>
      </w:r>
      <w:r w:rsidR="00854242">
        <w:rPr>
          <w:rFonts w:cstheme="minorHAnsi"/>
          <w:lang w:val="en-GB"/>
        </w:rPr>
        <w:t>.</w:t>
      </w:r>
      <w:r w:rsidR="005B4CDC">
        <w:rPr>
          <w:rFonts w:cstheme="minorHAnsi"/>
          <w:lang w:val="en-GB"/>
        </w:rPr>
        <w:t xml:space="preserve"> </w:t>
      </w:r>
      <w:r w:rsidR="00E71E2D">
        <w:rPr>
          <w:rFonts w:cstheme="minorHAnsi"/>
          <w:lang w:val="en"/>
        </w:rPr>
        <w:t>I</w:t>
      </w:r>
      <w:r w:rsidR="005B4CDC" w:rsidRPr="003A6FD1">
        <w:rPr>
          <w:rFonts w:cstheme="minorHAnsi"/>
          <w:lang w:val="en"/>
        </w:rPr>
        <w:t xml:space="preserve">n </w:t>
      </w:r>
      <w:r w:rsidR="00F64B9D" w:rsidRPr="0032232F">
        <w:rPr>
          <w:rFonts w:cstheme="minorHAnsi"/>
          <w:lang w:val="en"/>
        </w:rPr>
        <w:t xml:space="preserve">practice, </w:t>
      </w:r>
      <w:r w:rsidR="00F64B9D" w:rsidRPr="003A6FD1">
        <w:rPr>
          <w:rFonts w:cstheme="minorHAnsi"/>
          <w:lang w:val="en"/>
        </w:rPr>
        <w:t>section 7</w:t>
      </w:r>
      <w:r w:rsidR="005B4CDC" w:rsidRPr="003A6FD1">
        <w:rPr>
          <w:rFonts w:cstheme="minorHAnsi"/>
          <w:lang w:val="en"/>
        </w:rPr>
        <w:t xml:space="preserve"> </w:t>
      </w:r>
      <w:r w:rsidR="00A271A6">
        <w:rPr>
          <w:rFonts w:cstheme="minorHAnsi"/>
          <w:lang w:val="en"/>
        </w:rPr>
        <w:t>is often</w:t>
      </w:r>
      <w:r w:rsidR="00F64B9D" w:rsidRPr="0032232F">
        <w:rPr>
          <w:rFonts w:cstheme="minorHAnsi"/>
          <w:lang w:val="en"/>
        </w:rPr>
        <w:t xml:space="preserve"> perceived as a legal basis for coercion</w:t>
      </w:r>
      <w:r w:rsidR="00066217">
        <w:rPr>
          <w:rFonts w:cstheme="minorHAnsi"/>
          <w:lang w:val="en"/>
        </w:rPr>
        <w:t>, but</w:t>
      </w:r>
      <w:r w:rsidR="0022221C">
        <w:rPr>
          <w:rFonts w:cstheme="minorHAnsi"/>
          <w:lang w:val="en"/>
        </w:rPr>
        <w:t xml:space="preserve"> </w:t>
      </w:r>
      <w:r w:rsidR="00B0596C">
        <w:rPr>
          <w:rFonts w:cstheme="minorHAnsi"/>
          <w:lang w:val="en"/>
        </w:rPr>
        <w:t>it has faced</w:t>
      </w:r>
      <w:r w:rsidR="00CD7C51" w:rsidRPr="003A6FD1">
        <w:rPr>
          <w:rFonts w:cstheme="minorHAnsi"/>
          <w:lang w:val="en"/>
        </w:rPr>
        <w:t xml:space="preserve"> criti</w:t>
      </w:r>
      <w:r w:rsidR="00B6717E">
        <w:rPr>
          <w:rFonts w:cstheme="minorHAnsi"/>
          <w:lang w:val="en"/>
        </w:rPr>
        <w:t>cism</w:t>
      </w:r>
      <w:r w:rsidR="00CD7C51" w:rsidRPr="003A6FD1">
        <w:rPr>
          <w:rFonts w:cstheme="minorHAnsi"/>
          <w:lang w:val="en"/>
        </w:rPr>
        <w:t xml:space="preserve"> from a legal </w:t>
      </w:r>
      <w:r w:rsidR="00B0596C">
        <w:rPr>
          <w:rFonts w:cstheme="minorHAnsi"/>
          <w:lang w:val="en"/>
        </w:rPr>
        <w:t>stand</w:t>
      </w:r>
      <w:r w:rsidR="00CD7C51" w:rsidRPr="003A6FD1">
        <w:rPr>
          <w:rFonts w:cstheme="minorHAnsi"/>
          <w:lang w:val="en"/>
        </w:rPr>
        <w:t>point</w:t>
      </w:r>
      <w:r w:rsidR="00B0596C">
        <w:rPr>
          <w:rFonts w:cstheme="minorHAnsi"/>
          <w:lang w:val="en"/>
        </w:rPr>
        <w:t xml:space="preserve"> </w:t>
      </w:r>
      <w:r w:rsidR="00B32A02">
        <w:rPr>
          <w:rFonts w:cstheme="minorHAnsi"/>
          <w:noProof/>
          <w:lang w:val="en"/>
        </w:rPr>
        <w:t>(11)</w:t>
      </w:r>
      <w:r w:rsidR="005B4CDC" w:rsidRPr="003A6FD1">
        <w:rPr>
          <w:rFonts w:cstheme="minorHAnsi"/>
          <w:lang w:val="en"/>
        </w:rPr>
        <w:t>.</w:t>
      </w:r>
      <w:r w:rsidR="00071669" w:rsidRPr="003A6FD1">
        <w:rPr>
          <w:rFonts w:cstheme="minorHAnsi"/>
          <w:lang w:val="en"/>
        </w:rPr>
        <w:t xml:space="preserve"> </w:t>
      </w:r>
      <w:r w:rsidR="00854242">
        <w:rPr>
          <w:rFonts w:cstheme="minorHAnsi"/>
          <w:lang w:val="en-GB"/>
        </w:rPr>
        <w:t>T</w:t>
      </w:r>
      <w:r w:rsidR="000D2FC8">
        <w:rPr>
          <w:rFonts w:cstheme="minorHAnsi"/>
          <w:lang w:val="en-GB"/>
        </w:rPr>
        <w:t xml:space="preserve">he Patient </w:t>
      </w:r>
      <w:r w:rsidR="00B5064A">
        <w:rPr>
          <w:rFonts w:cstheme="minorHAnsi"/>
          <w:lang w:val="en-GB"/>
        </w:rPr>
        <w:t>R</w:t>
      </w:r>
      <w:r w:rsidR="000D2FC8">
        <w:rPr>
          <w:rFonts w:cstheme="minorHAnsi"/>
          <w:lang w:val="en-GB"/>
        </w:rPr>
        <w:t xml:space="preserve">ights </w:t>
      </w:r>
      <w:r w:rsidR="00C44644">
        <w:rPr>
          <w:rFonts w:cstheme="minorHAnsi"/>
          <w:lang w:val="en-GB"/>
        </w:rPr>
        <w:t>A</w:t>
      </w:r>
      <w:r w:rsidR="000D2FC8">
        <w:rPr>
          <w:rFonts w:cstheme="minorHAnsi"/>
          <w:lang w:val="en-GB"/>
        </w:rPr>
        <w:t>ct</w:t>
      </w:r>
      <w:r w:rsidR="00316E2D">
        <w:rPr>
          <w:rFonts w:cstheme="minorHAnsi"/>
          <w:lang w:val="en-GB"/>
        </w:rPr>
        <w:t xml:space="preserve"> section 4 A</w:t>
      </w:r>
      <w:r w:rsidR="000D2FC8">
        <w:rPr>
          <w:rFonts w:cstheme="minorHAnsi"/>
          <w:lang w:val="en-GB"/>
        </w:rPr>
        <w:t xml:space="preserve"> allows for coercion if a patient </w:t>
      </w:r>
      <w:r w:rsidR="001E76F6">
        <w:rPr>
          <w:rFonts w:cstheme="minorHAnsi"/>
          <w:lang w:val="en-GB"/>
        </w:rPr>
        <w:t>requires</w:t>
      </w:r>
      <w:r w:rsidR="00F0097E">
        <w:rPr>
          <w:rFonts w:cstheme="minorHAnsi"/>
          <w:lang w:val="en-GB"/>
        </w:rPr>
        <w:t xml:space="preserve"> somatic healthcare, </w:t>
      </w:r>
      <w:r w:rsidR="003062E1">
        <w:rPr>
          <w:rFonts w:cstheme="minorHAnsi"/>
          <w:lang w:val="en-GB"/>
        </w:rPr>
        <w:t>is incompetent</w:t>
      </w:r>
      <w:r w:rsidR="00382EE2">
        <w:rPr>
          <w:rFonts w:cstheme="minorHAnsi"/>
          <w:lang w:val="en-GB"/>
        </w:rPr>
        <w:t>,</w:t>
      </w:r>
      <w:r w:rsidR="003062E1">
        <w:rPr>
          <w:rFonts w:cstheme="minorHAnsi"/>
          <w:lang w:val="en-GB"/>
        </w:rPr>
        <w:t xml:space="preserve"> a</w:t>
      </w:r>
      <w:r w:rsidR="000F4D78">
        <w:rPr>
          <w:rFonts w:cstheme="minorHAnsi"/>
          <w:lang w:val="en-GB"/>
        </w:rPr>
        <w:t>nd</w:t>
      </w:r>
      <w:r w:rsidR="003062E1">
        <w:rPr>
          <w:rFonts w:cstheme="minorHAnsi"/>
          <w:lang w:val="en-GB"/>
        </w:rPr>
        <w:t xml:space="preserve"> refuses healthcare</w:t>
      </w:r>
      <w:r w:rsidR="00886719">
        <w:rPr>
          <w:rFonts w:cstheme="minorHAnsi"/>
          <w:lang w:val="en-GB"/>
        </w:rPr>
        <w:t xml:space="preserve"> </w:t>
      </w:r>
      <w:r w:rsidR="00B32A02">
        <w:rPr>
          <w:rFonts w:cstheme="minorHAnsi"/>
          <w:noProof/>
          <w:lang w:val="en-GB"/>
        </w:rPr>
        <w:t>(12)</w:t>
      </w:r>
      <w:r w:rsidR="0057086F">
        <w:rPr>
          <w:rFonts w:cstheme="minorHAnsi"/>
          <w:lang w:val="en-GB"/>
        </w:rPr>
        <w:t>.</w:t>
      </w:r>
      <w:r w:rsidR="00041819">
        <w:rPr>
          <w:rFonts w:cstheme="minorHAnsi"/>
          <w:lang w:val="en-GB"/>
        </w:rPr>
        <w:t xml:space="preserve"> </w:t>
      </w:r>
      <w:bookmarkStart w:id="2" w:name="_Hlk120085451"/>
      <w:r w:rsidR="004B535D">
        <w:rPr>
          <w:rFonts w:cstheme="minorHAnsi"/>
          <w:lang w:val="en-GB"/>
        </w:rPr>
        <w:t>Certai</w:t>
      </w:r>
      <w:r w:rsidR="00C218E3">
        <w:rPr>
          <w:rFonts w:cstheme="minorHAnsi"/>
          <w:lang w:val="en-GB"/>
        </w:rPr>
        <w:t>n conditions must be met before employing</w:t>
      </w:r>
      <w:r w:rsidR="002B3A6E">
        <w:rPr>
          <w:rFonts w:cstheme="minorHAnsi"/>
          <w:lang w:val="en-GB"/>
        </w:rPr>
        <w:t xml:space="preserve"> coercion under</w:t>
      </w:r>
      <w:r w:rsidR="00066217">
        <w:rPr>
          <w:rFonts w:cstheme="minorHAnsi"/>
          <w:lang w:val="en-GB"/>
        </w:rPr>
        <w:t xml:space="preserve"> section 4 A</w:t>
      </w:r>
      <w:r w:rsidR="002B3A6E">
        <w:rPr>
          <w:rFonts w:cstheme="minorHAnsi"/>
          <w:lang w:val="en-GB"/>
        </w:rPr>
        <w:t>, such as attem</w:t>
      </w:r>
      <w:r w:rsidR="0073286C">
        <w:rPr>
          <w:rFonts w:cstheme="minorHAnsi"/>
          <w:lang w:val="en-GB"/>
        </w:rPr>
        <w:t>p</w:t>
      </w:r>
      <w:r w:rsidR="002B3A6E">
        <w:rPr>
          <w:rFonts w:cstheme="minorHAnsi"/>
          <w:lang w:val="en-GB"/>
        </w:rPr>
        <w:t>ting</w:t>
      </w:r>
      <w:r w:rsidR="00B60327">
        <w:rPr>
          <w:rFonts w:cstheme="minorHAnsi"/>
          <w:lang w:val="en-GB"/>
        </w:rPr>
        <w:t xml:space="preserve"> </w:t>
      </w:r>
      <w:r w:rsidR="00F83285">
        <w:rPr>
          <w:rFonts w:cstheme="minorHAnsi"/>
          <w:lang w:val="en-GB"/>
        </w:rPr>
        <w:t>confidence</w:t>
      </w:r>
      <w:r w:rsidR="00447D0F">
        <w:rPr>
          <w:rFonts w:cstheme="minorHAnsi"/>
          <w:lang w:val="en-GB"/>
        </w:rPr>
        <w:t>-building</w:t>
      </w:r>
      <w:r w:rsidR="00CB3A44">
        <w:rPr>
          <w:rFonts w:cstheme="minorHAnsi"/>
          <w:lang w:val="en-GB"/>
        </w:rPr>
        <w:t xml:space="preserve"> measures</w:t>
      </w:r>
      <w:r w:rsidR="00D247E5">
        <w:rPr>
          <w:rFonts w:cstheme="minorHAnsi"/>
          <w:lang w:val="en-GB"/>
        </w:rPr>
        <w:t xml:space="preserve">, </w:t>
      </w:r>
      <w:proofErr w:type="gramStart"/>
      <w:r w:rsidR="00A70625">
        <w:rPr>
          <w:rFonts w:cstheme="minorHAnsi"/>
          <w:lang w:val="en-GB"/>
        </w:rPr>
        <w:t>assuming that</w:t>
      </w:r>
      <w:proofErr w:type="gramEnd"/>
      <w:r w:rsidR="00CB5206">
        <w:rPr>
          <w:rFonts w:cstheme="minorHAnsi"/>
          <w:lang w:val="en-GB"/>
        </w:rPr>
        <w:t xml:space="preserve"> </w:t>
      </w:r>
      <w:r w:rsidR="00B60327">
        <w:rPr>
          <w:rFonts w:cstheme="minorHAnsi"/>
          <w:lang w:val="en-GB"/>
        </w:rPr>
        <w:t>failure to provide</w:t>
      </w:r>
      <w:r w:rsidR="00892376">
        <w:rPr>
          <w:rFonts w:cstheme="minorHAnsi"/>
          <w:lang w:val="en-GB"/>
        </w:rPr>
        <w:t xml:space="preserve"> healthcare </w:t>
      </w:r>
      <w:r w:rsidR="00245172">
        <w:rPr>
          <w:rFonts w:cstheme="minorHAnsi"/>
          <w:lang w:val="en-GB"/>
        </w:rPr>
        <w:t xml:space="preserve">will </w:t>
      </w:r>
      <w:r w:rsidR="00D247E5">
        <w:rPr>
          <w:rFonts w:cstheme="minorHAnsi"/>
          <w:lang w:val="en-GB"/>
        </w:rPr>
        <w:t>result in significant harm, consider</w:t>
      </w:r>
      <w:r w:rsidR="00502920">
        <w:rPr>
          <w:rFonts w:cstheme="minorHAnsi"/>
          <w:lang w:val="en-GB"/>
        </w:rPr>
        <w:t>ing healthcare</w:t>
      </w:r>
      <w:r w:rsidR="00D247E5">
        <w:rPr>
          <w:rFonts w:cstheme="minorHAnsi"/>
          <w:lang w:val="en-GB"/>
        </w:rPr>
        <w:t xml:space="preserve"> </w:t>
      </w:r>
      <w:r w:rsidR="00AA0568">
        <w:rPr>
          <w:rFonts w:cstheme="minorHAnsi"/>
          <w:lang w:val="en-GB"/>
        </w:rPr>
        <w:t>necessary</w:t>
      </w:r>
      <w:r w:rsidR="00382EE2">
        <w:rPr>
          <w:rFonts w:cstheme="minorHAnsi"/>
          <w:lang w:val="en-GB"/>
        </w:rPr>
        <w:t>,</w:t>
      </w:r>
      <w:r w:rsidR="00D247E5">
        <w:rPr>
          <w:rFonts w:cstheme="minorHAnsi"/>
          <w:lang w:val="en-GB"/>
        </w:rPr>
        <w:t xml:space="preserve"> and </w:t>
      </w:r>
      <w:r w:rsidR="00502920">
        <w:rPr>
          <w:rFonts w:cstheme="minorHAnsi"/>
          <w:lang w:val="en-GB"/>
        </w:rPr>
        <w:t>ensuring</w:t>
      </w:r>
      <w:r w:rsidR="000B3019">
        <w:rPr>
          <w:rFonts w:cstheme="minorHAnsi"/>
          <w:lang w:val="en-GB"/>
        </w:rPr>
        <w:t xml:space="preserve"> the </w:t>
      </w:r>
      <w:r w:rsidR="00D247E5">
        <w:rPr>
          <w:rFonts w:cstheme="minorHAnsi"/>
          <w:lang w:val="en-GB"/>
        </w:rPr>
        <w:t xml:space="preserve">measures </w:t>
      </w:r>
      <w:r w:rsidR="00B60327">
        <w:rPr>
          <w:rFonts w:cstheme="minorHAnsi"/>
          <w:lang w:val="en-GB"/>
        </w:rPr>
        <w:t xml:space="preserve">needed </w:t>
      </w:r>
      <w:r w:rsidR="00D247E5">
        <w:rPr>
          <w:rFonts w:cstheme="minorHAnsi"/>
          <w:lang w:val="en-GB"/>
        </w:rPr>
        <w:t>are proportion</w:t>
      </w:r>
      <w:r w:rsidR="004F0A6A">
        <w:rPr>
          <w:rFonts w:cstheme="minorHAnsi"/>
          <w:lang w:val="en-GB"/>
        </w:rPr>
        <w:t>ate</w:t>
      </w:r>
      <w:r w:rsidR="00D247E5">
        <w:rPr>
          <w:rFonts w:cstheme="minorHAnsi"/>
          <w:lang w:val="en-GB"/>
        </w:rPr>
        <w:t xml:space="preserve"> </w:t>
      </w:r>
      <w:r w:rsidR="004F0A6A">
        <w:rPr>
          <w:rFonts w:cstheme="minorHAnsi"/>
          <w:lang w:val="en-GB"/>
        </w:rPr>
        <w:t>to</w:t>
      </w:r>
      <w:r w:rsidR="00D247E5">
        <w:rPr>
          <w:rFonts w:cstheme="minorHAnsi"/>
          <w:lang w:val="en-GB"/>
        </w:rPr>
        <w:t xml:space="preserve"> the health care </w:t>
      </w:r>
      <w:r w:rsidR="000B3019">
        <w:rPr>
          <w:rFonts w:cstheme="minorHAnsi"/>
          <w:lang w:val="en-GB"/>
        </w:rPr>
        <w:t>required</w:t>
      </w:r>
      <w:r w:rsidR="00F429A0">
        <w:rPr>
          <w:rFonts w:cstheme="minorHAnsi"/>
          <w:lang w:val="en-GB"/>
        </w:rPr>
        <w:t xml:space="preserve"> </w:t>
      </w:r>
      <w:bookmarkEnd w:id="2"/>
      <w:r w:rsidR="00B32A02">
        <w:rPr>
          <w:rFonts w:cstheme="minorHAnsi"/>
          <w:noProof/>
          <w:lang w:val="en-GB"/>
        </w:rPr>
        <w:t>(12)</w:t>
      </w:r>
      <w:r w:rsidR="00D247E5">
        <w:rPr>
          <w:rFonts w:cstheme="minorHAnsi"/>
          <w:lang w:val="en-GB"/>
        </w:rPr>
        <w:t>.</w:t>
      </w:r>
      <w:r w:rsidR="009232F4">
        <w:rPr>
          <w:rFonts w:cstheme="minorHAnsi"/>
          <w:lang w:val="en-GB"/>
        </w:rPr>
        <w:t xml:space="preserve"> </w:t>
      </w:r>
      <w:r w:rsidR="009C5EB2">
        <w:rPr>
          <w:rFonts w:cstheme="minorHAnsi"/>
          <w:lang w:val="en-GB"/>
        </w:rPr>
        <w:t xml:space="preserve">The </w:t>
      </w:r>
      <w:r w:rsidR="00E14E75">
        <w:rPr>
          <w:rFonts w:cstheme="minorHAnsi"/>
          <w:lang w:val="en-GB"/>
        </w:rPr>
        <w:t>H</w:t>
      </w:r>
      <w:r w:rsidR="00DF19F1">
        <w:rPr>
          <w:rFonts w:cstheme="minorHAnsi"/>
          <w:lang w:val="en-GB"/>
        </w:rPr>
        <w:t xml:space="preserve">ealth and </w:t>
      </w:r>
      <w:r w:rsidR="00E14E75">
        <w:rPr>
          <w:rFonts w:cstheme="minorHAnsi"/>
          <w:lang w:val="en-GB"/>
        </w:rPr>
        <w:t>C</w:t>
      </w:r>
      <w:r w:rsidR="00DF19F1">
        <w:rPr>
          <w:rFonts w:cstheme="minorHAnsi"/>
          <w:lang w:val="en-GB"/>
        </w:rPr>
        <w:t xml:space="preserve">are </w:t>
      </w:r>
      <w:r w:rsidR="00E14E75">
        <w:rPr>
          <w:rFonts w:cstheme="minorHAnsi"/>
          <w:lang w:val="en-GB"/>
        </w:rPr>
        <w:t>A</w:t>
      </w:r>
      <w:r w:rsidR="00DF19F1">
        <w:rPr>
          <w:rFonts w:cstheme="minorHAnsi"/>
          <w:lang w:val="en-GB"/>
        </w:rPr>
        <w:t>ct regulates coercion</w:t>
      </w:r>
      <w:r w:rsidR="00342FD6">
        <w:rPr>
          <w:rFonts w:cstheme="minorHAnsi"/>
          <w:lang w:val="en-GB"/>
        </w:rPr>
        <w:t xml:space="preserve"> against persons that are </w:t>
      </w:r>
      <w:r w:rsidR="009C5EB2">
        <w:rPr>
          <w:rFonts w:cstheme="minorHAnsi"/>
          <w:lang w:val="en-GB"/>
        </w:rPr>
        <w:t>intellectually disabled</w:t>
      </w:r>
      <w:r w:rsidR="00342FD6">
        <w:rPr>
          <w:rFonts w:cstheme="minorHAnsi"/>
          <w:lang w:val="en-GB"/>
        </w:rPr>
        <w:t xml:space="preserve"> or </w:t>
      </w:r>
      <w:r w:rsidR="008B6EB5">
        <w:rPr>
          <w:rFonts w:cstheme="minorHAnsi"/>
          <w:lang w:val="en-GB"/>
        </w:rPr>
        <w:t xml:space="preserve">abuse </w:t>
      </w:r>
      <w:r w:rsidR="00DC011D">
        <w:rPr>
          <w:rFonts w:cstheme="minorHAnsi"/>
          <w:lang w:val="en-GB"/>
        </w:rPr>
        <w:t>substances</w:t>
      </w:r>
      <w:r w:rsidR="00342FD6">
        <w:rPr>
          <w:rFonts w:cstheme="minorHAnsi"/>
          <w:lang w:val="en-GB"/>
        </w:rPr>
        <w:t xml:space="preserve"> </w:t>
      </w:r>
      <w:r w:rsidR="00B32A02">
        <w:rPr>
          <w:rFonts w:cstheme="minorHAnsi"/>
          <w:noProof/>
          <w:lang w:val="en-GB"/>
        </w:rPr>
        <w:t>(7)</w:t>
      </w:r>
      <w:r w:rsidR="00A26D5A">
        <w:rPr>
          <w:rFonts w:cstheme="minorHAnsi"/>
          <w:lang w:val="en-GB"/>
        </w:rPr>
        <w:t>.</w:t>
      </w:r>
      <w:r w:rsidR="00B60327">
        <w:rPr>
          <w:rFonts w:cstheme="minorHAnsi"/>
          <w:lang w:val="en-GB"/>
        </w:rPr>
        <w:t xml:space="preserve"> </w:t>
      </w:r>
      <w:r w:rsidR="009C5EB2">
        <w:rPr>
          <w:rFonts w:cstheme="minorHAnsi"/>
          <w:lang w:val="en-GB"/>
        </w:rPr>
        <w:t xml:space="preserve">The </w:t>
      </w:r>
      <w:r w:rsidR="00B60327">
        <w:rPr>
          <w:rFonts w:cstheme="minorHAnsi"/>
          <w:lang w:val="en-GB"/>
        </w:rPr>
        <w:lastRenderedPageBreak/>
        <w:t xml:space="preserve">Mental </w:t>
      </w:r>
      <w:r w:rsidR="006964AA">
        <w:rPr>
          <w:rFonts w:cstheme="minorHAnsi"/>
          <w:lang w:val="en-GB"/>
        </w:rPr>
        <w:t>H</w:t>
      </w:r>
      <w:r w:rsidR="00B60327">
        <w:rPr>
          <w:rFonts w:cstheme="minorHAnsi"/>
          <w:lang w:val="en-GB"/>
        </w:rPr>
        <w:t xml:space="preserve">ealth </w:t>
      </w:r>
      <w:r w:rsidR="006964AA">
        <w:rPr>
          <w:rFonts w:cstheme="minorHAnsi"/>
          <w:lang w:val="en-GB"/>
        </w:rPr>
        <w:t>C</w:t>
      </w:r>
      <w:r w:rsidR="00743F33">
        <w:rPr>
          <w:rFonts w:cstheme="minorHAnsi"/>
          <w:lang w:val="en-GB"/>
        </w:rPr>
        <w:t xml:space="preserve">are </w:t>
      </w:r>
      <w:r w:rsidR="00E14E75">
        <w:rPr>
          <w:rFonts w:cstheme="minorHAnsi"/>
          <w:lang w:val="en-GB"/>
        </w:rPr>
        <w:t>A</w:t>
      </w:r>
      <w:r w:rsidR="004F1AC5">
        <w:rPr>
          <w:rFonts w:cstheme="minorHAnsi"/>
          <w:lang w:val="en-GB"/>
        </w:rPr>
        <w:t xml:space="preserve">ct </w:t>
      </w:r>
      <w:r w:rsidR="00334570">
        <w:rPr>
          <w:rFonts w:cstheme="minorHAnsi"/>
          <w:lang w:val="en-GB"/>
        </w:rPr>
        <w:t xml:space="preserve">section 3-2 and 3-3 </w:t>
      </w:r>
      <w:r w:rsidR="004F1AC5">
        <w:rPr>
          <w:rFonts w:cstheme="minorHAnsi"/>
          <w:lang w:val="en-GB"/>
        </w:rPr>
        <w:t>allow for</w:t>
      </w:r>
      <w:r w:rsidR="00AC583C">
        <w:rPr>
          <w:rFonts w:cstheme="minorHAnsi"/>
          <w:lang w:val="en-GB"/>
        </w:rPr>
        <w:t xml:space="preserve"> physicians</w:t>
      </w:r>
      <w:r w:rsidR="007354D6">
        <w:rPr>
          <w:rFonts w:cstheme="minorHAnsi"/>
          <w:lang w:val="en-GB"/>
        </w:rPr>
        <w:t xml:space="preserve"> to </w:t>
      </w:r>
      <w:r w:rsidR="009C5EB2">
        <w:rPr>
          <w:rFonts w:cstheme="minorHAnsi"/>
          <w:lang w:val="en-GB"/>
        </w:rPr>
        <w:t>commit</w:t>
      </w:r>
      <w:r w:rsidR="007354D6">
        <w:rPr>
          <w:rFonts w:cstheme="minorHAnsi"/>
          <w:lang w:val="en-GB"/>
        </w:rPr>
        <w:t xml:space="preserve"> </w:t>
      </w:r>
      <w:r w:rsidR="004F1AC5">
        <w:rPr>
          <w:rFonts w:cstheme="minorHAnsi"/>
          <w:lang w:val="en-GB"/>
        </w:rPr>
        <w:t xml:space="preserve">patients </w:t>
      </w:r>
      <w:r w:rsidR="00D30E2E">
        <w:rPr>
          <w:rFonts w:cstheme="minorHAnsi"/>
          <w:lang w:val="en-GB"/>
        </w:rPr>
        <w:t xml:space="preserve">to </w:t>
      </w:r>
      <w:r w:rsidR="004F3275">
        <w:rPr>
          <w:rFonts w:cstheme="minorHAnsi"/>
          <w:lang w:val="en-GB"/>
        </w:rPr>
        <w:t xml:space="preserve">forced </w:t>
      </w:r>
      <w:r w:rsidR="00421C22">
        <w:rPr>
          <w:rFonts w:cstheme="minorHAnsi"/>
          <w:lang w:val="en-GB"/>
        </w:rPr>
        <w:t xml:space="preserve">mental </w:t>
      </w:r>
      <w:r w:rsidR="004F1AC5">
        <w:rPr>
          <w:rFonts w:cstheme="minorHAnsi"/>
          <w:lang w:val="en-GB"/>
        </w:rPr>
        <w:t xml:space="preserve">healthcare </w:t>
      </w:r>
      <w:r w:rsidR="003D6CA2">
        <w:rPr>
          <w:rFonts w:cstheme="minorHAnsi"/>
          <w:lang w:val="en-GB"/>
        </w:rPr>
        <w:t>if the patient is</w:t>
      </w:r>
      <w:r w:rsidR="004F1AC5">
        <w:rPr>
          <w:rFonts w:cstheme="minorHAnsi"/>
          <w:lang w:val="en-GB"/>
        </w:rPr>
        <w:t xml:space="preserve"> not competent or pose</w:t>
      </w:r>
      <w:r w:rsidR="003D6CA2">
        <w:rPr>
          <w:rFonts w:cstheme="minorHAnsi"/>
          <w:lang w:val="en-GB"/>
        </w:rPr>
        <w:t>s</w:t>
      </w:r>
      <w:r w:rsidR="004F1AC5">
        <w:rPr>
          <w:rFonts w:cstheme="minorHAnsi"/>
          <w:lang w:val="en-GB"/>
        </w:rPr>
        <w:t xml:space="preserve"> a threat to </w:t>
      </w:r>
      <w:r w:rsidR="00E412BB">
        <w:rPr>
          <w:rFonts w:cstheme="minorHAnsi"/>
          <w:lang w:val="en-GB"/>
        </w:rPr>
        <w:t xml:space="preserve">their own life or </w:t>
      </w:r>
      <w:r w:rsidR="004F3275">
        <w:rPr>
          <w:rFonts w:cstheme="minorHAnsi"/>
          <w:lang w:val="en-GB"/>
        </w:rPr>
        <w:t xml:space="preserve">the </w:t>
      </w:r>
      <w:r w:rsidR="004F1AC5">
        <w:rPr>
          <w:rFonts w:cstheme="minorHAnsi"/>
          <w:lang w:val="en-GB"/>
        </w:rPr>
        <w:t>he</w:t>
      </w:r>
      <w:r w:rsidR="00F86AA9">
        <w:rPr>
          <w:rFonts w:cstheme="minorHAnsi"/>
          <w:lang w:val="en-GB"/>
        </w:rPr>
        <w:t>a</w:t>
      </w:r>
      <w:r w:rsidR="004F1AC5">
        <w:rPr>
          <w:rFonts w:cstheme="minorHAnsi"/>
          <w:lang w:val="en-GB"/>
        </w:rPr>
        <w:t xml:space="preserve">lth </w:t>
      </w:r>
      <w:r w:rsidR="003D6CA2">
        <w:rPr>
          <w:rFonts w:cstheme="minorHAnsi"/>
          <w:lang w:val="en-GB"/>
        </w:rPr>
        <w:t>and/or li</w:t>
      </w:r>
      <w:r w:rsidR="000950E7">
        <w:rPr>
          <w:rFonts w:cstheme="minorHAnsi"/>
          <w:lang w:val="en-GB"/>
        </w:rPr>
        <w:t>ves</w:t>
      </w:r>
      <w:r w:rsidR="004F3275">
        <w:rPr>
          <w:rFonts w:cstheme="minorHAnsi"/>
          <w:lang w:val="en-GB"/>
        </w:rPr>
        <w:t xml:space="preserve"> of others</w:t>
      </w:r>
      <w:r w:rsidR="004720B3">
        <w:rPr>
          <w:rFonts w:cstheme="minorHAnsi"/>
          <w:lang w:val="en-GB"/>
        </w:rPr>
        <w:t xml:space="preserve"> </w:t>
      </w:r>
      <w:r w:rsidR="00B32A02">
        <w:rPr>
          <w:rFonts w:cstheme="minorHAnsi"/>
          <w:noProof/>
          <w:lang w:val="en-GB"/>
        </w:rPr>
        <w:t>(6, 13)</w:t>
      </w:r>
      <w:r w:rsidR="004F1AC5">
        <w:rPr>
          <w:rFonts w:cstheme="minorHAnsi"/>
          <w:lang w:val="en-GB"/>
        </w:rPr>
        <w:t xml:space="preserve">. </w:t>
      </w:r>
      <w:r w:rsidR="00AC583C">
        <w:rPr>
          <w:rFonts w:cstheme="minorHAnsi"/>
          <w:lang w:val="en-GB"/>
        </w:rPr>
        <w:t>T</w:t>
      </w:r>
      <w:r w:rsidR="0053217B" w:rsidRPr="0053217B">
        <w:rPr>
          <w:rFonts w:cstheme="minorHAnsi"/>
          <w:lang w:val="en-GB"/>
        </w:rPr>
        <w:t xml:space="preserve">he </w:t>
      </w:r>
      <w:r w:rsidR="00C31955" w:rsidRPr="0053217B">
        <w:rPr>
          <w:rFonts w:cstheme="minorHAnsi"/>
          <w:lang w:val="en-GB"/>
        </w:rPr>
        <w:t xml:space="preserve">municipal </w:t>
      </w:r>
      <w:r w:rsidR="0053217B" w:rsidRPr="0053217B">
        <w:rPr>
          <w:rFonts w:cstheme="minorHAnsi"/>
          <w:lang w:val="en-GB"/>
        </w:rPr>
        <w:t>chief medical officer or his or her deputy</w:t>
      </w:r>
      <w:r w:rsidR="009F230C">
        <w:rPr>
          <w:rFonts w:cstheme="minorHAnsi"/>
          <w:lang w:val="en-GB"/>
        </w:rPr>
        <w:t xml:space="preserve"> </w:t>
      </w:r>
      <w:r w:rsidR="006E7008">
        <w:rPr>
          <w:rFonts w:cstheme="minorHAnsi"/>
          <w:lang w:val="en-GB"/>
        </w:rPr>
        <w:t xml:space="preserve">can </w:t>
      </w:r>
      <w:r w:rsidR="009F230C">
        <w:rPr>
          <w:rFonts w:cstheme="minorHAnsi"/>
          <w:lang w:val="en-GB"/>
        </w:rPr>
        <w:t xml:space="preserve">on </w:t>
      </w:r>
      <w:r w:rsidR="00C31955">
        <w:rPr>
          <w:rFonts w:cstheme="minorHAnsi"/>
          <w:lang w:val="en-GB"/>
        </w:rPr>
        <w:t xml:space="preserve">their </w:t>
      </w:r>
      <w:r w:rsidR="009F230C">
        <w:rPr>
          <w:rFonts w:cstheme="minorHAnsi"/>
          <w:lang w:val="en-GB"/>
        </w:rPr>
        <w:t xml:space="preserve">own initiative or </w:t>
      </w:r>
      <w:r w:rsidR="000950E7">
        <w:rPr>
          <w:rFonts w:cstheme="minorHAnsi"/>
          <w:lang w:val="en-GB"/>
        </w:rPr>
        <w:t>at</w:t>
      </w:r>
      <w:r w:rsidR="009F230C">
        <w:rPr>
          <w:rFonts w:cstheme="minorHAnsi"/>
          <w:lang w:val="en-GB"/>
        </w:rPr>
        <w:t xml:space="preserve"> the request of </w:t>
      </w:r>
      <w:r w:rsidR="00AC583C">
        <w:rPr>
          <w:rFonts w:cstheme="minorHAnsi"/>
          <w:lang w:val="en-GB"/>
        </w:rPr>
        <w:t>an</w:t>
      </w:r>
      <w:r w:rsidR="006657D2">
        <w:rPr>
          <w:rFonts w:cstheme="minorHAnsi"/>
          <w:lang w:val="en-GB"/>
        </w:rPr>
        <w:t>other</w:t>
      </w:r>
      <w:r w:rsidR="00AC583C">
        <w:rPr>
          <w:rFonts w:cstheme="minorHAnsi"/>
          <w:lang w:val="en-GB"/>
        </w:rPr>
        <w:t xml:space="preserve"> public authority or next-of-kin</w:t>
      </w:r>
      <w:r w:rsidR="009F230C">
        <w:rPr>
          <w:rFonts w:cstheme="minorHAnsi"/>
          <w:lang w:val="en-GB"/>
        </w:rPr>
        <w:t xml:space="preserve">, decide that a medical </w:t>
      </w:r>
      <w:r w:rsidR="00DC011D">
        <w:rPr>
          <w:rFonts w:cstheme="minorHAnsi"/>
          <w:lang w:val="en-GB"/>
        </w:rPr>
        <w:t>exam</w:t>
      </w:r>
      <w:r w:rsidR="009F230C">
        <w:rPr>
          <w:rFonts w:cstheme="minorHAnsi"/>
          <w:lang w:val="en-GB"/>
        </w:rPr>
        <w:t xml:space="preserve"> is needed and </w:t>
      </w:r>
      <w:r w:rsidR="00C31955">
        <w:rPr>
          <w:rFonts w:cstheme="minorHAnsi"/>
          <w:lang w:val="en-GB"/>
        </w:rPr>
        <w:t xml:space="preserve">that </w:t>
      </w:r>
      <w:r w:rsidR="00973F9B">
        <w:rPr>
          <w:rFonts w:cstheme="minorHAnsi"/>
          <w:lang w:val="en-GB"/>
        </w:rPr>
        <w:t xml:space="preserve">the </w:t>
      </w:r>
      <w:r w:rsidR="00C92BB5">
        <w:rPr>
          <w:rFonts w:cstheme="minorHAnsi"/>
          <w:lang w:val="en-GB"/>
        </w:rPr>
        <w:t>exam</w:t>
      </w:r>
      <w:r w:rsidR="00973F9B">
        <w:rPr>
          <w:rFonts w:cstheme="minorHAnsi"/>
          <w:lang w:val="en-GB"/>
        </w:rPr>
        <w:t xml:space="preserve"> can be </w:t>
      </w:r>
      <w:r w:rsidR="009F230C">
        <w:rPr>
          <w:rFonts w:cstheme="minorHAnsi"/>
          <w:lang w:val="en-GB"/>
        </w:rPr>
        <w:t>done by force if</w:t>
      </w:r>
      <w:r w:rsidR="00175A22">
        <w:rPr>
          <w:rFonts w:cstheme="minorHAnsi"/>
          <w:lang w:val="en-GB"/>
        </w:rPr>
        <w:t xml:space="preserve"> </w:t>
      </w:r>
      <w:r w:rsidR="00177283">
        <w:rPr>
          <w:rFonts w:cstheme="minorHAnsi"/>
          <w:lang w:val="en-GB"/>
        </w:rPr>
        <w:t xml:space="preserve">necessary </w:t>
      </w:r>
      <w:r w:rsidR="00B32A02">
        <w:rPr>
          <w:rFonts w:cstheme="minorHAnsi"/>
          <w:noProof/>
          <w:lang w:val="en-GB"/>
        </w:rPr>
        <w:t>(14)</w:t>
      </w:r>
      <w:r w:rsidR="006E7008">
        <w:rPr>
          <w:rFonts w:cstheme="minorHAnsi"/>
          <w:lang w:val="en-GB"/>
        </w:rPr>
        <w:t xml:space="preserve">. </w:t>
      </w:r>
      <w:r w:rsidR="00E57C6B">
        <w:rPr>
          <w:rFonts w:cstheme="minorHAnsi"/>
          <w:lang w:val="en-GB"/>
        </w:rPr>
        <w:t>The u</w:t>
      </w:r>
      <w:r w:rsidR="006E7008">
        <w:rPr>
          <w:rFonts w:cstheme="minorHAnsi"/>
          <w:lang w:val="en-GB"/>
        </w:rPr>
        <w:t xml:space="preserve">se of </w:t>
      </w:r>
      <w:r w:rsidR="00973F9B" w:rsidRPr="00973F9B">
        <w:rPr>
          <w:rFonts w:cstheme="minorHAnsi"/>
          <w:lang w:val="en-GB"/>
        </w:rPr>
        <w:t>mechanical coercive means</w:t>
      </w:r>
      <w:r w:rsidR="00973F9B">
        <w:rPr>
          <w:rFonts w:cstheme="minorHAnsi"/>
          <w:lang w:val="en-GB"/>
        </w:rPr>
        <w:t xml:space="preserve"> </w:t>
      </w:r>
      <w:r w:rsidR="00E57C6B">
        <w:rPr>
          <w:rFonts w:cstheme="minorHAnsi"/>
          <w:lang w:val="en-GB"/>
        </w:rPr>
        <w:t>or</w:t>
      </w:r>
      <w:r w:rsidR="006E7008">
        <w:rPr>
          <w:rFonts w:cstheme="minorHAnsi"/>
          <w:lang w:val="en-GB"/>
        </w:rPr>
        <w:t xml:space="preserve"> </w:t>
      </w:r>
      <w:r w:rsidR="00973F9B" w:rsidRPr="00973F9B">
        <w:rPr>
          <w:rFonts w:cstheme="minorHAnsi"/>
          <w:lang w:val="en-GB"/>
        </w:rPr>
        <w:t xml:space="preserve">single doses of </w:t>
      </w:r>
      <w:r w:rsidR="00E96136">
        <w:rPr>
          <w:rFonts w:cstheme="minorHAnsi"/>
          <w:lang w:val="en-GB"/>
        </w:rPr>
        <w:t>short-acting drugs</w:t>
      </w:r>
      <w:r w:rsidR="00973F9B" w:rsidRPr="00973F9B">
        <w:rPr>
          <w:rFonts w:cstheme="minorHAnsi"/>
          <w:lang w:val="en-GB"/>
        </w:rPr>
        <w:t xml:space="preserve"> for the purpose of</w:t>
      </w:r>
      <w:r w:rsidR="00973F9B">
        <w:rPr>
          <w:rFonts w:cstheme="minorHAnsi"/>
          <w:lang w:val="en-GB"/>
        </w:rPr>
        <w:t xml:space="preserve"> </w:t>
      </w:r>
      <w:r w:rsidR="00E57C6B">
        <w:rPr>
          <w:rFonts w:cstheme="minorHAnsi"/>
          <w:lang w:val="en-GB"/>
        </w:rPr>
        <w:t>sedating</w:t>
      </w:r>
      <w:r w:rsidR="00973F9B" w:rsidRPr="00973F9B">
        <w:rPr>
          <w:rFonts w:cstheme="minorHAnsi"/>
          <w:lang w:val="en-GB"/>
        </w:rPr>
        <w:t xml:space="preserve"> or anesthetizing the patient</w:t>
      </w:r>
      <w:r w:rsidR="00E96136">
        <w:rPr>
          <w:rFonts w:cstheme="minorHAnsi"/>
          <w:lang w:val="en-GB"/>
        </w:rPr>
        <w:t>,</w:t>
      </w:r>
      <w:r w:rsidR="006E7008">
        <w:rPr>
          <w:rFonts w:cstheme="minorHAnsi"/>
          <w:lang w:val="en-GB"/>
        </w:rPr>
        <w:t xml:space="preserve"> </w:t>
      </w:r>
      <w:r w:rsidR="002538D7">
        <w:rPr>
          <w:rFonts w:cstheme="minorHAnsi"/>
          <w:lang w:val="en-GB"/>
        </w:rPr>
        <w:t>is</w:t>
      </w:r>
      <w:r w:rsidR="006E7008">
        <w:rPr>
          <w:rFonts w:cstheme="minorHAnsi"/>
          <w:lang w:val="en-GB"/>
        </w:rPr>
        <w:t xml:space="preserve"> only </w:t>
      </w:r>
      <w:r w:rsidR="007657F2">
        <w:rPr>
          <w:rFonts w:cstheme="minorHAnsi"/>
          <w:lang w:val="en-GB"/>
        </w:rPr>
        <w:t>regulated</w:t>
      </w:r>
      <w:r w:rsidR="006E7008">
        <w:rPr>
          <w:rFonts w:cstheme="minorHAnsi"/>
          <w:lang w:val="en-GB"/>
        </w:rPr>
        <w:t xml:space="preserve"> i</w:t>
      </w:r>
      <w:r w:rsidR="004F1AC5">
        <w:rPr>
          <w:rFonts w:cstheme="minorHAnsi"/>
          <w:lang w:val="en-GB"/>
        </w:rPr>
        <w:t>nside</w:t>
      </w:r>
      <w:r w:rsidR="0021039A">
        <w:rPr>
          <w:rFonts w:cstheme="minorHAnsi"/>
          <w:lang w:val="en-GB"/>
        </w:rPr>
        <w:t xml:space="preserve"> </w:t>
      </w:r>
      <w:r w:rsidR="00421C22">
        <w:rPr>
          <w:rFonts w:cstheme="minorHAnsi"/>
          <w:lang w:val="en-GB"/>
        </w:rPr>
        <w:t>me</w:t>
      </w:r>
      <w:r w:rsidR="006C69EE">
        <w:rPr>
          <w:rFonts w:cstheme="minorHAnsi"/>
          <w:lang w:val="en-GB"/>
        </w:rPr>
        <w:t>n</w:t>
      </w:r>
      <w:r w:rsidR="00421C22">
        <w:rPr>
          <w:rFonts w:cstheme="minorHAnsi"/>
          <w:lang w:val="en-GB"/>
        </w:rPr>
        <w:t xml:space="preserve">tal health </w:t>
      </w:r>
      <w:r w:rsidR="00835992">
        <w:rPr>
          <w:rFonts w:cstheme="minorHAnsi"/>
          <w:lang w:val="en-GB"/>
        </w:rPr>
        <w:t>hospitals</w:t>
      </w:r>
      <w:r w:rsidR="00D848C6">
        <w:rPr>
          <w:rFonts w:cstheme="minorHAnsi"/>
          <w:lang w:val="en-GB"/>
        </w:rPr>
        <w:t xml:space="preserve"> </w:t>
      </w:r>
      <w:r w:rsidR="00B32A02">
        <w:rPr>
          <w:rFonts w:cstheme="minorHAnsi"/>
          <w:noProof/>
          <w:lang w:val="en-GB"/>
        </w:rPr>
        <w:t>(15)</w:t>
      </w:r>
      <w:r w:rsidR="00D848C6">
        <w:rPr>
          <w:rFonts w:cstheme="minorHAnsi"/>
          <w:lang w:val="en-GB"/>
        </w:rPr>
        <w:t xml:space="preserve">. </w:t>
      </w:r>
      <w:r w:rsidR="00D572DE" w:rsidRPr="00B61A05">
        <w:rPr>
          <w:rFonts w:cstheme="minorHAnsi"/>
          <w:lang w:val="en-GB"/>
        </w:rPr>
        <w:t xml:space="preserve">The Norwegian Penal Code </w:t>
      </w:r>
      <w:r w:rsidR="00753401" w:rsidRPr="003A6FD1">
        <w:rPr>
          <w:rFonts w:cstheme="minorHAnsi"/>
          <w:lang w:val="en-GB"/>
        </w:rPr>
        <w:t>s</w:t>
      </w:r>
      <w:r w:rsidR="00D572DE">
        <w:rPr>
          <w:rFonts w:cstheme="minorHAnsi"/>
          <w:lang w:val="en-GB"/>
        </w:rPr>
        <w:t>ection</w:t>
      </w:r>
      <w:r w:rsidR="00D572DE" w:rsidRPr="00B61A05">
        <w:rPr>
          <w:rFonts w:cstheme="minorHAnsi"/>
          <w:lang w:val="en-GB"/>
        </w:rPr>
        <w:t xml:space="preserve"> 17</w:t>
      </w:r>
      <w:r w:rsidR="00BD331A">
        <w:rPr>
          <w:rFonts w:cstheme="minorHAnsi"/>
          <w:lang w:val="en-GB"/>
        </w:rPr>
        <w:t xml:space="preserve"> and 18</w:t>
      </w:r>
      <w:r w:rsidR="00D572DE" w:rsidRPr="00B61A05">
        <w:rPr>
          <w:rFonts w:cstheme="minorHAnsi"/>
          <w:lang w:val="en-GB"/>
        </w:rPr>
        <w:t xml:space="preserve"> </w:t>
      </w:r>
      <w:r w:rsidR="00D572DE">
        <w:rPr>
          <w:rFonts w:cstheme="minorHAnsi"/>
          <w:lang w:val="en-GB"/>
        </w:rPr>
        <w:t>provides for</w:t>
      </w:r>
      <w:r w:rsidR="00D572DE" w:rsidRPr="00B61A05">
        <w:rPr>
          <w:rFonts w:cstheme="minorHAnsi"/>
          <w:lang w:val="en-GB"/>
        </w:rPr>
        <w:t xml:space="preserve"> actions deemed necessary to</w:t>
      </w:r>
      <w:r w:rsidR="00BD331A">
        <w:rPr>
          <w:rFonts w:cstheme="minorHAnsi"/>
          <w:lang w:val="en-GB"/>
        </w:rPr>
        <w:t xml:space="preserve"> save li</w:t>
      </w:r>
      <w:r w:rsidR="00AD6076">
        <w:rPr>
          <w:rFonts w:cstheme="minorHAnsi"/>
          <w:lang w:val="en-GB"/>
        </w:rPr>
        <w:t>ves</w:t>
      </w:r>
      <w:r w:rsidR="004301C6">
        <w:rPr>
          <w:rFonts w:cstheme="minorHAnsi"/>
          <w:lang w:val="en-GB"/>
        </w:rPr>
        <w:t xml:space="preserve"> or</w:t>
      </w:r>
      <w:r w:rsidR="00D572DE" w:rsidRPr="00B61A05">
        <w:rPr>
          <w:rFonts w:cstheme="minorHAnsi"/>
          <w:lang w:val="en-GB"/>
        </w:rPr>
        <w:t xml:space="preserve"> protect others from harm </w:t>
      </w:r>
      <w:r w:rsidR="00B32A02">
        <w:rPr>
          <w:rFonts w:cstheme="minorHAnsi"/>
          <w:noProof/>
          <w:lang w:val="en-GB"/>
        </w:rPr>
        <w:t>(16)</w:t>
      </w:r>
      <w:r w:rsidR="00D572DE" w:rsidRPr="00B61A05">
        <w:rPr>
          <w:rFonts w:cstheme="minorHAnsi"/>
          <w:lang w:val="en-GB"/>
        </w:rPr>
        <w:t>.</w:t>
      </w:r>
      <w:r w:rsidR="00F6209F" w:rsidDel="00F6209F">
        <w:rPr>
          <w:rFonts w:cstheme="minorHAnsi"/>
          <w:lang w:val="en-GB"/>
        </w:rPr>
        <w:t xml:space="preserve"> </w:t>
      </w:r>
    </w:p>
    <w:p w14:paraId="658B84D5" w14:textId="77777777" w:rsidR="00E57C6B" w:rsidRPr="003A6FD1" w:rsidRDefault="00E57C6B" w:rsidP="00973F9B">
      <w:pPr>
        <w:pStyle w:val="CommentText"/>
        <w:spacing w:line="480" w:lineRule="auto"/>
        <w:rPr>
          <w:rFonts w:cstheme="minorHAnsi"/>
        </w:rPr>
      </w:pPr>
    </w:p>
    <w:p w14:paraId="1FB6F513" w14:textId="4562C4F8" w:rsidR="0010388D" w:rsidRDefault="00010C5A" w:rsidP="0010388D">
      <w:pPr>
        <w:pStyle w:val="CommentText"/>
        <w:spacing w:line="480" w:lineRule="auto"/>
        <w:rPr>
          <w:rFonts w:cstheme="minorHAnsi"/>
          <w:lang w:val="en-GB"/>
        </w:rPr>
      </w:pPr>
      <w:r w:rsidRPr="00010C5A">
        <w:rPr>
          <w:rFonts w:cstheme="minorHAnsi"/>
          <w:lang w:val="en-GB"/>
        </w:rPr>
        <w:t>In some countries, guidelines exist for the use of short-acting drugs in prehospital settings when patients physically resist healthcare</w:t>
      </w:r>
      <w:r w:rsidR="00BC2A86">
        <w:rPr>
          <w:rFonts w:cstheme="minorHAnsi"/>
          <w:lang w:val="en-GB"/>
        </w:rPr>
        <w:t xml:space="preserve">. </w:t>
      </w:r>
      <w:r w:rsidR="00B07785">
        <w:rPr>
          <w:rFonts w:cstheme="minorHAnsi"/>
          <w:lang w:val="en-GB"/>
        </w:rPr>
        <w:t xml:space="preserve">For instance, </w:t>
      </w:r>
      <w:r w:rsidR="0010388D" w:rsidRPr="00AF4AA1">
        <w:rPr>
          <w:rFonts w:cstheme="minorHAnsi"/>
          <w:lang w:val="en-GB"/>
        </w:rPr>
        <w:t xml:space="preserve">the Royal College of Emergency </w:t>
      </w:r>
      <w:r w:rsidR="008457C2">
        <w:rPr>
          <w:rFonts w:cstheme="minorHAnsi"/>
          <w:lang w:val="en-GB"/>
        </w:rPr>
        <w:t>M</w:t>
      </w:r>
      <w:r w:rsidR="0010388D" w:rsidRPr="00AF4AA1">
        <w:rPr>
          <w:rFonts w:cstheme="minorHAnsi"/>
          <w:lang w:val="en-GB"/>
        </w:rPr>
        <w:t>edicine</w:t>
      </w:r>
      <w:r w:rsidR="007B32A8">
        <w:rPr>
          <w:rFonts w:cstheme="minorHAnsi"/>
          <w:lang w:val="en-GB"/>
        </w:rPr>
        <w:t xml:space="preserve"> in </w:t>
      </w:r>
      <w:r w:rsidR="007B32A8" w:rsidRPr="00AF4AA1">
        <w:rPr>
          <w:rFonts w:cstheme="minorHAnsi"/>
          <w:lang w:val="en-GB"/>
        </w:rPr>
        <w:t>the United Kingdom</w:t>
      </w:r>
      <w:r w:rsidR="007B32A8">
        <w:rPr>
          <w:rFonts w:cstheme="minorHAnsi"/>
          <w:lang w:val="en-GB"/>
        </w:rPr>
        <w:t xml:space="preserve"> (UK)</w:t>
      </w:r>
      <w:r w:rsidR="007B32A8" w:rsidRPr="00AF4AA1">
        <w:rPr>
          <w:rFonts w:cstheme="minorHAnsi"/>
          <w:lang w:val="en-GB"/>
        </w:rPr>
        <w:t xml:space="preserve"> </w:t>
      </w:r>
      <w:r w:rsidR="0010388D" w:rsidRPr="00AF4AA1">
        <w:rPr>
          <w:rFonts w:cstheme="minorHAnsi"/>
          <w:lang w:val="en-GB"/>
        </w:rPr>
        <w:t>ha</w:t>
      </w:r>
      <w:r w:rsidR="00A5422B">
        <w:rPr>
          <w:rFonts w:cstheme="minorHAnsi"/>
          <w:lang w:val="en-GB"/>
        </w:rPr>
        <w:t>s</w:t>
      </w:r>
      <w:r w:rsidR="0010388D" w:rsidRPr="00AF4AA1">
        <w:rPr>
          <w:rFonts w:cstheme="minorHAnsi"/>
          <w:lang w:val="en-GB"/>
        </w:rPr>
        <w:t xml:space="preserve"> developed guideline</w:t>
      </w:r>
      <w:r w:rsidR="003F62FB">
        <w:rPr>
          <w:rFonts w:cstheme="minorHAnsi"/>
          <w:lang w:val="en-GB"/>
        </w:rPr>
        <w:t>s</w:t>
      </w:r>
      <w:r w:rsidR="0010388D" w:rsidRPr="00AF4AA1">
        <w:rPr>
          <w:rFonts w:cstheme="minorHAnsi"/>
          <w:lang w:val="en-GB"/>
        </w:rPr>
        <w:t xml:space="preserve"> for the </w:t>
      </w:r>
      <w:r w:rsidR="003F62FB">
        <w:rPr>
          <w:rFonts w:cstheme="minorHAnsi"/>
          <w:lang w:val="en-GB"/>
        </w:rPr>
        <w:t>m</w:t>
      </w:r>
      <w:r w:rsidR="0010388D" w:rsidRPr="00AF4AA1">
        <w:rPr>
          <w:rFonts w:cstheme="minorHAnsi"/>
          <w:lang w:val="en-GB"/>
        </w:rPr>
        <w:t xml:space="preserve">anagement of </w:t>
      </w:r>
      <w:r w:rsidR="00631689">
        <w:rPr>
          <w:rFonts w:cstheme="minorHAnsi"/>
          <w:lang w:val="en-GB"/>
        </w:rPr>
        <w:t>e</w:t>
      </w:r>
      <w:r w:rsidR="0010388D" w:rsidRPr="00AF4AA1">
        <w:rPr>
          <w:rFonts w:cstheme="minorHAnsi"/>
          <w:lang w:val="en-GB"/>
        </w:rPr>
        <w:t xml:space="preserve">xcited </w:t>
      </w:r>
      <w:r w:rsidR="00631689">
        <w:rPr>
          <w:rFonts w:cstheme="minorHAnsi"/>
          <w:lang w:val="en-GB"/>
        </w:rPr>
        <w:t>d</w:t>
      </w:r>
      <w:r w:rsidR="0010388D" w:rsidRPr="00AF4AA1">
        <w:rPr>
          <w:rFonts w:cstheme="minorHAnsi"/>
          <w:lang w:val="en-GB"/>
        </w:rPr>
        <w:t xml:space="preserve">elirium and/or </w:t>
      </w:r>
      <w:r w:rsidR="00631689">
        <w:rPr>
          <w:rFonts w:cstheme="minorHAnsi"/>
          <w:lang w:val="en-GB"/>
        </w:rPr>
        <w:t>a</w:t>
      </w:r>
      <w:r w:rsidR="0010388D" w:rsidRPr="00AF4AA1">
        <w:rPr>
          <w:rFonts w:cstheme="minorHAnsi"/>
          <w:lang w:val="en-GB"/>
        </w:rPr>
        <w:t xml:space="preserve">cute </w:t>
      </w:r>
      <w:r w:rsidR="00631689">
        <w:rPr>
          <w:rFonts w:cstheme="minorHAnsi"/>
          <w:lang w:val="en-GB"/>
        </w:rPr>
        <w:t>b</w:t>
      </w:r>
      <w:r w:rsidR="0010388D" w:rsidRPr="00AF4AA1">
        <w:rPr>
          <w:rFonts w:cstheme="minorHAnsi"/>
          <w:lang w:val="en-GB"/>
        </w:rPr>
        <w:t xml:space="preserve">ehavioural </w:t>
      </w:r>
      <w:r w:rsidR="00631689">
        <w:rPr>
          <w:rFonts w:cstheme="minorHAnsi"/>
          <w:lang w:val="en-GB"/>
        </w:rPr>
        <w:t>d</w:t>
      </w:r>
      <w:r w:rsidR="0010388D" w:rsidRPr="00AF4AA1">
        <w:rPr>
          <w:rFonts w:cstheme="minorHAnsi"/>
          <w:lang w:val="en-GB"/>
        </w:rPr>
        <w:t>isturbance</w:t>
      </w:r>
      <w:r w:rsidR="0050741F">
        <w:rPr>
          <w:rFonts w:cstheme="minorHAnsi"/>
          <w:lang w:val="en-GB"/>
        </w:rPr>
        <w:t xml:space="preserve"> </w:t>
      </w:r>
      <w:r w:rsidR="00AA4BDD">
        <w:rPr>
          <w:rFonts w:cstheme="minorHAnsi"/>
          <w:lang w:val="en-GB"/>
        </w:rPr>
        <w:t>which are characterized by</w:t>
      </w:r>
      <w:r w:rsidR="0050741F">
        <w:rPr>
          <w:rFonts w:cstheme="minorHAnsi"/>
          <w:lang w:val="en-GB"/>
        </w:rPr>
        <w:t xml:space="preserve"> “the sudden onset of aggressive and violent </w:t>
      </w:r>
      <w:proofErr w:type="spellStart"/>
      <w:r w:rsidR="0050741F">
        <w:rPr>
          <w:rFonts w:cstheme="minorHAnsi"/>
          <w:lang w:val="en-GB"/>
        </w:rPr>
        <w:t>behavior</w:t>
      </w:r>
      <w:proofErr w:type="spellEnd"/>
      <w:r w:rsidR="0050741F">
        <w:rPr>
          <w:rFonts w:cstheme="minorHAnsi"/>
          <w:lang w:val="en-GB"/>
        </w:rPr>
        <w:t xml:space="preserve"> an</w:t>
      </w:r>
      <w:r w:rsidR="00835992">
        <w:rPr>
          <w:rFonts w:cstheme="minorHAnsi"/>
          <w:lang w:val="en-GB"/>
        </w:rPr>
        <w:t>d</w:t>
      </w:r>
      <w:r w:rsidR="0050741F">
        <w:rPr>
          <w:rFonts w:cstheme="minorHAnsi"/>
          <w:lang w:val="en-GB"/>
        </w:rPr>
        <w:t xml:space="preserve"> autonomic dysfunction”</w:t>
      </w:r>
      <w:r w:rsidR="00DC78CC">
        <w:rPr>
          <w:rFonts w:cstheme="minorHAnsi"/>
          <w:lang w:val="en-GB"/>
        </w:rPr>
        <w:t xml:space="preserve"> </w:t>
      </w:r>
      <w:r w:rsidR="00B32A02">
        <w:rPr>
          <w:rFonts w:cstheme="minorHAnsi"/>
          <w:noProof/>
          <w:lang w:val="en-GB"/>
        </w:rPr>
        <w:t>(17)</w:t>
      </w:r>
      <w:r w:rsidR="0010388D" w:rsidRPr="00AF4AA1">
        <w:rPr>
          <w:rFonts w:cstheme="minorHAnsi"/>
          <w:lang w:val="en-GB"/>
        </w:rPr>
        <w:t xml:space="preserve">. </w:t>
      </w:r>
      <w:ins w:id="3" w:author="Nina Øye Thorvaldsen" w:date="2023-06-20T09:18:00Z">
        <w:r w:rsidR="004D604D">
          <w:rPr>
            <w:rFonts w:cstheme="minorHAnsi"/>
            <w:lang w:val="en-GB"/>
          </w:rPr>
          <w:t>E</w:t>
        </w:r>
        <w:r w:rsidR="004D604D" w:rsidRPr="00AF4AA1">
          <w:rPr>
            <w:rFonts w:cstheme="minorHAnsi"/>
            <w:lang w:val="en-GB"/>
          </w:rPr>
          <w:t xml:space="preserve">xcited </w:t>
        </w:r>
        <w:r w:rsidR="004D604D">
          <w:rPr>
            <w:rFonts w:cstheme="minorHAnsi"/>
            <w:lang w:val="en-GB"/>
          </w:rPr>
          <w:t>d</w:t>
        </w:r>
        <w:r w:rsidR="004D604D" w:rsidRPr="00AF4AA1">
          <w:rPr>
            <w:rFonts w:cstheme="minorHAnsi"/>
            <w:lang w:val="en-GB"/>
          </w:rPr>
          <w:t xml:space="preserve">elirium </w:t>
        </w:r>
      </w:ins>
      <w:r w:rsidR="0010388D" w:rsidRPr="00AF4AA1">
        <w:rPr>
          <w:rFonts w:cstheme="minorHAnsi"/>
          <w:lang w:val="en-GB"/>
        </w:rPr>
        <w:t xml:space="preserve">and </w:t>
      </w:r>
      <w:ins w:id="4" w:author="Nina Øye Thorvaldsen" w:date="2023-06-20T09:18:00Z">
        <w:r w:rsidR="004D604D">
          <w:rPr>
            <w:rFonts w:cstheme="minorHAnsi"/>
            <w:lang w:val="en-GB"/>
          </w:rPr>
          <w:t>a</w:t>
        </w:r>
        <w:r w:rsidR="004D604D" w:rsidRPr="00AF4AA1">
          <w:rPr>
            <w:rFonts w:cstheme="minorHAnsi"/>
            <w:lang w:val="en-GB"/>
          </w:rPr>
          <w:t xml:space="preserve">cute </w:t>
        </w:r>
        <w:r w:rsidR="004D604D">
          <w:rPr>
            <w:rFonts w:cstheme="minorHAnsi"/>
            <w:lang w:val="en-GB"/>
          </w:rPr>
          <w:t>b</w:t>
        </w:r>
        <w:r w:rsidR="004D604D" w:rsidRPr="00AF4AA1">
          <w:rPr>
            <w:rFonts w:cstheme="minorHAnsi"/>
            <w:lang w:val="en-GB"/>
          </w:rPr>
          <w:t xml:space="preserve">ehavioural </w:t>
        </w:r>
        <w:r w:rsidR="004D604D">
          <w:rPr>
            <w:rFonts w:cstheme="minorHAnsi"/>
            <w:lang w:val="en-GB"/>
          </w:rPr>
          <w:t>d</w:t>
        </w:r>
        <w:r w:rsidR="004D604D" w:rsidRPr="00AF4AA1">
          <w:rPr>
            <w:rFonts w:cstheme="minorHAnsi"/>
            <w:lang w:val="en-GB"/>
          </w:rPr>
          <w:t xml:space="preserve">isturbance </w:t>
        </w:r>
      </w:ins>
      <w:del w:id="5" w:author="Nina Øye Thorvaldsen" w:date="2023-06-20T09:18:00Z">
        <w:r w:rsidR="000C5D10" w:rsidDel="004D604D">
          <w:rPr>
            <w:rFonts w:cstheme="minorHAnsi"/>
            <w:lang w:val="en-GB"/>
          </w:rPr>
          <w:delText>a</w:delText>
        </w:r>
        <w:r w:rsidR="000C5D10" w:rsidRPr="00AF4AA1" w:rsidDel="004D604D">
          <w:rPr>
            <w:rFonts w:cstheme="minorHAnsi"/>
            <w:lang w:val="en-GB"/>
          </w:rPr>
          <w:delText xml:space="preserve">cute </w:delText>
        </w:r>
        <w:r w:rsidR="000C5D10" w:rsidDel="004D604D">
          <w:rPr>
            <w:rFonts w:cstheme="minorHAnsi"/>
            <w:lang w:val="en-GB"/>
          </w:rPr>
          <w:delText>b</w:delText>
        </w:r>
        <w:r w:rsidR="000C5D10" w:rsidRPr="00AF4AA1" w:rsidDel="004D604D">
          <w:rPr>
            <w:rFonts w:cstheme="minorHAnsi"/>
            <w:lang w:val="en-GB"/>
          </w:rPr>
          <w:delText xml:space="preserve">ehavioural </w:delText>
        </w:r>
        <w:r w:rsidR="000C5D10" w:rsidDel="004D604D">
          <w:rPr>
            <w:rFonts w:cstheme="minorHAnsi"/>
            <w:lang w:val="en-GB"/>
          </w:rPr>
          <w:delText>d</w:delText>
        </w:r>
        <w:r w:rsidR="000C5D10" w:rsidRPr="00AF4AA1" w:rsidDel="004D604D">
          <w:rPr>
            <w:rFonts w:cstheme="minorHAnsi"/>
            <w:lang w:val="en-GB"/>
          </w:rPr>
          <w:delText xml:space="preserve">isturbance </w:delText>
        </w:r>
      </w:del>
      <w:r w:rsidR="0010388D" w:rsidRPr="00AF4AA1">
        <w:rPr>
          <w:rFonts w:cstheme="minorHAnsi"/>
          <w:lang w:val="en-GB"/>
        </w:rPr>
        <w:t>a</w:t>
      </w:r>
      <w:r w:rsidR="00243A22">
        <w:rPr>
          <w:rFonts w:cstheme="minorHAnsi"/>
          <w:lang w:val="en-GB"/>
        </w:rPr>
        <w:t>re considered</w:t>
      </w:r>
      <w:r w:rsidR="0010388D" w:rsidRPr="00AF4AA1">
        <w:rPr>
          <w:rFonts w:cstheme="minorHAnsi"/>
          <w:lang w:val="en-GB"/>
        </w:rPr>
        <w:t xml:space="preserve"> medical emergenc</w:t>
      </w:r>
      <w:r w:rsidR="00E438EE">
        <w:rPr>
          <w:rFonts w:cstheme="minorHAnsi"/>
          <w:lang w:val="en-GB"/>
        </w:rPr>
        <w:t>ies, as affected individuals may experience</w:t>
      </w:r>
      <w:r w:rsidR="0010388D" w:rsidRPr="00AF4AA1">
        <w:rPr>
          <w:rFonts w:cstheme="minorHAnsi"/>
          <w:lang w:val="en-GB"/>
        </w:rPr>
        <w:t xml:space="preserve"> sudden cardiovascular collapse and/or cardiac arres</w:t>
      </w:r>
      <w:r w:rsidR="00FB49FF">
        <w:rPr>
          <w:rFonts w:cstheme="minorHAnsi"/>
          <w:lang w:val="en-GB"/>
        </w:rPr>
        <w:t>t</w:t>
      </w:r>
      <w:r w:rsidR="007D0737">
        <w:rPr>
          <w:rFonts w:cstheme="minorHAnsi"/>
          <w:lang w:val="en-GB"/>
        </w:rPr>
        <w:t>.</w:t>
      </w:r>
      <w:r w:rsidR="0010388D" w:rsidRPr="00AF4AA1">
        <w:rPr>
          <w:rFonts w:cstheme="minorHAnsi"/>
          <w:lang w:val="en-GB"/>
        </w:rPr>
        <w:t xml:space="preserve"> </w:t>
      </w:r>
      <w:r w:rsidR="007D0737">
        <w:rPr>
          <w:rFonts w:cstheme="minorHAnsi"/>
          <w:lang w:val="en-GB"/>
        </w:rPr>
        <w:t xml:space="preserve">The </w:t>
      </w:r>
      <w:r w:rsidR="0019523F">
        <w:rPr>
          <w:rFonts w:cstheme="minorHAnsi"/>
          <w:lang w:val="en-GB"/>
        </w:rPr>
        <w:t>guidelines emphasize</w:t>
      </w:r>
      <w:r w:rsidR="0010388D" w:rsidRPr="00AF4AA1">
        <w:rPr>
          <w:rFonts w:cstheme="minorHAnsi"/>
          <w:lang w:val="en-GB"/>
        </w:rPr>
        <w:t xml:space="preserve"> that</w:t>
      </w:r>
      <w:r w:rsidR="00666B3E">
        <w:rPr>
          <w:rFonts w:cstheme="minorHAnsi"/>
          <w:lang w:val="en-GB"/>
        </w:rPr>
        <w:t xml:space="preserve"> </w:t>
      </w:r>
      <w:r w:rsidR="0010388D" w:rsidRPr="00AF4AA1">
        <w:rPr>
          <w:rFonts w:cstheme="minorHAnsi"/>
          <w:lang w:val="en-GB"/>
        </w:rPr>
        <w:t>physical restraints c</w:t>
      </w:r>
      <w:r w:rsidR="0019523F">
        <w:rPr>
          <w:rFonts w:cstheme="minorHAnsi"/>
          <w:lang w:val="en-GB"/>
        </w:rPr>
        <w:t>ould</w:t>
      </w:r>
      <w:r w:rsidR="00CB50FF">
        <w:rPr>
          <w:rFonts w:cstheme="minorHAnsi"/>
          <w:lang w:val="en-GB"/>
        </w:rPr>
        <w:t xml:space="preserve"> exacerbate </w:t>
      </w:r>
      <w:r w:rsidR="0010388D" w:rsidRPr="00AF4AA1">
        <w:rPr>
          <w:rFonts w:cstheme="minorHAnsi"/>
          <w:lang w:val="en-GB"/>
        </w:rPr>
        <w:t xml:space="preserve">autonomic dysfunction </w:t>
      </w:r>
      <w:r w:rsidR="000F5325">
        <w:rPr>
          <w:rFonts w:cstheme="minorHAnsi"/>
          <w:lang w:val="en-GB"/>
        </w:rPr>
        <w:t>and</w:t>
      </w:r>
      <w:r w:rsidR="0010388D" w:rsidRPr="00AF4AA1">
        <w:rPr>
          <w:rFonts w:cstheme="minorHAnsi"/>
          <w:lang w:val="en-GB"/>
        </w:rPr>
        <w:t xml:space="preserve"> should be kept to a minimum </w:t>
      </w:r>
      <w:r w:rsidR="00B32A02">
        <w:rPr>
          <w:rFonts w:cstheme="minorHAnsi"/>
          <w:noProof/>
          <w:lang w:val="en-GB"/>
        </w:rPr>
        <w:t>(17)</w:t>
      </w:r>
      <w:r w:rsidR="0010388D" w:rsidRPr="00AF4AA1">
        <w:rPr>
          <w:rFonts w:cstheme="minorHAnsi"/>
          <w:lang w:val="en-GB"/>
        </w:rPr>
        <w:t>.</w:t>
      </w:r>
      <w:r w:rsidR="0010388D">
        <w:rPr>
          <w:rFonts w:cstheme="minorHAnsi"/>
          <w:lang w:val="en-GB"/>
        </w:rPr>
        <w:t xml:space="preserve"> </w:t>
      </w:r>
      <w:r w:rsidR="00524CA2" w:rsidRPr="00AF4AA1">
        <w:rPr>
          <w:rFonts w:cstheme="minorHAnsi"/>
          <w:lang w:val="en-GB"/>
        </w:rPr>
        <w:t xml:space="preserve">The National Organization of EMS </w:t>
      </w:r>
      <w:r w:rsidR="00300E5F">
        <w:rPr>
          <w:rFonts w:cstheme="minorHAnsi"/>
          <w:lang w:val="en-GB"/>
        </w:rPr>
        <w:t>P</w:t>
      </w:r>
      <w:r w:rsidR="00524CA2" w:rsidRPr="00AF4AA1">
        <w:rPr>
          <w:rFonts w:cstheme="minorHAnsi"/>
          <w:lang w:val="en-GB"/>
        </w:rPr>
        <w:t>hysicians (NAEMSP) in the United States of America (USA) recommends that prehospital services formulate protocol</w:t>
      </w:r>
      <w:r w:rsidR="00F334E1">
        <w:rPr>
          <w:rFonts w:cstheme="minorHAnsi"/>
          <w:lang w:val="en-GB"/>
        </w:rPr>
        <w:t>s</w:t>
      </w:r>
      <w:r w:rsidR="00524CA2" w:rsidRPr="00AF4AA1">
        <w:rPr>
          <w:rFonts w:cstheme="minorHAnsi"/>
          <w:lang w:val="en-GB"/>
        </w:rPr>
        <w:t xml:space="preserve"> consistent with legislation and local guidelines</w:t>
      </w:r>
      <w:r w:rsidR="003C5776">
        <w:rPr>
          <w:rFonts w:cstheme="minorHAnsi"/>
          <w:lang w:val="en-GB"/>
        </w:rPr>
        <w:t>,</w:t>
      </w:r>
      <w:r w:rsidR="00524CA2" w:rsidRPr="00AF4AA1">
        <w:rPr>
          <w:rFonts w:cstheme="minorHAnsi"/>
          <w:lang w:val="en-GB"/>
        </w:rPr>
        <w:t xml:space="preserve"> including </w:t>
      </w:r>
      <w:r w:rsidR="001D522B">
        <w:rPr>
          <w:rFonts w:cstheme="minorHAnsi"/>
          <w:lang w:val="en-GB"/>
        </w:rPr>
        <w:t xml:space="preserve">type </w:t>
      </w:r>
      <w:r w:rsidR="00107E48">
        <w:rPr>
          <w:rFonts w:cstheme="minorHAnsi"/>
          <w:lang w:val="en-GB"/>
        </w:rPr>
        <w:t xml:space="preserve">of and use of </w:t>
      </w:r>
      <w:r w:rsidR="00524CA2" w:rsidRPr="00AF4AA1">
        <w:rPr>
          <w:rFonts w:cstheme="minorHAnsi"/>
          <w:lang w:val="en-GB"/>
        </w:rPr>
        <w:t>restraint; verbal, physical</w:t>
      </w:r>
      <w:r w:rsidR="007E108A">
        <w:rPr>
          <w:rFonts w:cstheme="minorHAnsi"/>
          <w:lang w:val="en-GB"/>
        </w:rPr>
        <w:t>,</w:t>
      </w:r>
      <w:r w:rsidR="00524CA2" w:rsidRPr="00AF4AA1">
        <w:rPr>
          <w:rFonts w:cstheme="minorHAnsi"/>
          <w:lang w:val="en-GB"/>
        </w:rPr>
        <w:t xml:space="preserve"> and chemical </w:t>
      </w:r>
      <w:r w:rsidR="00B32A02">
        <w:rPr>
          <w:rFonts w:cstheme="minorHAnsi"/>
          <w:noProof/>
          <w:lang w:val="en-GB"/>
        </w:rPr>
        <w:t>(18)</w:t>
      </w:r>
      <w:r w:rsidR="00524CA2" w:rsidRPr="00AF4AA1">
        <w:rPr>
          <w:rFonts w:cstheme="minorHAnsi"/>
          <w:lang w:val="en-GB"/>
        </w:rPr>
        <w:t>.</w:t>
      </w:r>
      <w:r w:rsidR="00524CA2">
        <w:rPr>
          <w:rFonts w:cstheme="minorHAnsi"/>
          <w:lang w:val="en-GB"/>
        </w:rPr>
        <w:t xml:space="preserve"> </w:t>
      </w:r>
      <w:r w:rsidR="00820A78">
        <w:rPr>
          <w:rFonts w:cstheme="minorHAnsi"/>
          <w:lang w:val="en-GB"/>
        </w:rPr>
        <w:t>Pharma</w:t>
      </w:r>
      <w:r w:rsidR="007E108A">
        <w:rPr>
          <w:rFonts w:cstheme="minorHAnsi"/>
          <w:lang w:val="en-GB"/>
        </w:rPr>
        <w:t>co</w:t>
      </w:r>
      <w:r w:rsidR="00820A78">
        <w:rPr>
          <w:rFonts w:cstheme="minorHAnsi"/>
          <w:lang w:val="en-GB"/>
        </w:rPr>
        <w:t>logica</w:t>
      </w:r>
      <w:r w:rsidR="00236D34">
        <w:rPr>
          <w:rFonts w:cstheme="minorHAnsi"/>
          <w:lang w:val="en-GB"/>
        </w:rPr>
        <w:t>l</w:t>
      </w:r>
      <w:r w:rsidR="00820A78">
        <w:rPr>
          <w:rFonts w:cstheme="minorHAnsi"/>
          <w:lang w:val="en-GB"/>
        </w:rPr>
        <w:t xml:space="preserve"> coercion</w:t>
      </w:r>
      <w:r w:rsidR="00555DBE">
        <w:rPr>
          <w:rFonts w:cstheme="minorHAnsi"/>
          <w:lang w:val="en-GB"/>
        </w:rPr>
        <w:t xml:space="preserve"> or </w:t>
      </w:r>
      <w:r w:rsidR="00555DBE" w:rsidRPr="00F67B42">
        <w:rPr>
          <w:rFonts w:cstheme="minorHAnsi"/>
          <w:lang w:val="en-GB"/>
        </w:rPr>
        <w:t>chemical restraint</w:t>
      </w:r>
      <w:r w:rsidR="00820A78">
        <w:rPr>
          <w:rFonts w:cstheme="minorHAnsi"/>
          <w:lang w:val="en-GB"/>
        </w:rPr>
        <w:t xml:space="preserve"> in the prehospital setting </w:t>
      </w:r>
      <w:r w:rsidR="00F50723">
        <w:rPr>
          <w:rFonts w:cstheme="minorHAnsi"/>
          <w:lang w:val="en-GB"/>
        </w:rPr>
        <w:t>has been</w:t>
      </w:r>
      <w:r w:rsidR="00820A78">
        <w:rPr>
          <w:rFonts w:cstheme="minorHAnsi"/>
          <w:lang w:val="en-GB"/>
        </w:rPr>
        <w:t xml:space="preserve"> </w:t>
      </w:r>
      <w:r w:rsidR="009D7D63">
        <w:rPr>
          <w:rFonts w:cstheme="minorHAnsi"/>
          <w:lang w:val="en-GB"/>
        </w:rPr>
        <w:t>discussed</w:t>
      </w:r>
      <w:r w:rsidR="00820A78">
        <w:rPr>
          <w:rFonts w:cstheme="minorHAnsi"/>
          <w:lang w:val="en-GB"/>
        </w:rPr>
        <w:t xml:space="preserve"> in</w:t>
      </w:r>
      <w:r w:rsidR="009D7D63">
        <w:rPr>
          <w:rFonts w:cstheme="minorHAnsi"/>
          <w:lang w:val="en-GB"/>
        </w:rPr>
        <w:t xml:space="preserve"> studies</w:t>
      </w:r>
      <w:r w:rsidR="00820A78">
        <w:rPr>
          <w:rFonts w:cstheme="minorHAnsi"/>
          <w:lang w:val="en-GB"/>
        </w:rPr>
        <w:t xml:space="preserve"> from </w:t>
      </w:r>
      <w:r w:rsidR="00817EE2">
        <w:rPr>
          <w:rFonts w:cstheme="minorHAnsi"/>
          <w:lang w:val="en-GB"/>
        </w:rPr>
        <w:t xml:space="preserve">the </w:t>
      </w:r>
      <w:r w:rsidR="004723A1">
        <w:rPr>
          <w:rFonts w:cstheme="minorHAnsi"/>
          <w:lang w:val="en-GB"/>
        </w:rPr>
        <w:t>USA</w:t>
      </w:r>
      <w:r w:rsidR="00EF6A9A">
        <w:rPr>
          <w:rFonts w:cstheme="minorHAnsi"/>
          <w:lang w:val="en-GB"/>
        </w:rPr>
        <w:t xml:space="preserve"> and</w:t>
      </w:r>
      <w:r w:rsidR="009256CF">
        <w:rPr>
          <w:rFonts w:cstheme="minorHAnsi"/>
          <w:lang w:val="en-GB"/>
        </w:rPr>
        <w:t xml:space="preserve"> </w:t>
      </w:r>
      <w:r w:rsidR="00820A78">
        <w:rPr>
          <w:rFonts w:cstheme="minorHAnsi"/>
          <w:lang w:val="en-GB"/>
        </w:rPr>
        <w:t>Spain</w:t>
      </w:r>
      <w:r w:rsidR="00DE1AC3">
        <w:rPr>
          <w:rFonts w:cstheme="minorHAnsi"/>
          <w:lang w:val="en-GB"/>
        </w:rPr>
        <w:t xml:space="preserve"> </w:t>
      </w:r>
      <w:r w:rsidR="00B32A02" w:rsidRPr="009D677F">
        <w:rPr>
          <w:rFonts w:cstheme="minorHAnsi"/>
          <w:noProof/>
          <w:lang w:val="en-GB"/>
        </w:rPr>
        <w:t>(19-24)</w:t>
      </w:r>
      <w:r w:rsidR="00E327B8">
        <w:rPr>
          <w:rFonts w:cstheme="minorHAnsi"/>
          <w:lang w:val="en-GB"/>
        </w:rPr>
        <w:t xml:space="preserve"> with the</w:t>
      </w:r>
      <w:r w:rsidR="00DE1AC3" w:rsidRPr="009D677F">
        <w:rPr>
          <w:rFonts w:cstheme="minorHAnsi"/>
          <w:lang w:val="en-GB"/>
        </w:rPr>
        <w:t xml:space="preserve"> focus</w:t>
      </w:r>
      <w:r w:rsidR="00E327B8">
        <w:rPr>
          <w:rFonts w:cstheme="minorHAnsi"/>
          <w:lang w:val="en-GB"/>
        </w:rPr>
        <w:t xml:space="preserve"> mainly</w:t>
      </w:r>
      <w:r w:rsidR="00DE1AC3" w:rsidRPr="009D677F">
        <w:rPr>
          <w:rFonts w:cstheme="minorHAnsi"/>
          <w:lang w:val="en-GB"/>
        </w:rPr>
        <w:t xml:space="preserve"> on </w:t>
      </w:r>
      <w:r w:rsidR="00E327B8">
        <w:rPr>
          <w:rFonts w:cstheme="minorHAnsi"/>
          <w:lang w:val="en-GB"/>
        </w:rPr>
        <w:t xml:space="preserve">the most suitable </w:t>
      </w:r>
      <w:r w:rsidR="00DE1AC3" w:rsidRPr="009D677F">
        <w:rPr>
          <w:rFonts w:cstheme="minorHAnsi"/>
          <w:lang w:val="en-GB"/>
        </w:rPr>
        <w:t>sedative for prehospital use.</w:t>
      </w:r>
      <w:r w:rsidR="00255F93" w:rsidRPr="009D677F">
        <w:rPr>
          <w:rFonts w:cstheme="minorHAnsi"/>
          <w:lang w:val="en-GB"/>
        </w:rPr>
        <w:t xml:space="preserve"> </w:t>
      </w:r>
      <w:r w:rsidR="00CF49D8">
        <w:rPr>
          <w:rFonts w:cstheme="minorHAnsi"/>
          <w:lang w:val="en-GB"/>
        </w:rPr>
        <w:t>T</w:t>
      </w:r>
      <w:r w:rsidR="00D70EF2">
        <w:rPr>
          <w:rFonts w:cstheme="minorHAnsi"/>
          <w:lang w:val="en-GB"/>
        </w:rPr>
        <w:t xml:space="preserve">o the </w:t>
      </w:r>
      <w:r w:rsidR="007A51C5">
        <w:rPr>
          <w:rFonts w:cstheme="minorHAnsi"/>
          <w:lang w:val="en-GB"/>
        </w:rPr>
        <w:t xml:space="preserve">best of the </w:t>
      </w:r>
      <w:r w:rsidR="00D70EF2">
        <w:rPr>
          <w:rFonts w:cstheme="minorHAnsi"/>
          <w:lang w:val="en-GB"/>
        </w:rPr>
        <w:t>authors</w:t>
      </w:r>
      <w:r w:rsidR="00CF49D8">
        <w:rPr>
          <w:rFonts w:cstheme="minorHAnsi"/>
          <w:lang w:val="en-GB"/>
        </w:rPr>
        <w:t>`</w:t>
      </w:r>
      <w:r w:rsidR="00D70EF2">
        <w:rPr>
          <w:rFonts w:cstheme="minorHAnsi"/>
          <w:lang w:val="en-GB"/>
        </w:rPr>
        <w:t xml:space="preserve"> knowledge</w:t>
      </w:r>
      <w:r w:rsidR="007A51C5">
        <w:rPr>
          <w:rFonts w:cstheme="minorHAnsi"/>
          <w:lang w:val="en-GB"/>
        </w:rPr>
        <w:t>,</w:t>
      </w:r>
      <w:r w:rsidR="00D70EF2">
        <w:rPr>
          <w:rFonts w:cstheme="minorHAnsi"/>
          <w:lang w:val="en-GB"/>
        </w:rPr>
        <w:t xml:space="preserve"> no </w:t>
      </w:r>
      <w:r w:rsidR="00C445E2">
        <w:rPr>
          <w:rFonts w:cstheme="minorHAnsi"/>
          <w:lang w:val="en-GB"/>
        </w:rPr>
        <w:t xml:space="preserve">guidelines, </w:t>
      </w:r>
      <w:r w:rsidR="00D70EF2">
        <w:rPr>
          <w:rFonts w:cstheme="minorHAnsi"/>
          <w:lang w:val="en-GB"/>
        </w:rPr>
        <w:t>r</w:t>
      </w:r>
      <w:r w:rsidR="00255F93" w:rsidRPr="009D677F">
        <w:rPr>
          <w:rFonts w:cstheme="minorHAnsi"/>
          <w:lang w:val="en-GB"/>
        </w:rPr>
        <w:t>ecommendations</w:t>
      </w:r>
      <w:r w:rsidR="002C7F14">
        <w:rPr>
          <w:rFonts w:cstheme="minorHAnsi"/>
          <w:lang w:val="en-GB"/>
        </w:rPr>
        <w:t>,</w:t>
      </w:r>
      <w:r w:rsidR="004E0DCB">
        <w:rPr>
          <w:rFonts w:cstheme="minorHAnsi"/>
          <w:lang w:val="en-GB"/>
        </w:rPr>
        <w:t xml:space="preserve"> or studies</w:t>
      </w:r>
      <w:r w:rsidR="00255F93" w:rsidRPr="009D677F">
        <w:rPr>
          <w:rFonts w:cstheme="minorHAnsi"/>
          <w:lang w:val="en-GB"/>
        </w:rPr>
        <w:t xml:space="preserve"> </w:t>
      </w:r>
      <w:r w:rsidR="003630D4" w:rsidRPr="009D677F">
        <w:rPr>
          <w:rFonts w:cstheme="minorHAnsi"/>
          <w:lang w:val="en-GB"/>
        </w:rPr>
        <w:t>on</w:t>
      </w:r>
      <w:r w:rsidR="00F67B42" w:rsidRPr="009D677F">
        <w:rPr>
          <w:rFonts w:cstheme="minorHAnsi"/>
          <w:lang w:val="en-GB"/>
        </w:rPr>
        <w:t xml:space="preserve"> pharma</w:t>
      </w:r>
      <w:r w:rsidR="002C7F14">
        <w:rPr>
          <w:rFonts w:cstheme="minorHAnsi"/>
          <w:lang w:val="en-GB"/>
        </w:rPr>
        <w:t>co</w:t>
      </w:r>
      <w:r w:rsidR="00F67B42" w:rsidRPr="009D677F">
        <w:rPr>
          <w:rFonts w:cstheme="minorHAnsi"/>
          <w:lang w:val="en-GB"/>
        </w:rPr>
        <w:t xml:space="preserve">logical coercion or </w:t>
      </w:r>
      <w:r w:rsidR="00F67B42" w:rsidRPr="004D638B">
        <w:rPr>
          <w:rFonts w:cstheme="minorHAnsi"/>
          <w:lang w:val="en-GB"/>
        </w:rPr>
        <w:t>chemical restraint</w:t>
      </w:r>
      <w:r w:rsidR="00B35864">
        <w:rPr>
          <w:rFonts w:cstheme="minorHAnsi"/>
          <w:lang w:val="en-GB"/>
        </w:rPr>
        <w:t xml:space="preserve"> have been conducted withi</w:t>
      </w:r>
      <w:r w:rsidR="00072438">
        <w:rPr>
          <w:rFonts w:cstheme="minorHAnsi"/>
          <w:lang w:val="en-GB"/>
        </w:rPr>
        <w:t>n</w:t>
      </w:r>
      <w:r w:rsidR="004E0DCB">
        <w:rPr>
          <w:rFonts w:cstheme="minorHAnsi"/>
          <w:lang w:val="en-GB"/>
        </w:rPr>
        <w:t xml:space="preserve"> prehospital services in Norway</w:t>
      </w:r>
      <w:r w:rsidR="00255F93">
        <w:rPr>
          <w:rFonts w:cstheme="minorHAnsi"/>
          <w:lang w:val="en-GB"/>
        </w:rPr>
        <w:t>.</w:t>
      </w:r>
    </w:p>
    <w:p w14:paraId="3415ABC5" w14:textId="0BC771E1" w:rsidR="005464BD" w:rsidRDefault="005464BD" w:rsidP="00662E55">
      <w:pPr>
        <w:pStyle w:val="CommentText"/>
        <w:spacing w:line="480" w:lineRule="auto"/>
        <w:rPr>
          <w:rFonts w:cstheme="minorHAnsi"/>
          <w:lang w:val="en-GB"/>
        </w:rPr>
      </w:pPr>
    </w:p>
    <w:p w14:paraId="0DAD2B4B" w14:textId="75546291" w:rsidR="00F8343D" w:rsidRPr="003A6FD1" w:rsidRDefault="00D86261" w:rsidP="00662E55">
      <w:pPr>
        <w:pStyle w:val="CommentText"/>
        <w:spacing w:line="480" w:lineRule="auto"/>
        <w:rPr>
          <w:rFonts w:cstheme="minorHAnsi"/>
          <w:lang w:val="en-GB"/>
        </w:rPr>
      </w:pPr>
      <w:r>
        <w:rPr>
          <w:rFonts w:cstheme="minorHAnsi"/>
          <w:lang w:val="en-GB"/>
        </w:rPr>
        <w:t>Norway</w:t>
      </w:r>
      <w:r w:rsidR="00993350">
        <w:rPr>
          <w:rFonts w:cstheme="minorHAnsi"/>
          <w:lang w:val="en-GB"/>
        </w:rPr>
        <w:t xml:space="preserve"> </w:t>
      </w:r>
      <w:r w:rsidR="004472BC">
        <w:rPr>
          <w:rFonts w:cstheme="minorHAnsi"/>
          <w:lang w:val="en-GB"/>
        </w:rPr>
        <w:t>has 5</w:t>
      </w:r>
      <w:r w:rsidR="00993350">
        <w:rPr>
          <w:rFonts w:cstheme="minorHAnsi"/>
          <w:lang w:val="en-GB"/>
        </w:rPr>
        <w:t>.</w:t>
      </w:r>
      <w:r w:rsidR="004472BC">
        <w:rPr>
          <w:rFonts w:cstheme="minorHAnsi"/>
          <w:lang w:val="en-GB"/>
        </w:rPr>
        <w:t>3</w:t>
      </w:r>
      <w:r w:rsidR="00993350">
        <w:rPr>
          <w:rFonts w:cstheme="minorHAnsi"/>
          <w:lang w:val="en-GB"/>
        </w:rPr>
        <w:t xml:space="preserve"> million</w:t>
      </w:r>
      <w:r w:rsidR="004472BC">
        <w:rPr>
          <w:rFonts w:cstheme="minorHAnsi"/>
          <w:lang w:val="en-GB"/>
        </w:rPr>
        <w:t xml:space="preserve"> inhabitants unevenly distributed on 323 800 km</w:t>
      </w:r>
      <w:r w:rsidR="004472BC">
        <w:rPr>
          <w:rFonts w:cstheme="minorHAnsi"/>
          <w:vertAlign w:val="superscript"/>
          <w:lang w:val="en-GB"/>
        </w:rPr>
        <w:t>2</w:t>
      </w:r>
      <w:r w:rsidR="004472BC">
        <w:rPr>
          <w:rFonts w:cstheme="minorHAnsi"/>
          <w:lang w:val="en-GB"/>
        </w:rPr>
        <w:t>.</w:t>
      </w:r>
      <w:r w:rsidR="004472BC">
        <w:rPr>
          <w:rFonts w:cstheme="minorHAnsi"/>
          <w:vertAlign w:val="superscript"/>
          <w:lang w:val="en-GB"/>
        </w:rPr>
        <w:t xml:space="preserve"> </w:t>
      </w:r>
      <w:r w:rsidR="004472BC">
        <w:rPr>
          <w:rFonts w:cstheme="minorHAnsi"/>
          <w:lang w:val="en-GB"/>
        </w:rPr>
        <w:t xml:space="preserve"> </w:t>
      </w:r>
      <w:r w:rsidR="00AC10D9">
        <w:rPr>
          <w:rFonts w:cstheme="minorHAnsi"/>
          <w:lang w:val="en-GB"/>
        </w:rPr>
        <w:t xml:space="preserve">The healthcare system is </w:t>
      </w:r>
      <w:r w:rsidR="00295886">
        <w:rPr>
          <w:rFonts w:cstheme="minorHAnsi"/>
          <w:lang w:val="en-GB"/>
        </w:rPr>
        <w:t>public</w:t>
      </w:r>
      <w:r w:rsidR="003141C3">
        <w:rPr>
          <w:rFonts w:cstheme="minorHAnsi"/>
          <w:lang w:val="en-GB"/>
        </w:rPr>
        <w:t>ly</w:t>
      </w:r>
      <w:r w:rsidR="00295886">
        <w:rPr>
          <w:rFonts w:cstheme="minorHAnsi"/>
          <w:lang w:val="en-GB"/>
        </w:rPr>
        <w:t xml:space="preserve"> </w:t>
      </w:r>
      <w:r w:rsidR="00AC10D9">
        <w:rPr>
          <w:rFonts w:cstheme="minorHAnsi"/>
          <w:lang w:val="en-GB"/>
        </w:rPr>
        <w:t>funded</w:t>
      </w:r>
      <w:r w:rsidR="003141C3">
        <w:rPr>
          <w:rFonts w:cstheme="minorHAnsi"/>
          <w:lang w:val="en-GB"/>
        </w:rPr>
        <w:t>, based</w:t>
      </w:r>
      <w:r w:rsidR="00AC10D9">
        <w:rPr>
          <w:rFonts w:cstheme="minorHAnsi"/>
          <w:lang w:val="en-GB"/>
        </w:rPr>
        <w:t xml:space="preserve"> on the principle of universal access</w:t>
      </w:r>
      <w:r w:rsidR="00775392">
        <w:rPr>
          <w:rFonts w:cstheme="minorHAnsi"/>
          <w:lang w:val="en-GB"/>
        </w:rPr>
        <w:t>,</w:t>
      </w:r>
      <w:r w:rsidR="00AC10D9">
        <w:rPr>
          <w:rFonts w:cstheme="minorHAnsi"/>
          <w:lang w:val="en-GB"/>
        </w:rPr>
        <w:t xml:space="preserve"> and f</w:t>
      </w:r>
      <w:r w:rsidR="003141C3">
        <w:rPr>
          <w:rFonts w:cstheme="minorHAnsi"/>
          <w:lang w:val="en-GB"/>
        </w:rPr>
        <w:t>inanced</w:t>
      </w:r>
      <w:r w:rsidR="00AC10D9">
        <w:rPr>
          <w:rFonts w:cstheme="minorHAnsi"/>
          <w:lang w:val="en-GB"/>
        </w:rPr>
        <w:t xml:space="preserve"> </w:t>
      </w:r>
      <w:r w:rsidR="00AB378D">
        <w:rPr>
          <w:rFonts w:cstheme="minorHAnsi"/>
          <w:lang w:val="en-GB"/>
        </w:rPr>
        <w:t xml:space="preserve">through taxes </w:t>
      </w:r>
      <w:r w:rsidR="00876F82">
        <w:rPr>
          <w:rFonts w:cstheme="minorHAnsi"/>
          <w:lang w:val="en-GB"/>
        </w:rPr>
        <w:t xml:space="preserve">as well </w:t>
      </w:r>
      <w:proofErr w:type="gramStart"/>
      <w:r w:rsidR="00876F82">
        <w:rPr>
          <w:rFonts w:cstheme="minorHAnsi"/>
          <w:lang w:val="en-GB"/>
        </w:rPr>
        <w:t>as</w:t>
      </w:r>
      <w:r w:rsidR="00AB378D">
        <w:rPr>
          <w:rFonts w:cstheme="minorHAnsi"/>
          <w:lang w:val="en-GB"/>
        </w:rPr>
        <w:t xml:space="preserve">  employer</w:t>
      </w:r>
      <w:proofErr w:type="gramEnd"/>
      <w:r w:rsidR="00AB378D">
        <w:rPr>
          <w:rFonts w:cstheme="minorHAnsi"/>
          <w:lang w:val="en-GB"/>
        </w:rPr>
        <w:t xml:space="preserve"> and employee</w:t>
      </w:r>
      <w:r w:rsidR="007B0032">
        <w:rPr>
          <w:rFonts w:cstheme="minorHAnsi"/>
          <w:lang w:val="en-GB"/>
        </w:rPr>
        <w:t xml:space="preserve"> payroll contributions</w:t>
      </w:r>
      <w:r w:rsidR="00AB378D">
        <w:rPr>
          <w:rFonts w:cstheme="minorHAnsi"/>
          <w:lang w:val="en-GB"/>
        </w:rPr>
        <w:t>. Al</w:t>
      </w:r>
      <w:r w:rsidR="007E24B9">
        <w:rPr>
          <w:rFonts w:cstheme="minorHAnsi"/>
          <w:lang w:val="en-GB"/>
        </w:rPr>
        <w:t>though</w:t>
      </w:r>
      <w:r w:rsidR="00AB378D">
        <w:rPr>
          <w:rFonts w:cstheme="minorHAnsi"/>
          <w:lang w:val="en-GB"/>
        </w:rPr>
        <w:t xml:space="preserve"> emergency </w:t>
      </w:r>
      <w:r w:rsidR="00295886">
        <w:rPr>
          <w:rFonts w:cstheme="minorHAnsi"/>
          <w:lang w:val="en-GB"/>
        </w:rPr>
        <w:t>care</w:t>
      </w:r>
      <w:r w:rsidR="00AB378D">
        <w:rPr>
          <w:rFonts w:cstheme="minorHAnsi"/>
          <w:lang w:val="en-GB"/>
        </w:rPr>
        <w:t xml:space="preserve"> </w:t>
      </w:r>
      <w:r w:rsidR="00295886">
        <w:rPr>
          <w:rFonts w:cstheme="minorHAnsi"/>
          <w:lang w:val="en-GB"/>
        </w:rPr>
        <w:t>is</w:t>
      </w:r>
      <w:r w:rsidR="008C4944">
        <w:rPr>
          <w:rFonts w:cstheme="minorHAnsi"/>
          <w:lang w:val="en-GB"/>
        </w:rPr>
        <w:t xml:space="preserve"> provided</w:t>
      </w:r>
      <w:r w:rsidR="00AB378D">
        <w:rPr>
          <w:rFonts w:cstheme="minorHAnsi"/>
          <w:lang w:val="en-GB"/>
        </w:rPr>
        <w:t xml:space="preserve"> free of charge, other services require a small </w:t>
      </w:r>
      <w:r w:rsidR="00C92BB5">
        <w:rPr>
          <w:rFonts w:cstheme="minorHAnsi"/>
          <w:lang w:val="en-GB"/>
        </w:rPr>
        <w:t>co-payment</w:t>
      </w:r>
      <w:r w:rsidR="00AB378D">
        <w:rPr>
          <w:rFonts w:cstheme="minorHAnsi"/>
          <w:lang w:val="en-GB"/>
        </w:rPr>
        <w:t xml:space="preserve"> with caps on </w:t>
      </w:r>
      <w:r w:rsidR="008A381A">
        <w:rPr>
          <w:rFonts w:cstheme="minorHAnsi"/>
          <w:lang w:val="en-GB"/>
        </w:rPr>
        <w:t>out-of-pocket</w:t>
      </w:r>
      <w:r w:rsidR="00AB378D">
        <w:rPr>
          <w:rFonts w:cstheme="minorHAnsi"/>
          <w:lang w:val="en-GB"/>
        </w:rPr>
        <w:t xml:space="preserve"> </w:t>
      </w:r>
      <w:r w:rsidR="00DB6E12">
        <w:rPr>
          <w:rFonts w:cstheme="minorHAnsi"/>
          <w:lang w:val="en-GB"/>
        </w:rPr>
        <w:t>expen</w:t>
      </w:r>
      <w:r w:rsidR="008C4944">
        <w:rPr>
          <w:rFonts w:cstheme="minorHAnsi"/>
          <w:lang w:val="en-GB"/>
        </w:rPr>
        <w:t>s</w:t>
      </w:r>
      <w:r w:rsidR="00DB6E12">
        <w:rPr>
          <w:rFonts w:cstheme="minorHAnsi"/>
          <w:lang w:val="en-GB"/>
        </w:rPr>
        <w:t>es</w:t>
      </w:r>
      <w:r w:rsidR="00AB378D">
        <w:rPr>
          <w:rFonts w:cstheme="minorHAnsi"/>
          <w:lang w:val="en-GB"/>
        </w:rPr>
        <w:t xml:space="preserve">. </w:t>
      </w:r>
      <w:r w:rsidR="00295886">
        <w:rPr>
          <w:rFonts w:cstheme="minorHAnsi"/>
          <w:lang w:val="en-GB"/>
        </w:rPr>
        <w:t xml:space="preserve">All </w:t>
      </w:r>
      <w:r w:rsidR="004472BC">
        <w:rPr>
          <w:rFonts w:cstheme="minorHAnsi"/>
          <w:lang w:val="en-GB"/>
        </w:rPr>
        <w:t>18 ambulance services</w:t>
      </w:r>
      <w:r w:rsidR="00166456">
        <w:rPr>
          <w:rFonts w:cstheme="minorHAnsi"/>
          <w:lang w:val="en-GB"/>
        </w:rPr>
        <w:t xml:space="preserve"> </w:t>
      </w:r>
      <w:r w:rsidR="00DB6E12">
        <w:rPr>
          <w:rFonts w:cstheme="minorHAnsi"/>
          <w:lang w:val="en-GB"/>
        </w:rPr>
        <w:t xml:space="preserve">in Norway </w:t>
      </w:r>
      <w:r w:rsidR="00295886">
        <w:rPr>
          <w:rFonts w:cstheme="minorHAnsi"/>
          <w:lang w:val="en-GB"/>
        </w:rPr>
        <w:t>are organi</w:t>
      </w:r>
      <w:r w:rsidR="00AD50B3">
        <w:rPr>
          <w:rFonts w:cstheme="minorHAnsi"/>
          <w:lang w:val="en-GB"/>
        </w:rPr>
        <w:t>z</w:t>
      </w:r>
      <w:r w:rsidR="00295886">
        <w:rPr>
          <w:rFonts w:cstheme="minorHAnsi"/>
          <w:lang w:val="en-GB"/>
        </w:rPr>
        <w:t>ational</w:t>
      </w:r>
      <w:r w:rsidR="00AD50B3">
        <w:rPr>
          <w:rFonts w:cstheme="minorHAnsi"/>
          <w:lang w:val="en-GB"/>
        </w:rPr>
        <w:t>ly</w:t>
      </w:r>
      <w:r w:rsidR="00295886">
        <w:rPr>
          <w:rFonts w:cstheme="minorHAnsi"/>
          <w:lang w:val="en-GB"/>
        </w:rPr>
        <w:t xml:space="preserve"> part of a local health trust and</w:t>
      </w:r>
      <w:r w:rsidR="004D76AA">
        <w:rPr>
          <w:rFonts w:cstheme="minorHAnsi"/>
          <w:lang w:val="en-GB"/>
        </w:rPr>
        <w:t xml:space="preserve"> </w:t>
      </w:r>
      <w:r w:rsidR="00A85821">
        <w:rPr>
          <w:rFonts w:cstheme="minorHAnsi"/>
          <w:lang w:val="en-GB"/>
        </w:rPr>
        <w:t>generally</w:t>
      </w:r>
      <w:r w:rsidR="004D76AA">
        <w:rPr>
          <w:rFonts w:cstheme="minorHAnsi"/>
          <w:lang w:val="en-GB"/>
        </w:rPr>
        <w:t xml:space="preserve"> function as independent organization</w:t>
      </w:r>
      <w:r w:rsidR="00295886">
        <w:rPr>
          <w:rFonts w:cstheme="minorHAnsi"/>
          <w:lang w:val="en-GB"/>
        </w:rPr>
        <w:t>s</w:t>
      </w:r>
      <w:r w:rsidR="00AD50B3">
        <w:rPr>
          <w:rFonts w:cstheme="minorHAnsi"/>
          <w:lang w:val="en-GB"/>
        </w:rPr>
        <w:t>,</w:t>
      </w:r>
      <w:r w:rsidR="004D76AA">
        <w:rPr>
          <w:rFonts w:cstheme="minorHAnsi"/>
          <w:lang w:val="en-GB"/>
        </w:rPr>
        <w:t xml:space="preserve"> with a varying degree of </w:t>
      </w:r>
      <w:r w:rsidR="00295886">
        <w:rPr>
          <w:rFonts w:cstheme="minorHAnsi"/>
          <w:lang w:val="en-GB"/>
        </w:rPr>
        <w:t>inter</w:t>
      </w:r>
      <w:r w:rsidR="00AD50B3">
        <w:rPr>
          <w:rFonts w:cstheme="minorHAnsi"/>
          <w:lang w:val="en-GB"/>
        </w:rPr>
        <w:t>-</w:t>
      </w:r>
      <w:r w:rsidR="00295886">
        <w:rPr>
          <w:rFonts w:cstheme="minorHAnsi"/>
          <w:lang w:val="en-GB"/>
        </w:rPr>
        <w:t xml:space="preserve">service </w:t>
      </w:r>
      <w:r w:rsidR="004D76AA">
        <w:rPr>
          <w:rFonts w:cstheme="minorHAnsi"/>
          <w:lang w:val="en-GB"/>
        </w:rPr>
        <w:t xml:space="preserve">cooperation </w:t>
      </w:r>
      <w:proofErr w:type="gramStart"/>
      <w:ins w:id="6" w:author="Nina Øye Thorvaldsen" w:date="2023-06-20T09:30:00Z">
        <w:r w:rsidR="00C51C8F">
          <w:rPr>
            <w:rFonts w:cstheme="minorHAnsi"/>
            <w:lang w:val="en-GB"/>
          </w:rPr>
          <w:t>e.g.</w:t>
        </w:r>
        <w:proofErr w:type="gramEnd"/>
        <w:r w:rsidR="00C51C8F">
          <w:rPr>
            <w:rFonts w:cstheme="minorHAnsi"/>
            <w:lang w:val="en-GB"/>
          </w:rPr>
          <w:t xml:space="preserve"> </w:t>
        </w:r>
      </w:ins>
      <w:r w:rsidR="004D76AA">
        <w:rPr>
          <w:rFonts w:cstheme="minorHAnsi"/>
          <w:lang w:val="en-GB"/>
        </w:rPr>
        <w:t>regarding guidelines</w:t>
      </w:r>
      <w:del w:id="7" w:author="Nina Øye Thorvaldsen" w:date="2023-06-20T09:29:00Z">
        <w:r w:rsidR="00A96450" w:rsidDel="00397FB7">
          <w:rPr>
            <w:rFonts w:cstheme="minorHAnsi"/>
            <w:lang w:val="en-GB"/>
          </w:rPr>
          <w:delText xml:space="preserve">, </w:delText>
        </w:r>
      </w:del>
      <w:del w:id="8" w:author="Nina Øye Thorvaldsen" w:date="2023-06-20T09:21:00Z">
        <w:r w:rsidR="004D76AA" w:rsidDel="00B360F4">
          <w:rPr>
            <w:rFonts w:cstheme="minorHAnsi"/>
            <w:lang w:val="en-GB"/>
          </w:rPr>
          <w:delText>etc</w:delText>
        </w:r>
      </w:del>
      <w:r w:rsidR="004D76AA">
        <w:rPr>
          <w:rFonts w:cstheme="minorHAnsi"/>
          <w:lang w:val="en-GB"/>
        </w:rPr>
        <w:t xml:space="preserve"> </w:t>
      </w:r>
      <w:r w:rsidR="00B32A02">
        <w:rPr>
          <w:rFonts w:cstheme="minorHAnsi"/>
          <w:noProof/>
          <w:lang w:val="en-GB"/>
        </w:rPr>
        <w:t>(25)</w:t>
      </w:r>
      <w:r w:rsidR="00166456">
        <w:rPr>
          <w:rFonts w:cstheme="minorHAnsi"/>
          <w:lang w:val="en-GB"/>
        </w:rPr>
        <w:t>.</w:t>
      </w:r>
      <w:r w:rsidR="004D76AA">
        <w:rPr>
          <w:rFonts w:cstheme="minorHAnsi"/>
          <w:lang w:val="en-GB"/>
        </w:rPr>
        <w:t xml:space="preserve"> Ambulance </w:t>
      </w:r>
      <w:r w:rsidR="00A85821">
        <w:rPr>
          <w:rFonts w:cstheme="minorHAnsi"/>
          <w:lang w:val="en-GB"/>
        </w:rPr>
        <w:t>personnel</w:t>
      </w:r>
      <w:r w:rsidR="004D76AA">
        <w:rPr>
          <w:rFonts w:cstheme="minorHAnsi"/>
          <w:lang w:val="en-GB"/>
        </w:rPr>
        <w:t xml:space="preserve"> in Norway </w:t>
      </w:r>
      <w:r w:rsidR="00C72380">
        <w:rPr>
          <w:rFonts w:cstheme="minorHAnsi"/>
          <w:lang w:val="en-GB"/>
        </w:rPr>
        <w:t>possess</w:t>
      </w:r>
      <w:r w:rsidR="004D76AA">
        <w:rPr>
          <w:rFonts w:cstheme="minorHAnsi"/>
          <w:lang w:val="en-GB"/>
        </w:rPr>
        <w:t xml:space="preserve"> delegated right</w:t>
      </w:r>
      <w:r w:rsidR="00883EAC">
        <w:rPr>
          <w:rFonts w:cstheme="minorHAnsi"/>
          <w:lang w:val="en-GB"/>
        </w:rPr>
        <w:t>s</w:t>
      </w:r>
      <w:r w:rsidR="004D76AA">
        <w:rPr>
          <w:rFonts w:cstheme="minorHAnsi"/>
          <w:lang w:val="en-GB"/>
        </w:rPr>
        <w:t xml:space="preserve"> to administer certain </w:t>
      </w:r>
      <w:r w:rsidR="00883EAC">
        <w:rPr>
          <w:rFonts w:cstheme="minorHAnsi"/>
          <w:lang w:val="en-GB"/>
        </w:rPr>
        <w:t>medication</w:t>
      </w:r>
      <w:r w:rsidR="00A96450">
        <w:rPr>
          <w:rFonts w:cstheme="minorHAnsi"/>
          <w:lang w:val="en-GB"/>
        </w:rPr>
        <w:t>s</w:t>
      </w:r>
      <w:r w:rsidR="004D76AA">
        <w:rPr>
          <w:rFonts w:cstheme="minorHAnsi"/>
          <w:lang w:val="en-GB"/>
        </w:rPr>
        <w:t xml:space="preserve">. These delegated rights vary </w:t>
      </w:r>
      <w:r w:rsidR="00883EAC">
        <w:rPr>
          <w:rFonts w:cstheme="minorHAnsi"/>
          <w:lang w:val="en-GB"/>
        </w:rPr>
        <w:t>across</w:t>
      </w:r>
      <w:r w:rsidR="004D76AA">
        <w:rPr>
          <w:rFonts w:cstheme="minorHAnsi"/>
          <w:lang w:val="en-GB"/>
        </w:rPr>
        <w:t xml:space="preserve"> ambulance services and depend on the level of training, competence</w:t>
      </w:r>
      <w:r w:rsidR="008C18C0">
        <w:rPr>
          <w:rFonts w:cstheme="minorHAnsi"/>
          <w:lang w:val="en-GB"/>
        </w:rPr>
        <w:t>,</w:t>
      </w:r>
      <w:r w:rsidR="004D76AA">
        <w:rPr>
          <w:rFonts w:cstheme="minorHAnsi"/>
          <w:lang w:val="en-GB"/>
        </w:rPr>
        <w:t xml:space="preserve"> and experience. </w:t>
      </w:r>
      <w:r w:rsidR="00883EAC">
        <w:rPr>
          <w:rFonts w:cstheme="minorHAnsi"/>
          <w:lang w:val="en-GB"/>
        </w:rPr>
        <w:t>D</w:t>
      </w:r>
      <w:r w:rsidR="004D76AA">
        <w:rPr>
          <w:rFonts w:cstheme="minorHAnsi"/>
          <w:lang w:val="en-GB"/>
        </w:rPr>
        <w:t xml:space="preserve">elegations are authorized by the operation manager and an assigned medical advisor. </w:t>
      </w:r>
      <w:r w:rsidR="00A806DD">
        <w:rPr>
          <w:rFonts w:cstheme="minorHAnsi"/>
          <w:lang w:val="en-GB"/>
        </w:rPr>
        <w:t>A</w:t>
      </w:r>
      <w:r w:rsidR="004D76AA">
        <w:rPr>
          <w:rFonts w:cstheme="minorHAnsi"/>
          <w:lang w:val="en-GB"/>
        </w:rPr>
        <w:t>ddition</w:t>
      </w:r>
      <w:r w:rsidR="00A806DD">
        <w:rPr>
          <w:rFonts w:cstheme="minorHAnsi"/>
          <w:lang w:val="en-GB"/>
        </w:rPr>
        <w:t>ally</w:t>
      </w:r>
      <w:r w:rsidR="004D76AA">
        <w:rPr>
          <w:rFonts w:cstheme="minorHAnsi"/>
          <w:lang w:val="en-GB"/>
        </w:rPr>
        <w:t xml:space="preserve">, a physician can prescribe and delegate the administration of additional </w:t>
      </w:r>
      <w:r w:rsidR="00894B14">
        <w:rPr>
          <w:rFonts w:cstheme="minorHAnsi"/>
          <w:lang w:val="en-GB"/>
        </w:rPr>
        <w:t>medication</w:t>
      </w:r>
      <w:r w:rsidR="004D76AA">
        <w:rPr>
          <w:rFonts w:cstheme="minorHAnsi"/>
          <w:lang w:val="en-GB"/>
        </w:rPr>
        <w:t xml:space="preserve"> to ambulance workers under the individual physician</w:t>
      </w:r>
      <w:r w:rsidR="006F1D11">
        <w:rPr>
          <w:rFonts w:cstheme="minorHAnsi"/>
          <w:lang w:val="en-GB"/>
        </w:rPr>
        <w:t>`s</w:t>
      </w:r>
      <w:r w:rsidR="004D265B">
        <w:rPr>
          <w:rFonts w:cstheme="minorHAnsi"/>
          <w:lang w:val="en-GB"/>
        </w:rPr>
        <w:t xml:space="preserve"> responsibility</w:t>
      </w:r>
      <w:r w:rsidR="000E6279">
        <w:rPr>
          <w:rFonts w:cstheme="minorHAnsi"/>
          <w:lang w:val="en-GB"/>
        </w:rPr>
        <w:t>.</w:t>
      </w:r>
      <w:r w:rsidR="004D76AA">
        <w:rPr>
          <w:rFonts w:cstheme="minorHAnsi"/>
          <w:lang w:val="en-GB"/>
        </w:rPr>
        <w:t xml:space="preserve"> </w:t>
      </w:r>
      <w:r w:rsidR="00477342">
        <w:rPr>
          <w:rFonts w:cstheme="minorHAnsi"/>
          <w:lang w:val="en-GB"/>
        </w:rPr>
        <w:t xml:space="preserve">All admissions </w:t>
      </w:r>
      <w:proofErr w:type="gramStart"/>
      <w:r w:rsidR="00477342">
        <w:rPr>
          <w:rFonts w:cstheme="minorHAnsi"/>
          <w:lang w:val="en-GB"/>
        </w:rPr>
        <w:t>to</w:t>
      </w:r>
      <w:r w:rsidR="008256BD">
        <w:rPr>
          <w:rFonts w:cstheme="minorHAnsi"/>
          <w:lang w:val="en-GB"/>
        </w:rPr>
        <w:t xml:space="preserve">  mental</w:t>
      </w:r>
      <w:proofErr w:type="gramEnd"/>
      <w:r w:rsidR="008256BD">
        <w:rPr>
          <w:rFonts w:cstheme="minorHAnsi"/>
          <w:lang w:val="en-GB"/>
        </w:rPr>
        <w:t xml:space="preserve"> health hospita</w:t>
      </w:r>
      <w:r w:rsidR="00DC2A2D">
        <w:rPr>
          <w:rFonts w:cstheme="minorHAnsi"/>
          <w:lang w:val="en-GB"/>
        </w:rPr>
        <w:t>l</w:t>
      </w:r>
      <w:r w:rsidR="00337EC6">
        <w:rPr>
          <w:rFonts w:cstheme="minorHAnsi"/>
          <w:lang w:val="en-GB"/>
        </w:rPr>
        <w:t>s</w:t>
      </w:r>
      <w:r w:rsidR="008256BD">
        <w:rPr>
          <w:rFonts w:cstheme="minorHAnsi"/>
          <w:lang w:val="en-GB"/>
        </w:rPr>
        <w:t xml:space="preserve"> </w:t>
      </w:r>
      <w:r w:rsidR="00245318">
        <w:rPr>
          <w:rFonts w:cstheme="minorHAnsi"/>
          <w:lang w:val="en-GB"/>
        </w:rPr>
        <w:t>require a</w:t>
      </w:r>
      <w:r w:rsidR="008256BD">
        <w:rPr>
          <w:rFonts w:cstheme="minorHAnsi"/>
          <w:lang w:val="en-GB"/>
        </w:rPr>
        <w:t xml:space="preserve"> referral from a physician</w:t>
      </w:r>
      <w:r w:rsidR="0012333A">
        <w:rPr>
          <w:rFonts w:cstheme="minorHAnsi"/>
          <w:lang w:val="en-GB"/>
        </w:rPr>
        <w:t xml:space="preserve"> </w:t>
      </w:r>
      <w:r w:rsidR="00B32A02">
        <w:rPr>
          <w:rFonts w:cstheme="minorHAnsi"/>
          <w:noProof/>
          <w:lang w:val="en-GB"/>
        </w:rPr>
        <w:t>(6)</w:t>
      </w:r>
      <w:r w:rsidR="00477342">
        <w:rPr>
          <w:rFonts w:cstheme="minorHAnsi"/>
          <w:lang w:val="en-GB"/>
        </w:rPr>
        <w:t>, wh</w:t>
      </w:r>
      <w:r w:rsidR="004D265B">
        <w:rPr>
          <w:rFonts w:cstheme="minorHAnsi"/>
          <w:lang w:val="en-GB"/>
        </w:rPr>
        <w:t>ereas</w:t>
      </w:r>
      <w:r w:rsidR="008256BD">
        <w:rPr>
          <w:rFonts w:cstheme="minorHAnsi"/>
          <w:lang w:val="en-GB"/>
        </w:rPr>
        <w:t xml:space="preserve"> </w:t>
      </w:r>
      <w:r w:rsidR="00477342">
        <w:rPr>
          <w:rFonts w:cstheme="minorHAnsi"/>
          <w:lang w:val="en-GB"/>
        </w:rPr>
        <w:t>c</w:t>
      </w:r>
      <w:r w:rsidR="00701244">
        <w:rPr>
          <w:rFonts w:cstheme="minorHAnsi"/>
          <w:lang w:val="en-GB"/>
        </w:rPr>
        <w:t xml:space="preserve">ritically ill </w:t>
      </w:r>
      <w:r w:rsidR="00477342">
        <w:rPr>
          <w:rFonts w:cstheme="minorHAnsi"/>
          <w:lang w:val="en-GB"/>
        </w:rPr>
        <w:t xml:space="preserve">and injured </w:t>
      </w:r>
      <w:r w:rsidR="00701244">
        <w:rPr>
          <w:rFonts w:cstheme="minorHAnsi"/>
          <w:lang w:val="en-GB"/>
        </w:rPr>
        <w:t xml:space="preserve"> patients can be direc</w:t>
      </w:r>
      <w:r w:rsidR="003569F4">
        <w:rPr>
          <w:rFonts w:cstheme="minorHAnsi"/>
          <w:lang w:val="en-GB"/>
        </w:rPr>
        <w:t>t</w:t>
      </w:r>
      <w:r w:rsidR="00701244">
        <w:rPr>
          <w:rFonts w:cstheme="minorHAnsi"/>
          <w:lang w:val="en-GB"/>
        </w:rPr>
        <w:t xml:space="preserve">ly admitted by ambulance </w:t>
      </w:r>
      <w:r w:rsidR="00A85821">
        <w:rPr>
          <w:rFonts w:cstheme="minorHAnsi"/>
          <w:lang w:val="en-GB"/>
        </w:rPr>
        <w:t>personnel</w:t>
      </w:r>
      <w:r w:rsidR="008A1CE4">
        <w:rPr>
          <w:rFonts w:cstheme="minorHAnsi"/>
          <w:lang w:val="en-GB"/>
        </w:rPr>
        <w:t xml:space="preserve"> </w:t>
      </w:r>
      <w:r w:rsidR="006A2A8C">
        <w:rPr>
          <w:rFonts w:cstheme="minorHAnsi"/>
          <w:noProof/>
          <w:lang w:val="en-GB"/>
        </w:rPr>
        <w:t>(26)</w:t>
      </w:r>
      <w:r w:rsidR="00C01BA1">
        <w:rPr>
          <w:rFonts w:cstheme="minorHAnsi"/>
          <w:lang w:val="en-GB"/>
        </w:rPr>
        <w:t>.</w:t>
      </w:r>
      <w:r w:rsidR="00D3472C">
        <w:rPr>
          <w:rFonts w:cstheme="minorHAnsi"/>
          <w:lang w:val="en-GB"/>
        </w:rPr>
        <w:t xml:space="preserve"> </w:t>
      </w:r>
      <w:r w:rsidR="000157AE">
        <w:rPr>
          <w:rFonts w:cstheme="minorHAnsi"/>
          <w:lang w:val="en-GB"/>
        </w:rPr>
        <w:t xml:space="preserve">If the patient </w:t>
      </w:r>
      <w:r w:rsidR="00E0365F">
        <w:rPr>
          <w:rFonts w:cstheme="minorHAnsi"/>
          <w:lang w:val="en-GB"/>
        </w:rPr>
        <w:t>does not need to be</w:t>
      </w:r>
      <w:r w:rsidR="000157AE">
        <w:rPr>
          <w:rFonts w:cstheme="minorHAnsi"/>
          <w:lang w:val="en-GB"/>
        </w:rPr>
        <w:t xml:space="preserve"> admitted, </w:t>
      </w:r>
      <w:r w:rsidR="00477342">
        <w:rPr>
          <w:rFonts w:cstheme="minorHAnsi"/>
          <w:lang w:val="en-GB"/>
        </w:rPr>
        <w:t>t</w:t>
      </w:r>
      <w:r w:rsidR="00EC0935">
        <w:rPr>
          <w:rFonts w:cstheme="minorHAnsi"/>
          <w:lang w:val="en-GB"/>
        </w:rPr>
        <w:t>hey</w:t>
      </w:r>
      <w:r w:rsidR="00477342">
        <w:rPr>
          <w:rFonts w:cstheme="minorHAnsi"/>
          <w:lang w:val="en-GB"/>
        </w:rPr>
        <w:t xml:space="preserve"> </w:t>
      </w:r>
      <w:r w:rsidR="00E0365F">
        <w:rPr>
          <w:rFonts w:cstheme="minorHAnsi"/>
          <w:lang w:val="en-GB"/>
        </w:rPr>
        <w:t>can</w:t>
      </w:r>
      <w:r w:rsidR="00477342">
        <w:rPr>
          <w:rFonts w:cstheme="minorHAnsi"/>
          <w:lang w:val="en-GB"/>
        </w:rPr>
        <w:t xml:space="preserve"> be </w:t>
      </w:r>
      <w:r w:rsidR="00A5646D">
        <w:rPr>
          <w:rFonts w:cstheme="minorHAnsi"/>
          <w:lang w:val="en-GB"/>
        </w:rPr>
        <w:t>referred or transported to</w:t>
      </w:r>
      <w:r w:rsidR="00D366B4">
        <w:rPr>
          <w:rFonts w:cstheme="minorHAnsi"/>
          <w:lang w:val="en-GB"/>
        </w:rPr>
        <w:t xml:space="preserve"> </w:t>
      </w:r>
      <w:r w:rsidR="005464BD">
        <w:rPr>
          <w:rFonts w:cstheme="minorHAnsi"/>
          <w:lang w:val="en-GB"/>
        </w:rPr>
        <w:t>a</w:t>
      </w:r>
      <w:r w:rsidR="00A002BF">
        <w:rPr>
          <w:rFonts w:cstheme="minorHAnsi"/>
          <w:lang w:val="en-GB"/>
        </w:rPr>
        <w:t xml:space="preserve"> consultation</w:t>
      </w:r>
      <w:r w:rsidR="00E86703">
        <w:rPr>
          <w:rFonts w:cstheme="minorHAnsi"/>
          <w:lang w:val="en-GB"/>
        </w:rPr>
        <w:t xml:space="preserve"> by</w:t>
      </w:r>
      <w:r w:rsidR="00D61487">
        <w:rPr>
          <w:rFonts w:cstheme="minorHAnsi"/>
          <w:lang w:val="en-GB"/>
        </w:rPr>
        <w:t xml:space="preserve"> </w:t>
      </w:r>
      <w:r w:rsidR="003569F4">
        <w:rPr>
          <w:rFonts w:cstheme="minorHAnsi"/>
          <w:lang w:val="en-GB"/>
        </w:rPr>
        <w:t>a</w:t>
      </w:r>
      <w:r w:rsidR="00D366B4">
        <w:rPr>
          <w:rFonts w:cstheme="minorHAnsi"/>
          <w:lang w:val="en-GB"/>
        </w:rPr>
        <w:t xml:space="preserve"> regular</w:t>
      </w:r>
      <w:r w:rsidR="003569F4">
        <w:rPr>
          <w:rFonts w:cstheme="minorHAnsi"/>
          <w:lang w:val="en-GB"/>
        </w:rPr>
        <w:t xml:space="preserve"> </w:t>
      </w:r>
      <w:r w:rsidR="00D61487" w:rsidRPr="00B61A05">
        <w:rPr>
          <w:rFonts w:cstheme="minorHAnsi"/>
          <w:lang w:val="en-GB"/>
        </w:rPr>
        <w:t>general practitioner (RGP)</w:t>
      </w:r>
      <w:r w:rsidR="000157AE">
        <w:rPr>
          <w:rFonts w:cstheme="minorHAnsi"/>
          <w:lang w:val="en-GB"/>
        </w:rPr>
        <w:t xml:space="preserve"> or</w:t>
      </w:r>
      <w:r w:rsidR="00D61487" w:rsidRPr="00B61A05">
        <w:rPr>
          <w:lang w:val="en-GB"/>
        </w:rPr>
        <w:t xml:space="preserve"> </w:t>
      </w:r>
      <w:r w:rsidR="003569F4">
        <w:rPr>
          <w:lang w:val="en-GB"/>
        </w:rPr>
        <w:t xml:space="preserve">a </w:t>
      </w:r>
      <w:r w:rsidR="00A85821">
        <w:rPr>
          <w:lang w:val="en-GB"/>
        </w:rPr>
        <w:t>physician from</w:t>
      </w:r>
      <w:r w:rsidR="00D61487">
        <w:rPr>
          <w:lang w:val="en-GB"/>
        </w:rPr>
        <w:t xml:space="preserve"> </w:t>
      </w:r>
      <w:r w:rsidR="00D61487" w:rsidRPr="00B61A05">
        <w:rPr>
          <w:lang w:val="en-GB"/>
        </w:rPr>
        <w:t>out-of-hours emergency primary health care</w:t>
      </w:r>
      <w:r w:rsidR="000157AE">
        <w:rPr>
          <w:lang w:val="en-GB"/>
        </w:rPr>
        <w:t xml:space="preserve">. </w:t>
      </w:r>
      <w:r w:rsidR="000E5E8D">
        <w:rPr>
          <w:lang w:val="en-GB"/>
        </w:rPr>
        <w:t>If the patient</w:t>
      </w:r>
      <w:r w:rsidR="009232F4">
        <w:rPr>
          <w:lang w:val="en-GB"/>
        </w:rPr>
        <w:t xml:space="preserve"> refuses</w:t>
      </w:r>
      <w:r w:rsidR="00761328">
        <w:rPr>
          <w:lang w:val="en-GB"/>
        </w:rPr>
        <w:t xml:space="preserve"> </w:t>
      </w:r>
      <w:r w:rsidR="00A85821">
        <w:rPr>
          <w:lang w:val="en-GB"/>
        </w:rPr>
        <w:t>healthcare</w:t>
      </w:r>
      <w:r w:rsidR="000F2979">
        <w:rPr>
          <w:lang w:val="en-GB"/>
        </w:rPr>
        <w:t xml:space="preserve"> (</w:t>
      </w:r>
      <w:r w:rsidR="00761328">
        <w:rPr>
          <w:lang w:val="en-GB"/>
        </w:rPr>
        <w:t>includ</w:t>
      </w:r>
      <w:r w:rsidR="00A002BF">
        <w:rPr>
          <w:lang w:val="en-GB"/>
        </w:rPr>
        <w:t>ing</w:t>
      </w:r>
      <w:r w:rsidR="00761328">
        <w:rPr>
          <w:lang w:val="en-GB"/>
        </w:rPr>
        <w:t xml:space="preserve"> transportation</w:t>
      </w:r>
      <w:r w:rsidR="003B19C9">
        <w:rPr>
          <w:lang w:val="en-GB"/>
        </w:rPr>
        <w:t xml:space="preserve"> </w:t>
      </w:r>
      <w:r w:rsidR="00761328">
        <w:rPr>
          <w:lang w:val="en-GB"/>
        </w:rPr>
        <w:t xml:space="preserve">to a </w:t>
      </w:r>
      <w:r w:rsidR="004A2844">
        <w:rPr>
          <w:lang w:val="en-GB"/>
        </w:rPr>
        <w:t>physician</w:t>
      </w:r>
      <w:r w:rsidR="003B19C9">
        <w:rPr>
          <w:lang w:val="en-GB"/>
        </w:rPr>
        <w:t>),</w:t>
      </w:r>
      <w:r w:rsidR="00FB2F60">
        <w:rPr>
          <w:rFonts w:cstheme="minorHAnsi"/>
          <w:lang w:val="en-GB"/>
        </w:rPr>
        <w:t xml:space="preserve"> </w:t>
      </w:r>
      <w:r w:rsidR="00701244">
        <w:rPr>
          <w:rFonts w:cstheme="minorHAnsi"/>
          <w:lang w:val="en-GB"/>
        </w:rPr>
        <w:t xml:space="preserve">guidelines </w:t>
      </w:r>
      <w:r w:rsidR="00FB2F60">
        <w:rPr>
          <w:rFonts w:cstheme="minorHAnsi"/>
          <w:lang w:val="en-GB"/>
        </w:rPr>
        <w:t>in some ambulance services</w:t>
      </w:r>
      <w:r w:rsidR="00701244">
        <w:rPr>
          <w:rFonts w:cstheme="minorHAnsi"/>
          <w:lang w:val="en-GB"/>
        </w:rPr>
        <w:t xml:space="preserve"> </w:t>
      </w:r>
      <w:r w:rsidR="00A002BF">
        <w:rPr>
          <w:rFonts w:cstheme="minorHAnsi"/>
          <w:lang w:val="en-GB"/>
        </w:rPr>
        <w:t>demand that</w:t>
      </w:r>
      <w:r w:rsidR="001A08F2">
        <w:rPr>
          <w:rFonts w:cstheme="minorHAnsi"/>
          <w:lang w:val="en-GB"/>
        </w:rPr>
        <w:t xml:space="preserve"> ambulance </w:t>
      </w:r>
      <w:r w:rsidR="004A2844">
        <w:rPr>
          <w:rFonts w:cstheme="minorHAnsi"/>
          <w:lang w:val="en-GB"/>
        </w:rPr>
        <w:t>personnel</w:t>
      </w:r>
      <w:r w:rsidR="001A08F2">
        <w:rPr>
          <w:rFonts w:cstheme="minorHAnsi"/>
          <w:lang w:val="en-GB"/>
        </w:rPr>
        <w:t xml:space="preserve"> consult a physician</w:t>
      </w:r>
      <w:r w:rsidR="00FB2F60">
        <w:rPr>
          <w:rFonts w:cstheme="minorHAnsi"/>
          <w:lang w:val="en-GB"/>
        </w:rPr>
        <w:t xml:space="preserve"> by phone</w:t>
      </w:r>
      <w:r w:rsidR="001A08F2">
        <w:rPr>
          <w:rFonts w:cstheme="minorHAnsi"/>
          <w:lang w:val="en-GB"/>
        </w:rPr>
        <w:t xml:space="preserve">. </w:t>
      </w:r>
      <w:r w:rsidR="003B19C9">
        <w:rPr>
          <w:rFonts w:cstheme="minorHAnsi"/>
          <w:lang w:val="en-GB"/>
        </w:rPr>
        <w:t xml:space="preserve">However, ambulance </w:t>
      </w:r>
      <w:r w:rsidR="004A2844">
        <w:rPr>
          <w:rFonts w:cstheme="minorHAnsi"/>
          <w:lang w:val="en-GB"/>
        </w:rPr>
        <w:t>personnel</w:t>
      </w:r>
      <w:r w:rsidR="003B19C9">
        <w:rPr>
          <w:rFonts w:cstheme="minorHAnsi"/>
          <w:lang w:val="en-GB"/>
        </w:rPr>
        <w:t xml:space="preserve"> have an independent responsibility to conduct their work in accordance with professional responsibility and diligent care</w:t>
      </w:r>
      <w:r w:rsidR="00683288">
        <w:rPr>
          <w:rFonts w:cstheme="minorHAnsi"/>
          <w:lang w:val="en-GB"/>
        </w:rPr>
        <w:t xml:space="preserve"> requirements</w:t>
      </w:r>
      <w:r w:rsidR="003B19C9">
        <w:rPr>
          <w:rFonts w:cstheme="minorHAnsi"/>
          <w:lang w:val="en-GB"/>
        </w:rPr>
        <w:t xml:space="preserve"> </w:t>
      </w:r>
      <w:r w:rsidR="00B32A02">
        <w:rPr>
          <w:rFonts w:cstheme="minorHAnsi"/>
          <w:noProof/>
          <w:lang w:val="en-GB"/>
        </w:rPr>
        <w:t>(4)</w:t>
      </w:r>
      <w:r w:rsidR="003B19C9">
        <w:rPr>
          <w:rFonts w:cstheme="minorHAnsi"/>
          <w:lang w:val="en-GB"/>
        </w:rPr>
        <w:t>.</w:t>
      </w:r>
    </w:p>
    <w:p w14:paraId="7525E0D5" w14:textId="77777777" w:rsidR="00B00CE1" w:rsidRPr="00826477" w:rsidRDefault="00B00CE1" w:rsidP="00662E55">
      <w:pPr>
        <w:pStyle w:val="CommentText"/>
        <w:spacing w:line="480" w:lineRule="auto"/>
      </w:pPr>
    </w:p>
    <w:p w14:paraId="7F2F793B" w14:textId="77777777" w:rsidR="00445BA1" w:rsidRPr="00B61A05" w:rsidRDefault="00CD0CE9" w:rsidP="00445BA1">
      <w:pPr>
        <w:spacing w:line="480" w:lineRule="auto"/>
        <w:rPr>
          <w:ins w:id="9" w:author="Nina Øye Thorvaldsen" w:date="2023-06-20T09:37:00Z"/>
          <w:rFonts w:cstheme="minorHAnsi"/>
          <w:lang w:val="en-GB"/>
        </w:rPr>
      </w:pPr>
      <w:r>
        <w:rPr>
          <w:rFonts w:cstheme="minorHAnsi"/>
          <w:lang w:val="en-GB"/>
        </w:rPr>
        <w:t>The use</w:t>
      </w:r>
      <w:r w:rsidR="000B4D45">
        <w:rPr>
          <w:rFonts w:cstheme="minorHAnsi"/>
          <w:lang w:val="en-GB"/>
        </w:rPr>
        <w:t xml:space="preserve"> of coercion </w:t>
      </w:r>
      <w:r>
        <w:rPr>
          <w:rFonts w:cstheme="minorHAnsi"/>
          <w:lang w:val="en-GB"/>
        </w:rPr>
        <w:t>in</w:t>
      </w:r>
      <w:r w:rsidR="000B4D45">
        <w:rPr>
          <w:rFonts w:cstheme="minorHAnsi"/>
          <w:lang w:val="en-GB"/>
        </w:rPr>
        <w:t xml:space="preserve"> </w:t>
      </w:r>
      <w:r>
        <w:rPr>
          <w:rFonts w:cstheme="minorHAnsi"/>
          <w:lang w:val="en-GB"/>
        </w:rPr>
        <w:t xml:space="preserve">Norwegian </w:t>
      </w:r>
      <w:r w:rsidR="000B4D45">
        <w:rPr>
          <w:rFonts w:cstheme="minorHAnsi"/>
          <w:lang w:val="en-GB"/>
        </w:rPr>
        <w:t xml:space="preserve">ambulance services is </w:t>
      </w:r>
      <w:r w:rsidR="004A2844">
        <w:rPr>
          <w:rFonts w:cstheme="minorHAnsi"/>
          <w:lang w:val="en-GB"/>
        </w:rPr>
        <w:t>poorly</w:t>
      </w:r>
      <w:r>
        <w:rPr>
          <w:rFonts w:cstheme="minorHAnsi"/>
          <w:lang w:val="en-GB"/>
        </w:rPr>
        <w:t xml:space="preserve"> documented</w:t>
      </w:r>
      <w:r w:rsidR="006547B8">
        <w:rPr>
          <w:rFonts w:cstheme="minorHAnsi"/>
          <w:lang w:val="en-GB"/>
        </w:rPr>
        <w:t xml:space="preserve">, </w:t>
      </w:r>
      <w:r w:rsidR="00B06046">
        <w:rPr>
          <w:rFonts w:cstheme="minorHAnsi"/>
          <w:lang w:val="en-GB"/>
        </w:rPr>
        <w:t>pr</w:t>
      </w:r>
      <w:r w:rsidR="006547B8">
        <w:rPr>
          <w:rFonts w:cstheme="minorHAnsi"/>
          <w:lang w:val="en-GB"/>
        </w:rPr>
        <w:t>i</w:t>
      </w:r>
      <w:r w:rsidR="00B06046">
        <w:rPr>
          <w:rFonts w:cstheme="minorHAnsi"/>
          <w:lang w:val="en-GB"/>
        </w:rPr>
        <w:t>mari</w:t>
      </w:r>
      <w:r w:rsidR="006547B8">
        <w:rPr>
          <w:rFonts w:cstheme="minorHAnsi"/>
          <w:lang w:val="en-GB"/>
        </w:rPr>
        <w:t>ly</w:t>
      </w:r>
      <w:r w:rsidR="000B4D45" w:rsidRPr="00B61A05">
        <w:rPr>
          <w:rFonts w:cstheme="minorHAnsi"/>
          <w:lang w:val="en-GB"/>
        </w:rPr>
        <w:t xml:space="preserve"> </w:t>
      </w:r>
      <w:r w:rsidR="0045397B">
        <w:rPr>
          <w:rFonts w:cstheme="minorHAnsi"/>
          <w:lang w:val="en-GB"/>
        </w:rPr>
        <w:t>due to</w:t>
      </w:r>
      <w:r w:rsidR="000B4D45">
        <w:rPr>
          <w:rFonts w:cstheme="minorHAnsi"/>
          <w:lang w:val="en-GB"/>
        </w:rPr>
        <w:t xml:space="preserve"> </w:t>
      </w:r>
      <w:r w:rsidR="000B4D45" w:rsidRPr="00B61A05">
        <w:rPr>
          <w:rFonts w:cstheme="minorHAnsi"/>
          <w:lang w:val="en-GB"/>
        </w:rPr>
        <w:t xml:space="preserve">the </w:t>
      </w:r>
      <w:r w:rsidR="007C4102">
        <w:rPr>
          <w:rFonts w:cstheme="minorHAnsi"/>
          <w:lang w:val="en-GB"/>
        </w:rPr>
        <w:t>existence of</w:t>
      </w:r>
      <w:r w:rsidR="006547B8">
        <w:rPr>
          <w:rFonts w:cstheme="minorHAnsi"/>
          <w:lang w:val="en-GB"/>
        </w:rPr>
        <w:t xml:space="preserve"> separate databases </w:t>
      </w:r>
      <w:r w:rsidR="00EA0C6C">
        <w:rPr>
          <w:rFonts w:cstheme="minorHAnsi"/>
          <w:lang w:val="en-GB"/>
        </w:rPr>
        <w:t>for each service</w:t>
      </w:r>
      <w:r w:rsidR="00EF6B32">
        <w:rPr>
          <w:rFonts w:cstheme="minorHAnsi"/>
          <w:lang w:val="en-GB"/>
        </w:rPr>
        <w:t xml:space="preserve"> </w:t>
      </w:r>
      <w:r w:rsidR="006547B8">
        <w:rPr>
          <w:rFonts w:cstheme="minorHAnsi"/>
          <w:lang w:val="en-GB"/>
        </w:rPr>
        <w:t xml:space="preserve">and </w:t>
      </w:r>
      <w:r w:rsidR="00EF6B32">
        <w:rPr>
          <w:rFonts w:cstheme="minorHAnsi"/>
          <w:lang w:val="en-GB"/>
        </w:rPr>
        <w:t xml:space="preserve">the lack </w:t>
      </w:r>
      <w:r w:rsidR="004004F4">
        <w:rPr>
          <w:rFonts w:cstheme="minorHAnsi"/>
          <w:lang w:val="en-GB"/>
        </w:rPr>
        <w:t>of uniform</w:t>
      </w:r>
      <w:r w:rsidR="000B4D45" w:rsidRPr="00B61A05">
        <w:rPr>
          <w:rFonts w:cstheme="minorHAnsi"/>
          <w:lang w:val="en-GB"/>
        </w:rPr>
        <w:t xml:space="preserve"> </w:t>
      </w:r>
      <w:r w:rsidR="00926FED">
        <w:rPr>
          <w:rFonts w:cstheme="minorHAnsi"/>
          <w:lang w:val="en-GB"/>
        </w:rPr>
        <w:t>data</w:t>
      </w:r>
      <w:r w:rsidR="000B4D45" w:rsidRPr="00B61A05">
        <w:rPr>
          <w:rFonts w:cstheme="minorHAnsi"/>
          <w:lang w:val="en-GB"/>
        </w:rPr>
        <w:t xml:space="preserve"> </w:t>
      </w:r>
      <w:r w:rsidR="004004F4">
        <w:rPr>
          <w:rFonts w:cstheme="minorHAnsi"/>
          <w:lang w:val="en-GB"/>
        </w:rPr>
        <w:t>registration methods</w:t>
      </w:r>
      <w:r w:rsidR="000B4D45" w:rsidRPr="00B61A05">
        <w:rPr>
          <w:rFonts w:cstheme="minorHAnsi"/>
          <w:lang w:val="en-GB"/>
        </w:rPr>
        <w:t xml:space="preserve"> </w:t>
      </w:r>
      <w:r w:rsidR="00B32A02">
        <w:rPr>
          <w:rFonts w:cstheme="minorHAnsi"/>
          <w:noProof/>
          <w:lang w:val="en-GB"/>
        </w:rPr>
        <w:t>(25)</w:t>
      </w:r>
      <w:r w:rsidR="000B4D45" w:rsidRPr="00B61A05">
        <w:rPr>
          <w:rFonts w:cstheme="minorHAnsi"/>
          <w:lang w:val="en-GB"/>
        </w:rPr>
        <w:t xml:space="preserve">. </w:t>
      </w:r>
      <w:r w:rsidR="00C76828">
        <w:rPr>
          <w:lang w:val="en-GB"/>
        </w:rPr>
        <w:t>A</w:t>
      </w:r>
      <w:r w:rsidR="006547B8">
        <w:rPr>
          <w:lang w:val="en-GB"/>
        </w:rPr>
        <w:t xml:space="preserve">vailable </w:t>
      </w:r>
      <w:r w:rsidR="00C76828">
        <w:rPr>
          <w:lang w:val="en-GB"/>
        </w:rPr>
        <w:t>data indicates</w:t>
      </w:r>
      <w:r w:rsidR="00FB2F60">
        <w:rPr>
          <w:lang w:val="en-GB"/>
        </w:rPr>
        <w:t xml:space="preserve"> </w:t>
      </w:r>
      <w:r w:rsidR="00B136EB" w:rsidRPr="00B61A05">
        <w:rPr>
          <w:lang w:val="en-GB"/>
        </w:rPr>
        <w:t>that coercion i</w:t>
      </w:r>
      <w:r w:rsidR="00966C6F" w:rsidRPr="00B61A05">
        <w:rPr>
          <w:lang w:val="en-GB"/>
        </w:rPr>
        <w:t>s</w:t>
      </w:r>
      <w:r w:rsidR="00B136EB" w:rsidRPr="00B61A05">
        <w:rPr>
          <w:lang w:val="en-GB"/>
        </w:rPr>
        <w:t xml:space="preserve"> </w:t>
      </w:r>
      <w:r w:rsidR="00C76828">
        <w:rPr>
          <w:lang w:val="en-GB"/>
        </w:rPr>
        <w:t>employed</w:t>
      </w:r>
      <w:r w:rsidR="00B136EB" w:rsidRPr="00B61A05">
        <w:rPr>
          <w:lang w:val="en-GB"/>
        </w:rPr>
        <w:t xml:space="preserve"> in </w:t>
      </w:r>
      <w:r w:rsidR="00B136EB" w:rsidRPr="00B61A05">
        <w:rPr>
          <w:rFonts w:cstheme="minorHAnsi"/>
          <w:lang w:val="en-GB"/>
        </w:rPr>
        <w:t>4</w:t>
      </w:r>
      <w:r w:rsidR="00521A6B" w:rsidRPr="00B61A05">
        <w:rPr>
          <w:rFonts w:cstheme="minorHAnsi"/>
          <w:lang w:val="en-GB"/>
        </w:rPr>
        <w:t>.</w:t>
      </w:r>
      <w:r w:rsidR="00B136EB" w:rsidRPr="00B61A05">
        <w:rPr>
          <w:rFonts w:cstheme="minorHAnsi"/>
          <w:lang w:val="en-GB"/>
        </w:rPr>
        <w:t>5-10</w:t>
      </w:r>
      <w:r w:rsidR="00521A6B" w:rsidRPr="00B61A05">
        <w:rPr>
          <w:rFonts w:cstheme="minorHAnsi"/>
          <w:lang w:val="en-GB"/>
        </w:rPr>
        <w:t>.</w:t>
      </w:r>
      <w:r w:rsidR="00B136EB" w:rsidRPr="00B61A05">
        <w:rPr>
          <w:rFonts w:cstheme="minorHAnsi"/>
          <w:lang w:val="en-GB"/>
        </w:rPr>
        <w:t xml:space="preserve">3% of </w:t>
      </w:r>
      <w:r w:rsidR="00966C6F" w:rsidRPr="00B61A05">
        <w:rPr>
          <w:rFonts w:cstheme="minorHAnsi"/>
          <w:lang w:val="en-GB"/>
        </w:rPr>
        <w:t>ambulance</w:t>
      </w:r>
      <w:r w:rsidR="00B136EB" w:rsidRPr="00B61A05">
        <w:rPr>
          <w:rFonts w:cstheme="minorHAnsi"/>
          <w:lang w:val="en-GB"/>
        </w:rPr>
        <w:t xml:space="preserve"> </w:t>
      </w:r>
      <w:r w:rsidR="006547B8">
        <w:rPr>
          <w:rFonts w:cstheme="minorHAnsi"/>
          <w:lang w:val="en-GB"/>
        </w:rPr>
        <w:t>missions</w:t>
      </w:r>
      <w:r w:rsidR="003A5CCD" w:rsidRPr="00B61A05">
        <w:rPr>
          <w:rFonts w:cstheme="minorHAnsi"/>
          <w:lang w:val="en-GB"/>
        </w:rPr>
        <w:t xml:space="preserve"> </w:t>
      </w:r>
      <w:r w:rsidR="00B136EB" w:rsidRPr="00B61A05">
        <w:rPr>
          <w:rFonts w:cstheme="minorHAnsi"/>
          <w:lang w:val="en-GB"/>
        </w:rPr>
        <w:t>involving patients with mental health problems</w:t>
      </w:r>
      <w:r w:rsidR="007C4657">
        <w:rPr>
          <w:rFonts w:cstheme="minorHAnsi"/>
          <w:lang w:val="en-GB"/>
        </w:rPr>
        <w:t xml:space="preserve"> </w:t>
      </w:r>
      <w:r w:rsidR="006A2A8C" w:rsidRPr="006A2A8C">
        <w:rPr>
          <w:rFonts w:cstheme="minorHAnsi"/>
          <w:noProof/>
          <w:lang w:val="en-GB"/>
        </w:rPr>
        <w:t>(27-32)</w:t>
      </w:r>
      <w:r w:rsidR="00DD34F8" w:rsidRPr="00B61A05">
        <w:rPr>
          <w:rFonts w:cstheme="minorHAnsi"/>
          <w:lang w:val="en-GB"/>
        </w:rPr>
        <w:t>.</w:t>
      </w:r>
      <w:r w:rsidR="00B136EB" w:rsidRPr="00B61A05">
        <w:rPr>
          <w:rFonts w:cstheme="minorHAnsi"/>
          <w:lang w:val="en-GB"/>
        </w:rPr>
        <w:t xml:space="preserve"> </w:t>
      </w:r>
      <w:r w:rsidR="008A3793" w:rsidRPr="00B61A05">
        <w:rPr>
          <w:rFonts w:cstheme="minorHAnsi"/>
          <w:lang w:val="en-GB"/>
        </w:rPr>
        <w:t xml:space="preserve">Despite its prevalence and </w:t>
      </w:r>
      <w:r w:rsidR="00870FAF">
        <w:rPr>
          <w:rFonts w:cstheme="minorHAnsi"/>
          <w:lang w:val="en-GB"/>
        </w:rPr>
        <w:t>app</w:t>
      </w:r>
      <w:r w:rsidR="002A4C13">
        <w:rPr>
          <w:rFonts w:cstheme="minorHAnsi"/>
          <w:lang w:val="en-GB"/>
        </w:rPr>
        <w:t>l</w:t>
      </w:r>
      <w:r w:rsidR="00870FAF">
        <w:rPr>
          <w:rFonts w:cstheme="minorHAnsi"/>
          <w:lang w:val="en-GB"/>
        </w:rPr>
        <w:t>ication</w:t>
      </w:r>
      <w:r w:rsidR="00417694">
        <w:t xml:space="preserve">, no </w:t>
      </w:r>
      <w:r w:rsidR="00471377">
        <w:t>prior research</w:t>
      </w:r>
      <w:r w:rsidR="00417694">
        <w:t xml:space="preserve"> </w:t>
      </w:r>
      <w:r w:rsidR="005022E6">
        <w:t xml:space="preserve">on this </w:t>
      </w:r>
      <w:r w:rsidR="005022E6">
        <w:lastRenderedPageBreak/>
        <w:t>topic</w:t>
      </w:r>
      <w:r w:rsidR="00471377">
        <w:t xml:space="preserve"> ha</w:t>
      </w:r>
      <w:r w:rsidR="000C74C0">
        <w:t>d</w:t>
      </w:r>
      <w:r w:rsidR="00471377">
        <w:t xml:space="preserve"> been conducted</w:t>
      </w:r>
      <w:r w:rsidR="005022E6">
        <w:t xml:space="preserve"> </w:t>
      </w:r>
      <w:r w:rsidR="00417694">
        <w:t>when this study was carried out in 2019</w:t>
      </w:r>
      <w:r w:rsidR="000A0069">
        <w:rPr>
          <w:rFonts w:cstheme="minorHAnsi"/>
          <w:lang w:val="en-GB"/>
        </w:rPr>
        <w:t xml:space="preserve">. </w:t>
      </w:r>
      <w:bookmarkStart w:id="10" w:name="_Hlk120077955"/>
      <w:ins w:id="11" w:author="Nina Øye Thorvaldsen" w:date="2023-06-20T09:37:00Z">
        <w:r w:rsidR="00445BA1" w:rsidRPr="00B61A05">
          <w:rPr>
            <w:lang w:val="en-GB"/>
          </w:rPr>
          <w:t xml:space="preserve">This study </w:t>
        </w:r>
        <w:r w:rsidR="00445BA1">
          <w:rPr>
            <w:lang w:val="en-GB"/>
          </w:rPr>
          <w:t xml:space="preserve">aimed </w:t>
        </w:r>
        <w:r w:rsidR="00445BA1">
          <w:rPr>
            <w:rFonts w:cstheme="minorHAnsi"/>
            <w:lang w:val="en-GB"/>
          </w:rPr>
          <w:t>to explore ambulance personnel`s experience with use of coercion and factors influencing the use of coercion in the ambulance service in Norway</w:t>
        </w:r>
        <w:r w:rsidR="00445BA1" w:rsidRPr="00B61A05">
          <w:rPr>
            <w:rFonts w:cstheme="minorHAnsi"/>
            <w:lang w:val="en-GB"/>
          </w:rPr>
          <w:t xml:space="preserve">. </w:t>
        </w:r>
      </w:ins>
    </w:p>
    <w:p w14:paraId="74B8736F" w14:textId="5B4ABF13" w:rsidR="00331D80" w:rsidRDefault="005A7412" w:rsidP="00415C37">
      <w:pPr>
        <w:spacing w:line="480" w:lineRule="auto"/>
        <w:rPr>
          <w:rFonts w:cstheme="minorHAnsi"/>
          <w:lang w:val="en-GB"/>
        </w:rPr>
      </w:pPr>
      <w:del w:id="12" w:author="Nina Øye Thorvaldsen" w:date="2023-06-20T09:37:00Z">
        <w:r w:rsidDel="00445BA1">
          <w:rPr>
            <w:rFonts w:cstheme="minorHAnsi"/>
            <w:lang w:val="en-GB"/>
          </w:rPr>
          <w:delText xml:space="preserve">The </w:delText>
        </w:r>
        <w:r w:rsidR="000679EB" w:rsidDel="00445BA1">
          <w:rPr>
            <w:rFonts w:cstheme="minorHAnsi"/>
            <w:lang w:val="en-GB"/>
          </w:rPr>
          <w:delText>pr</w:delText>
        </w:r>
        <w:r w:rsidR="00F332FE" w:rsidDel="00445BA1">
          <w:rPr>
            <w:rFonts w:cstheme="minorHAnsi"/>
            <w:lang w:val="en-GB"/>
          </w:rPr>
          <w:delText>imary</w:delText>
        </w:r>
        <w:r w:rsidR="00410C07" w:rsidDel="00445BA1">
          <w:rPr>
            <w:rFonts w:cstheme="minorHAnsi"/>
            <w:lang w:val="en-GB"/>
          </w:rPr>
          <w:delText xml:space="preserve"> objective</w:delText>
        </w:r>
        <w:r w:rsidDel="00445BA1">
          <w:rPr>
            <w:rFonts w:cstheme="minorHAnsi"/>
            <w:lang w:val="en-GB"/>
          </w:rPr>
          <w:delText xml:space="preserve"> of this study w</w:delText>
        </w:r>
        <w:r w:rsidR="001C78B9" w:rsidDel="00445BA1">
          <w:rPr>
            <w:rFonts w:cstheme="minorHAnsi"/>
            <w:lang w:val="en-GB"/>
          </w:rPr>
          <w:delText>as</w:delText>
        </w:r>
        <w:r w:rsidDel="00445BA1">
          <w:rPr>
            <w:rFonts w:cstheme="minorHAnsi"/>
            <w:lang w:val="en-GB"/>
          </w:rPr>
          <w:delText xml:space="preserve"> to ex</w:delText>
        </w:r>
        <w:r w:rsidR="00410C07" w:rsidDel="00445BA1">
          <w:rPr>
            <w:rFonts w:cstheme="minorHAnsi"/>
            <w:lang w:val="en-GB"/>
          </w:rPr>
          <w:delText>amine</w:delText>
        </w:r>
        <w:r w:rsidDel="00445BA1">
          <w:rPr>
            <w:rFonts w:cstheme="minorHAnsi"/>
            <w:lang w:val="en-GB"/>
          </w:rPr>
          <w:delText xml:space="preserve"> </w:delText>
        </w:r>
        <w:r w:rsidR="00410C07" w:rsidDel="00445BA1">
          <w:rPr>
            <w:rFonts w:cstheme="minorHAnsi"/>
            <w:lang w:val="en-GB"/>
          </w:rPr>
          <w:delText>the</w:delText>
        </w:r>
        <w:r w:rsidR="00772806" w:rsidDel="00445BA1">
          <w:rPr>
            <w:rFonts w:cstheme="minorHAnsi"/>
            <w:lang w:val="en-GB"/>
          </w:rPr>
          <w:delText xml:space="preserve"> </w:delText>
        </w:r>
        <w:r w:rsidR="001D053B" w:rsidDel="00445BA1">
          <w:rPr>
            <w:rFonts w:cstheme="minorHAnsi"/>
            <w:lang w:val="en-GB"/>
          </w:rPr>
          <w:delText>experience</w:delText>
        </w:r>
        <w:r w:rsidR="00FD42EF" w:rsidDel="00445BA1">
          <w:rPr>
            <w:rFonts w:cstheme="minorHAnsi"/>
            <w:lang w:val="en-GB"/>
          </w:rPr>
          <w:delText xml:space="preserve"> </w:delText>
        </w:r>
        <w:r w:rsidR="00410C07" w:rsidDel="00445BA1">
          <w:rPr>
            <w:rFonts w:cstheme="minorHAnsi"/>
            <w:lang w:val="en-GB"/>
          </w:rPr>
          <w:delText>of ambulance person</w:delText>
        </w:r>
        <w:r w:rsidR="00FA56E0" w:rsidDel="00445BA1">
          <w:rPr>
            <w:rFonts w:cstheme="minorHAnsi"/>
            <w:lang w:val="en-GB"/>
          </w:rPr>
          <w:delText xml:space="preserve">nel </w:delText>
        </w:r>
        <w:r w:rsidR="00A362E2" w:rsidDel="00445BA1">
          <w:rPr>
            <w:rFonts w:cstheme="minorHAnsi"/>
            <w:lang w:val="en-GB"/>
          </w:rPr>
          <w:delText>with</w:delText>
        </w:r>
        <w:r w:rsidR="00EB622F" w:rsidDel="00445BA1">
          <w:rPr>
            <w:rFonts w:cstheme="minorHAnsi"/>
            <w:lang w:val="en-GB"/>
          </w:rPr>
          <w:delText xml:space="preserve"> coercion</w:delText>
        </w:r>
        <w:r w:rsidR="001961F7" w:rsidDel="00445BA1">
          <w:rPr>
            <w:rFonts w:cstheme="minorHAnsi"/>
            <w:lang w:val="en-GB"/>
          </w:rPr>
          <w:delText xml:space="preserve"> </w:delText>
        </w:r>
        <w:r w:rsidR="00EB622F" w:rsidDel="00445BA1">
          <w:rPr>
            <w:rFonts w:cstheme="minorHAnsi"/>
            <w:lang w:val="en-GB"/>
          </w:rPr>
          <w:delText>and</w:delText>
        </w:r>
        <w:r w:rsidR="00FA56E0" w:rsidDel="00445BA1">
          <w:rPr>
            <w:rFonts w:cstheme="minorHAnsi"/>
            <w:lang w:val="en-GB"/>
          </w:rPr>
          <w:delText xml:space="preserve"> identify </w:delText>
        </w:r>
        <w:r w:rsidR="001961F7" w:rsidDel="00445BA1">
          <w:rPr>
            <w:rFonts w:cstheme="minorHAnsi"/>
            <w:lang w:val="en-GB"/>
          </w:rPr>
          <w:delText>factors</w:delText>
        </w:r>
        <w:r w:rsidR="00FA56E0" w:rsidDel="00445BA1">
          <w:rPr>
            <w:rFonts w:cstheme="minorHAnsi"/>
            <w:lang w:val="en-GB"/>
          </w:rPr>
          <w:delText xml:space="preserve"> influencing</w:delText>
        </w:r>
        <w:r w:rsidR="00417694" w:rsidDel="00445BA1">
          <w:rPr>
            <w:rFonts w:cstheme="minorHAnsi"/>
            <w:lang w:val="en-GB"/>
          </w:rPr>
          <w:delText xml:space="preserve"> the use </w:delText>
        </w:r>
        <w:r w:rsidR="00EB622F" w:rsidDel="00445BA1">
          <w:rPr>
            <w:rFonts w:cstheme="minorHAnsi"/>
            <w:lang w:val="en-GB"/>
          </w:rPr>
          <w:delText xml:space="preserve">of coercion </w:delText>
        </w:r>
        <w:r w:rsidR="00697E26" w:rsidDel="00445BA1">
          <w:rPr>
            <w:rFonts w:cstheme="minorHAnsi"/>
            <w:lang w:val="en-GB"/>
          </w:rPr>
          <w:delText>within</w:delText>
        </w:r>
        <w:r w:rsidR="00B32A02" w:rsidDel="00445BA1">
          <w:rPr>
            <w:rFonts w:cstheme="minorHAnsi"/>
            <w:lang w:val="en-GB"/>
          </w:rPr>
          <w:delText xml:space="preserve"> </w:delText>
        </w:r>
        <w:r w:rsidDel="00445BA1">
          <w:rPr>
            <w:rFonts w:cstheme="minorHAnsi"/>
            <w:lang w:val="en-GB"/>
          </w:rPr>
          <w:delText>Norway</w:delText>
        </w:r>
        <w:r w:rsidR="00697E26" w:rsidDel="00445BA1">
          <w:rPr>
            <w:rFonts w:cstheme="minorHAnsi"/>
            <w:lang w:val="en-GB"/>
          </w:rPr>
          <w:delText>`s ambulance service</w:delText>
        </w:r>
        <w:r w:rsidR="00093913" w:rsidDel="00445BA1">
          <w:rPr>
            <w:rFonts w:cstheme="minorHAnsi"/>
            <w:lang w:val="en-GB"/>
          </w:rPr>
          <w:delText>s.</w:delText>
        </w:r>
      </w:del>
    </w:p>
    <w:bookmarkEnd w:id="10"/>
    <w:p w14:paraId="1772F673" w14:textId="77777777" w:rsidR="00331D80" w:rsidRDefault="00331D80" w:rsidP="003A6FD1">
      <w:pPr>
        <w:pStyle w:val="CommentText"/>
        <w:spacing w:line="480" w:lineRule="auto"/>
        <w:rPr>
          <w:lang w:val="en-GB"/>
        </w:rPr>
      </w:pPr>
    </w:p>
    <w:p w14:paraId="06540B1D" w14:textId="3B14E68D" w:rsidR="00331D80" w:rsidRDefault="0013102A" w:rsidP="00415C37">
      <w:pPr>
        <w:spacing w:line="480" w:lineRule="auto"/>
        <w:rPr>
          <w:lang w:val="en-GB"/>
        </w:rPr>
      </w:pPr>
      <w:r w:rsidRPr="004D638B">
        <w:rPr>
          <w:color w:val="1F4E79" w:themeColor="accent1" w:themeShade="80"/>
          <w:sz w:val="28"/>
          <w:szCs w:val="28"/>
          <w:lang w:val="en-GB"/>
        </w:rPr>
        <w:t>Method</w:t>
      </w:r>
    </w:p>
    <w:p w14:paraId="3F9629C5" w14:textId="77777777" w:rsidR="00331D80" w:rsidRPr="004D638B" w:rsidRDefault="00331D80" w:rsidP="004D638B">
      <w:pPr>
        <w:pStyle w:val="CommentText"/>
        <w:spacing w:line="480" w:lineRule="auto"/>
      </w:pPr>
    </w:p>
    <w:p w14:paraId="47E724BF" w14:textId="2C78C353" w:rsidR="002200FF" w:rsidRPr="00106AA2" w:rsidRDefault="00CE14B0" w:rsidP="00415C37">
      <w:pPr>
        <w:spacing w:line="480" w:lineRule="auto"/>
        <w:rPr>
          <w:rFonts w:cstheme="minorHAnsi"/>
        </w:rPr>
      </w:pPr>
      <w:r>
        <w:rPr>
          <w:rFonts w:cstheme="minorHAnsi"/>
          <w:lang w:val="en-GB"/>
        </w:rPr>
        <w:t>A q</w:t>
      </w:r>
      <w:r w:rsidR="002D2F8A">
        <w:rPr>
          <w:rFonts w:cstheme="minorHAnsi"/>
          <w:lang w:val="en-GB"/>
        </w:rPr>
        <w:t>u</w:t>
      </w:r>
      <w:r>
        <w:rPr>
          <w:rFonts w:cstheme="minorHAnsi"/>
          <w:lang w:val="en-GB"/>
        </w:rPr>
        <w:t>alitative research de</w:t>
      </w:r>
      <w:r w:rsidR="003937FB">
        <w:rPr>
          <w:rFonts w:cstheme="minorHAnsi"/>
          <w:lang w:val="en-GB"/>
        </w:rPr>
        <w:t>sign u</w:t>
      </w:r>
      <w:r w:rsidR="004E19EF">
        <w:rPr>
          <w:rFonts w:cstheme="minorHAnsi"/>
          <w:lang w:val="en-GB"/>
        </w:rPr>
        <w:t>tilizing</w:t>
      </w:r>
      <w:r w:rsidR="00297AAB">
        <w:rPr>
          <w:rFonts w:cstheme="minorHAnsi"/>
          <w:lang w:val="en-GB"/>
        </w:rPr>
        <w:t xml:space="preserve"> </w:t>
      </w:r>
      <w:r w:rsidR="003937FB">
        <w:rPr>
          <w:rFonts w:cstheme="minorHAnsi"/>
          <w:lang w:val="en-GB"/>
        </w:rPr>
        <w:t>s</w:t>
      </w:r>
      <w:r w:rsidR="002200FF">
        <w:rPr>
          <w:rFonts w:cstheme="minorHAnsi"/>
          <w:lang w:val="en-GB"/>
        </w:rPr>
        <w:t>ystem</w:t>
      </w:r>
      <w:r w:rsidR="00FE6A1B">
        <w:rPr>
          <w:rFonts w:cstheme="minorHAnsi"/>
          <w:lang w:val="en-GB"/>
        </w:rPr>
        <w:t>atic</w:t>
      </w:r>
      <w:r w:rsidR="002200FF">
        <w:rPr>
          <w:rFonts w:cstheme="minorHAnsi"/>
          <w:lang w:val="en-GB"/>
        </w:rPr>
        <w:t xml:space="preserve"> text condensation (STC)</w:t>
      </w:r>
      <w:r w:rsidR="00965AB8">
        <w:rPr>
          <w:rFonts w:cstheme="minorHAnsi"/>
          <w:lang w:val="en-GB"/>
        </w:rPr>
        <w:t>,</w:t>
      </w:r>
      <w:r w:rsidR="00331D80">
        <w:rPr>
          <w:rFonts w:cstheme="minorHAnsi"/>
          <w:lang w:val="en-GB"/>
        </w:rPr>
        <w:t xml:space="preserve"> a</w:t>
      </w:r>
      <w:r w:rsidR="00331D80" w:rsidRPr="00B61A05">
        <w:rPr>
          <w:rFonts w:cstheme="minorHAnsi"/>
          <w:lang w:val="en-GB"/>
        </w:rPr>
        <w:t xml:space="preserve"> method </w:t>
      </w:r>
      <w:r w:rsidR="00331D80">
        <w:rPr>
          <w:rFonts w:cstheme="minorHAnsi"/>
          <w:lang w:val="en-GB"/>
        </w:rPr>
        <w:t>developed by Malterud</w:t>
      </w:r>
      <w:r w:rsidR="002200FF">
        <w:rPr>
          <w:rFonts w:cstheme="minorHAnsi"/>
          <w:lang w:val="en-GB"/>
        </w:rPr>
        <w:t xml:space="preserve">, </w:t>
      </w:r>
      <w:r w:rsidR="00331D80">
        <w:rPr>
          <w:rFonts w:cstheme="minorHAnsi"/>
          <w:lang w:val="en-GB"/>
        </w:rPr>
        <w:t xml:space="preserve">was </w:t>
      </w:r>
      <w:r w:rsidR="00A7296B">
        <w:rPr>
          <w:rFonts w:cstheme="minorHAnsi"/>
          <w:lang w:val="en-GB"/>
        </w:rPr>
        <w:t>selected due to</w:t>
      </w:r>
      <w:r w:rsidR="00331D80">
        <w:rPr>
          <w:rFonts w:cstheme="minorHAnsi"/>
          <w:lang w:val="en-GB"/>
        </w:rPr>
        <w:t xml:space="preserve"> it</w:t>
      </w:r>
      <w:r w:rsidR="00894BF4">
        <w:rPr>
          <w:rFonts w:cstheme="minorHAnsi"/>
          <w:lang w:val="en-GB"/>
        </w:rPr>
        <w:t>s</w:t>
      </w:r>
      <w:r w:rsidR="002200FF" w:rsidRPr="00B61A05">
        <w:rPr>
          <w:rFonts w:cstheme="minorHAnsi"/>
          <w:lang w:val="en-GB"/>
        </w:rPr>
        <w:t xml:space="preserve"> exploratory </w:t>
      </w:r>
      <w:r w:rsidR="00E02439">
        <w:rPr>
          <w:rFonts w:cstheme="minorHAnsi"/>
          <w:lang w:val="en-GB"/>
        </w:rPr>
        <w:t>nature</w:t>
      </w:r>
      <w:r w:rsidR="002200FF" w:rsidRPr="00B61A05">
        <w:rPr>
          <w:rFonts w:cstheme="minorHAnsi"/>
          <w:lang w:val="en-GB"/>
        </w:rPr>
        <w:t xml:space="preserve"> and </w:t>
      </w:r>
      <w:r w:rsidR="00E02439">
        <w:rPr>
          <w:rFonts w:cstheme="minorHAnsi"/>
          <w:lang w:val="en-GB"/>
        </w:rPr>
        <w:t>suitability</w:t>
      </w:r>
      <w:r w:rsidR="00331D80">
        <w:rPr>
          <w:rFonts w:cstheme="minorHAnsi"/>
          <w:lang w:val="en-GB"/>
        </w:rPr>
        <w:t xml:space="preserve"> for novice researchers </w:t>
      </w:r>
      <w:r w:rsidR="006A2A8C">
        <w:rPr>
          <w:rFonts w:cstheme="minorHAnsi"/>
          <w:noProof/>
          <w:lang w:val="en-GB"/>
        </w:rPr>
        <w:t>(33, 34)</w:t>
      </w:r>
      <w:r w:rsidR="002200FF" w:rsidRPr="00B61A05">
        <w:rPr>
          <w:rFonts w:cstheme="minorHAnsi"/>
          <w:lang w:val="en-GB"/>
        </w:rPr>
        <w:t>.</w:t>
      </w:r>
      <w:r w:rsidR="002200FF">
        <w:rPr>
          <w:rFonts w:cstheme="minorHAnsi"/>
          <w:lang w:val="en-GB"/>
        </w:rPr>
        <w:t xml:space="preserve"> </w:t>
      </w:r>
      <w:r w:rsidR="00A87195">
        <w:rPr>
          <w:rFonts w:cstheme="minorHAnsi"/>
          <w:lang w:val="en-GB"/>
        </w:rPr>
        <w:t>STC is</w:t>
      </w:r>
      <w:r w:rsidR="002200FF" w:rsidRPr="00B61A05">
        <w:rPr>
          <w:rFonts w:cstheme="minorHAnsi"/>
          <w:lang w:val="en-GB"/>
        </w:rPr>
        <w:t xml:space="preserve"> </w:t>
      </w:r>
      <w:r w:rsidR="00A87195">
        <w:rPr>
          <w:rFonts w:cstheme="minorHAnsi"/>
          <w:lang w:val="en-GB"/>
        </w:rPr>
        <w:t>grounded in</w:t>
      </w:r>
      <w:r w:rsidR="002200FF" w:rsidRPr="00B61A05">
        <w:rPr>
          <w:lang w:val="en-GB"/>
        </w:rPr>
        <w:t xml:space="preserve"> </w:t>
      </w:r>
      <w:r w:rsidR="002200FF" w:rsidRPr="00B61A05">
        <w:rPr>
          <w:rFonts w:cstheme="minorHAnsi"/>
          <w:lang w:val="en-GB"/>
        </w:rPr>
        <w:t>Giorgi’s psychological phenomenological method</w:t>
      </w:r>
      <w:r w:rsidR="009F218B">
        <w:rPr>
          <w:rFonts w:cstheme="minorHAnsi"/>
          <w:lang w:val="en-GB"/>
        </w:rPr>
        <w:t xml:space="preserve"> </w:t>
      </w:r>
      <w:r w:rsidR="00962B8C">
        <w:rPr>
          <w:rFonts w:cstheme="minorHAnsi"/>
          <w:lang w:val="en-GB"/>
        </w:rPr>
        <w:t>yet adopts</w:t>
      </w:r>
      <w:r w:rsidR="009F218B">
        <w:rPr>
          <w:rFonts w:cstheme="minorHAnsi"/>
          <w:lang w:val="en-GB"/>
        </w:rPr>
        <w:t xml:space="preserve"> a more </w:t>
      </w:r>
      <w:r w:rsidR="00E334E8">
        <w:rPr>
          <w:rFonts w:cstheme="minorHAnsi"/>
          <w:lang w:val="en-GB"/>
        </w:rPr>
        <w:t xml:space="preserve">pragmatic </w:t>
      </w:r>
      <w:r w:rsidR="000F6754">
        <w:rPr>
          <w:rFonts w:cstheme="minorHAnsi"/>
          <w:lang w:val="en-GB"/>
        </w:rPr>
        <w:t xml:space="preserve">and </w:t>
      </w:r>
      <w:r w:rsidR="009F218B">
        <w:rPr>
          <w:rFonts w:cstheme="minorHAnsi"/>
          <w:lang w:val="en-GB"/>
        </w:rPr>
        <w:t>descriptive approach</w:t>
      </w:r>
      <w:r w:rsidR="002E60D5">
        <w:rPr>
          <w:rFonts w:cstheme="minorHAnsi"/>
          <w:lang w:val="en-GB"/>
        </w:rPr>
        <w:t xml:space="preserve"> </w:t>
      </w:r>
      <w:r w:rsidR="006A2A8C">
        <w:rPr>
          <w:rFonts w:cstheme="minorHAnsi"/>
          <w:noProof/>
          <w:lang w:val="en-GB"/>
        </w:rPr>
        <w:t>(34, 35)</w:t>
      </w:r>
      <w:r w:rsidR="002200FF" w:rsidRPr="00B61A05">
        <w:rPr>
          <w:rFonts w:cstheme="minorHAnsi"/>
          <w:lang w:val="en-GB"/>
        </w:rPr>
        <w:t>.</w:t>
      </w:r>
      <w:r w:rsidR="00B819FC">
        <w:rPr>
          <w:rFonts w:cstheme="minorHAnsi"/>
          <w:lang w:val="en-GB"/>
        </w:rPr>
        <w:t xml:space="preserve"> </w:t>
      </w:r>
      <w:r w:rsidR="002200FF" w:rsidRPr="00B61A05">
        <w:rPr>
          <w:rFonts w:cstheme="minorHAnsi"/>
          <w:lang w:val="en-GB"/>
        </w:rPr>
        <w:t xml:space="preserve">Data were collected </w:t>
      </w:r>
      <w:r w:rsidR="00962B8C">
        <w:rPr>
          <w:rFonts w:cstheme="minorHAnsi"/>
          <w:lang w:val="en-GB"/>
        </w:rPr>
        <w:t>through</w:t>
      </w:r>
      <w:r w:rsidR="002200FF" w:rsidRPr="00B61A05">
        <w:rPr>
          <w:rFonts w:cstheme="minorHAnsi"/>
          <w:lang w:val="en-GB"/>
        </w:rPr>
        <w:t xml:space="preserve"> two focus group </w:t>
      </w:r>
      <w:proofErr w:type="gramStart"/>
      <w:r w:rsidR="002200FF" w:rsidRPr="00B61A05">
        <w:rPr>
          <w:rFonts w:cstheme="minorHAnsi"/>
          <w:lang w:val="en-GB"/>
        </w:rPr>
        <w:t>interviews</w:t>
      </w:r>
      <w:r w:rsidR="003937FB">
        <w:rPr>
          <w:rFonts w:cstheme="minorHAnsi"/>
          <w:lang w:val="en-GB"/>
        </w:rPr>
        <w:t>;</w:t>
      </w:r>
      <w:proofErr w:type="gramEnd"/>
      <w:r w:rsidR="002200FF" w:rsidRPr="00B61A05">
        <w:rPr>
          <w:rFonts w:cstheme="minorHAnsi"/>
          <w:lang w:val="en-GB"/>
        </w:rPr>
        <w:t xml:space="preserve"> one pilot interview and one </w:t>
      </w:r>
      <w:r w:rsidR="00F50BEA" w:rsidRPr="00DD30A3">
        <w:rPr>
          <w:rFonts w:cstheme="minorHAnsi"/>
          <w:lang w:val="en-GB"/>
        </w:rPr>
        <w:t>primary</w:t>
      </w:r>
      <w:r w:rsidR="002200FF" w:rsidRPr="00B61A05">
        <w:rPr>
          <w:rFonts w:cstheme="minorHAnsi"/>
          <w:lang w:val="en-GB"/>
        </w:rPr>
        <w:t xml:space="preserve"> interview. </w:t>
      </w:r>
      <w:r w:rsidR="00C11D5F">
        <w:rPr>
          <w:rFonts w:cstheme="minorHAnsi"/>
          <w:lang w:val="en-GB"/>
        </w:rPr>
        <w:t>Focus group intervi</w:t>
      </w:r>
      <w:r w:rsidR="00A04143">
        <w:rPr>
          <w:rFonts w:cstheme="minorHAnsi"/>
          <w:lang w:val="en-GB"/>
        </w:rPr>
        <w:t>ews were chosen for several reasons</w:t>
      </w:r>
      <w:r w:rsidR="00CC6E23">
        <w:rPr>
          <w:rFonts w:cstheme="minorHAnsi"/>
          <w:lang w:val="en-GB"/>
        </w:rPr>
        <w:t>:</w:t>
      </w:r>
      <w:r w:rsidR="00A04143">
        <w:rPr>
          <w:rFonts w:cstheme="minorHAnsi"/>
          <w:lang w:val="en-GB"/>
        </w:rPr>
        <w:t xml:space="preserve"> </w:t>
      </w:r>
      <w:r w:rsidR="00CC6E23">
        <w:rPr>
          <w:rFonts w:cstheme="minorHAnsi"/>
          <w:lang w:val="en-GB"/>
        </w:rPr>
        <w:t>1)</w:t>
      </w:r>
      <w:r w:rsidR="00A04143">
        <w:rPr>
          <w:rFonts w:cstheme="minorHAnsi"/>
          <w:lang w:val="en-GB"/>
        </w:rPr>
        <w:t xml:space="preserve"> </w:t>
      </w:r>
      <w:r w:rsidR="002200FF">
        <w:rPr>
          <w:rFonts w:cstheme="minorHAnsi"/>
          <w:lang w:val="en-GB"/>
        </w:rPr>
        <w:t xml:space="preserve">Malterud (2012) recommends focus group interviews in research with </w:t>
      </w:r>
      <w:r w:rsidR="00311272">
        <w:rPr>
          <w:rFonts w:cstheme="minorHAnsi"/>
          <w:lang w:val="en-GB"/>
        </w:rPr>
        <w:t xml:space="preserve">an </w:t>
      </w:r>
      <w:r w:rsidR="002200FF">
        <w:rPr>
          <w:rFonts w:cstheme="minorHAnsi"/>
          <w:lang w:val="en-GB"/>
        </w:rPr>
        <w:t xml:space="preserve">explorative design where the </w:t>
      </w:r>
      <w:r w:rsidR="005644EB">
        <w:rPr>
          <w:rFonts w:cstheme="minorHAnsi"/>
          <w:lang w:val="en-GB"/>
        </w:rPr>
        <w:t>aim</w:t>
      </w:r>
      <w:r w:rsidR="002200FF">
        <w:rPr>
          <w:rFonts w:cstheme="minorHAnsi"/>
          <w:lang w:val="en-GB"/>
        </w:rPr>
        <w:t xml:space="preserve"> is to describe or understand</w:t>
      </w:r>
      <w:r w:rsidR="00CC6E23">
        <w:rPr>
          <w:rFonts w:cstheme="minorHAnsi"/>
          <w:lang w:val="en-GB"/>
        </w:rPr>
        <w:t xml:space="preserve"> 2) </w:t>
      </w:r>
      <w:r w:rsidR="000A5B06">
        <w:rPr>
          <w:rFonts w:cstheme="minorHAnsi"/>
          <w:lang w:val="en-GB"/>
        </w:rPr>
        <w:t>c</w:t>
      </w:r>
      <w:r w:rsidR="00131923">
        <w:rPr>
          <w:rFonts w:cstheme="minorHAnsi"/>
          <w:lang w:val="en-GB"/>
        </w:rPr>
        <w:t xml:space="preserve">onversational exchange </w:t>
      </w:r>
      <w:r w:rsidR="00114754">
        <w:rPr>
          <w:rFonts w:cstheme="minorHAnsi"/>
          <w:lang w:val="en-GB"/>
        </w:rPr>
        <w:t xml:space="preserve">gives the opportunity to collect not only meanings and </w:t>
      </w:r>
      <w:r w:rsidR="00F41789">
        <w:rPr>
          <w:rFonts w:cstheme="minorHAnsi"/>
          <w:lang w:val="en-GB"/>
        </w:rPr>
        <w:t>experiences</w:t>
      </w:r>
      <w:r w:rsidR="00114754">
        <w:rPr>
          <w:rFonts w:cstheme="minorHAnsi"/>
          <w:lang w:val="en-GB"/>
        </w:rPr>
        <w:t xml:space="preserve"> but </w:t>
      </w:r>
      <w:r w:rsidR="002C5DF4">
        <w:rPr>
          <w:rFonts w:cstheme="minorHAnsi"/>
          <w:lang w:val="en-GB"/>
        </w:rPr>
        <w:t>also</w:t>
      </w:r>
      <w:r w:rsidR="00FE72B9" w:rsidRPr="00FE72B9">
        <w:rPr>
          <w:rFonts w:cstheme="minorHAnsi"/>
          <w:lang w:val="en-GB"/>
        </w:rPr>
        <w:t xml:space="preserve"> contextual details that shape meaning construction</w:t>
      </w:r>
      <w:r w:rsidR="00FE72B9">
        <w:rPr>
          <w:rFonts w:cstheme="minorHAnsi"/>
          <w:lang w:val="en-GB"/>
        </w:rPr>
        <w:t xml:space="preserve"> </w:t>
      </w:r>
      <w:r w:rsidR="006A2A8C">
        <w:rPr>
          <w:rFonts w:cstheme="minorHAnsi"/>
          <w:noProof/>
          <w:lang w:val="en-GB"/>
        </w:rPr>
        <w:t>(36)</w:t>
      </w:r>
      <w:r w:rsidR="00FE72B9">
        <w:rPr>
          <w:rFonts w:cstheme="minorHAnsi"/>
          <w:noProof/>
          <w:lang w:val="en-GB"/>
        </w:rPr>
        <w:t>; and</w:t>
      </w:r>
      <w:r w:rsidR="00CC6E23">
        <w:rPr>
          <w:rFonts w:cstheme="minorHAnsi"/>
          <w:lang w:val="en-GB"/>
        </w:rPr>
        <w:t xml:space="preserve"> 3)</w:t>
      </w:r>
      <w:r w:rsidR="00274EFB">
        <w:rPr>
          <w:rFonts w:cstheme="minorHAnsi"/>
          <w:lang w:val="en-GB"/>
        </w:rPr>
        <w:t xml:space="preserve"> g</w:t>
      </w:r>
      <w:r w:rsidR="002200FF">
        <w:rPr>
          <w:rFonts w:cstheme="minorHAnsi"/>
          <w:lang w:val="en-GB"/>
        </w:rPr>
        <w:t>roup dynamics</w:t>
      </w:r>
      <w:r w:rsidR="00F41789">
        <w:rPr>
          <w:rFonts w:cstheme="minorHAnsi"/>
          <w:lang w:val="en-GB"/>
        </w:rPr>
        <w:t xml:space="preserve"> </w:t>
      </w:r>
      <w:r w:rsidR="002D54A6">
        <w:rPr>
          <w:rFonts w:cstheme="minorHAnsi"/>
          <w:lang w:val="en-GB"/>
        </w:rPr>
        <w:t>provide</w:t>
      </w:r>
      <w:r w:rsidR="002200FF">
        <w:rPr>
          <w:rFonts w:cstheme="minorHAnsi"/>
          <w:lang w:val="en-GB"/>
        </w:rPr>
        <w:t xml:space="preserve"> the advantage </w:t>
      </w:r>
      <w:r w:rsidR="002D54A6">
        <w:rPr>
          <w:rFonts w:cstheme="minorHAnsi"/>
          <w:lang w:val="en-GB"/>
        </w:rPr>
        <w:t>of</w:t>
      </w:r>
      <w:r w:rsidR="002200FF">
        <w:rPr>
          <w:rFonts w:cstheme="minorHAnsi"/>
          <w:lang w:val="en-GB"/>
        </w:rPr>
        <w:t xml:space="preserve"> one story t</w:t>
      </w:r>
      <w:r w:rsidR="00311272">
        <w:rPr>
          <w:rFonts w:cstheme="minorHAnsi"/>
          <w:lang w:val="en-GB"/>
        </w:rPr>
        <w:t>r</w:t>
      </w:r>
      <w:r w:rsidR="002200FF">
        <w:rPr>
          <w:rFonts w:cstheme="minorHAnsi"/>
          <w:lang w:val="en-GB"/>
        </w:rPr>
        <w:t>igger</w:t>
      </w:r>
      <w:r w:rsidR="002D54A6">
        <w:rPr>
          <w:rFonts w:cstheme="minorHAnsi"/>
          <w:lang w:val="en-GB"/>
        </w:rPr>
        <w:t>ing</w:t>
      </w:r>
      <w:r w:rsidR="002200FF">
        <w:rPr>
          <w:rFonts w:cstheme="minorHAnsi"/>
          <w:lang w:val="en-GB"/>
        </w:rPr>
        <w:t xml:space="preserve"> </w:t>
      </w:r>
      <w:r w:rsidR="001D6EE0">
        <w:rPr>
          <w:rFonts w:cstheme="minorHAnsi"/>
          <w:lang w:val="en-GB"/>
        </w:rPr>
        <w:t>associations</w:t>
      </w:r>
      <w:r w:rsidR="002200FF">
        <w:rPr>
          <w:rFonts w:cstheme="minorHAnsi"/>
          <w:lang w:val="en-GB"/>
        </w:rPr>
        <w:t xml:space="preserve"> in other </w:t>
      </w:r>
      <w:r w:rsidR="003D28C0">
        <w:rPr>
          <w:rFonts w:cstheme="minorHAnsi"/>
          <w:lang w:val="en-GB"/>
        </w:rPr>
        <w:t>informants</w:t>
      </w:r>
      <w:r w:rsidR="00A04664">
        <w:rPr>
          <w:rFonts w:cstheme="minorHAnsi"/>
          <w:lang w:val="en-GB"/>
        </w:rPr>
        <w:t>,</w:t>
      </w:r>
      <w:r w:rsidR="002200FF">
        <w:rPr>
          <w:rFonts w:cstheme="minorHAnsi"/>
          <w:lang w:val="en-GB"/>
        </w:rPr>
        <w:t xml:space="preserve"> thereby </w:t>
      </w:r>
      <w:r w:rsidR="00A04664">
        <w:rPr>
          <w:rFonts w:cstheme="minorHAnsi"/>
          <w:lang w:val="en-GB"/>
        </w:rPr>
        <w:t>generating</w:t>
      </w:r>
      <w:r w:rsidR="002200FF">
        <w:rPr>
          <w:rFonts w:cstheme="minorHAnsi"/>
          <w:lang w:val="en-GB"/>
        </w:rPr>
        <w:t xml:space="preserve"> more stories</w:t>
      </w:r>
      <w:r w:rsidR="00EA294E">
        <w:rPr>
          <w:rFonts w:cstheme="minorHAnsi"/>
          <w:lang w:val="en-GB"/>
        </w:rPr>
        <w:t xml:space="preserve"> and </w:t>
      </w:r>
      <w:r w:rsidR="00A04664">
        <w:rPr>
          <w:rFonts w:cstheme="minorHAnsi"/>
          <w:lang w:val="en-GB"/>
        </w:rPr>
        <w:t>richer</w:t>
      </w:r>
      <w:r w:rsidR="00EA294E">
        <w:rPr>
          <w:rFonts w:cstheme="minorHAnsi"/>
          <w:lang w:val="en-GB"/>
        </w:rPr>
        <w:t xml:space="preserve"> data</w:t>
      </w:r>
      <w:r w:rsidR="002200FF">
        <w:rPr>
          <w:rFonts w:cstheme="minorHAnsi"/>
          <w:lang w:val="en-GB"/>
        </w:rPr>
        <w:t xml:space="preserve"> </w:t>
      </w:r>
      <w:r w:rsidR="006A2A8C">
        <w:rPr>
          <w:rFonts w:cstheme="minorHAnsi"/>
          <w:noProof/>
          <w:lang w:val="en-GB"/>
        </w:rPr>
        <w:t>(37)</w:t>
      </w:r>
      <w:r w:rsidR="002200FF">
        <w:rPr>
          <w:rFonts w:cstheme="minorHAnsi"/>
          <w:lang w:val="en-GB"/>
        </w:rPr>
        <w:t xml:space="preserve">. </w:t>
      </w:r>
    </w:p>
    <w:p w14:paraId="2D8D55B4" w14:textId="221DB894" w:rsidR="00965006" w:rsidRPr="003A6FD1" w:rsidRDefault="00965006" w:rsidP="00662E55">
      <w:pPr>
        <w:spacing w:line="480" w:lineRule="auto"/>
      </w:pPr>
    </w:p>
    <w:p w14:paraId="693EC59A" w14:textId="11F7860B" w:rsidR="00965006" w:rsidRPr="00B61A05" w:rsidRDefault="006E0EB4" w:rsidP="00662E55">
      <w:pPr>
        <w:pStyle w:val="Heading3"/>
        <w:spacing w:line="480" w:lineRule="auto"/>
        <w:rPr>
          <w:rFonts w:asciiTheme="minorHAnsi" w:hAnsiTheme="minorHAnsi" w:cstheme="minorHAnsi"/>
          <w:lang w:val="en-GB"/>
        </w:rPr>
      </w:pPr>
      <w:r w:rsidRPr="00B61A05">
        <w:rPr>
          <w:rFonts w:asciiTheme="minorHAnsi" w:hAnsiTheme="minorHAnsi" w:cstheme="minorHAnsi"/>
          <w:lang w:val="en-GB"/>
        </w:rPr>
        <w:t xml:space="preserve">Recruiting </w:t>
      </w:r>
      <w:r w:rsidR="00192894" w:rsidRPr="00B61A05">
        <w:rPr>
          <w:rFonts w:asciiTheme="minorHAnsi" w:hAnsiTheme="minorHAnsi" w:cstheme="minorHAnsi"/>
          <w:lang w:val="en-GB"/>
        </w:rPr>
        <w:t>and interviews</w:t>
      </w:r>
    </w:p>
    <w:p w14:paraId="6ADC0967" w14:textId="567D05DC" w:rsidR="00F85EBA" w:rsidRPr="00B61A05" w:rsidRDefault="006E0EB4" w:rsidP="00662E55">
      <w:pPr>
        <w:spacing w:line="480" w:lineRule="auto"/>
        <w:rPr>
          <w:rFonts w:cstheme="minorHAnsi"/>
          <w:lang w:val="en-GB"/>
        </w:rPr>
      </w:pPr>
      <w:r w:rsidRPr="00B61A05">
        <w:rPr>
          <w:rFonts w:cstheme="minorHAnsi"/>
          <w:lang w:val="en-GB"/>
        </w:rPr>
        <w:t>A</w:t>
      </w:r>
      <w:r w:rsidR="00BD605B" w:rsidRPr="00B61A05">
        <w:rPr>
          <w:rFonts w:cstheme="minorHAnsi"/>
          <w:lang w:val="en-GB"/>
        </w:rPr>
        <w:t>mbulance personnel (</w:t>
      </w:r>
      <w:r w:rsidR="007871B4" w:rsidRPr="00B61A05">
        <w:rPr>
          <w:rFonts w:cstheme="minorHAnsi"/>
          <w:color w:val="000000"/>
          <w:lang w:val="en-GB"/>
        </w:rPr>
        <w:t>Ambulance Service Technician</w:t>
      </w:r>
      <w:r w:rsidR="00F93955" w:rsidRPr="00B61A05">
        <w:rPr>
          <w:rFonts w:cstheme="minorHAnsi"/>
          <w:color w:val="000000"/>
          <w:lang w:val="en-GB"/>
        </w:rPr>
        <w:t>s</w:t>
      </w:r>
      <w:r w:rsidR="005343FA" w:rsidRPr="00B61A05">
        <w:rPr>
          <w:rFonts w:cstheme="minorHAnsi"/>
          <w:lang w:val="en-GB"/>
        </w:rPr>
        <w:t xml:space="preserve"> and paramedics</w:t>
      </w:r>
      <w:r w:rsidR="00BD605B" w:rsidRPr="00B61A05">
        <w:rPr>
          <w:rFonts w:cstheme="minorHAnsi"/>
          <w:lang w:val="en-GB"/>
        </w:rPr>
        <w:t>)</w:t>
      </w:r>
      <w:r w:rsidR="00280DFF" w:rsidRPr="00B61A05">
        <w:rPr>
          <w:rFonts w:cstheme="minorHAnsi"/>
          <w:lang w:val="en-GB"/>
        </w:rPr>
        <w:t xml:space="preserve"> </w:t>
      </w:r>
      <w:r w:rsidR="005B209B" w:rsidRPr="00B61A05">
        <w:rPr>
          <w:rFonts w:cstheme="minorHAnsi"/>
          <w:lang w:val="en-GB"/>
        </w:rPr>
        <w:t xml:space="preserve">employed by </w:t>
      </w:r>
      <w:r w:rsidR="005343FA" w:rsidRPr="00B61A05">
        <w:rPr>
          <w:rFonts w:cstheme="minorHAnsi"/>
          <w:lang w:val="en-GB"/>
        </w:rPr>
        <w:t>t</w:t>
      </w:r>
      <w:r w:rsidR="00FC2703" w:rsidRPr="00B61A05">
        <w:rPr>
          <w:rFonts w:cstheme="minorHAnsi"/>
          <w:lang w:val="en-GB"/>
        </w:rPr>
        <w:t xml:space="preserve">he Division of </w:t>
      </w:r>
      <w:r w:rsidR="005B209B" w:rsidRPr="00B61A05">
        <w:rPr>
          <w:rFonts w:cstheme="minorHAnsi"/>
          <w:lang w:val="en-GB"/>
        </w:rPr>
        <w:t>Prehospital Services</w:t>
      </w:r>
      <w:r w:rsidR="00FC2703" w:rsidRPr="00B61A05">
        <w:rPr>
          <w:rFonts w:cstheme="minorHAnsi"/>
          <w:lang w:val="en-GB"/>
        </w:rPr>
        <w:t xml:space="preserve"> </w:t>
      </w:r>
      <w:r w:rsidR="005B209B" w:rsidRPr="00B61A05">
        <w:rPr>
          <w:rFonts w:cstheme="minorHAnsi"/>
          <w:lang w:val="en-GB"/>
        </w:rPr>
        <w:t xml:space="preserve">at </w:t>
      </w:r>
      <w:r w:rsidR="005343FA" w:rsidRPr="00B61A05">
        <w:rPr>
          <w:rFonts w:cstheme="minorHAnsi"/>
          <w:lang w:val="en-GB"/>
        </w:rPr>
        <w:t xml:space="preserve">Oslo University </w:t>
      </w:r>
      <w:r w:rsidR="00FC2703" w:rsidRPr="00B61A05">
        <w:rPr>
          <w:rFonts w:cstheme="minorHAnsi"/>
          <w:lang w:val="en-GB"/>
        </w:rPr>
        <w:t>H</w:t>
      </w:r>
      <w:r w:rsidR="005343FA" w:rsidRPr="00B61A05">
        <w:rPr>
          <w:rFonts w:cstheme="minorHAnsi"/>
          <w:lang w:val="en-GB"/>
        </w:rPr>
        <w:t>ospital (OUS)</w:t>
      </w:r>
      <w:r w:rsidRPr="00B61A05">
        <w:rPr>
          <w:rFonts w:cstheme="minorHAnsi"/>
          <w:lang w:val="en-GB"/>
        </w:rPr>
        <w:t xml:space="preserve"> constituted</w:t>
      </w:r>
      <w:r w:rsidR="00E67437">
        <w:rPr>
          <w:rFonts w:cstheme="minorHAnsi"/>
          <w:lang w:val="en-GB"/>
        </w:rPr>
        <w:t xml:space="preserve"> </w:t>
      </w:r>
      <w:r w:rsidR="00841D54">
        <w:rPr>
          <w:rFonts w:cstheme="minorHAnsi"/>
          <w:lang w:val="en-GB"/>
        </w:rPr>
        <w:t>the</w:t>
      </w:r>
      <w:r w:rsidRPr="00B61A05">
        <w:rPr>
          <w:rFonts w:cstheme="minorHAnsi"/>
          <w:lang w:val="en-GB"/>
        </w:rPr>
        <w:t xml:space="preserve"> </w:t>
      </w:r>
      <w:r w:rsidR="005014EE">
        <w:rPr>
          <w:rFonts w:cstheme="minorHAnsi"/>
          <w:lang w:val="en-GB"/>
        </w:rPr>
        <w:t>population</w:t>
      </w:r>
      <w:r w:rsidR="005343FA" w:rsidRPr="00B61A05">
        <w:rPr>
          <w:rFonts w:cstheme="minorHAnsi"/>
          <w:lang w:val="en-GB"/>
        </w:rPr>
        <w:t xml:space="preserve">. </w:t>
      </w:r>
      <w:r w:rsidR="00A613B2" w:rsidRPr="00A613B2">
        <w:rPr>
          <w:rFonts w:cstheme="minorHAnsi"/>
          <w:lang w:val="en-GB"/>
        </w:rPr>
        <w:t>The division employs a</w:t>
      </w:r>
      <w:r w:rsidR="003B5FFA">
        <w:rPr>
          <w:rFonts w:cstheme="minorHAnsi"/>
          <w:lang w:val="en-GB"/>
        </w:rPr>
        <w:t>pproximately</w:t>
      </w:r>
      <w:r w:rsidR="00A613B2" w:rsidRPr="00A613B2">
        <w:rPr>
          <w:rFonts w:cstheme="minorHAnsi"/>
          <w:lang w:val="en-GB"/>
        </w:rPr>
        <w:t xml:space="preserve"> 900 individuals </w:t>
      </w:r>
      <w:r w:rsidR="005E1337">
        <w:rPr>
          <w:rFonts w:cstheme="minorHAnsi"/>
          <w:lang w:val="en-GB"/>
        </w:rPr>
        <w:t>a</w:t>
      </w:r>
      <w:r w:rsidR="0036013E">
        <w:rPr>
          <w:rFonts w:cstheme="minorHAnsi"/>
          <w:lang w:val="en-GB"/>
        </w:rPr>
        <w:t>cross</w:t>
      </w:r>
      <w:r w:rsidR="005E1337">
        <w:rPr>
          <w:rFonts w:cstheme="minorHAnsi"/>
          <w:lang w:val="en-GB"/>
        </w:rPr>
        <w:t xml:space="preserve"> 18 ambulance stations.</w:t>
      </w:r>
      <w:r w:rsidR="00A613B2" w:rsidRPr="00A613B2">
        <w:rPr>
          <w:rFonts w:cstheme="minorHAnsi"/>
          <w:lang w:val="en-GB"/>
        </w:rPr>
        <w:t xml:space="preserve"> </w:t>
      </w:r>
      <w:r w:rsidR="006D57BA" w:rsidRPr="00B61A05">
        <w:rPr>
          <w:rFonts w:cstheme="minorHAnsi"/>
          <w:lang w:val="en-GB"/>
        </w:rPr>
        <w:t>The</w:t>
      </w:r>
      <w:r w:rsidR="005B209B" w:rsidRPr="00B61A05">
        <w:rPr>
          <w:rFonts w:cstheme="minorHAnsi"/>
          <w:lang w:val="en-GB"/>
        </w:rPr>
        <w:t xml:space="preserve"> pilot interview </w:t>
      </w:r>
      <w:r w:rsidR="006B56C8">
        <w:rPr>
          <w:rFonts w:cstheme="minorHAnsi"/>
          <w:lang w:val="en-GB"/>
        </w:rPr>
        <w:t xml:space="preserve">involved </w:t>
      </w:r>
      <w:r w:rsidR="005B209B" w:rsidRPr="00B61A05">
        <w:rPr>
          <w:rFonts w:cstheme="minorHAnsi"/>
          <w:lang w:val="en-GB"/>
        </w:rPr>
        <w:t xml:space="preserve">three strategically selected </w:t>
      </w:r>
      <w:r w:rsidR="006A199D" w:rsidRPr="00B61A05">
        <w:rPr>
          <w:rFonts w:cstheme="minorHAnsi"/>
          <w:lang w:val="en-GB"/>
        </w:rPr>
        <w:t xml:space="preserve">ambulance </w:t>
      </w:r>
      <w:r w:rsidR="00B365A3" w:rsidRPr="00B61A05">
        <w:rPr>
          <w:rFonts w:cstheme="minorHAnsi"/>
          <w:lang w:val="en-GB"/>
        </w:rPr>
        <w:t>personnel</w:t>
      </w:r>
      <w:r w:rsidR="00016706" w:rsidRPr="00B61A05">
        <w:rPr>
          <w:rFonts w:cstheme="minorHAnsi"/>
          <w:lang w:val="en-GB"/>
        </w:rPr>
        <w:t xml:space="preserve"> with </w:t>
      </w:r>
      <w:r w:rsidR="006B56C8">
        <w:rPr>
          <w:rFonts w:cstheme="minorHAnsi"/>
          <w:lang w:val="en-GB"/>
        </w:rPr>
        <w:t>var</w:t>
      </w:r>
      <w:r w:rsidR="00DD5C60">
        <w:rPr>
          <w:rFonts w:cstheme="minorHAnsi"/>
          <w:lang w:val="en-GB"/>
        </w:rPr>
        <w:t>ying level</w:t>
      </w:r>
      <w:r w:rsidR="00023F5F">
        <w:rPr>
          <w:rFonts w:cstheme="minorHAnsi"/>
          <w:lang w:val="en-GB"/>
        </w:rPr>
        <w:t>s</w:t>
      </w:r>
      <w:r w:rsidR="00DD5C60">
        <w:rPr>
          <w:rFonts w:cstheme="minorHAnsi"/>
          <w:lang w:val="en-GB"/>
        </w:rPr>
        <w:t xml:space="preserve"> of</w:t>
      </w:r>
      <w:r w:rsidR="005300EE" w:rsidRPr="00B61A05">
        <w:rPr>
          <w:rFonts w:cstheme="minorHAnsi"/>
          <w:lang w:val="en-GB"/>
        </w:rPr>
        <w:t xml:space="preserve"> experience and </w:t>
      </w:r>
      <w:r w:rsidR="00EF0B50" w:rsidRPr="00B61A05">
        <w:rPr>
          <w:rFonts w:cstheme="minorHAnsi"/>
          <w:lang w:val="en-GB"/>
        </w:rPr>
        <w:t>education</w:t>
      </w:r>
      <w:r w:rsidR="005B209B" w:rsidRPr="00B61A05">
        <w:rPr>
          <w:rFonts w:cstheme="minorHAnsi"/>
          <w:lang w:val="en-GB"/>
        </w:rPr>
        <w:t>.</w:t>
      </w:r>
      <w:r w:rsidR="00811219">
        <w:rPr>
          <w:rFonts w:cstheme="minorHAnsi"/>
          <w:lang w:val="en-GB"/>
        </w:rPr>
        <w:t xml:space="preserve"> </w:t>
      </w:r>
      <w:r w:rsidR="002E031F" w:rsidRPr="00B61A05">
        <w:rPr>
          <w:rFonts w:cstheme="minorHAnsi"/>
          <w:lang w:val="en-GB"/>
        </w:rPr>
        <w:t xml:space="preserve">After </w:t>
      </w:r>
      <w:r w:rsidR="00DD5C60">
        <w:rPr>
          <w:rFonts w:cstheme="minorHAnsi"/>
          <w:lang w:val="en-GB"/>
        </w:rPr>
        <w:lastRenderedPageBreak/>
        <w:t>conducting the</w:t>
      </w:r>
      <w:r w:rsidR="0049477A">
        <w:rPr>
          <w:rFonts w:cstheme="minorHAnsi"/>
          <w:lang w:val="en-GB"/>
        </w:rPr>
        <w:t xml:space="preserve"> primary</w:t>
      </w:r>
      <w:r w:rsidR="002E031F" w:rsidRPr="00B61A05">
        <w:rPr>
          <w:rFonts w:cstheme="minorHAnsi"/>
          <w:lang w:val="en-GB"/>
        </w:rPr>
        <w:t xml:space="preserve"> interview</w:t>
      </w:r>
      <w:r w:rsidRPr="00B61A05">
        <w:rPr>
          <w:rFonts w:cstheme="minorHAnsi"/>
          <w:lang w:val="en-GB"/>
        </w:rPr>
        <w:t>,</w:t>
      </w:r>
      <w:r w:rsidR="002E031F" w:rsidRPr="00B61A05">
        <w:rPr>
          <w:rFonts w:cstheme="minorHAnsi"/>
          <w:lang w:val="en-GB"/>
        </w:rPr>
        <w:t xml:space="preserve"> the </w:t>
      </w:r>
      <w:r w:rsidR="00533C6C" w:rsidRPr="00B61A05">
        <w:rPr>
          <w:rFonts w:cstheme="minorHAnsi"/>
          <w:lang w:val="en-GB"/>
        </w:rPr>
        <w:t xml:space="preserve">authors </w:t>
      </w:r>
      <w:r w:rsidR="002E031F" w:rsidRPr="00B61A05">
        <w:rPr>
          <w:rFonts w:cstheme="minorHAnsi"/>
          <w:lang w:val="en-GB"/>
        </w:rPr>
        <w:t xml:space="preserve">decided </w:t>
      </w:r>
      <w:r w:rsidR="00533C6C" w:rsidRPr="00B61A05">
        <w:rPr>
          <w:rFonts w:cstheme="minorHAnsi"/>
          <w:lang w:val="en-GB"/>
        </w:rPr>
        <w:t xml:space="preserve">to </w:t>
      </w:r>
      <w:r w:rsidR="002E031F" w:rsidRPr="00B61A05">
        <w:rPr>
          <w:rFonts w:cstheme="minorHAnsi"/>
          <w:lang w:val="en-GB"/>
        </w:rPr>
        <w:t xml:space="preserve">include </w:t>
      </w:r>
      <w:r w:rsidR="00533C6C" w:rsidRPr="00B61A05">
        <w:rPr>
          <w:rFonts w:cstheme="minorHAnsi"/>
          <w:lang w:val="en-GB"/>
        </w:rPr>
        <w:t xml:space="preserve">the </w:t>
      </w:r>
      <w:r w:rsidR="00381B09" w:rsidRPr="00B61A05">
        <w:rPr>
          <w:rFonts w:cstheme="minorHAnsi"/>
          <w:lang w:val="en-GB"/>
        </w:rPr>
        <w:t>data from the pilot interview</w:t>
      </w:r>
      <w:r w:rsidR="003208A7" w:rsidRPr="00B61A05">
        <w:rPr>
          <w:rFonts w:cstheme="minorHAnsi"/>
          <w:lang w:val="en-GB"/>
        </w:rPr>
        <w:t xml:space="preserve"> </w:t>
      </w:r>
      <w:r w:rsidR="002E031F" w:rsidRPr="00B61A05">
        <w:rPr>
          <w:rFonts w:cstheme="minorHAnsi"/>
          <w:lang w:val="en-GB"/>
        </w:rPr>
        <w:t>in the final analysis</w:t>
      </w:r>
      <w:r w:rsidR="00512397">
        <w:rPr>
          <w:rFonts w:cstheme="minorHAnsi"/>
          <w:lang w:val="en-GB"/>
        </w:rPr>
        <w:t>, as</w:t>
      </w:r>
      <w:r w:rsidR="000C2791" w:rsidRPr="00B61A05">
        <w:rPr>
          <w:rFonts w:cstheme="minorHAnsi"/>
          <w:lang w:val="en-GB"/>
        </w:rPr>
        <w:t xml:space="preserve"> it provided </w:t>
      </w:r>
      <w:r w:rsidR="00512397">
        <w:rPr>
          <w:rFonts w:cstheme="minorHAnsi"/>
          <w:lang w:val="en-GB"/>
        </w:rPr>
        <w:t>valuable insight</w:t>
      </w:r>
      <w:r w:rsidR="00CC03F2" w:rsidRPr="00B61A05">
        <w:rPr>
          <w:rFonts w:cstheme="minorHAnsi"/>
          <w:lang w:val="en-GB"/>
        </w:rPr>
        <w:t>.</w:t>
      </w:r>
    </w:p>
    <w:p w14:paraId="24702C77" w14:textId="7E668D65" w:rsidR="00A53F4A" w:rsidRPr="00B61A05" w:rsidRDefault="00A53F4A" w:rsidP="00662E55">
      <w:pPr>
        <w:spacing w:line="480" w:lineRule="auto"/>
        <w:rPr>
          <w:rFonts w:cstheme="minorHAnsi"/>
          <w:lang w:val="en-GB"/>
        </w:rPr>
      </w:pPr>
    </w:p>
    <w:p w14:paraId="06EA8605" w14:textId="3FC4C291" w:rsidR="006405A4" w:rsidRPr="00B61A05" w:rsidRDefault="00556B9F" w:rsidP="00662E55">
      <w:pPr>
        <w:spacing w:line="480" w:lineRule="auto"/>
        <w:rPr>
          <w:rFonts w:cstheme="minorHAnsi"/>
          <w:lang w:val="en-GB"/>
        </w:rPr>
      </w:pPr>
      <w:r>
        <w:rPr>
          <w:rFonts w:cstheme="minorHAnsi"/>
          <w:lang w:val="en-GB"/>
        </w:rPr>
        <w:t>The primar</w:t>
      </w:r>
      <w:r w:rsidR="0049477A">
        <w:rPr>
          <w:rFonts w:cstheme="minorHAnsi"/>
          <w:lang w:val="en-GB"/>
        </w:rPr>
        <w:t>y i</w:t>
      </w:r>
      <w:r w:rsidR="006D57BA" w:rsidRPr="00B61A05">
        <w:rPr>
          <w:rFonts w:cstheme="minorHAnsi"/>
          <w:lang w:val="en-GB"/>
        </w:rPr>
        <w:t xml:space="preserve">nformants </w:t>
      </w:r>
      <w:r w:rsidR="009E4783">
        <w:rPr>
          <w:rFonts w:cstheme="minorHAnsi"/>
          <w:lang w:val="en-GB"/>
        </w:rPr>
        <w:t xml:space="preserve">in this study </w:t>
      </w:r>
      <w:r w:rsidR="006D57BA" w:rsidRPr="00B61A05">
        <w:rPr>
          <w:rFonts w:cstheme="minorHAnsi"/>
          <w:lang w:val="en-GB"/>
        </w:rPr>
        <w:t xml:space="preserve">were </w:t>
      </w:r>
      <w:r>
        <w:rPr>
          <w:rFonts w:cstheme="minorHAnsi"/>
          <w:lang w:val="en-GB"/>
        </w:rPr>
        <w:t>predominantly</w:t>
      </w:r>
      <w:r w:rsidR="006E0EB4" w:rsidRPr="00B61A05">
        <w:rPr>
          <w:rFonts w:cstheme="minorHAnsi"/>
          <w:lang w:val="en-GB"/>
        </w:rPr>
        <w:t xml:space="preserve"> </w:t>
      </w:r>
      <w:r w:rsidR="006D57BA" w:rsidRPr="00B61A05">
        <w:rPr>
          <w:rFonts w:cstheme="minorHAnsi"/>
          <w:lang w:val="en-GB"/>
        </w:rPr>
        <w:t xml:space="preserve">recruited through the </w:t>
      </w:r>
      <w:r w:rsidR="006E0EB4" w:rsidRPr="00B61A05">
        <w:rPr>
          <w:rFonts w:cstheme="minorHAnsi"/>
          <w:lang w:val="en-GB"/>
        </w:rPr>
        <w:t xml:space="preserve">managers </w:t>
      </w:r>
      <w:r w:rsidR="006B0402" w:rsidRPr="00B61A05">
        <w:rPr>
          <w:rFonts w:cstheme="minorHAnsi"/>
          <w:lang w:val="en-GB"/>
        </w:rPr>
        <w:t xml:space="preserve">of the ambulance stations. An email was sent to each station </w:t>
      </w:r>
      <w:r w:rsidR="006E0EB4" w:rsidRPr="00B61A05">
        <w:rPr>
          <w:rFonts w:cstheme="minorHAnsi"/>
          <w:lang w:val="en-GB"/>
        </w:rPr>
        <w:t>manager</w:t>
      </w:r>
      <w:r w:rsidR="009E4783">
        <w:rPr>
          <w:rFonts w:cstheme="minorHAnsi"/>
          <w:lang w:val="en-GB"/>
        </w:rPr>
        <w:t>, containing</w:t>
      </w:r>
      <w:r w:rsidR="006B0402" w:rsidRPr="00B61A05">
        <w:rPr>
          <w:rFonts w:cstheme="minorHAnsi"/>
          <w:lang w:val="en-GB"/>
        </w:rPr>
        <w:t xml:space="preserve"> </w:t>
      </w:r>
      <w:r w:rsidR="00BC5F2F" w:rsidRPr="00B61A05">
        <w:rPr>
          <w:rFonts w:cstheme="minorHAnsi"/>
          <w:lang w:val="en-GB"/>
        </w:rPr>
        <w:t>an</w:t>
      </w:r>
      <w:r w:rsidR="006B0402" w:rsidRPr="00B61A05">
        <w:rPr>
          <w:rFonts w:cstheme="minorHAnsi"/>
          <w:lang w:val="en-GB"/>
        </w:rPr>
        <w:t xml:space="preserve"> </w:t>
      </w:r>
      <w:r w:rsidR="00BC5F2F" w:rsidRPr="00B61A05">
        <w:rPr>
          <w:rFonts w:cstheme="minorHAnsi"/>
          <w:lang w:val="en-GB"/>
        </w:rPr>
        <w:t xml:space="preserve">invitation to participate in the </w:t>
      </w:r>
      <w:r w:rsidR="005568F4">
        <w:rPr>
          <w:rFonts w:cstheme="minorHAnsi"/>
          <w:lang w:val="en-GB"/>
        </w:rPr>
        <w:t>study</w:t>
      </w:r>
      <w:r w:rsidR="00BC5F2F" w:rsidRPr="00B61A05">
        <w:rPr>
          <w:rFonts w:cstheme="minorHAnsi"/>
          <w:lang w:val="en-GB"/>
        </w:rPr>
        <w:t xml:space="preserve">, </w:t>
      </w:r>
      <w:r w:rsidR="009E4783">
        <w:rPr>
          <w:rFonts w:cstheme="minorHAnsi"/>
          <w:lang w:val="en-GB"/>
        </w:rPr>
        <w:t>along with</w:t>
      </w:r>
      <w:r w:rsidR="00F85EBA" w:rsidRPr="00B61A05">
        <w:rPr>
          <w:rFonts w:cstheme="minorHAnsi"/>
          <w:lang w:val="en-GB"/>
        </w:rPr>
        <w:t xml:space="preserve"> </w:t>
      </w:r>
      <w:r w:rsidR="006E0EB4" w:rsidRPr="00B61A05">
        <w:rPr>
          <w:rFonts w:cstheme="minorHAnsi"/>
          <w:lang w:val="en-GB"/>
        </w:rPr>
        <w:t>a request</w:t>
      </w:r>
      <w:r w:rsidR="00F85EBA" w:rsidRPr="00B61A05">
        <w:rPr>
          <w:rFonts w:cstheme="minorHAnsi"/>
          <w:lang w:val="en-GB"/>
        </w:rPr>
        <w:t xml:space="preserve"> </w:t>
      </w:r>
      <w:r w:rsidR="00B714E3">
        <w:rPr>
          <w:rFonts w:cstheme="minorHAnsi"/>
          <w:lang w:val="en-GB"/>
        </w:rPr>
        <w:t>to</w:t>
      </w:r>
      <w:r w:rsidR="006E0EB4" w:rsidRPr="00B61A05">
        <w:rPr>
          <w:rFonts w:cstheme="minorHAnsi"/>
          <w:lang w:val="en-GB"/>
        </w:rPr>
        <w:t xml:space="preserve"> </w:t>
      </w:r>
      <w:r w:rsidR="00F85EBA" w:rsidRPr="00B61A05">
        <w:rPr>
          <w:rFonts w:cstheme="minorHAnsi"/>
          <w:lang w:val="en-GB"/>
        </w:rPr>
        <w:t>inform the</w:t>
      </w:r>
      <w:r w:rsidR="006E0EB4" w:rsidRPr="00B61A05">
        <w:rPr>
          <w:rFonts w:cstheme="minorHAnsi"/>
          <w:lang w:val="en-GB"/>
        </w:rPr>
        <w:t>ir</w:t>
      </w:r>
      <w:r w:rsidR="00F85EBA" w:rsidRPr="00B61A05">
        <w:rPr>
          <w:rFonts w:cstheme="minorHAnsi"/>
          <w:lang w:val="en-GB"/>
        </w:rPr>
        <w:t xml:space="preserve"> employees and post the invitation on </w:t>
      </w:r>
      <w:r w:rsidR="006E0EB4" w:rsidRPr="00B61A05">
        <w:rPr>
          <w:rFonts w:cstheme="minorHAnsi"/>
          <w:lang w:val="en-GB"/>
        </w:rPr>
        <w:t>a noticeboard</w:t>
      </w:r>
      <w:r w:rsidR="00F85EBA" w:rsidRPr="00B61A05">
        <w:rPr>
          <w:rFonts w:cstheme="minorHAnsi"/>
          <w:lang w:val="en-GB"/>
        </w:rPr>
        <w:t>. The</w:t>
      </w:r>
      <w:r w:rsidR="00B10D65" w:rsidRPr="00B61A05">
        <w:rPr>
          <w:rFonts w:cstheme="minorHAnsi"/>
          <w:lang w:val="en-GB"/>
        </w:rPr>
        <w:t xml:space="preserve"> invitation</w:t>
      </w:r>
      <w:r w:rsidR="00F85EBA" w:rsidRPr="00B61A05">
        <w:rPr>
          <w:rFonts w:cstheme="minorHAnsi"/>
          <w:lang w:val="en-GB"/>
        </w:rPr>
        <w:t xml:space="preserve"> </w:t>
      </w:r>
      <w:r w:rsidR="005224D8">
        <w:rPr>
          <w:rFonts w:cstheme="minorHAnsi"/>
          <w:lang w:val="en-GB"/>
        </w:rPr>
        <w:t>provided</w:t>
      </w:r>
      <w:r w:rsidR="00F85EBA" w:rsidRPr="00B61A05">
        <w:rPr>
          <w:rFonts w:cstheme="minorHAnsi"/>
          <w:lang w:val="en-GB"/>
        </w:rPr>
        <w:t xml:space="preserve"> </w:t>
      </w:r>
      <w:r w:rsidR="00D66C05">
        <w:rPr>
          <w:rFonts w:cstheme="minorHAnsi"/>
          <w:lang w:val="en-GB"/>
        </w:rPr>
        <w:t>details</w:t>
      </w:r>
      <w:r w:rsidR="00F85EBA" w:rsidRPr="00B61A05">
        <w:rPr>
          <w:rFonts w:cstheme="minorHAnsi"/>
          <w:lang w:val="en-GB"/>
        </w:rPr>
        <w:t xml:space="preserve"> about the </w:t>
      </w:r>
      <w:r w:rsidR="005568F4">
        <w:rPr>
          <w:rFonts w:cstheme="minorHAnsi"/>
          <w:lang w:val="en-GB"/>
        </w:rPr>
        <w:t>study</w:t>
      </w:r>
      <w:r w:rsidR="00F85EBA" w:rsidRPr="00B61A05">
        <w:rPr>
          <w:rFonts w:cstheme="minorHAnsi"/>
          <w:lang w:val="en-GB"/>
        </w:rPr>
        <w:t xml:space="preserve"> and contact information </w:t>
      </w:r>
      <w:r w:rsidR="006E0EB4" w:rsidRPr="00B61A05">
        <w:rPr>
          <w:rFonts w:cstheme="minorHAnsi"/>
          <w:lang w:val="en-GB"/>
        </w:rPr>
        <w:t xml:space="preserve">for </w:t>
      </w:r>
      <w:r w:rsidR="00F85EBA" w:rsidRPr="00B61A05">
        <w:rPr>
          <w:rFonts w:cstheme="minorHAnsi"/>
          <w:lang w:val="en-GB"/>
        </w:rPr>
        <w:t xml:space="preserve">the </w:t>
      </w:r>
      <w:r w:rsidR="00654F75">
        <w:rPr>
          <w:rFonts w:cstheme="minorHAnsi"/>
          <w:lang w:val="en-GB"/>
        </w:rPr>
        <w:t>first</w:t>
      </w:r>
      <w:r w:rsidR="00654F75" w:rsidRPr="00B61A05">
        <w:rPr>
          <w:rFonts w:cstheme="minorHAnsi"/>
          <w:lang w:val="en-GB"/>
        </w:rPr>
        <w:t xml:space="preserve"> </w:t>
      </w:r>
      <w:r w:rsidR="00F85EBA" w:rsidRPr="00B61A05">
        <w:rPr>
          <w:rFonts w:cstheme="minorHAnsi"/>
          <w:lang w:val="en-GB"/>
        </w:rPr>
        <w:t xml:space="preserve">author. </w:t>
      </w:r>
      <w:r w:rsidR="00D66C05">
        <w:rPr>
          <w:rFonts w:cstheme="minorHAnsi"/>
          <w:lang w:val="en-GB"/>
        </w:rPr>
        <w:t xml:space="preserve">In response, </w:t>
      </w:r>
      <w:proofErr w:type="gramStart"/>
      <w:ins w:id="13" w:author="Nina Øye Thorvaldsen" w:date="2023-07-13T13:17:00Z">
        <w:r w:rsidR="00CE6007">
          <w:rPr>
            <w:rFonts w:cstheme="minorHAnsi"/>
            <w:lang w:val="en-GB"/>
          </w:rPr>
          <w:t>S</w:t>
        </w:r>
      </w:ins>
      <w:ins w:id="14" w:author="Nina Øye Thorvaldsen" w:date="2023-07-13T13:22:00Z">
        <w:r w:rsidR="00580E36">
          <w:rPr>
            <w:rFonts w:cstheme="minorHAnsi"/>
            <w:lang w:val="en-GB"/>
          </w:rPr>
          <w:t>ix</w:t>
        </w:r>
      </w:ins>
      <w:proofErr w:type="gramEnd"/>
      <w:del w:id="15" w:author="Nina Øye Thorvaldsen" w:date="2023-07-13T13:17:00Z">
        <w:r w:rsidR="00D66C05" w:rsidDel="00CE6007">
          <w:rPr>
            <w:rFonts w:cstheme="minorHAnsi"/>
            <w:lang w:val="en-GB"/>
          </w:rPr>
          <w:delText>f</w:delText>
        </w:r>
        <w:r w:rsidR="009E0DFF" w:rsidRPr="00B61A05" w:rsidDel="00CE6007">
          <w:rPr>
            <w:rFonts w:cstheme="minorHAnsi"/>
            <w:lang w:val="en-GB"/>
          </w:rPr>
          <w:delText>ive</w:delText>
        </w:r>
      </w:del>
      <w:r w:rsidR="009E0DFF" w:rsidRPr="00B61A05">
        <w:rPr>
          <w:rFonts w:cstheme="minorHAnsi"/>
          <w:lang w:val="en-GB"/>
        </w:rPr>
        <w:t xml:space="preserve"> </w:t>
      </w:r>
      <w:r w:rsidR="00B365A3" w:rsidRPr="00B61A05">
        <w:rPr>
          <w:rFonts w:cstheme="minorHAnsi"/>
          <w:lang w:val="en-GB"/>
        </w:rPr>
        <w:t>employees</w:t>
      </w:r>
      <w:r w:rsidR="009E0DFF" w:rsidRPr="00B61A05">
        <w:rPr>
          <w:rFonts w:cstheme="minorHAnsi"/>
          <w:lang w:val="en-GB"/>
        </w:rPr>
        <w:t xml:space="preserve"> volunteered to take part in the </w:t>
      </w:r>
      <w:r w:rsidR="00D66C05">
        <w:rPr>
          <w:rFonts w:cstheme="minorHAnsi"/>
          <w:lang w:val="en-GB"/>
        </w:rPr>
        <w:t>primary</w:t>
      </w:r>
      <w:r w:rsidR="009E0DFF" w:rsidRPr="00B61A05">
        <w:rPr>
          <w:rFonts w:cstheme="minorHAnsi"/>
          <w:lang w:val="en-GB"/>
        </w:rPr>
        <w:t xml:space="preserve"> interview.</w:t>
      </w:r>
      <w:ins w:id="16" w:author="Nina Øye Thorvaldsen" w:date="2023-07-13T13:17:00Z">
        <w:r w:rsidR="00CE6007">
          <w:rPr>
            <w:rFonts w:cstheme="minorHAnsi"/>
            <w:lang w:val="en-GB"/>
          </w:rPr>
          <w:t xml:space="preserve"> </w:t>
        </w:r>
      </w:ins>
      <w:ins w:id="17" w:author="Nina Øye Thorvaldsen" w:date="2023-07-13T13:18:00Z">
        <w:r w:rsidR="00CE6007" w:rsidRPr="00E64AD6">
          <w:rPr>
            <w:rFonts w:eastAsia="Times New Roman" w:cstheme="minorHAnsi"/>
            <w:lang w:eastAsia="nb-NO"/>
          </w:rPr>
          <w:t xml:space="preserve">One </w:t>
        </w:r>
        <w:r w:rsidR="00CE6007" w:rsidRPr="00D46BBC">
          <w:rPr>
            <w:rFonts w:eastAsia="Times New Roman" w:cstheme="minorHAnsi"/>
            <w:lang w:eastAsia="nb-NO"/>
          </w:rPr>
          <w:t>employee</w:t>
        </w:r>
        <w:r w:rsidR="00CE6007" w:rsidRPr="00E64AD6">
          <w:rPr>
            <w:rFonts w:eastAsia="Times New Roman" w:cstheme="minorHAnsi"/>
            <w:lang w:eastAsia="nb-NO"/>
          </w:rPr>
          <w:t xml:space="preserve"> withdrew from participation due to a combination of a lengthy journey and illness.</w:t>
        </w:r>
      </w:ins>
    </w:p>
    <w:p w14:paraId="73507702" w14:textId="77777777" w:rsidR="002B232D" w:rsidRPr="00B61A05" w:rsidRDefault="002B232D" w:rsidP="00662E55">
      <w:pPr>
        <w:spacing w:line="480" w:lineRule="auto"/>
        <w:rPr>
          <w:rFonts w:cstheme="minorHAnsi"/>
          <w:lang w:val="en-GB"/>
        </w:rPr>
      </w:pPr>
    </w:p>
    <w:p w14:paraId="3822182F" w14:textId="4E51CBA0" w:rsidR="00167B59" w:rsidRPr="004D638B" w:rsidRDefault="00AC2907" w:rsidP="00662E55">
      <w:pPr>
        <w:spacing w:line="480" w:lineRule="auto"/>
        <w:rPr>
          <w:lang w:val="en-GB"/>
        </w:rPr>
      </w:pPr>
      <w:bookmarkStart w:id="18" w:name="_Hlk89376985"/>
      <w:r w:rsidRPr="00B61A05">
        <w:rPr>
          <w:rFonts w:cstheme="minorHAnsi"/>
          <w:lang w:val="en-GB"/>
        </w:rPr>
        <w:t xml:space="preserve">A total of eight </w:t>
      </w:r>
      <w:r w:rsidR="00BA67CE" w:rsidRPr="00B61A05">
        <w:rPr>
          <w:rFonts w:cstheme="minorHAnsi"/>
          <w:lang w:val="en-GB"/>
        </w:rPr>
        <w:t>informants</w:t>
      </w:r>
      <w:r w:rsidR="000A580B">
        <w:rPr>
          <w:rFonts w:cstheme="minorHAnsi"/>
          <w:lang w:val="en-GB"/>
        </w:rPr>
        <w:t xml:space="preserve"> </w:t>
      </w:r>
      <w:r w:rsidR="004859B8">
        <w:rPr>
          <w:rFonts w:cstheme="minorHAnsi"/>
          <w:lang w:val="en-GB"/>
        </w:rPr>
        <w:t>from three</w:t>
      </w:r>
      <w:r w:rsidR="00F50617">
        <w:rPr>
          <w:rFonts w:cstheme="minorHAnsi"/>
          <w:lang w:val="en-GB"/>
        </w:rPr>
        <w:t xml:space="preserve"> different ambulance stations</w:t>
      </w:r>
      <w:r w:rsidRPr="00B61A05">
        <w:rPr>
          <w:rFonts w:cstheme="minorHAnsi"/>
          <w:lang w:val="en-GB"/>
        </w:rPr>
        <w:t>, five men and three women</w:t>
      </w:r>
      <w:r w:rsidR="00E82E78" w:rsidRPr="00B61A05">
        <w:rPr>
          <w:rFonts w:cstheme="minorHAnsi"/>
          <w:lang w:val="en-GB"/>
        </w:rPr>
        <w:t>,</w:t>
      </w:r>
      <w:r w:rsidRPr="00B61A05">
        <w:rPr>
          <w:rFonts w:cstheme="minorHAnsi"/>
          <w:lang w:val="en-GB"/>
        </w:rPr>
        <w:t xml:space="preserve"> </w:t>
      </w:r>
      <w:r w:rsidR="009E0DFF" w:rsidRPr="00B61A05">
        <w:rPr>
          <w:rFonts w:cstheme="minorHAnsi"/>
          <w:lang w:val="en-GB"/>
        </w:rPr>
        <w:t>with between</w:t>
      </w:r>
      <w:r w:rsidRPr="00B61A05">
        <w:rPr>
          <w:rFonts w:cstheme="minorHAnsi"/>
          <w:lang w:val="en-GB"/>
        </w:rPr>
        <w:t xml:space="preserve"> 1</w:t>
      </w:r>
      <w:r w:rsidR="009E0DFF" w:rsidRPr="00B61A05">
        <w:rPr>
          <w:rFonts w:cstheme="minorHAnsi"/>
          <w:lang w:val="en-GB"/>
        </w:rPr>
        <w:t>.</w:t>
      </w:r>
      <w:r w:rsidRPr="00B61A05">
        <w:rPr>
          <w:rFonts w:cstheme="minorHAnsi"/>
          <w:lang w:val="en-GB"/>
        </w:rPr>
        <w:t>5</w:t>
      </w:r>
      <w:r w:rsidR="00AE42EF">
        <w:rPr>
          <w:rFonts w:cstheme="minorHAnsi"/>
          <w:lang w:val="en-GB"/>
        </w:rPr>
        <w:t xml:space="preserve">- </w:t>
      </w:r>
      <w:r w:rsidR="006E0EB4" w:rsidRPr="00B61A05">
        <w:rPr>
          <w:rFonts w:cstheme="minorHAnsi"/>
          <w:lang w:val="en-GB"/>
        </w:rPr>
        <w:t xml:space="preserve">and </w:t>
      </w:r>
      <w:r w:rsidRPr="00B61A05">
        <w:rPr>
          <w:rFonts w:cstheme="minorHAnsi"/>
          <w:lang w:val="en-GB"/>
        </w:rPr>
        <w:t>28</w:t>
      </w:r>
      <w:r w:rsidR="00AE42EF">
        <w:rPr>
          <w:rFonts w:cstheme="minorHAnsi"/>
          <w:lang w:val="en-GB"/>
        </w:rPr>
        <w:t>-</w:t>
      </w:r>
      <w:r w:rsidRPr="00B61A05">
        <w:rPr>
          <w:rFonts w:cstheme="minorHAnsi"/>
          <w:lang w:val="en-GB"/>
        </w:rPr>
        <w:t>years</w:t>
      </w:r>
      <w:r w:rsidR="006E0EB4" w:rsidRPr="00B61A05">
        <w:rPr>
          <w:rFonts w:cstheme="minorHAnsi"/>
          <w:lang w:val="en-GB"/>
        </w:rPr>
        <w:t>’</w:t>
      </w:r>
      <w:r w:rsidRPr="00B61A05">
        <w:rPr>
          <w:rFonts w:cstheme="minorHAnsi"/>
          <w:lang w:val="en-GB"/>
        </w:rPr>
        <w:t xml:space="preserve"> experience</w:t>
      </w:r>
      <w:r w:rsidR="009E0DFF" w:rsidRPr="00B61A05">
        <w:rPr>
          <w:rFonts w:cstheme="minorHAnsi"/>
          <w:lang w:val="en-GB"/>
        </w:rPr>
        <w:t xml:space="preserve"> </w:t>
      </w:r>
      <w:r w:rsidR="006E0EB4" w:rsidRPr="00B61A05">
        <w:rPr>
          <w:rFonts w:cstheme="minorHAnsi"/>
          <w:lang w:val="en-GB"/>
        </w:rPr>
        <w:t xml:space="preserve">of </w:t>
      </w:r>
      <w:r w:rsidR="009E0DFF" w:rsidRPr="00B61A05">
        <w:rPr>
          <w:rFonts w:cstheme="minorHAnsi"/>
          <w:lang w:val="en-GB"/>
        </w:rPr>
        <w:t>the ambulance service,</w:t>
      </w:r>
      <w:r w:rsidR="00E82E78" w:rsidRPr="00B61A05">
        <w:rPr>
          <w:rFonts w:cstheme="minorHAnsi"/>
          <w:lang w:val="en-GB"/>
        </w:rPr>
        <w:t xml:space="preserve"> took part in the </w:t>
      </w:r>
      <w:r w:rsidR="00D71B15">
        <w:rPr>
          <w:rFonts w:cstheme="minorHAnsi"/>
          <w:lang w:val="en-GB"/>
        </w:rPr>
        <w:t>focus groups</w:t>
      </w:r>
      <w:r w:rsidRPr="00B61A05">
        <w:rPr>
          <w:rFonts w:cstheme="minorHAnsi"/>
          <w:lang w:val="en-GB"/>
        </w:rPr>
        <w:t xml:space="preserve">. </w:t>
      </w:r>
      <w:r w:rsidR="007A0B0D" w:rsidRPr="00B61A05">
        <w:rPr>
          <w:rFonts w:cstheme="minorHAnsi"/>
          <w:lang w:val="en-GB"/>
        </w:rPr>
        <w:t xml:space="preserve">One </w:t>
      </w:r>
      <w:r w:rsidR="00DE15DA" w:rsidRPr="00B61A05">
        <w:rPr>
          <w:rFonts w:cstheme="minorHAnsi"/>
          <w:lang w:val="en-GB"/>
        </w:rPr>
        <w:t xml:space="preserve">informant </w:t>
      </w:r>
      <w:r w:rsidR="007A0B0D" w:rsidRPr="00B61A05">
        <w:rPr>
          <w:rFonts w:cstheme="minorHAnsi"/>
          <w:lang w:val="en-GB"/>
        </w:rPr>
        <w:t xml:space="preserve">had a bachelor`s degree in </w:t>
      </w:r>
      <w:r w:rsidR="006E0EB4" w:rsidRPr="00B61A05">
        <w:rPr>
          <w:rFonts w:cstheme="minorHAnsi"/>
          <w:lang w:val="en-GB"/>
        </w:rPr>
        <w:t>p</w:t>
      </w:r>
      <w:r w:rsidR="007A0B0D" w:rsidRPr="00B61A05">
        <w:rPr>
          <w:rFonts w:cstheme="minorHAnsi"/>
          <w:lang w:val="en-GB"/>
        </w:rPr>
        <w:t>aramedic</w:t>
      </w:r>
      <w:r w:rsidR="009E0DFF" w:rsidRPr="00B61A05">
        <w:rPr>
          <w:rFonts w:cstheme="minorHAnsi"/>
          <w:lang w:val="en-GB"/>
        </w:rPr>
        <w:t>in</w:t>
      </w:r>
      <w:r w:rsidR="006E0EB4" w:rsidRPr="00B61A05">
        <w:rPr>
          <w:rFonts w:cstheme="minorHAnsi"/>
          <w:lang w:val="en-GB"/>
        </w:rPr>
        <w:t>e</w:t>
      </w:r>
      <w:r w:rsidR="007A0B0D" w:rsidRPr="00B61A05">
        <w:rPr>
          <w:rFonts w:cstheme="minorHAnsi"/>
          <w:lang w:val="en-GB"/>
        </w:rPr>
        <w:t xml:space="preserve">, </w:t>
      </w:r>
      <w:r w:rsidR="0009370F" w:rsidRPr="00B61A05">
        <w:rPr>
          <w:rFonts w:cstheme="minorHAnsi"/>
          <w:lang w:val="en-GB"/>
        </w:rPr>
        <w:t>t</w:t>
      </w:r>
      <w:r w:rsidR="008C6F77" w:rsidRPr="00B61A05">
        <w:rPr>
          <w:rFonts w:cstheme="minorHAnsi"/>
          <w:lang w:val="en-GB"/>
        </w:rPr>
        <w:t>wo</w:t>
      </w:r>
      <w:r w:rsidR="0009370F" w:rsidRPr="00B61A05">
        <w:rPr>
          <w:rFonts w:cstheme="minorHAnsi"/>
          <w:lang w:val="en-GB"/>
        </w:rPr>
        <w:t xml:space="preserve"> were </w:t>
      </w:r>
      <w:r w:rsidR="0009370F" w:rsidRPr="00B61A05">
        <w:rPr>
          <w:rFonts w:eastAsia="Times New Roman" w:cstheme="minorHAnsi"/>
          <w:color w:val="000000"/>
          <w:lang w:val="en-GB"/>
        </w:rPr>
        <w:t>Ambulance Service Technician</w:t>
      </w:r>
      <w:r w:rsidR="006E0EB4" w:rsidRPr="00B61A05">
        <w:rPr>
          <w:rFonts w:eastAsia="Times New Roman" w:cstheme="minorHAnsi"/>
          <w:color w:val="000000"/>
          <w:lang w:val="en-GB"/>
        </w:rPr>
        <w:t>s</w:t>
      </w:r>
      <w:r w:rsidR="0009370F" w:rsidRPr="00B61A05">
        <w:rPr>
          <w:rFonts w:eastAsia="Times New Roman" w:cstheme="minorHAnsi"/>
          <w:color w:val="000000"/>
          <w:lang w:val="en-GB"/>
        </w:rPr>
        <w:t xml:space="preserve"> </w:t>
      </w:r>
      <w:r w:rsidR="009E0DFF" w:rsidRPr="00B61A05">
        <w:rPr>
          <w:rFonts w:eastAsia="Times New Roman" w:cstheme="minorHAnsi"/>
          <w:color w:val="000000"/>
          <w:lang w:val="en-GB"/>
        </w:rPr>
        <w:t xml:space="preserve">with additional </w:t>
      </w:r>
      <w:r w:rsidR="00E5442D" w:rsidRPr="00B61A05">
        <w:rPr>
          <w:rFonts w:eastAsia="Times New Roman" w:cstheme="minorHAnsi"/>
          <w:color w:val="000000"/>
          <w:lang w:val="en-GB"/>
        </w:rPr>
        <w:t>paramedic</w:t>
      </w:r>
      <w:r w:rsidR="006E0EB4" w:rsidRPr="00B61A05">
        <w:rPr>
          <w:rFonts w:eastAsia="Times New Roman" w:cstheme="minorHAnsi"/>
          <w:color w:val="000000"/>
          <w:lang w:val="en-GB"/>
        </w:rPr>
        <w:t>-</w:t>
      </w:r>
      <w:r w:rsidR="003C2645" w:rsidRPr="00B61A05">
        <w:rPr>
          <w:rFonts w:eastAsia="Times New Roman" w:cstheme="minorHAnsi"/>
          <w:color w:val="000000"/>
          <w:lang w:val="en-GB"/>
        </w:rPr>
        <w:t>level</w:t>
      </w:r>
      <w:r w:rsidR="00E5442D" w:rsidRPr="00B61A05">
        <w:rPr>
          <w:rFonts w:eastAsia="Times New Roman" w:cstheme="minorHAnsi"/>
          <w:color w:val="000000"/>
          <w:lang w:val="en-GB"/>
        </w:rPr>
        <w:t xml:space="preserve"> </w:t>
      </w:r>
      <w:r w:rsidR="0009370F" w:rsidRPr="00B61A05">
        <w:rPr>
          <w:rFonts w:eastAsia="Times New Roman" w:cstheme="minorHAnsi"/>
          <w:color w:val="000000"/>
          <w:lang w:val="en-GB"/>
        </w:rPr>
        <w:t>training</w:t>
      </w:r>
      <w:r w:rsidR="003C2645" w:rsidRPr="00B61A05">
        <w:rPr>
          <w:rFonts w:eastAsia="Times New Roman" w:cstheme="minorHAnsi"/>
          <w:color w:val="000000"/>
          <w:lang w:val="en-GB"/>
        </w:rPr>
        <w:t xml:space="preserve"> </w:t>
      </w:r>
      <w:r w:rsidR="008C6F77" w:rsidRPr="00B61A05">
        <w:rPr>
          <w:rFonts w:eastAsia="Times New Roman" w:cstheme="minorHAnsi"/>
          <w:color w:val="000000"/>
          <w:lang w:val="en-GB"/>
        </w:rPr>
        <w:t>and a bachelor`s degree</w:t>
      </w:r>
      <w:r w:rsidR="003C2645" w:rsidRPr="00B61A05">
        <w:rPr>
          <w:rFonts w:eastAsia="Times New Roman" w:cstheme="minorHAnsi"/>
          <w:color w:val="000000"/>
          <w:lang w:val="en-GB"/>
        </w:rPr>
        <w:t xml:space="preserve"> in nursing</w:t>
      </w:r>
      <w:r w:rsidR="008C6F77" w:rsidRPr="00B61A05">
        <w:rPr>
          <w:rFonts w:eastAsia="Times New Roman" w:cstheme="minorHAnsi"/>
          <w:color w:val="000000"/>
          <w:lang w:val="en-GB"/>
        </w:rPr>
        <w:t xml:space="preserve">, three </w:t>
      </w:r>
      <w:r w:rsidR="00D17478" w:rsidRPr="00B61A05">
        <w:rPr>
          <w:rFonts w:eastAsia="Times New Roman" w:cstheme="minorHAnsi"/>
          <w:color w:val="000000"/>
          <w:lang w:val="en-GB"/>
        </w:rPr>
        <w:t xml:space="preserve">were </w:t>
      </w:r>
      <w:r w:rsidR="008C6F77" w:rsidRPr="00B61A05">
        <w:rPr>
          <w:rFonts w:eastAsia="Times New Roman" w:cstheme="minorHAnsi"/>
          <w:color w:val="000000"/>
          <w:lang w:val="en-GB"/>
        </w:rPr>
        <w:t>Ambulance Service Technician</w:t>
      </w:r>
      <w:r w:rsidR="006E0EB4" w:rsidRPr="00B61A05">
        <w:rPr>
          <w:rFonts w:eastAsia="Times New Roman" w:cstheme="minorHAnsi"/>
          <w:color w:val="000000"/>
          <w:lang w:val="en-GB"/>
        </w:rPr>
        <w:t>s</w:t>
      </w:r>
      <w:r w:rsidR="008C6F77" w:rsidRPr="00B61A05">
        <w:rPr>
          <w:rFonts w:eastAsia="Times New Roman" w:cstheme="minorHAnsi"/>
          <w:color w:val="000000"/>
          <w:lang w:val="en-GB"/>
        </w:rPr>
        <w:t xml:space="preserve"> </w:t>
      </w:r>
      <w:r w:rsidR="00E5442D" w:rsidRPr="00B61A05">
        <w:rPr>
          <w:rFonts w:eastAsia="Times New Roman" w:cstheme="minorHAnsi"/>
          <w:color w:val="000000"/>
          <w:lang w:val="en-GB"/>
        </w:rPr>
        <w:t>with additional paramedic</w:t>
      </w:r>
      <w:r w:rsidR="006E0EB4" w:rsidRPr="00B61A05">
        <w:rPr>
          <w:rFonts w:eastAsia="Times New Roman" w:cstheme="minorHAnsi"/>
          <w:color w:val="000000"/>
          <w:lang w:val="en-GB"/>
        </w:rPr>
        <w:t>-</w:t>
      </w:r>
      <w:r w:rsidR="003C2645" w:rsidRPr="00B61A05">
        <w:rPr>
          <w:rFonts w:eastAsia="Times New Roman" w:cstheme="minorHAnsi"/>
          <w:color w:val="000000"/>
          <w:lang w:val="en-GB"/>
        </w:rPr>
        <w:t xml:space="preserve">level </w:t>
      </w:r>
      <w:r w:rsidR="008C6F77" w:rsidRPr="00B61A05">
        <w:rPr>
          <w:rFonts w:eastAsia="Times New Roman" w:cstheme="minorHAnsi"/>
          <w:color w:val="000000"/>
          <w:lang w:val="en-GB"/>
        </w:rPr>
        <w:t>training</w:t>
      </w:r>
      <w:r w:rsidR="00B40EE8" w:rsidRPr="00B61A05">
        <w:rPr>
          <w:rFonts w:eastAsia="Times New Roman" w:cstheme="minorHAnsi"/>
          <w:color w:val="000000"/>
          <w:lang w:val="en-GB"/>
        </w:rPr>
        <w:t>, one w</w:t>
      </w:r>
      <w:r w:rsidR="00E5442D" w:rsidRPr="00B61A05">
        <w:rPr>
          <w:rFonts w:eastAsia="Times New Roman" w:cstheme="minorHAnsi"/>
          <w:color w:val="000000"/>
          <w:lang w:val="en-GB"/>
        </w:rPr>
        <w:t>as</w:t>
      </w:r>
      <w:r w:rsidR="00B40EE8" w:rsidRPr="00B61A05">
        <w:rPr>
          <w:rFonts w:eastAsia="Times New Roman" w:cstheme="minorHAnsi"/>
          <w:color w:val="000000"/>
          <w:lang w:val="en-GB"/>
        </w:rPr>
        <w:t xml:space="preserve"> an Ambulance Service </w:t>
      </w:r>
      <w:r w:rsidR="00B365A3" w:rsidRPr="00B61A05">
        <w:rPr>
          <w:rFonts w:eastAsia="Times New Roman" w:cstheme="minorHAnsi"/>
          <w:color w:val="000000"/>
          <w:lang w:val="en-GB"/>
        </w:rPr>
        <w:t>Technician,</w:t>
      </w:r>
      <w:r w:rsidR="00B40EE8" w:rsidRPr="00B61A05">
        <w:rPr>
          <w:rFonts w:eastAsia="Times New Roman" w:cstheme="minorHAnsi"/>
          <w:color w:val="000000"/>
          <w:lang w:val="en-GB"/>
        </w:rPr>
        <w:t xml:space="preserve"> and one </w:t>
      </w:r>
      <w:r w:rsidR="00E5442D" w:rsidRPr="00B61A05">
        <w:rPr>
          <w:rFonts w:eastAsia="Times New Roman" w:cstheme="minorHAnsi"/>
          <w:color w:val="000000"/>
          <w:lang w:val="en-GB"/>
        </w:rPr>
        <w:t xml:space="preserve">was </w:t>
      </w:r>
      <w:r w:rsidR="00B40EE8" w:rsidRPr="00B61A05">
        <w:rPr>
          <w:rFonts w:eastAsia="Times New Roman" w:cstheme="minorHAnsi"/>
          <w:color w:val="000000"/>
          <w:lang w:val="en-GB"/>
        </w:rPr>
        <w:t xml:space="preserve">an Ambulance Service Technician with a </w:t>
      </w:r>
      <w:r w:rsidR="00B365A3" w:rsidRPr="00B61A05">
        <w:rPr>
          <w:rFonts w:eastAsia="Times New Roman" w:cstheme="minorHAnsi"/>
          <w:color w:val="000000"/>
          <w:lang w:val="en-GB"/>
        </w:rPr>
        <w:t>bachelor’s</w:t>
      </w:r>
      <w:r w:rsidR="00B40EE8" w:rsidRPr="00B61A05">
        <w:rPr>
          <w:rFonts w:eastAsia="Times New Roman" w:cstheme="minorHAnsi"/>
          <w:color w:val="000000"/>
          <w:lang w:val="en-GB"/>
        </w:rPr>
        <w:t xml:space="preserve"> degree</w:t>
      </w:r>
      <w:r w:rsidR="00A859A7" w:rsidRPr="00B61A05">
        <w:rPr>
          <w:rFonts w:eastAsia="Times New Roman" w:cstheme="minorHAnsi"/>
          <w:color w:val="000000"/>
          <w:lang w:val="en-GB"/>
        </w:rPr>
        <w:t xml:space="preserve"> in nursing</w:t>
      </w:r>
      <w:r w:rsidR="00B40EE8" w:rsidRPr="00B61A05">
        <w:rPr>
          <w:rFonts w:eastAsia="Times New Roman" w:cstheme="minorHAnsi"/>
          <w:color w:val="000000"/>
          <w:lang w:val="en-GB"/>
        </w:rPr>
        <w:t>.</w:t>
      </w:r>
      <w:r w:rsidR="003A4D0E">
        <w:rPr>
          <w:lang w:val="en-GB"/>
        </w:rPr>
        <w:t xml:space="preserve"> </w:t>
      </w:r>
      <w:r w:rsidR="00E82E78" w:rsidRPr="00B61A05">
        <w:rPr>
          <w:rFonts w:cstheme="minorHAnsi"/>
          <w:lang w:val="en-GB"/>
        </w:rPr>
        <w:t xml:space="preserve">The </w:t>
      </w:r>
      <w:r w:rsidR="00BA67CE" w:rsidRPr="00B61A05">
        <w:rPr>
          <w:rFonts w:cstheme="minorHAnsi"/>
          <w:lang w:val="en-GB"/>
        </w:rPr>
        <w:t>informants</w:t>
      </w:r>
      <w:r w:rsidR="00E82E78" w:rsidRPr="00B61A05">
        <w:rPr>
          <w:rFonts w:cstheme="minorHAnsi"/>
          <w:lang w:val="en-GB"/>
        </w:rPr>
        <w:t xml:space="preserve"> are not described further </w:t>
      </w:r>
      <w:r w:rsidR="006E0EB4" w:rsidRPr="00B61A05">
        <w:rPr>
          <w:rFonts w:cstheme="minorHAnsi"/>
          <w:lang w:val="en-GB"/>
        </w:rPr>
        <w:t>for reasons of</w:t>
      </w:r>
      <w:r w:rsidR="00E82E78" w:rsidRPr="00B61A05">
        <w:rPr>
          <w:rFonts w:cstheme="minorHAnsi"/>
          <w:lang w:val="en-GB"/>
        </w:rPr>
        <w:t xml:space="preserve"> anonymity.  </w:t>
      </w:r>
    </w:p>
    <w:bookmarkEnd w:id="18"/>
    <w:p w14:paraId="265568A4" w14:textId="77777777" w:rsidR="00965006" w:rsidRPr="00B61A05" w:rsidRDefault="00965006" w:rsidP="00662E55">
      <w:pPr>
        <w:spacing w:line="480" w:lineRule="auto"/>
        <w:rPr>
          <w:rFonts w:cstheme="minorHAnsi"/>
          <w:lang w:val="en-GB"/>
        </w:rPr>
      </w:pPr>
    </w:p>
    <w:p w14:paraId="2293DEEB" w14:textId="2973DF27" w:rsidR="00965006" w:rsidRPr="00B61A05" w:rsidRDefault="00965006" w:rsidP="00662E55">
      <w:pPr>
        <w:spacing w:line="480" w:lineRule="auto"/>
        <w:rPr>
          <w:rFonts w:cstheme="minorHAnsi"/>
          <w:lang w:val="en-GB"/>
        </w:rPr>
      </w:pPr>
      <w:bookmarkStart w:id="19" w:name="_Hlk120103960"/>
      <w:r w:rsidRPr="00B61A05">
        <w:rPr>
          <w:rFonts w:cstheme="minorHAnsi"/>
          <w:lang w:val="en-GB"/>
        </w:rPr>
        <w:t>The interviews took place in</w:t>
      </w:r>
      <w:r w:rsidR="00BD39B2">
        <w:rPr>
          <w:rFonts w:cstheme="minorHAnsi"/>
          <w:lang w:val="en-GB"/>
        </w:rPr>
        <w:t xml:space="preserve"> </w:t>
      </w:r>
      <w:r w:rsidR="00E17427">
        <w:rPr>
          <w:rFonts w:cstheme="minorHAnsi"/>
          <w:lang w:val="en-GB"/>
        </w:rPr>
        <w:t xml:space="preserve">autumn </w:t>
      </w:r>
      <w:r w:rsidR="00BD39B2">
        <w:rPr>
          <w:rFonts w:cstheme="minorHAnsi"/>
          <w:lang w:val="en-GB"/>
        </w:rPr>
        <w:t>2019 in</w:t>
      </w:r>
      <w:r w:rsidRPr="00B61A05">
        <w:rPr>
          <w:rFonts w:cstheme="minorHAnsi"/>
          <w:lang w:val="en-GB"/>
        </w:rPr>
        <w:t xml:space="preserve"> a meeting room in a public building with the </w:t>
      </w:r>
      <w:r w:rsidR="00E5442D" w:rsidRPr="00B61A05">
        <w:rPr>
          <w:rFonts w:cstheme="minorHAnsi"/>
          <w:lang w:val="en-GB"/>
        </w:rPr>
        <w:t xml:space="preserve">first </w:t>
      </w:r>
      <w:r w:rsidR="006270C9" w:rsidRPr="00B61A05">
        <w:rPr>
          <w:rFonts w:cstheme="minorHAnsi"/>
          <w:lang w:val="en-GB"/>
        </w:rPr>
        <w:t>(N</w:t>
      </w:r>
      <w:r w:rsidR="00BC1DAF" w:rsidRPr="00B61A05">
        <w:rPr>
          <w:rFonts w:cstheme="minorHAnsi"/>
          <w:lang w:val="en-GB"/>
        </w:rPr>
        <w:t>O</w:t>
      </w:r>
      <w:r w:rsidR="006270C9" w:rsidRPr="00B61A05">
        <w:rPr>
          <w:rFonts w:cstheme="minorHAnsi"/>
          <w:lang w:val="en-GB"/>
        </w:rPr>
        <w:t xml:space="preserve">T) </w:t>
      </w:r>
      <w:r w:rsidR="00E5442D" w:rsidRPr="00B61A05">
        <w:rPr>
          <w:rFonts w:cstheme="minorHAnsi"/>
          <w:lang w:val="en-GB"/>
        </w:rPr>
        <w:t xml:space="preserve">and second </w:t>
      </w:r>
      <w:r w:rsidR="006270C9" w:rsidRPr="00B61A05">
        <w:rPr>
          <w:rFonts w:cstheme="minorHAnsi"/>
          <w:lang w:val="en-GB"/>
        </w:rPr>
        <w:t xml:space="preserve">(TLH) </w:t>
      </w:r>
      <w:r w:rsidRPr="00B61A05">
        <w:rPr>
          <w:rFonts w:cstheme="minorHAnsi"/>
          <w:lang w:val="en-GB"/>
        </w:rPr>
        <w:t>author</w:t>
      </w:r>
      <w:r w:rsidR="00B92253">
        <w:rPr>
          <w:rFonts w:cstheme="minorHAnsi"/>
          <w:lang w:val="en-GB"/>
        </w:rPr>
        <w:t>s</w:t>
      </w:r>
      <w:r w:rsidRPr="00B61A05">
        <w:rPr>
          <w:rFonts w:cstheme="minorHAnsi"/>
          <w:lang w:val="en-GB"/>
        </w:rPr>
        <w:t xml:space="preserve"> present. </w:t>
      </w:r>
      <w:r w:rsidR="00500CA6" w:rsidRPr="00500CA6">
        <w:rPr>
          <w:rFonts w:cstheme="minorHAnsi"/>
          <w:lang w:val="en-GB"/>
        </w:rPr>
        <w:t xml:space="preserve">Using a semi-structured interview guide based on the study's aim (appendix 1), the first author (NOT) facilitated the interviews. Meanwhile, the second author (TLH) took notes and sought clarifications as needed at the end of each interview. </w:t>
      </w:r>
      <w:bookmarkEnd w:id="19"/>
      <w:r w:rsidR="007C6222">
        <w:rPr>
          <w:rFonts w:cstheme="minorHAnsi"/>
          <w:lang w:val="en-GB"/>
        </w:rPr>
        <w:t>The pilot interview lasted 90 minutes</w:t>
      </w:r>
      <w:r w:rsidR="00E458F6">
        <w:rPr>
          <w:rFonts w:cstheme="minorHAnsi"/>
          <w:lang w:val="en-GB"/>
        </w:rPr>
        <w:t>,</w:t>
      </w:r>
      <w:r w:rsidR="007C6222">
        <w:rPr>
          <w:rFonts w:cstheme="minorHAnsi"/>
          <w:lang w:val="en-GB"/>
        </w:rPr>
        <w:t xml:space="preserve"> and the </w:t>
      </w:r>
      <w:r w:rsidR="00D66C05">
        <w:rPr>
          <w:rFonts w:cstheme="minorHAnsi"/>
          <w:lang w:val="en-GB"/>
        </w:rPr>
        <w:t>primary</w:t>
      </w:r>
      <w:r w:rsidR="007C6222">
        <w:rPr>
          <w:rFonts w:cstheme="minorHAnsi"/>
          <w:lang w:val="en-GB"/>
        </w:rPr>
        <w:t xml:space="preserve"> interview laste</w:t>
      </w:r>
      <w:r w:rsidR="009D6E57">
        <w:rPr>
          <w:rFonts w:cstheme="minorHAnsi"/>
          <w:lang w:val="en-GB"/>
        </w:rPr>
        <w:t>d</w:t>
      </w:r>
      <w:r w:rsidR="007C6222">
        <w:rPr>
          <w:rFonts w:cstheme="minorHAnsi"/>
          <w:lang w:val="en-GB"/>
        </w:rPr>
        <w:t xml:space="preserve"> 100 minutes. </w:t>
      </w:r>
      <w:r w:rsidRPr="00B61A05">
        <w:rPr>
          <w:rFonts w:cstheme="minorHAnsi"/>
          <w:lang w:val="en-GB"/>
        </w:rPr>
        <w:t>Both interviews were recorded and later transcribed verbatim</w:t>
      </w:r>
      <w:r w:rsidR="00D301AB" w:rsidRPr="00B61A05">
        <w:rPr>
          <w:rFonts w:cstheme="minorHAnsi"/>
          <w:lang w:val="en-GB"/>
        </w:rPr>
        <w:t xml:space="preserve"> by </w:t>
      </w:r>
      <w:r w:rsidR="006270C9" w:rsidRPr="00B61A05">
        <w:rPr>
          <w:rFonts w:cstheme="minorHAnsi"/>
          <w:lang w:val="en-GB"/>
        </w:rPr>
        <w:t>N</w:t>
      </w:r>
      <w:r w:rsidR="00B55540" w:rsidRPr="00B61A05">
        <w:rPr>
          <w:rFonts w:cstheme="minorHAnsi"/>
          <w:lang w:val="en-GB"/>
        </w:rPr>
        <w:t>O</w:t>
      </w:r>
      <w:r w:rsidR="006270C9" w:rsidRPr="00B61A05">
        <w:rPr>
          <w:rFonts w:cstheme="minorHAnsi"/>
          <w:lang w:val="en-GB"/>
        </w:rPr>
        <w:t>T</w:t>
      </w:r>
      <w:r w:rsidR="00D301AB" w:rsidRPr="00B61A05">
        <w:rPr>
          <w:rFonts w:cstheme="minorHAnsi"/>
          <w:lang w:val="en-GB"/>
        </w:rPr>
        <w:t xml:space="preserve">. </w:t>
      </w:r>
    </w:p>
    <w:p w14:paraId="4C6C5ACA" w14:textId="77777777" w:rsidR="0058329B" w:rsidRDefault="0058329B" w:rsidP="00662E55">
      <w:pPr>
        <w:spacing w:line="480" w:lineRule="auto"/>
        <w:rPr>
          <w:rFonts w:cstheme="minorHAnsi"/>
          <w:lang w:val="en-GB"/>
        </w:rPr>
      </w:pPr>
    </w:p>
    <w:p w14:paraId="17603513" w14:textId="77777777" w:rsidR="003758AA" w:rsidRPr="00B61A05" w:rsidRDefault="003758AA" w:rsidP="00662E55">
      <w:pPr>
        <w:spacing w:line="480" w:lineRule="auto"/>
        <w:rPr>
          <w:rFonts w:cstheme="minorHAnsi"/>
          <w:lang w:val="en-GB"/>
        </w:rPr>
      </w:pPr>
    </w:p>
    <w:p w14:paraId="649F5E1E" w14:textId="26B45C4C" w:rsidR="003758AA" w:rsidRPr="00B61A05" w:rsidRDefault="003758AA" w:rsidP="00662E55">
      <w:pPr>
        <w:pStyle w:val="Heading3"/>
        <w:spacing w:line="480" w:lineRule="auto"/>
        <w:rPr>
          <w:rFonts w:asciiTheme="minorHAnsi" w:hAnsiTheme="minorHAnsi" w:cstheme="minorHAnsi"/>
          <w:lang w:val="en-GB"/>
        </w:rPr>
      </w:pPr>
      <w:r w:rsidRPr="00B61A05">
        <w:rPr>
          <w:rFonts w:asciiTheme="minorHAnsi" w:hAnsiTheme="minorHAnsi" w:cstheme="minorHAnsi"/>
          <w:lang w:val="en-GB"/>
        </w:rPr>
        <w:t>Ethics</w:t>
      </w:r>
    </w:p>
    <w:p w14:paraId="50EA8A20" w14:textId="7D4F6C07" w:rsidR="003758AA" w:rsidRPr="00B61A05" w:rsidRDefault="003D1210" w:rsidP="00662E55">
      <w:pPr>
        <w:spacing w:line="480" w:lineRule="auto"/>
        <w:rPr>
          <w:rFonts w:cstheme="minorHAnsi"/>
          <w:lang w:val="en-GB"/>
        </w:rPr>
      </w:pPr>
      <w:r>
        <w:rPr>
          <w:rFonts w:cstheme="minorHAnsi"/>
          <w:lang w:val="en-GB"/>
        </w:rPr>
        <w:t>T</w:t>
      </w:r>
      <w:r w:rsidRPr="00B61A05">
        <w:rPr>
          <w:rFonts w:cstheme="minorHAnsi"/>
          <w:lang w:val="en-GB"/>
        </w:rPr>
        <w:t xml:space="preserve">he Regional Committees for Medical and Health Research Ethics (reference 2019/927/REK </w:t>
      </w:r>
      <w:proofErr w:type="spellStart"/>
      <w:r w:rsidRPr="00B61A05">
        <w:rPr>
          <w:rFonts w:cstheme="minorHAnsi"/>
          <w:lang w:val="en-GB"/>
        </w:rPr>
        <w:t>sør-øst</w:t>
      </w:r>
      <w:proofErr w:type="spellEnd"/>
      <w:r w:rsidRPr="00B61A05">
        <w:rPr>
          <w:rFonts w:cstheme="minorHAnsi"/>
          <w:lang w:val="en-GB"/>
        </w:rPr>
        <w:t>)</w:t>
      </w:r>
      <w:r>
        <w:rPr>
          <w:rFonts w:cstheme="minorHAnsi"/>
          <w:lang w:val="en-GB"/>
        </w:rPr>
        <w:t xml:space="preserve"> deemed that</w:t>
      </w:r>
      <w:r w:rsidRPr="00B61A05">
        <w:rPr>
          <w:rFonts w:cstheme="minorHAnsi"/>
          <w:lang w:val="en-GB"/>
        </w:rPr>
        <w:t xml:space="preserve"> </w:t>
      </w:r>
      <w:r w:rsidR="00682351" w:rsidRPr="00B61A05">
        <w:rPr>
          <w:rFonts w:cstheme="minorHAnsi"/>
          <w:lang w:val="en-GB"/>
        </w:rPr>
        <w:t xml:space="preserve">the </w:t>
      </w:r>
      <w:r w:rsidR="0009584C">
        <w:rPr>
          <w:rFonts w:cstheme="minorHAnsi"/>
          <w:lang w:val="en-GB"/>
        </w:rPr>
        <w:t>study</w:t>
      </w:r>
      <w:r>
        <w:rPr>
          <w:rFonts w:cstheme="minorHAnsi"/>
          <w:lang w:val="en-GB"/>
        </w:rPr>
        <w:t xml:space="preserve"> </w:t>
      </w:r>
      <w:r w:rsidR="00A53679">
        <w:rPr>
          <w:rFonts w:cstheme="minorHAnsi"/>
          <w:lang w:val="en-GB"/>
        </w:rPr>
        <w:t>was</w:t>
      </w:r>
      <w:r>
        <w:rPr>
          <w:rFonts w:cstheme="minorHAnsi"/>
          <w:lang w:val="en-GB"/>
        </w:rPr>
        <w:t xml:space="preserve"> </w:t>
      </w:r>
      <w:r w:rsidR="00141D88" w:rsidRPr="00B61A05">
        <w:rPr>
          <w:rFonts w:cstheme="minorHAnsi"/>
          <w:lang w:val="en-GB"/>
        </w:rPr>
        <w:t xml:space="preserve">outside the </w:t>
      </w:r>
      <w:r>
        <w:rPr>
          <w:rFonts w:cstheme="minorHAnsi"/>
          <w:lang w:val="en-GB"/>
        </w:rPr>
        <w:t xml:space="preserve">scope of the </w:t>
      </w:r>
      <w:r w:rsidR="00682351" w:rsidRPr="00B61A05">
        <w:rPr>
          <w:rFonts w:cstheme="minorHAnsi"/>
          <w:lang w:val="en-GB"/>
        </w:rPr>
        <w:t>Health Research Act</w:t>
      </w:r>
      <w:r w:rsidR="001D0987">
        <w:rPr>
          <w:rFonts w:cstheme="minorHAnsi"/>
          <w:lang w:val="en-GB"/>
        </w:rPr>
        <w:t>.</w:t>
      </w:r>
      <w:r w:rsidR="00682351" w:rsidRPr="00B61A05">
        <w:rPr>
          <w:rFonts w:cstheme="minorHAnsi"/>
          <w:lang w:val="en-GB"/>
        </w:rPr>
        <w:t xml:space="preserve"> </w:t>
      </w:r>
      <w:r w:rsidR="004B73F2">
        <w:rPr>
          <w:rFonts w:cstheme="minorHAnsi"/>
          <w:lang w:val="en-GB"/>
        </w:rPr>
        <w:t>T</w:t>
      </w:r>
      <w:r w:rsidR="008762A1" w:rsidRPr="00B61A05">
        <w:rPr>
          <w:rFonts w:cstheme="minorHAnsi"/>
          <w:lang w:val="en-GB"/>
        </w:rPr>
        <w:t xml:space="preserve">he Norwegian </w:t>
      </w:r>
      <w:r w:rsidR="00B365A3" w:rsidRPr="00B61A05">
        <w:rPr>
          <w:rFonts w:cstheme="minorHAnsi"/>
          <w:lang w:val="en-GB"/>
        </w:rPr>
        <w:t>Centre</w:t>
      </w:r>
      <w:r w:rsidR="008762A1" w:rsidRPr="00B61A05">
        <w:rPr>
          <w:rFonts w:cstheme="minorHAnsi"/>
          <w:lang w:val="en-GB"/>
        </w:rPr>
        <w:t xml:space="preserve"> </w:t>
      </w:r>
      <w:r w:rsidR="002A4CE9">
        <w:rPr>
          <w:rFonts w:cstheme="minorHAnsi"/>
          <w:lang w:val="en-GB"/>
        </w:rPr>
        <w:t>for</w:t>
      </w:r>
      <w:r w:rsidR="008762A1" w:rsidRPr="00B61A05">
        <w:rPr>
          <w:rFonts w:cstheme="minorHAnsi"/>
          <w:lang w:val="en-GB"/>
        </w:rPr>
        <w:t xml:space="preserve"> Research </w:t>
      </w:r>
      <w:r w:rsidR="0067289F" w:rsidRPr="00B61A05">
        <w:rPr>
          <w:rFonts w:cstheme="minorHAnsi"/>
          <w:lang w:val="en-GB"/>
        </w:rPr>
        <w:t>D</w:t>
      </w:r>
      <w:r w:rsidR="008762A1" w:rsidRPr="00B61A05">
        <w:rPr>
          <w:rFonts w:cstheme="minorHAnsi"/>
          <w:lang w:val="en-GB"/>
        </w:rPr>
        <w:t>ata</w:t>
      </w:r>
      <w:r w:rsidR="0067289F" w:rsidRPr="00B61A05">
        <w:rPr>
          <w:rFonts w:cstheme="minorHAnsi"/>
          <w:lang w:val="en-GB"/>
        </w:rPr>
        <w:t xml:space="preserve"> (reference 718167)</w:t>
      </w:r>
      <w:r w:rsidR="006270C9" w:rsidRPr="00B61A05">
        <w:rPr>
          <w:rFonts w:cstheme="minorHAnsi"/>
          <w:lang w:val="en-GB"/>
        </w:rPr>
        <w:t xml:space="preserve">, </w:t>
      </w:r>
      <w:r w:rsidR="0067289F" w:rsidRPr="00B61A05">
        <w:rPr>
          <w:rFonts w:cstheme="minorHAnsi"/>
          <w:lang w:val="en-GB"/>
        </w:rPr>
        <w:t xml:space="preserve">the </w:t>
      </w:r>
      <w:r w:rsidR="005C129C" w:rsidRPr="00B61A05">
        <w:rPr>
          <w:rFonts w:cstheme="minorHAnsi"/>
          <w:lang w:val="en-GB"/>
        </w:rPr>
        <w:t xml:space="preserve">Data </w:t>
      </w:r>
      <w:r w:rsidR="0067289F" w:rsidRPr="00B61A05">
        <w:rPr>
          <w:rFonts w:cstheme="minorHAnsi"/>
          <w:lang w:val="en-GB"/>
        </w:rPr>
        <w:t>Protection Officer at OUS</w:t>
      </w:r>
      <w:r w:rsidR="002A4CE9">
        <w:rPr>
          <w:rFonts w:cstheme="minorHAnsi"/>
          <w:lang w:val="en-GB"/>
        </w:rPr>
        <w:t>,</w:t>
      </w:r>
      <w:r w:rsidR="006270C9" w:rsidRPr="00B61A05">
        <w:rPr>
          <w:rFonts w:cstheme="minorHAnsi"/>
          <w:lang w:val="en-GB"/>
        </w:rPr>
        <w:t xml:space="preserve"> and the management of the ambulance </w:t>
      </w:r>
      <w:r>
        <w:rPr>
          <w:rFonts w:cstheme="minorHAnsi"/>
          <w:lang w:val="en-GB"/>
        </w:rPr>
        <w:t>service</w:t>
      </w:r>
      <w:r w:rsidRPr="00B61A05">
        <w:rPr>
          <w:rFonts w:cstheme="minorHAnsi"/>
          <w:lang w:val="en-GB"/>
        </w:rPr>
        <w:t xml:space="preserve"> </w:t>
      </w:r>
      <w:r w:rsidR="006270C9" w:rsidRPr="00B61A05">
        <w:rPr>
          <w:rFonts w:cstheme="minorHAnsi"/>
          <w:lang w:val="en-GB"/>
        </w:rPr>
        <w:t>at OUS</w:t>
      </w:r>
      <w:r w:rsidR="004B73F2">
        <w:rPr>
          <w:rFonts w:cstheme="minorHAnsi"/>
          <w:lang w:val="en-GB"/>
        </w:rPr>
        <w:t xml:space="preserve"> </w:t>
      </w:r>
      <w:r w:rsidR="001A2434">
        <w:rPr>
          <w:rFonts w:cstheme="minorHAnsi"/>
          <w:lang w:val="en-GB"/>
        </w:rPr>
        <w:t xml:space="preserve">granted their </w:t>
      </w:r>
      <w:r w:rsidR="004B73F2">
        <w:rPr>
          <w:rFonts w:cstheme="minorHAnsi"/>
          <w:lang w:val="en-GB"/>
        </w:rPr>
        <w:t>approv</w:t>
      </w:r>
      <w:r w:rsidR="001A2434">
        <w:rPr>
          <w:rFonts w:cstheme="minorHAnsi"/>
          <w:lang w:val="en-GB"/>
        </w:rPr>
        <w:t>al of</w:t>
      </w:r>
      <w:r w:rsidR="004B73F2">
        <w:rPr>
          <w:rFonts w:cstheme="minorHAnsi"/>
          <w:lang w:val="en-GB"/>
        </w:rPr>
        <w:t xml:space="preserve"> the study</w:t>
      </w:r>
      <w:r w:rsidR="006270C9" w:rsidRPr="00B61A05">
        <w:rPr>
          <w:rFonts w:cstheme="minorHAnsi"/>
          <w:lang w:val="en-GB"/>
        </w:rPr>
        <w:t>.</w:t>
      </w:r>
    </w:p>
    <w:p w14:paraId="395F3269" w14:textId="40AA7D6C" w:rsidR="00FF0637" w:rsidRPr="00B61A05" w:rsidRDefault="00FF0637" w:rsidP="00662E55">
      <w:pPr>
        <w:spacing w:line="480" w:lineRule="auto"/>
        <w:rPr>
          <w:rFonts w:cstheme="minorHAnsi"/>
          <w:lang w:val="en-GB"/>
        </w:rPr>
      </w:pPr>
    </w:p>
    <w:p w14:paraId="486FD7AC" w14:textId="69D9DEAC" w:rsidR="00AC2907" w:rsidRPr="00B61A05" w:rsidRDefault="006270C9" w:rsidP="00662E55">
      <w:pPr>
        <w:tabs>
          <w:tab w:val="left" w:pos="1224"/>
        </w:tabs>
        <w:autoSpaceDE w:val="0"/>
        <w:autoSpaceDN w:val="0"/>
        <w:adjustRightInd w:val="0"/>
        <w:spacing w:line="480" w:lineRule="auto"/>
        <w:rPr>
          <w:rFonts w:cstheme="minorHAnsi"/>
          <w:lang w:val="en-GB"/>
        </w:rPr>
      </w:pPr>
      <w:r w:rsidRPr="00B61A05">
        <w:rPr>
          <w:rFonts w:cstheme="minorHAnsi"/>
          <w:lang w:val="en-GB"/>
        </w:rPr>
        <w:t>All informants</w:t>
      </w:r>
      <w:r w:rsidR="006C198A">
        <w:rPr>
          <w:rFonts w:cstheme="minorHAnsi"/>
          <w:lang w:val="en-GB"/>
        </w:rPr>
        <w:t xml:space="preserve"> provided</w:t>
      </w:r>
      <w:r w:rsidRPr="00B61A05">
        <w:rPr>
          <w:rFonts w:cstheme="minorHAnsi"/>
          <w:lang w:val="en-GB"/>
        </w:rPr>
        <w:t xml:space="preserve"> </w:t>
      </w:r>
      <w:r w:rsidR="008762A1" w:rsidRPr="00B61A05">
        <w:rPr>
          <w:rFonts w:cstheme="minorHAnsi"/>
          <w:lang w:val="en-GB"/>
        </w:rPr>
        <w:t>signed</w:t>
      </w:r>
      <w:r w:rsidR="006C198A">
        <w:rPr>
          <w:rFonts w:cstheme="minorHAnsi"/>
          <w:lang w:val="en-GB"/>
        </w:rPr>
        <w:t xml:space="preserve"> con</w:t>
      </w:r>
      <w:r w:rsidR="00401E6E">
        <w:rPr>
          <w:rFonts w:cstheme="minorHAnsi"/>
          <w:lang w:val="en-GB"/>
        </w:rPr>
        <w:t>s</w:t>
      </w:r>
      <w:r w:rsidR="006C198A">
        <w:rPr>
          <w:rFonts w:cstheme="minorHAnsi"/>
          <w:lang w:val="en-GB"/>
        </w:rPr>
        <w:t>ent</w:t>
      </w:r>
      <w:r w:rsidR="008762A1" w:rsidRPr="00B61A05">
        <w:rPr>
          <w:rFonts w:cstheme="minorHAnsi"/>
          <w:lang w:val="en-GB"/>
        </w:rPr>
        <w:t xml:space="preserve"> declaration</w:t>
      </w:r>
      <w:r w:rsidR="006C198A">
        <w:rPr>
          <w:rFonts w:cstheme="minorHAnsi"/>
          <w:lang w:val="en-GB"/>
        </w:rPr>
        <w:t>s</w:t>
      </w:r>
      <w:r w:rsidR="008762A1" w:rsidRPr="00B61A05">
        <w:rPr>
          <w:rFonts w:cstheme="minorHAnsi"/>
          <w:lang w:val="en-GB"/>
        </w:rPr>
        <w:t xml:space="preserve"> </w:t>
      </w:r>
      <w:r w:rsidR="0067289F" w:rsidRPr="00B61A05">
        <w:rPr>
          <w:rFonts w:cstheme="minorHAnsi"/>
          <w:lang w:val="en-GB"/>
        </w:rPr>
        <w:t xml:space="preserve">and were encouraged to </w:t>
      </w:r>
      <w:r w:rsidR="00220E2F" w:rsidRPr="00B61A05">
        <w:rPr>
          <w:rFonts w:cstheme="minorHAnsi"/>
          <w:lang w:val="en-GB"/>
        </w:rPr>
        <w:t>treat</w:t>
      </w:r>
      <w:r w:rsidR="0067289F" w:rsidRPr="00B61A05">
        <w:rPr>
          <w:rFonts w:cstheme="minorHAnsi"/>
          <w:lang w:val="en-GB"/>
        </w:rPr>
        <w:t xml:space="preserve"> the information </w:t>
      </w:r>
      <w:r w:rsidR="006C198A">
        <w:rPr>
          <w:rFonts w:cstheme="minorHAnsi"/>
          <w:lang w:val="en-GB"/>
        </w:rPr>
        <w:t>disclosed</w:t>
      </w:r>
      <w:r w:rsidR="0067289F" w:rsidRPr="00B61A05">
        <w:rPr>
          <w:rFonts w:cstheme="minorHAnsi"/>
          <w:lang w:val="en-GB"/>
        </w:rPr>
        <w:t xml:space="preserve"> in the interview as</w:t>
      </w:r>
      <w:r w:rsidR="00220E2F" w:rsidRPr="00B61A05">
        <w:rPr>
          <w:rFonts w:cstheme="minorHAnsi"/>
          <w:lang w:val="en-GB"/>
        </w:rPr>
        <w:t xml:space="preserve"> </w:t>
      </w:r>
      <w:r w:rsidR="0067289F" w:rsidRPr="00B61A05">
        <w:rPr>
          <w:rFonts w:cstheme="minorHAnsi"/>
          <w:lang w:val="en-GB"/>
        </w:rPr>
        <w:t xml:space="preserve">confidential. </w:t>
      </w:r>
      <w:r w:rsidR="008462AF" w:rsidRPr="00B61A05">
        <w:rPr>
          <w:rFonts w:cstheme="minorHAnsi"/>
          <w:lang w:val="en-GB"/>
        </w:rPr>
        <w:t xml:space="preserve">The interviews were recorded </w:t>
      </w:r>
      <w:r w:rsidR="00220E2F" w:rsidRPr="00B61A05">
        <w:rPr>
          <w:rFonts w:cstheme="minorHAnsi"/>
          <w:lang w:val="en-GB"/>
        </w:rPr>
        <w:t xml:space="preserve">using </w:t>
      </w:r>
      <w:r w:rsidR="008462AF" w:rsidRPr="00B61A05">
        <w:rPr>
          <w:rFonts w:cstheme="minorHAnsi"/>
          <w:lang w:val="en-GB"/>
        </w:rPr>
        <w:t xml:space="preserve">two separate </w:t>
      </w:r>
      <w:r w:rsidR="002F4190" w:rsidRPr="00B61A05">
        <w:rPr>
          <w:rFonts w:cstheme="minorHAnsi"/>
          <w:lang w:val="en-GB"/>
        </w:rPr>
        <w:t>devices</w:t>
      </w:r>
      <w:r w:rsidR="00E41133" w:rsidRPr="00B61A05">
        <w:rPr>
          <w:rFonts w:cstheme="minorHAnsi"/>
          <w:lang w:val="en-GB"/>
        </w:rPr>
        <w:t xml:space="preserve"> not connected to </w:t>
      </w:r>
      <w:r w:rsidR="00220E2F" w:rsidRPr="00B61A05">
        <w:rPr>
          <w:rFonts w:cstheme="minorHAnsi"/>
          <w:lang w:val="en-GB"/>
        </w:rPr>
        <w:t xml:space="preserve">the </w:t>
      </w:r>
      <w:r w:rsidR="00E41133" w:rsidRPr="00B61A05">
        <w:rPr>
          <w:rFonts w:cstheme="minorHAnsi"/>
          <w:lang w:val="en-GB"/>
        </w:rPr>
        <w:t xml:space="preserve">internet. </w:t>
      </w:r>
      <w:r w:rsidR="003E467E" w:rsidRPr="00B61A05">
        <w:rPr>
          <w:rFonts w:cstheme="minorHAnsi"/>
          <w:lang w:val="en-GB"/>
        </w:rPr>
        <w:t xml:space="preserve">The audio files were encrypted </w:t>
      </w:r>
      <w:r w:rsidR="00220E2F" w:rsidRPr="00B61A05">
        <w:rPr>
          <w:rFonts w:cstheme="minorHAnsi"/>
          <w:lang w:val="en-GB"/>
        </w:rPr>
        <w:t xml:space="preserve">using </w:t>
      </w:r>
      <w:r w:rsidR="003E467E" w:rsidRPr="00B61A05">
        <w:rPr>
          <w:rFonts w:cstheme="minorHAnsi"/>
          <w:lang w:val="en-GB"/>
        </w:rPr>
        <w:t>the program VeraCrypt</w:t>
      </w:r>
      <w:r w:rsidR="00401E6E">
        <w:rPr>
          <w:rFonts w:cstheme="minorHAnsi"/>
          <w:lang w:val="en-GB"/>
        </w:rPr>
        <w:t>,</w:t>
      </w:r>
      <w:r w:rsidR="003E467E" w:rsidRPr="00B61A05">
        <w:rPr>
          <w:rFonts w:cstheme="minorHAnsi"/>
          <w:lang w:val="en-GB"/>
        </w:rPr>
        <w:t xml:space="preserve"> 265 bits AES</w:t>
      </w:r>
      <w:r w:rsidR="00981A90" w:rsidRPr="00B61A05">
        <w:rPr>
          <w:rFonts w:cstheme="minorHAnsi"/>
          <w:lang w:val="en-GB"/>
        </w:rPr>
        <w:t xml:space="preserve"> </w:t>
      </w:r>
      <w:r w:rsidR="0058050F">
        <w:rPr>
          <w:rFonts w:cstheme="minorHAnsi"/>
          <w:lang w:val="en-GB"/>
        </w:rPr>
        <w:t>encrypting</w:t>
      </w:r>
      <w:r w:rsidR="00401E6E">
        <w:rPr>
          <w:rFonts w:cstheme="minorHAnsi"/>
          <w:lang w:val="en-GB"/>
        </w:rPr>
        <w:t>,</w:t>
      </w:r>
      <w:r w:rsidR="001D1F01">
        <w:rPr>
          <w:rFonts w:cstheme="minorHAnsi"/>
          <w:lang w:val="en-GB"/>
        </w:rPr>
        <w:t xml:space="preserve"> </w:t>
      </w:r>
      <w:r w:rsidR="00CA1160">
        <w:rPr>
          <w:rFonts w:cstheme="minorHAnsi"/>
          <w:lang w:val="en-GB"/>
        </w:rPr>
        <w:t>before</w:t>
      </w:r>
      <w:r w:rsidR="001D1F01">
        <w:rPr>
          <w:rFonts w:cstheme="minorHAnsi"/>
          <w:lang w:val="en-GB"/>
        </w:rPr>
        <w:t xml:space="preserve"> bein</w:t>
      </w:r>
      <w:r w:rsidR="009C1FE9">
        <w:rPr>
          <w:rFonts w:cstheme="minorHAnsi"/>
          <w:lang w:val="en-GB"/>
        </w:rPr>
        <w:t>g</w:t>
      </w:r>
      <w:r w:rsidR="001D1F01">
        <w:rPr>
          <w:rFonts w:cstheme="minorHAnsi"/>
          <w:lang w:val="en-GB"/>
        </w:rPr>
        <w:t xml:space="preserve"> transferred,</w:t>
      </w:r>
      <w:r w:rsidR="00E64309">
        <w:rPr>
          <w:rFonts w:cstheme="minorHAnsi"/>
          <w:lang w:val="en-GB"/>
        </w:rPr>
        <w:t xml:space="preserve"> and</w:t>
      </w:r>
      <w:r w:rsidR="00CA1160">
        <w:rPr>
          <w:rFonts w:cstheme="minorHAnsi"/>
          <w:lang w:val="en-GB"/>
        </w:rPr>
        <w:t xml:space="preserve"> </w:t>
      </w:r>
      <w:r w:rsidRPr="00B61A05">
        <w:rPr>
          <w:rFonts w:cstheme="minorHAnsi"/>
          <w:lang w:val="en-GB"/>
        </w:rPr>
        <w:t xml:space="preserve">the original </w:t>
      </w:r>
      <w:r w:rsidR="00B355C8" w:rsidRPr="00B61A05">
        <w:rPr>
          <w:rFonts w:cstheme="minorHAnsi"/>
          <w:lang w:val="en-GB"/>
        </w:rPr>
        <w:t>audio files on the recording devices were</w:t>
      </w:r>
      <w:r w:rsidR="00E64309">
        <w:rPr>
          <w:rFonts w:cstheme="minorHAnsi"/>
          <w:lang w:val="en-GB"/>
        </w:rPr>
        <w:t xml:space="preserve"> subsequently</w:t>
      </w:r>
      <w:r w:rsidR="00B355C8" w:rsidRPr="00B61A05">
        <w:rPr>
          <w:rFonts w:cstheme="minorHAnsi"/>
          <w:lang w:val="en-GB"/>
        </w:rPr>
        <w:t xml:space="preserve"> deleted. </w:t>
      </w:r>
      <w:r w:rsidR="007D7B80">
        <w:rPr>
          <w:rFonts w:cstheme="minorHAnsi"/>
          <w:lang w:val="en-GB"/>
        </w:rPr>
        <w:t>The in</w:t>
      </w:r>
      <w:r w:rsidR="00281CAC">
        <w:rPr>
          <w:rFonts w:cstheme="minorHAnsi"/>
          <w:lang w:val="en-GB"/>
        </w:rPr>
        <w:t>terviews w</w:t>
      </w:r>
      <w:r w:rsidR="00686262">
        <w:rPr>
          <w:rFonts w:cstheme="minorHAnsi"/>
          <w:lang w:val="en-GB"/>
        </w:rPr>
        <w:t>ere</w:t>
      </w:r>
      <w:r w:rsidR="00281CAC">
        <w:rPr>
          <w:rFonts w:cstheme="minorHAnsi"/>
          <w:lang w:val="en-GB"/>
        </w:rPr>
        <w:t xml:space="preserve"> </w:t>
      </w:r>
      <w:r w:rsidR="00B355C8" w:rsidRPr="00B61A05">
        <w:rPr>
          <w:rFonts w:cstheme="minorHAnsi"/>
          <w:lang w:val="en-GB"/>
        </w:rPr>
        <w:t>anonymi</w:t>
      </w:r>
      <w:r w:rsidR="00686262">
        <w:rPr>
          <w:rFonts w:cstheme="minorHAnsi"/>
          <w:lang w:val="en-GB"/>
        </w:rPr>
        <w:t>z</w:t>
      </w:r>
      <w:r w:rsidR="00B355C8" w:rsidRPr="00B61A05">
        <w:rPr>
          <w:rFonts w:cstheme="minorHAnsi"/>
          <w:lang w:val="en-GB"/>
        </w:rPr>
        <w:t xml:space="preserve">ed </w:t>
      </w:r>
      <w:r w:rsidR="00981A90" w:rsidRPr="00B61A05">
        <w:rPr>
          <w:rFonts w:cstheme="minorHAnsi"/>
          <w:lang w:val="en-GB"/>
        </w:rPr>
        <w:t xml:space="preserve">during </w:t>
      </w:r>
      <w:r w:rsidR="00686262">
        <w:rPr>
          <w:rFonts w:cstheme="minorHAnsi"/>
          <w:lang w:val="en-GB"/>
        </w:rPr>
        <w:t xml:space="preserve">the </w:t>
      </w:r>
      <w:r w:rsidR="00981A90" w:rsidRPr="00B61A05">
        <w:rPr>
          <w:rFonts w:cstheme="minorHAnsi"/>
          <w:lang w:val="en-GB"/>
        </w:rPr>
        <w:t>transcription</w:t>
      </w:r>
      <w:r w:rsidR="00686262">
        <w:rPr>
          <w:rFonts w:cstheme="minorHAnsi"/>
          <w:lang w:val="en-GB"/>
        </w:rPr>
        <w:t xml:space="preserve"> p</w:t>
      </w:r>
      <w:r w:rsidR="009C1FE9">
        <w:rPr>
          <w:rFonts w:cstheme="minorHAnsi"/>
          <w:lang w:val="en-GB"/>
        </w:rPr>
        <w:t>r</w:t>
      </w:r>
      <w:r w:rsidR="00686262">
        <w:rPr>
          <w:rFonts w:cstheme="minorHAnsi"/>
          <w:lang w:val="en-GB"/>
        </w:rPr>
        <w:t>ocess</w:t>
      </w:r>
      <w:r w:rsidR="00981A90" w:rsidRPr="00B61A05">
        <w:rPr>
          <w:rFonts w:cstheme="minorHAnsi"/>
          <w:lang w:val="en-GB"/>
        </w:rPr>
        <w:t xml:space="preserve">. </w:t>
      </w:r>
      <w:bookmarkStart w:id="20" w:name="_Hlk120106389"/>
      <w:r w:rsidR="00E72529" w:rsidRPr="00E72529">
        <w:rPr>
          <w:rFonts w:cstheme="minorHAnsi"/>
          <w:lang w:val="en-GB"/>
        </w:rPr>
        <w:t>To further safeguard the anonymity of both the informant and third parties, the stories shared by the informants were altered, and two of the stories from informant</w:t>
      </w:r>
      <w:r w:rsidR="003F250D">
        <w:rPr>
          <w:rFonts w:cstheme="minorHAnsi"/>
          <w:lang w:val="en-GB"/>
        </w:rPr>
        <w:t>s</w:t>
      </w:r>
      <w:r w:rsidR="00E72529" w:rsidRPr="00E72529">
        <w:rPr>
          <w:rFonts w:cstheme="minorHAnsi"/>
          <w:lang w:val="en-GB"/>
        </w:rPr>
        <w:t xml:space="preserve"> 3 and 4 under the heading "pragmatic coercion" in the results section were shortened.</w:t>
      </w:r>
      <w:r w:rsidR="00E72529">
        <w:rPr>
          <w:rFonts w:cstheme="minorHAnsi"/>
          <w:lang w:val="en-GB"/>
        </w:rPr>
        <w:t xml:space="preserve"> </w:t>
      </w:r>
      <w:r w:rsidR="002C0538" w:rsidRPr="00B61A05">
        <w:rPr>
          <w:rFonts w:cstheme="minorHAnsi"/>
          <w:lang w:val="en-GB"/>
        </w:rPr>
        <w:t xml:space="preserve">To </w:t>
      </w:r>
      <w:r w:rsidR="00B355C8" w:rsidRPr="00B61A05">
        <w:rPr>
          <w:rFonts w:cstheme="minorHAnsi"/>
          <w:lang w:val="en-GB"/>
        </w:rPr>
        <w:t>f</w:t>
      </w:r>
      <w:r w:rsidR="00F74D7A" w:rsidRPr="00B61A05">
        <w:rPr>
          <w:rFonts w:cstheme="minorHAnsi"/>
          <w:lang w:val="en-GB"/>
        </w:rPr>
        <w:t>u</w:t>
      </w:r>
      <w:r w:rsidR="00B355C8" w:rsidRPr="00B61A05">
        <w:rPr>
          <w:rFonts w:cstheme="minorHAnsi"/>
          <w:lang w:val="en-GB"/>
        </w:rPr>
        <w:t xml:space="preserve">rther </w:t>
      </w:r>
      <w:r w:rsidR="002C0538" w:rsidRPr="00B61A05">
        <w:rPr>
          <w:rFonts w:cstheme="minorHAnsi"/>
          <w:lang w:val="en-GB"/>
        </w:rPr>
        <w:t xml:space="preserve">ensure anonymity, all informants will </w:t>
      </w:r>
      <w:r w:rsidR="00220E2F" w:rsidRPr="00B61A05">
        <w:rPr>
          <w:rFonts w:cstheme="minorHAnsi"/>
          <w:lang w:val="en-GB"/>
        </w:rPr>
        <w:t xml:space="preserve">hereafter </w:t>
      </w:r>
      <w:r w:rsidR="002C0538" w:rsidRPr="00B61A05">
        <w:rPr>
          <w:rFonts w:cstheme="minorHAnsi"/>
          <w:lang w:val="en-GB"/>
        </w:rPr>
        <w:t xml:space="preserve">be referred to as ‘him’ and information about the informants </w:t>
      </w:r>
      <w:r w:rsidR="00220E2F" w:rsidRPr="00B61A05">
        <w:rPr>
          <w:rFonts w:cstheme="minorHAnsi"/>
          <w:lang w:val="en-GB"/>
        </w:rPr>
        <w:t xml:space="preserve">will </w:t>
      </w:r>
      <w:r w:rsidR="00B355C8" w:rsidRPr="00B61A05">
        <w:rPr>
          <w:rFonts w:cstheme="minorHAnsi"/>
          <w:lang w:val="en-GB"/>
        </w:rPr>
        <w:t xml:space="preserve">be </w:t>
      </w:r>
      <w:r w:rsidR="00220E2F" w:rsidRPr="00B61A05">
        <w:rPr>
          <w:rFonts w:cstheme="minorHAnsi"/>
          <w:lang w:val="en-GB"/>
        </w:rPr>
        <w:t xml:space="preserve">kept </w:t>
      </w:r>
      <w:r w:rsidR="002C0538" w:rsidRPr="00B61A05">
        <w:rPr>
          <w:rFonts w:cstheme="minorHAnsi"/>
          <w:lang w:val="en-GB"/>
        </w:rPr>
        <w:t>to a minimum.</w:t>
      </w:r>
      <w:bookmarkEnd w:id="20"/>
      <w:r w:rsidR="002C0538" w:rsidRPr="00B61A05">
        <w:rPr>
          <w:rFonts w:cstheme="minorHAnsi"/>
          <w:lang w:val="en-GB"/>
        </w:rPr>
        <w:t xml:space="preserve"> </w:t>
      </w:r>
      <w:r w:rsidR="00B355C8" w:rsidRPr="00B61A05">
        <w:rPr>
          <w:rFonts w:cstheme="minorHAnsi"/>
          <w:lang w:val="en-GB"/>
        </w:rPr>
        <w:t>During transcription, o</w:t>
      </w:r>
      <w:r w:rsidR="00CA2AA2" w:rsidRPr="00B61A05">
        <w:rPr>
          <w:rFonts w:cstheme="minorHAnsi"/>
          <w:lang w:val="en-GB"/>
        </w:rPr>
        <w:t xml:space="preserve">ne </w:t>
      </w:r>
      <w:r w:rsidR="00DE15DA" w:rsidRPr="00B61A05">
        <w:rPr>
          <w:rFonts w:cstheme="minorHAnsi"/>
          <w:lang w:val="en-GB"/>
        </w:rPr>
        <w:t>informant</w:t>
      </w:r>
      <w:r w:rsidR="00CA2AA2" w:rsidRPr="00B61A05">
        <w:rPr>
          <w:rFonts w:cstheme="minorHAnsi"/>
          <w:lang w:val="en-GB"/>
        </w:rPr>
        <w:t xml:space="preserve"> </w:t>
      </w:r>
      <w:r w:rsidR="007A63CB" w:rsidRPr="00B61A05">
        <w:rPr>
          <w:rFonts w:cstheme="minorHAnsi"/>
          <w:lang w:val="en-GB"/>
        </w:rPr>
        <w:t>was</w:t>
      </w:r>
      <w:r w:rsidR="00CA2AA2" w:rsidRPr="00B61A05">
        <w:rPr>
          <w:rFonts w:cstheme="minorHAnsi"/>
          <w:lang w:val="en-GB"/>
        </w:rPr>
        <w:t xml:space="preserve"> contacted twice to confirm our interpretation of his statement.</w:t>
      </w:r>
      <w:r w:rsidR="00981A90" w:rsidRPr="00B61A05">
        <w:rPr>
          <w:rFonts w:cstheme="minorHAnsi"/>
          <w:lang w:val="en-GB"/>
        </w:rPr>
        <w:t xml:space="preserve"> </w:t>
      </w:r>
      <w:bookmarkStart w:id="21" w:name="_Hlk108422031"/>
      <w:r w:rsidR="00CD30C8">
        <w:rPr>
          <w:rFonts w:cstheme="minorHAnsi"/>
          <w:lang w:val="en-GB"/>
        </w:rPr>
        <w:t>After transcripti</w:t>
      </w:r>
      <w:r w:rsidR="00F714B2">
        <w:rPr>
          <w:rFonts w:cstheme="minorHAnsi"/>
          <w:lang w:val="en-GB"/>
        </w:rPr>
        <w:t>o</w:t>
      </w:r>
      <w:r w:rsidR="00CD30C8">
        <w:rPr>
          <w:rFonts w:cstheme="minorHAnsi"/>
          <w:lang w:val="en-GB"/>
        </w:rPr>
        <w:t xml:space="preserve">n </w:t>
      </w:r>
      <w:r w:rsidR="00652010">
        <w:rPr>
          <w:rFonts w:cstheme="minorHAnsi"/>
          <w:lang w:val="en-GB"/>
        </w:rPr>
        <w:t>t</w:t>
      </w:r>
      <w:r w:rsidR="00981A90" w:rsidRPr="00B61A05">
        <w:rPr>
          <w:rFonts w:cstheme="minorHAnsi"/>
          <w:lang w:val="en-GB"/>
        </w:rPr>
        <w:t xml:space="preserve">he audio files </w:t>
      </w:r>
      <w:r w:rsidR="00652010">
        <w:rPr>
          <w:rFonts w:cstheme="minorHAnsi"/>
          <w:lang w:val="en-GB"/>
        </w:rPr>
        <w:t>w</w:t>
      </w:r>
      <w:r w:rsidR="00F714B2">
        <w:rPr>
          <w:rFonts w:cstheme="minorHAnsi"/>
          <w:lang w:val="en-GB"/>
        </w:rPr>
        <w:t>ere</w:t>
      </w:r>
      <w:r w:rsidR="00850796">
        <w:rPr>
          <w:rFonts w:cstheme="minorHAnsi"/>
          <w:lang w:val="en-GB"/>
        </w:rPr>
        <w:t xml:space="preserve"> deleted</w:t>
      </w:r>
      <w:r w:rsidR="00981A90" w:rsidRPr="00B61A05">
        <w:rPr>
          <w:rFonts w:cstheme="minorHAnsi"/>
          <w:lang w:val="en-GB"/>
        </w:rPr>
        <w:t xml:space="preserve">. </w:t>
      </w:r>
    </w:p>
    <w:bookmarkEnd w:id="21"/>
    <w:p w14:paraId="56DB4B96" w14:textId="04C59932" w:rsidR="00DB5F39" w:rsidRPr="00B61A05" w:rsidRDefault="00DB5F39" w:rsidP="00662E55">
      <w:pPr>
        <w:tabs>
          <w:tab w:val="left" w:pos="1224"/>
        </w:tabs>
        <w:autoSpaceDE w:val="0"/>
        <w:autoSpaceDN w:val="0"/>
        <w:adjustRightInd w:val="0"/>
        <w:spacing w:line="480" w:lineRule="auto"/>
        <w:rPr>
          <w:rFonts w:cstheme="minorHAnsi"/>
          <w:lang w:val="en-GB"/>
        </w:rPr>
      </w:pPr>
    </w:p>
    <w:p w14:paraId="17B4FC82" w14:textId="25C21A19" w:rsidR="00F06879" w:rsidRPr="00B61A05" w:rsidRDefault="00F06879" w:rsidP="00662E55">
      <w:pPr>
        <w:tabs>
          <w:tab w:val="left" w:pos="1224"/>
        </w:tabs>
        <w:autoSpaceDE w:val="0"/>
        <w:autoSpaceDN w:val="0"/>
        <w:adjustRightInd w:val="0"/>
        <w:spacing w:line="480" w:lineRule="auto"/>
        <w:rPr>
          <w:rFonts w:cstheme="minorHAnsi"/>
          <w:lang w:val="en-GB"/>
        </w:rPr>
      </w:pPr>
    </w:p>
    <w:p w14:paraId="226FE7DB" w14:textId="44FFD160" w:rsidR="006405A4" w:rsidRDefault="006405A4" w:rsidP="00662E55">
      <w:pPr>
        <w:pStyle w:val="Heading3"/>
        <w:spacing w:line="480" w:lineRule="auto"/>
        <w:rPr>
          <w:rFonts w:asciiTheme="minorHAnsi" w:hAnsiTheme="minorHAnsi" w:cstheme="minorHAnsi"/>
          <w:lang w:val="en-GB"/>
        </w:rPr>
      </w:pPr>
      <w:r w:rsidRPr="00B61A05">
        <w:rPr>
          <w:rFonts w:asciiTheme="minorHAnsi" w:hAnsiTheme="minorHAnsi" w:cstheme="minorHAnsi"/>
          <w:lang w:val="en-GB"/>
        </w:rPr>
        <w:t>Analysis</w:t>
      </w:r>
    </w:p>
    <w:p w14:paraId="25102D3D" w14:textId="77777777" w:rsidR="00415C37" w:rsidRPr="00415C37" w:rsidRDefault="00415C37" w:rsidP="00415C37">
      <w:pPr>
        <w:rPr>
          <w:lang w:val="en-GB"/>
        </w:rPr>
      </w:pPr>
    </w:p>
    <w:p w14:paraId="1DEC3422" w14:textId="6B62CF9A" w:rsidR="005D173D" w:rsidRPr="00B61A05" w:rsidRDefault="005D173D" w:rsidP="00662E55">
      <w:pPr>
        <w:tabs>
          <w:tab w:val="left" w:pos="1224"/>
        </w:tabs>
        <w:autoSpaceDE w:val="0"/>
        <w:autoSpaceDN w:val="0"/>
        <w:adjustRightInd w:val="0"/>
        <w:spacing w:line="480" w:lineRule="auto"/>
        <w:rPr>
          <w:rFonts w:cstheme="minorHAnsi"/>
          <w:lang w:val="en-GB"/>
        </w:rPr>
      </w:pPr>
      <w:r w:rsidRPr="00B61A05">
        <w:rPr>
          <w:rFonts w:cstheme="minorHAnsi"/>
          <w:lang w:val="en-GB"/>
        </w:rPr>
        <w:t>STC</w:t>
      </w:r>
      <w:r w:rsidR="00DB5F39" w:rsidRPr="00B61A05">
        <w:rPr>
          <w:rFonts w:cstheme="minorHAnsi"/>
          <w:lang w:val="en-GB"/>
        </w:rPr>
        <w:t xml:space="preserve">`s </w:t>
      </w:r>
      <w:r w:rsidRPr="00B61A05">
        <w:rPr>
          <w:rFonts w:cstheme="minorHAnsi"/>
          <w:lang w:val="en-GB"/>
        </w:rPr>
        <w:t>four steps</w:t>
      </w:r>
      <w:r w:rsidR="00DB5F39" w:rsidRPr="00B61A05">
        <w:rPr>
          <w:rFonts w:cstheme="minorHAnsi"/>
          <w:lang w:val="en-GB"/>
        </w:rPr>
        <w:t xml:space="preserve"> </w:t>
      </w:r>
      <w:r w:rsidR="00AE590E" w:rsidRPr="00B61A05">
        <w:rPr>
          <w:rFonts w:cstheme="minorHAnsi"/>
          <w:lang w:val="en-GB"/>
        </w:rPr>
        <w:t>were closely</w:t>
      </w:r>
      <w:r w:rsidR="008E33AF">
        <w:rPr>
          <w:rFonts w:cstheme="minorHAnsi"/>
          <w:lang w:val="en-GB"/>
        </w:rPr>
        <w:t xml:space="preserve"> </w:t>
      </w:r>
      <w:r w:rsidR="008E33AF" w:rsidRPr="00B61A05">
        <w:rPr>
          <w:rFonts w:cstheme="minorHAnsi"/>
          <w:lang w:val="en-GB"/>
        </w:rPr>
        <w:t>followed</w:t>
      </w:r>
      <w:r w:rsidR="00D22055" w:rsidRPr="00B61A05">
        <w:rPr>
          <w:rFonts w:cstheme="minorHAnsi"/>
          <w:lang w:val="en-GB"/>
        </w:rPr>
        <w:t>.</w:t>
      </w:r>
      <w:r w:rsidR="00AE590E" w:rsidRPr="00B61A05">
        <w:rPr>
          <w:rFonts w:cstheme="minorHAnsi"/>
          <w:lang w:val="en-GB"/>
        </w:rPr>
        <w:t xml:space="preserve"> </w:t>
      </w:r>
    </w:p>
    <w:p w14:paraId="1C2EF6DD" w14:textId="3497A1E1" w:rsidR="000A1DBD" w:rsidRPr="00B61A05" w:rsidRDefault="00722470" w:rsidP="00662E55">
      <w:pPr>
        <w:tabs>
          <w:tab w:val="left" w:pos="1224"/>
        </w:tabs>
        <w:autoSpaceDE w:val="0"/>
        <w:autoSpaceDN w:val="0"/>
        <w:adjustRightInd w:val="0"/>
        <w:spacing w:line="480" w:lineRule="auto"/>
        <w:rPr>
          <w:rFonts w:cstheme="minorHAnsi"/>
          <w:b/>
          <w:bCs/>
          <w:lang w:val="en-GB"/>
        </w:rPr>
      </w:pPr>
      <w:r>
        <w:rPr>
          <w:rFonts w:cstheme="minorHAnsi"/>
          <w:b/>
          <w:bCs/>
          <w:lang w:val="en-GB"/>
        </w:rPr>
        <w:lastRenderedPageBreak/>
        <w:t xml:space="preserve">Step 1: </w:t>
      </w:r>
      <w:r w:rsidR="00825955" w:rsidRPr="00B61A05">
        <w:rPr>
          <w:rFonts w:cstheme="minorHAnsi"/>
          <w:b/>
          <w:bCs/>
          <w:lang w:val="en-GB"/>
        </w:rPr>
        <w:t>From a bird</w:t>
      </w:r>
      <w:r w:rsidR="00220E2F" w:rsidRPr="00B61A05">
        <w:rPr>
          <w:rFonts w:cstheme="minorHAnsi"/>
          <w:b/>
          <w:bCs/>
          <w:lang w:val="en-GB"/>
        </w:rPr>
        <w:t>’s</w:t>
      </w:r>
      <w:r w:rsidR="006012AA" w:rsidRPr="00B61A05">
        <w:rPr>
          <w:rFonts w:cstheme="minorHAnsi"/>
          <w:b/>
          <w:bCs/>
          <w:lang w:val="en-GB"/>
        </w:rPr>
        <w:t xml:space="preserve"> eye perspective to p</w:t>
      </w:r>
      <w:r w:rsidR="00044D61" w:rsidRPr="00B61A05">
        <w:rPr>
          <w:rFonts w:cstheme="minorHAnsi"/>
          <w:b/>
          <w:bCs/>
          <w:lang w:val="en-GB"/>
        </w:rPr>
        <w:t>reliminary themes</w:t>
      </w:r>
      <w:r w:rsidR="00C53A41" w:rsidRPr="00B61A05">
        <w:rPr>
          <w:rFonts w:cstheme="minorHAnsi"/>
          <w:b/>
          <w:bCs/>
          <w:lang w:val="en-GB"/>
        </w:rPr>
        <w:t xml:space="preserve"> </w:t>
      </w:r>
    </w:p>
    <w:p w14:paraId="59423699" w14:textId="0DCBB16E" w:rsidR="00230785" w:rsidRDefault="00D22055" w:rsidP="00662E55">
      <w:pPr>
        <w:tabs>
          <w:tab w:val="left" w:pos="1224"/>
        </w:tabs>
        <w:autoSpaceDE w:val="0"/>
        <w:autoSpaceDN w:val="0"/>
        <w:adjustRightInd w:val="0"/>
        <w:spacing w:line="480" w:lineRule="auto"/>
        <w:rPr>
          <w:rFonts w:cstheme="minorHAnsi"/>
          <w:lang w:val="en-GB"/>
        </w:rPr>
      </w:pPr>
      <w:bookmarkStart w:id="22" w:name="_Hlk118037943"/>
      <w:r w:rsidRPr="00B61A05">
        <w:rPr>
          <w:rFonts w:cstheme="minorHAnsi"/>
          <w:lang w:val="en-GB"/>
        </w:rPr>
        <w:t>Both interview</w:t>
      </w:r>
      <w:r w:rsidR="002C3A31" w:rsidRPr="00B61A05">
        <w:rPr>
          <w:rFonts w:cstheme="minorHAnsi"/>
          <w:lang w:val="en-GB"/>
        </w:rPr>
        <w:t xml:space="preserve"> transcripts </w:t>
      </w:r>
      <w:r w:rsidRPr="00B61A05">
        <w:rPr>
          <w:rFonts w:cstheme="minorHAnsi"/>
          <w:lang w:val="en-GB"/>
        </w:rPr>
        <w:t>were read</w:t>
      </w:r>
      <w:r w:rsidR="004D1D3E" w:rsidRPr="00B61A05">
        <w:rPr>
          <w:rFonts w:cstheme="minorHAnsi"/>
          <w:lang w:val="en-GB"/>
        </w:rPr>
        <w:t xml:space="preserve"> </w:t>
      </w:r>
      <w:r w:rsidR="0034664F">
        <w:rPr>
          <w:rFonts w:cstheme="minorHAnsi"/>
          <w:lang w:val="en-GB"/>
        </w:rPr>
        <w:t xml:space="preserve">independently </w:t>
      </w:r>
      <w:r w:rsidR="00DD3975" w:rsidRPr="00B61A05">
        <w:rPr>
          <w:rFonts w:cstheme="minorHAnsi"/>
          <w:lang w:val="en-GB"/>
        </w:rPr>
        <w:t xml:space="preserve">by </w:t>
      </w:r>
      <w:r w:rsidR="008759BD">
        <w:rPr>
          <w:rFonts w:cstheme="minorHAnsi"/>
          <w:lang w:val="en-GB"/>
        </w:rPr>
        <w:t>the first author</w:t>
      </w:r>
      <w:r w:rsidR="0034664F">
        <w:rPr>
          <w:rFonts w:cstheme="minorHAnsi"/>
          <w:lang w:val="en-GB"/>
        </w:rPr>
        <w:t>,</w:t>
      </w:r>
      <w:r w:rsidR="008759BD">
        <w:rPr>
          <w:rFonts w:cstheme="minorHAnsi"/>
          <w:lang w:val="en-GB"/>
        </w:rPr>
        <w:t xml:space="preserve"> </w:t>
      </w:r>
      <w:r w:rsidR="004D1D3E" w:rsidRPr="00481BDF">
        <w:rPr>
          <w:rFonts w:cstheme="minorHAnsi"/>
          <w:lang w:val="en-GB"/>
        </w:rPr>
        <w:t>N</w:t>
      </w:r>
      <w:r w:rsidR="00CB2588" w:rsidRPr="00481BDF">
        <w:rPr>
          <w:rFonts w:cstheme="minorHAnsi"/>
          <w:lang w:val="en-GB"/>
        </w:rPr>
        <w:t>OT</w:t>
      </w:r>
      <w:r w:rsidR="0034664F">
        <w:rPr>
          <w:rFonts w:cstheme="minorHAnsi"/>
          <w:lang w:val="en-GB"/>
        </w:rPr>
        <w:t>,</w:t>
      </w:r>
      <w:r w:rsidR="004D1D3E" w:rsidRPr="00481BDF">
        <w:rPr>
          <w:rFonts w:cstheme="minorHAnsi"/>
          <w:lang w:val="en-GB"/>
        </w:rPr>
        <w:t xml:space="preserve"> and </w:t>
      </w:r>
      <w:r w:rsidR="008759BD" w:rsidRPr="004D638B">
        <w:rPr>
          <w:rFonts w:cstheme="minorHAnsi"/>
          <w:lang w:val="en-GB"/>
        </w:rPr>
        <w:t>a colleague</w:t>
      </w:r>
      <w:r w:rsidR="0034664F">
        <w:rPr>
          <w:rFonts w:cstheme="minorHAnsi"/>
          <w:lang w:val="en-GB"/>
        </w:rPr>
        <w:t>,</w:t>
      </w:r>
      <w:r w:rsidR="008759BD" w:rsidRPr="004D638B">
        <w:rPr>
          <w:rFonts w:cstheme="minorHAnsi"/>
          <w:lang w:val="en-GB"/>
        </w:rPr>
        <w:t xml:space="preserve"> </w:t>
      </w:r>
      <w:r w:rsidR="00DD3975" w:rsidRPr="00481BDF">
        <w:rPr>
          <w:rFonts w:cstheme="minorHAnsi"/>
          <w:lang w:val="en-GB"/>
        </w:rPr>
        <w:t>J</w:t>
      </w:r>
      <w:r w:rsidR="00CB2588" w:rsidRPr="00481BDF">
        <w:rPr>
          <w:rFonts w:cstheme="minorHAnsi"/>
          <w:lang w:val="en-GB"/>
        </w:rPr>
        <w:t>J</w:t>
      </w:r>
      <w:r w:rsidR="00D93AE6" w:rsidRPr="00481BDF">
        <w:rPr>
          <w:rFonts w:cstheme="minorHAnsi"/>
          <w:lang w:val="en-GB"/>
        </w:rPr>
        <w:t>.</w:t>
      </w:r>
      <w:r w:rsidR="00D415B2">
        <w:rPr>
          <w:rFonts w:cstheme="minorHAnsi"/>
          <w:lang w:val="en-GB"/>
        </w:rPr>
        <w:t xml:space="preserve"> The purpose of</w:t>
      </w:r>
      <w:r w:rsidR="005C7A67">
        <w:rPr>
          <w:rFonts w:cstheme="minorHAnsi"/>
          <w:lang w:val="en-GB"/>
        </w:rPr>
        <w:t xml:space="preserve"> involving</w:t>
      </w:r>
      <w:r w:rsidR="00D93AE6" w:rsidRPr="00481BDF">
        <w:rPr>
          <w:rFonts w:cstheme="minorHAnsi"/>
          <w:lang w:val="en-GB"/>
        </w:rPr>
        <w:t xml:space="preserve"> </w:t>
      </w:r>
      <w:r w:rsidR="00834241" w:rsidRPr="00481BDF">
        <w:rPr>
          <w:rFonts w:cstheme="minorHAnsi"/>
          <w:lang w:val="en-GB"/>
        </w:rPr>
        <w:t>JJ</w:t>
      </w:r>
      <w:r w:rsidR="00D45A9B" w:rsidRPr="00B61A05">
        <w:rPr>
          <w:rFonts w:cstheme="minorHAnsi"/>
          <w:lang w:val="en-GB"/>
        </w:rPr>
        <w:t xml:space="preserve"> </w:t>
      </w:r>
      <w:r w:rsidR="00220E2F" w:rsidRPr="00B61A05">
        <w:rPr>
          <w:rFonts w:cstheme="minorHAnsi"/>
          <w:lang w:val="en-GB"/>
        </w:rPr>
        <w:t xml:space="preserve">in </w:t>
      </w:r>
      <w:r w:rsidR="00D45A9B" w:rsidRPr="00B61A05">
        <w:rPr>
          <w:rFonts w:cstheme="minorHAnsi"/>
          <w:lang w:val="en-GB"/>
        </w:rPr>
        <w:t xml:space="preserve">this process </w:t>
      </w:r>
      <w:r w:rsidR="005C7A67">
        <w:rPr>
          <w:rFonts w:cstheme="minorHAnsi"/>
          <w:lang w:val="en-GB"/>
        </w:rPr>
        <w:t>was to</w:t>
      </w:r>
      <w:r w:rsidR="00FA2C45" w:rsidRPr="00B61A05">
        <w:rPr>
          <w:rFonts w:cstheme="minorHAnsi"/>
          <w:lang w:val="en-GB"/>
        </w:rPr>
        <w:t xml:space="preserve"> </w:t>
      </w:r>
      <w:r w:rsidR="00220E2F" w:rsidRPr="00B61A05">
        <w:rPr>
          <w:rFonts w:cstheme="minorHAnsi"/>
          <w:lang w:val="en-GB"/>
        </w:rPr>
        <w:t>‘</w:t>
      </w:r>
      <w:r w:rsidR="00FA2C45" w:rsidRPr="00B61A05">
        <w:rPr>
          <w:rFonts w:cstheme="minorHAnsi"/>
          <w:lang w:val="en-GB"/>
        </w:rPr>
        <w:t>create a wider analytic space</w:t>
      </w:r>
      <w:r w:rsidR="00220E2F" w:rsidRPr="00B61A05">
        <w:rPr>
          <w:rFonts w:cstheme="minorHAnsi"/>
          <w:lang w:val="en-GB"/>
        </w:rPr>
        <w:t>’</w:t>
      </w:r>
      <w:r w:rsidR="00904D3C">
        <w:rPr>
          <w:rFonts w:cstheme="minorHAnsi"/>
          <w:lang w:val="en-GB"/>
        </w:rPr>
        <w:t xml:space="preserve"> </w:t>
      </w:r>
      <w:r w:rsidR="006A2A8C">
        <w:rPr>
          <w:rFonts w:cstheme="minorHAnsi"/>
          <w:noProof/>
          <w:lang w:val="en-GB"/>
        </w:rPr>
        <w:t>(33)</w:t>
      </w:r>
      <w:r w:rsidR="0045171B" w:rsidRPr="00B61A05">
        <w:rPr>
          <w:rFonts w:cstheme="minorHAnsi"/>
          <w:lang w:val="en-GB"/>
        </w:rPr>
        <w:t>.</w:t>
      </w:r>
      <w:r w:rsidR="00EC08FB" w:rsidRPr="00B61A05">
        <w:rPr>
          <w:rFonts w:cstheme="minorHAnsi"/>
          <w:lang w:val="en-GB"/>
        </w:rPr>
        <w:t xml:space="preserve"> The two </w:t>
      </w:r>
      <w:r w:rsidR="00DF2ABE">
        <w:rPr>
          <w:rFonts w:cstheme="minorHAnsi"/>
          <w:lang w:val="en-GB"/>
        </w:rPr>
        <w:t xml:space="preserve">identified </w:t>
      </w:r>
      <w:r w:rsidR="00E32A50">
        <w:rPr>
          <w:rFonts w:cstheme="minorHAnsi"/>
          <w:lang w:val="en-GB"/>
        </w:rPr>
        <w:t xml:space="preserve">themes </w:t>
      </w:r>
      <w:r w:rsidR="00AB5E3F">
        <w:rPr>
          <w:rFonts w:cstheme="minorHAnsi"/>
          <w:lang w:val="en-GB"/>
        </w:rPr>
        <w:t>and key words that seemed important in an inductive approach</w:t>
      </w:r>
      <w:r w:rsidR="00EC08FB" w:rsidRPr="00B61A05">
        <w:rPr>
          <w:rFonts w:cstheme="minorHAnsi"/>
          <w:lang w:val="en-GB"/>
        </w:rPr>
        <w:t xml:space="preserve">. The </w:t>
      </w:r>
      <w:r w:rsidR="00AB5E3F">
        <w:rPr>
          <w:rFonts w:cstheme="minorHAnsi"/>
          <w:lang w:val="en-GB"/>
        </w:rPr>
        <w:t xml:space="preserve">keywords and </w:t>
      </w:r>
      <w:r w:rsidR="00EC08FB" w:rsidRPr="00B61A05">
        <w:rPr>
          <w:rFonts w:cstheme="minorHAnsi"/>
          <w:lang w:val="en-GB"/>
        </w:rPr>
        <w:t>themes</w:t>
      </w:r>
      <w:r w:rsidR="002362E3">
        <w:rPr>
          <w:rFonts w:cstheme="minorHAnsi"/>
          <w:lang w:val="en-GB"/>
        </w:rPr>
        <w:t xml:space="preserve"> from the two interviews</w:t>
      </w:r>
      <w:r w:rsidR="00EC08FB" w:rsidRPr="00B61A05">
        <w:rPr>
          <w:rFonts w:cstheme="minorHAnsi"/>
          <w:lang w:val="en-GB"/>
        </w:rPr>
        <w:t xml:space="preserve"> were </w:t>
      </w:r>
      <w:r w:rsidRPr="00B61A05">
        <w:rPr>
          <w:rFonts w:cstheme="minorHAnsi"/>
          <w:lang w:val="en-GB"/>
        </w:rPr>
        <w:t>comp</w:t>
      </w:r>
      <w:r w:rsidR="00870152" w:rsidRPr="00B61A05">
        <w:rPr>
          <w:rFonts w:cstheme="minorHAnsi"/>
          <w:lang w:val="en-GB"/>
        </w:rPr>
        <w:t>a</w:t>
      </w:r>
      <w:r w:rsidRPr="00B61A05">
        <w:rPr>
          <w:rFonts w:cstheme="minorHAnsi"/>
          <w:lang w:val="en-GB"/>
        </w:rPr>
        <w:t>red and merged</w:t>
      </w:r>
      <w:r w:rsidR="00AB5E3F">
        <w:rPr>
          <w:rFonts w:cstheme="minorHAnsi"/>
          <w:lang w:val="en-GB"/>
        </w:rPr>
        <w:t xml:space="preserve"> to</w:t>
      </w:r>
      <w:r w:rsidR="00323C94">
        <w:rPr>
          <w:rFonts w:cstheme="minorHAnsi"/>
          <w:lang w:val="en-GB"/>
        </w:rPr>
        <w:t xml:space="preserve"> form</w:t>
      </w:r>
      <w:r w:rsidR="00AB5E3F">
        <w:rPr>
          <w:rFonts w:cstheme="minorHAnsi"/>
          <w:lang w:val="en-GB"/>
        </w:rPr>
        <w:t xml:space="preserve"> preliminary themes</w:t>
      </w:r>
      <w:r w:rsidR="00ED369A">
        <w:rPr>
          <w:rFonts w:cstheme="minorHAnsi"/>
          <w:lang w:val="en-GB"/>
        </w:rPr>
        <w:t>.</w:t>
      </w:r>
      <w:bookmarkEnd w:id="22"/>
      <w:r w:rsidR="00F627B3" w:rsidRPr="00B61A05">
        <w:rPr>
          <w:rFonts w:cstheme="minorHAnsi"/>
          <w:lang w:val="en-GB"/>
        </w:rPr>
        <w:t xml:space="preserve"> The r</w:t>
      </w:r>
      <w:r w:rsidR="00A500D5">
        <w:rPr>
          <w:rFonts w:cstheme="minorHAnsi"/>
          <w:lang w:val="en-GB"/>
        </w:rPr>
        <w:t>emaining</w:t>
      </w:r>
      <w:r w:rsidR="00F627B3" w:rsidRPr="00B61A05">
        <w:rPr>
          <w:rFonts w:cstheme="minorHAnsi"/>
          <w:lang w:val="en-GB"/>
        </w:rPr>
        <w:t xml:space="preserve"> analysis </w:t>
      </w:r>
      <w:r w:rsidR="00220E2F" w:rsidRPr="00B61A05">
        <w:rPr>
          <w:rFonts w:cstheme="minorHAnsi"/>
          <w:lang w:val="en-GB"/>
        </w:rPr>
        <w:t xml:space="preserve">was </w:t>
      </w:r>
      <w:r w:rsidR="00F627B3" w:rsidRPr="00B61A05">
        <w:rPr>
          <w:rFonts w:cstheme="minorHAnsi"/>
          <w:lang w:val="en-GB"/>
        </w:rPr>
        <w:t>performed</w:t>
      </w:r>
      <w:r w:rsidR="00A500D5">
        <w:rPr>
          <w:rFonts w:cstheme="minorHAnsi"/>
          <w:lang w:val="en-GB"/>
        </w:rPr>
        <w:t xml:space="preserve"> solely</w:t>
      </w:r>
      <w:r w:rsidR="00F627B3" w:rsidRPr="00B61A05">
        <w:rPr>
          <w:rFonts w:cstheme="minorHAnsi"/>
          <w:lang w:val="en-GB"/>
        </w:rPr>
        <w:t xml:space="preserve"> by NOT. </w:t>
      </w:r>
      <w:r w:rsidR="00840D26">
        <w:rPr>
          <w:rFonts w:cstheme="minorHAnsi"/>
          <w:lang w:val="en-GB"/>
        </w:rPr>
        <w:t xml:space="preserve"> </w:t>
      </w:r>
    </w:p>
    <w:p w14:paraId="308C04D4" w14:textId="77777777" w:rsidR="00DC5471" w:rsidRPr="00B61A05" w:rsidRDefault="00DC5471" w:rsidP="00662E55">
      <w:pPr>
        <w:tabs>
          <w:tab w:val="left" w:pos="1224"/>
        </w:tabs>
        <w:autoSpaceDE w:val="0"/>
        <w:autoSpaceDN w:val="0"/>
        <w:adjustRightInd w:val="0"/>
        <w:spacing w:line="480" w:lineRule="auto"/>
        <w:rPr>
          <w:rFonts w:cstheme="minorHAnsi"/>
          <w:b/>
          <w:bCs/>
          <w:lang w:val="en-GB"/>
        </w:rPr>
      </w:pPr>
    </w:p>
    <w:p w14:paraId="2B796061" w14:textId="47EF09DF" w:rsidR="00935A3C" w:rsidRPr="00B61A05" w:rsidRDefault="00722470" w:rsidP="00662E55">
      <w:pPr>
        <w:tabs>
          <w:tab w:val="left" w:pos="1224"/>
        </w:tabs>
        <w:autoSpaceDE w:val="0"/>
        <w:autoSpaceDN w:val="0"/>
        <w:adjustRightInd w:val="0"/>
        <w:spacing w:line="480" w:lineRule="auto"/>
        <w:rPr>
          <w:rFonts w:cstheme="minorHAnsi"/>
          <w:b/>
          <w:bCs/>
          <w:lang w:val="en-GB"/>
        </w:rPr>
      </w:pPr>
      <w:r>
        <w:rPr>
          <w:rFonts w:cstheme="minorHAnsi"/>
          <w:b/>
          <w:bCs/>
          <w:lang w:val="en-GB"/>
        </w:rPr>
        <w:t>Step 2:</w:t>
      </w:r>
      <w:r w:rsidR="00220E2F" w:rsidRPr="00B61A05">
        <w:rPr>
          <w:rFonts w:cstheme="minorHAnsi"/>
          <w:b/>
          <w:bCs/>
          <w:lang w:val="en-GB"/>
        </w:rPr>
        <w:t xml:space="preserve"> </w:t>
      </w:r>
      <w:r w:rsidR="006012AA" w:rsidRPr="00B61A05">
        <w:rPr>
          <w:rFonts w:cstheme="minorHAnsi"/>
          <w:b/>
          <w:bCs/>
          <w:lang w:val="en-GB"/>
        </w:rPr>
        <w:t>Identifying and sorting meaning units</w:t>
      </w:r>
      <w:r w:rsidR="009871FB" w:rsidRPr="00B61A05">
        <w:rPr>
          <w:rFonts w:cstheme="minorHAnsi"/>
          <w:b/>
          <w:bCs/>
          <w:lang w:val="en-GB"/>
        </w:rPr>
        <w:t xml:space="preserve"> </w:t>
      </w:r>
      <w:r w:rsidR="00220E2F" w:rsidRPr="00B61A05">
        <w:rPr>
          <w:rFonts w:cstheme="minorHAnsi"/>
          <w:b/>
          <w:bCs/>
          <w:lang w:val="en-GB"/>
        </w:rPr>
        <w:t xml:space="preserve">– </w:t>
      </w:r>
      <w:r w:rsidR="00B31DF3" w:rsidRPr="00B61A05">
        <w:rPr>
          <w:rFonts w:cstheme="minorHAnsi"/>
          <w:b/>
          <w:bCs/>
          <w:lang w:val="en-GB"/>
        </w:rPr>
        <w:t>f</w:t>
      </w:r>
      <w:r w:rsidR="00221B1A" w:rsidRPr="00B61A05">
        <w:rPr>
          <w:rFonts w:cstheme="minorHAnsi"/>
          <w:b/>
          <w:bCs/>
          <w:lang w:val="en-GB"/>
        </w:rPr>
        <w:t xml:space="preserve">rom </w:t>
      </w:r>
      <w:r w:rsidR="006E23AE">
        <w:rPr>
          <w:rFonts w:cstheme="minorHAnsi"/>
          <w:b/>
          <w:bCs/>
          <w:lang w:val="en-GB"/>
        </w:rPr>
        <w:t xml:space="preserve">preliminary </w:t>
      </w:r>
      <w:r w:rsidR="00221B1A" w:rsidRPr="00B61A05">
        <w:rPr>
          <w:rFonts w:cstheme="minorHAnsi"/>
          <w:b/>
          <w:bCs/>
          <w:lang w:val="en-GB"/>
        </w:rPr>
        <w:t xml:space="preserve">themes to </w:t>
      </w:r>
      <w:proofErr w:type="gramStart"/>
      <w:r w:rsidR="00221B1A" w:rsidRPr="00B61A05">
        <w:rPr>
          <w:rFonts w:cstheme="minorHAnsi"/>
          <w:b/>
          <w:bCs/>
          <w:lang w:val="en-GB"/>
        </w:rPr>
        <w:t>codes</w:t>
      </w:r>
      <w:proofErr w:type="gramEnd"/>
    </w:p>
    <w:p w14:paraId="24D6F0A7" w14:textId="0CDB2C33" w:rsidR="00313EE5" w:rsidRDefault="00ED5DCC" w:rsidP="004D638B">
      <w:pPr>
        <w:tabs>
          <w:tab w:val="left" w:pos="1224"/>
        </w:tabs>
        <w:autoSpaceDE w:val="0"/>
        <w:autoSpaceDN w:val="0"/>
        <w:adjustRightInd w:val="0"/>
        <w:spacing w:line="480" w:lineRule="auto"/>
        <w:rPr>
          <w:rFonts w:cstheme="minorHAnsi"/>
          <w:lang w:val="en-GB"/>
        </w:rPr>
      </w:pPr>
      <w:bookmarkStart w:id="23" w:name="_Hlk118038028"/>
      <w:r>
        <w:rPr>
          <w:rFonts w:cstheme="minorHAnsi"/>
          <w:lang w:val="en-GB"/>
        </w:rPr>
        <w:t>T</w:t>
      </w:r>
      <w:r w:rsidR="007E4BD5">
        <w:rPr>
          <w:rFonts w:cstheme="minorHAnsi"/>
          <w:lang w:val="en-GB"/>
        </w:rPr>
        <w:t xml:space="preserve">he </w:t>
      </w:r>
      <w:r>
        <w:rPr>
          <w:rFonts w:cstheme="minorHAnsi"/>
          <w:lang w:val="en-GB"/>
        </w:rPr>
        <w:t>preliminary themes</w:t>
      </w:r>
      <w:r w:rsidR="00C95F74">
        <w:rPr>
          <w:rFonts w:cstheme="minorHAnsi"/>
          <w:lang w:val="en-GB"/>
        </w:rPr>
        <w:t xml:space="preserve"> were considere</w:t>
      </w:r>
      <w:r w:rsidR="00EE133C">
        <w:rPr>
          <w:rFonts w:cstheme="minorHAnsi"/>
          <w:lang w:val="en-GB"/>
        </w:rPr>
        <w:t>d</w:t>
      </w:r>
      <w:r w:rsidR="00993104">
        <w:rPr>
          <w:rFonts w:cstheme="minorHAnsi"/>
          <w:lang w:val="en-GB"/>
        </w:rPr>
        <w:t xml:space="preserve"> against</w:t>
      </w:r>
      <w:r w:rsidR="00C95F74">
        <w:rPr>
          <w:rFonts w:cstheme="minorHAnsi"/>
          <w:lang w:val="en-GB"/>
        </w:rPr>
        <w:t xml:space="preserve"> the</w:t>
      </w:r>
      <w:r w:rsidR="00AB043C">
        <w:rPr>
          <w:rFonts w:cstheme="minorHAnsi"/>
          <w:lang w:val="en-GB"/>
        </w:rPr>
        <w:t xml:space="preserve"> study´s</w:t>
      </w:r>
      <w:r w:rsidR="00C95F74">
        <w:rPr>
          <w:rFonts w:cstheme="minorHAnsi"/>
          <w:lang w:val="en-GB"/>
        </w:rPr>
        <w:t xml:space="preserve"> ai</w:t>
      </w:r>
      <w:r w:rsidR="007C6C3B">
        <w:rPr>
          <w:rFonts w:cstheme="minorHAnsi"/>
          <w:lang w:val="en-GB"/>
        </w:rPr>
        <w:t xml:space="preserve">m and </w:t>
      </w:r>
      <w:r w:rsidR="00C95F74">
        <w:rPr>
          <w:rFonts w:cstheme="minorHAnsi"/>
          <w:lang w:val="en-GB"/>
        </w:rPr>
        <w:t>the questions from the interview</w:t>
      </w:r>
      <w:r w:rsidR="00C66E8A">
        <w:rPr>
          <w:rFonts w:cstheme="minorHAnsi"/>
          <w:lang w:val="en-GB"/>
        </w:rPr>
        <w:t xml:space="preserve"> </w:t>
      </w:r>
      <w:r w:rsidR="00C95F74">
        <w:rPr>
          <w:rFonts w:cstheme="minorHAnsi"/>
          <w:lang w:val="en-GB"/>
        </w:rPr>
        <w:t>guide</w:t>
      </w:r>
      <w:r w:rsidR="00886033">
        <w:rPr>
          <w:rFonts w:cstheme="minorHAnsi"/>
          <w:lang w:val="en-GB"/>
        </w:rPr>
        <w:t>. Consequently,</w:t>
      </w:r>
      <w:r w:rsidR="00F1063E">
        <w:rPr>
          <w:rFonts w:cstheme="minorHAnsi"/>
          <w:lang w:val="en-GB"/>
        </w:rPr>
        <w:t xml:space="preserve"> </w:t>
      </w:r>
      <w:r w:rsidR="00090CAC">
        <w:rPr>
          <w:rFonts w:cstheme="minorHAnsi"/>
          <w:lang w:val="en-GB"/>
        </w:rPr>
        <w:t>t</w:t>
      </w:r>
      <w:r w:rsidR="007C6C3B">
        <w:rPr>
          <w:rFonts w:cstheme="minorHAnsi"/>
          <w:lang w:val="en-GB"/>
        </w:rPr>
        <w:t>he preliminary themes</w:t>
      </w:r>
      <w:r w:rsidR="00EA1893">
        <w:rPr>
          <w:rFonts w:cstheme="minorHAnsi"/>
          <w:lang w:val="en-GB"/>
        </w:rPr>
        <w:t xml:space="preserve"> were revised </w:t>
      </w:r>
      <w:r w:rsidR="00483EF4">
        <w:rPr>
          <w:rFonts w:cstheme="minorHAnsi"/>
          <w:lang w:val="en-GB"/>
        </w:rPr>
        <w:t>in</w:t>
      </w:r>
      <w:r w:rsidR="00EA1893">
        <w:rPr>
          <w:rFonts w:cstheme="minorHAnsi"/>
          <w:lang w:val="en-GB"/>
        </w:rPr>
        <w:t>to</w:t>
      </w:r>
      <w:r w:rsidR="00A43DB4">
        <w:rPr>
          <w:rFonts w:cstheme="minorHAnsi"/>
          <w:lang w:val="en-GB"/>
        </w:rPr>
        <w:t xml:space="preserve"> codes,</w:t>
      </w:r>
      <w:r w:rsidR="007F27C1">
        <w:rPr>
          <w:rFonts w:cstheme="minorHAnsi"/>
          <w:lang w:val="en-GB"/>
        </w:rPr>
        <w:t xml:space="preserve"> </w:t>
      </w:r>
      <w:r w:rsidR="00886033">
        <w:rPr>
          <w:rFonts w:cstheme="minorHAnsi"/>
          <w:lang w:val="en-GB"/>
        </w:rPr>
        <w:t xml:space="preserve">which represented </w:t>
      </w:r>
      <w:r w:rsidR="007F27C1">
        <w:rPr>
          <w:rFonts w:cstheme="minorHAnsi"/>
          <w:lang w:val="en-GB"/>
        </w:rPr>
        <w:t>more overall topics</w:t>
      </w:r>
      <w:r w:rsidR="00EA1893">
        <w:rPr>
          <w:rFonts w:cstheme="minorHAnsi"/>
          <w:lang w:val="en-GB"/>
        </w:rPr>
        <w:t>. The transcript</w:t>
      </w:r>
      <w:r w:rsidR="00C66E8A">
        <w:rPr>
          <w:rFonts w:cstheme="minorHAnsi"/>
          <w:lang w:val="en-GB"/>
        </w:rPr>
        <w:t>s</w:t>
      </w:r>
      <w:r w:rsidR="00EA1893">
        <w:rPr>
          <w:rFonts w:cstheme="minorHAnsi"/>
          <w:lang w:val="en-GB"/>
        </w:rPr>
        <w:t xml:space="preserve"> were read through</w:t>
      </w:r>
      <w:r w:rsidR="00483EF4">
        <w:rPr>
          <w:rFonts w:cstheme="minorHAnsi"/>
          <w:lang w:val="en-GB"/>
        </w:rPr>
        <w:t>,</w:t>
      </w:r>
      <w:r w:rsidR="00EA1893">
        <w:rPr>
          <w:rFonts w:cstheme="minorHAnsi"/>
          <w:lang w:val="en-GB"/>
        </w:rPr>
        <w:t xml:space="preserve"> and me</w:t>
      </w:r>
      <w:r w:rsidR="00C34AEB">
        <w:rPr>
          <w:rFonts w:cstheme="minorHAnsi"/>
          <w:lang w:val="en-GB"/>
        </w:rPr>
        <w:t>a</w:t>
      </w:r>
      <w:r w:rsidR="00EA1893">
        <w:rPr>
          <w:rFonts w:cstheme="minorHAnsi"/>
          <w:lang w:val="en-GB"/>
        </w:rPr>
        <w:t>ning units, i.e.</w:t>
      </w:r>
      <w:r w:rsidR="006179EE">
        <w:rPr>
          <w:rFonts w:cstheme="minorHAnsi"/>
          <w:lang w:val="en-GB"/>
        </w:rPr>
        <w:t>,</w:t>
      </w:r>
      <w:r w:rsidR="00EA1893">
        <w:rPr>
          <w:rFonts w:cstheme="minorHAnsi"/>
          <w:lang w:val="en-GB"/>
        </w:rPr>
        <w:t xml:space="preserve"> text fragments containing information about the codes, were assigned to the </w:t>
      </w:r>
      <w:r w:rsidR="00955B1C">
        <w:rPr>
          <w:rFonts w:cstheme="minorHAnsi"/>
          <w:lang w:val="en-GB"/>
        </w:rPr>
        <w:t>corresponding</w:t>
      </w:r>
      <w:r w:rsidR="00EA1893">
        <w:rPr>
          <w:rFonts w:cstheme="minorHAnsi"/>
          <w:lang w:val="en-GB"/>
        </w:rPr>
        <w:t xml:space="preserve"> code using ´copy and paste´ in word.</w:t>
      </w:r>
      <w:r w:rsidR="00C54C50">
        <w:rPr>
          <w:rFonts w:cstheme="minorHAnsi"/>
          <w:lang w:val="en-GB"/>
        </w:rPr>
        <w:t xml:space="preserve"> </w:t>
      </w:r>
      <w:r w:rsidR="00FF3F5D">
        <w:rPr>
          <w:rFonts w:cstheme="minorHAnsi"/>
          <w:lang w:val="en-GB"/>
        </w:rPr>
        <w:t xml:space="preserve">Table 1 </w:t>
      </w:r>
      <w:r w:rsidR="00955B1C">
        <w:rPr>
          <w:rFonts w:cstheme="minorHAnsi"/>
          <w:lang w:val="en-GB"/>
        </w:rPr>
        <w:t>provides</w:t>
      </w:r>
      <w:r w:rsidR="00FF3F5D">
        <w:rPr>
          <w:rFonts w:cstheme="minorHAnsi"/>
          <w:lang w:val="en-GB"/>
        </w:rPr>
        <w:t xml:space="preserve"> an over</w:t>
      </w:r>
      <w:r w:rsidR="00EC7977">
        <w:rPr>
          <w:rFonts w:cstheme="minorHAnsi"/>
          <w:lang w:val="en-GB"/>
        </w:rPr>
        <w:t>view of the firs</w:t>
      </w:r>
      <w:r w:rsidR="006179EE">
        <w:rPr>
          <w:rFonts w:cstheme="minorHAnsi"/>
          <w:lang w:val="en-GB"/>
        </w:rPr>
        <w:t>t</w:t>
      </w:r>
      <w:r w:rsidR="00EC7977">
        <w:rPr>
          <w:rFonts w:cstheme="minorHAnsi"/>
          <w:lang w:val="en-GB"/>
        </w:rPr>
        <w:t xml:space="preserve"> t</w:t>
      </w:r>
      <w:r w:rsidR="00955B1C">
        <w:rPr>
          <w:rFonts w:cstheme="minorHAnsi"/>
          <w:lang w:val="en-GB"/>
        </w:rPr>
        <w:t>w</w:t>
      </w:r>
      <w:r w:rsidR="00EC7977">
        <w:rPr>
          <w:rFonts w:cstheme="minorHAnsi"/>
          <w:lang w:val="en-GB"/>
        </w:rPr>
        <w:t>o steps of the analysis.</w:t>
      </w:r>
      <w:r w:rsidR="00EA1893">
        <w:rPr>
          <w:rFonts w:cstheme="minorHAnsi"/>
          <w:lang w:val="en-GB"/>
        </w:rPr>
        <w:t xml:space="preserve"> </w:t>
      </w:r>
      <w:r w:rsidR="007C6C3B">
        <w:rPr>
          <w:rFonts w:cstheme="minorHAnsi"/>
          <w:lang w:val="en-GB"/>
        </w:rPr>
        <w:t xml:space="preserve"> </w:t>
      </w:r>
      <w:bookmarkStart w:id="24" w:name="_Hlk120105058"/>
    </w:p>
    <w:p w14:paraId="609BA62F" w14:textId="189BD471" w:rsidR="009B33D1" w:rsidRDefault="009B33D1" w:rsidP="004D638B">
      <w:pPr>
        <w:tabs>
          <w:tab w:val="left" w:pos="1224"/>
        </w:tabs>
        <w:autoSpaceDE w:val="0"/>
        <w:autoSpaceDN w:val="0"/>
        <w:adjustRightInd w:val="0"/>
        <w:spacing w:line="480" w:lineRule="auto"/>
        <w:rPr>
          <w:rFonts w:cstheme="minorHAnsi"/>
          <w:lang w:val="en-GB"/>
        </w:rPr>
      </w:pPr>
    </w:p>
    <w:p w14:paraId="2D31B7E9" w14:textId="53BD532D" w:rsidR="00474A82" w:rsidRDefault="00474A82" w:rsidP="004D638B">
      <w:pPr>
        <w:tabs>
          <w:tab w:val="left" w:pos="1224"/>
        </w:tabs>
        <w:autoSpaceDE w:val="0"/>
        <w:autoSpaceDN w:val="0"/>
        <w:adjustRightInd w:val="0"/>
        <w:spacing w:line="480" w:lineRule="auto"/>
        <w:rPr>
          <w:rFonts w:cstheme="minorHAnsi"/>
          <w:lang w:val="en-GB"/>
        </w:rPr>
      </w:pPr>
    </w:p>
    <w:p w14:paraId="212CC735" w14:textId="29291125" w:rsidR="00474A82" w:rsidRDefault="00474A82" w:rsidP="004D638B">
      <w:pPr>
        <w:tabs>
          <w:tab w:val="left" w:pos="1224"/>
        </w:tabs>
        <w:autoSpaceDE w:val="0"/>
        <w:autoSpaceDN w:val="0"/>
        <w:adjustRightInd w:val="0"/>
        <w:spacing w:line="480" w:lineRule="auto"/>
        <w:rPr>
          <w:rFonts w:cstheme="minorHAnsi"/>
          <w:lang w:val="en-GB"/>
        </w:rPr>
      </w:pPr>
    </w:p>
    <w:p w14:paraId="27838B2A" w14:textId="0A80BC46" w:rsidR="00474A82" w:rsidRDefault="00474A82" w:rsidP="004D638B">
      <w:pPr>
        <w:tabs>
          <w:tab w:val="left" w:pos="1224"/>
        </w:tabs>
        <w:autoSpaceDE w:val="0"/>
        <w:autoSpaceDN w:val="0"/>
        <w:adjustRightInd w:val="0"/>
        <w:spacing w:line="480" w:lineRule="auto"/>
        <w:rPr>
          <w:rFonts w:cstheme="minorHAnsi"/>
          <w:lang w:val="en-GB"/>
        </w:rPr>
      </w:pPr>
    </w:p>
    <w:p w14:paraId="07C38779" w14:textId="74454205" w:rsidR="00474A82" w:rsidRDefault="00474A82" w:rsidP="004D638B">
      <w:pPr>
        <w:tabs>
          <w:tab w:val="left" w:pos="1224"/>
        </w:tabs>
        <w:autoSpaceDE w:val="0"/>
        <w:autoSpaceDN w:val="0"/>
        <w:adjustRightInd w:val="0"/>
        <w:spacing w:line="480" w:lineRule="auto"/>
        <w:rPr>
          <w:rFonts w:cstheme="minorHAnsi"/>
          <w:lang w:val="en-GB"/>
        </w:rPr>
      </w:pPr>
    </w:p>
    <w:p w14:paraId="2002A604" w14:textId="1F9198A2" w:rsidR="00474A82" w:rsidRDefault="00474A82" w:rsidP="004D638B">
      <w:pPr>
        <w:tabs>
          <w:tab w:val="left" w:pos="1224"/>
        </w:tabs>
        <w:autoSpaceDE w:val="0"/>
        <w:autoSpaceDN w:val="0"/>
        <w:adjustRightInd w:val="0"/>
        <w:spacing w:line="480" w:lineRule="auto"/>
        <w:rPr>
          <w:rFonts w:cstheme="minorHAnsi"/>
          <w:lang w:val="en-GB"/>
        </w:rPr>
      </w:pPr>
    </w:p>
    <w:p w14:paraId="2F99516D" w14:textId="73E158FE" w:rsidR="00474A82" w:rsidRDefault="00474A82" w:rsidP="004D638B">
      <w:pPr>
        <w:tabs>
          <w:tab w:val="left" w:pos="1224"/>
        </w:tabs>
        <w:autoSpaceDE w:val="0"/>
        <w:autoSpaceDN w:val="0"/>
        <w:adjustRightInd w:val="0"/>
        <w:spacing w:line="480" w:lineRule="auto"/>
        <w:rPr>
          <w:rFonts w:cstheme="minorHAnsi"/>
          <w:lang w:val="en-GB"/>
        </w:rPr>
      </w:pPr>
    </w:p>
    <w:p w14:paraId="271FF958" w14:textId="7B985126" w:rsidR="00474A82" w:rsidRDefault="00474A82" w:rsidP="004D638B">
      <w:pPr>
        <w:tabs>
          <w:tab w:val="left" w:pos="1224"/>
        </w:tabs>
        <w:autoSpaceDE w:val="0"/>
        <w:autoSpaceDN w:val="0"/>
        <w:adjustRightInd w:val="0"/>
        <w:spacing w:line="480" w:lineRule="auto"/>
        <w:rPr>
          <w:rFonts w:cstheme="minorHAnsi"/>
          <w:lang w:val="en-GB"/>
        </w:rPr>
      </w:pPr>
    </w:p>
    <w:p w14:paraId="1D6E1E09" w14:textId="2F656A71" w:rsidR="00474A82" w:rsidRDefault="00474A82" w:rsidP="004D638B">
      <w:pPr>
        <w:tabs>
          <w:tab w:val="left" w:pos="1224"/>
        </w:tabs>
        <w:autoSpaceDE w:val="0"/>
        <w:autoSpaceDN w:val="0"/>
        <w:adjustRightInd w:val="0"/>
        <w:spacing w:line="480" w:lineRule="auto"/>
        <w:rPr>
          <w:rFonts w:cstheme="minorHAnsi"/>
          <w:lang w:val="en-GB"/>
        </w:rPr>
      </w:pPr>
    </w:p>
    <w:p w14:paraId="60B149FD" w14:textId="5BB8F9A7" w:rsidR="00474A82" w:rsidRDefault="00474A82" w:rsidP="004D638B">
      <w:pPr>
        <w:tabs>
          <w:tab w:val="left" w:pos="1224"/>
        </w:tabs>
        <w:autoSpaceDE w:val="0"/>
        <w:autoSpaceDN w:val="0"/>
        <w:adjustRightInd w:val="0"/>
        <w:spacing w:line="480" w:lineRule="auto"/>
        <w:rPr>
          <w:rFonts w:cstheme="minorHAnsi"/>
          <w:lang w:val="en-GB"/>
        </w:rPr>
      </w:pPr>
    </w:p>
    <w:p w14:paraId="624E555B" w14:textId="73209DD0" w:rsidR="00474A82" w:rsidRDefault="00474A82" w:rsidP="004D638B">
      <w:pPr>
        <w:tabs>
          <w:tab w:val="left" w:pos="1224"/>
        </w:tabs>
        <w:autoSpaceDE w:val="0"/>
        <w:autoSpaceDN w:val="0"/>
        <w:adjustRightInd w:val="0"/>
        <w:spacing w:line="480" w:lineRule="auto"/>
        <w:rPr>
          <w:rFonts w:cstheme="minorHAnsi"/>
          <w:lang w:val="en-GB"/>
        </w:rPr>
      </w:pPr>
    </w:p>
    <w:p w14:paraId="455322DB" w14:textId="792A2AD1" w:rsidR="00474A82" w:rsidRDefault="00474A82" w:rsidP="004D638B">
      <w:pPr>
        <w:tabs>
          <w:tab w:val="left" w:pos="1224"/>
        </w:tabs>
        <w:autoSpaceDE w:val="0"/>
        <w:autoSpaceDN w:val="0"/>
        <w:adjustRightInd w:val="0"/>
        <w:spacing w:line="480" w:lineRule="auto"/>
        <w:rPr>
          <w:rFonts w:cstheme="minorHAnsi"/>
          <w:lang w:val="en-GB"/>
        </w:rPr>
      </w:pPr>
    </w:p>
    <w:p w14:paraId="61B99C72" w14:textId="424F6558" w:rsidR="00474A82" w:rsidRDefault="00474A82" w:rsidP="004D638B">
      <w:pPr>
        <w:tabs>
          <w:tab w:val="left" w:pos="1224"/>
        </w:tabs>
        <w:autoSpaceDE w:val="0"/>
        <w:autoSpaceDN w:val="0"/>
        <w:adjustRightInd w:val="0"/>
        <w:spacing w:line="480" w:lineRule="auto"/>
        <w:rPr>
          <w:rFonts w:cstheme="minorHAnsi"/>
          <w:lang w:val="en-GB"/>
        </w:rPr>
      </w:pPr>
    </w:p>
    <w:p w14:paraId="7AEFBE8D" w14:textId="096838EC" w:rsidR="00474A82" w:rsidRDefault="00474A82" w:rsidP="004D638B">
      <w:pPr>
        <w:tabs>
          <w:tab w:val="left" w:pos="1224"/>
        </w:tabs>
        <w:autoSpaceDE w:val="0"/>
        <w:autoSpaceDN w:val="0"/>
        <w:adjustRightInd w:val="0"/>
        <w:spacing w:line="480" w:lineRule="auto"/>
        <w:rPr>
          <w:rFonts w:cstheme="minorHAnsi"/>
          <w:lang w:val="en-GB"/>
        </w:rPr>
      </w:pPr>
    </w:p>
    <w:p w14:paraId="7E5C79EA" w14:textId="77777777" w:rsidR="00474A82" w:rsidRPr="004D638B" w:rsidRDefault="00474A82" w:rsidP="004D638B">
      <w:pPr>
        <w:tabs>
          <w:tab w:val="left" w:pos="1224"/>
        </w:tabs>
        <w:autoSpaceDE w:val="0"/>
        <w:autoSpaceDN w:val="0"/>
        <w:adjustRightInd w:val="0"/>
        <w:spacing w:line="480" w:lineRule="auto"/>
      </w:pPr>
    </w:p>
    <w:p w14:paraId="142BE7D5" w14:textId="6914D758" w:rsidR="00E173F0" w:rsidRPr="00AF575D" w:rsidRDefault="00E173F0" w:rsidP="00E173F0">
      <w:bookmarkStart w:id="25" w:name="_Hlk119861879"/>
      <w:bookmarkStart w:id="26" w:name="_Hlk67219743"/>
      <w:bookmarkEnd w:id="23"/>
      <w:r w:rsidRPr="004D638B">
        <w:t>Tab</w:t>
      </w:r>
      <w:r w:rsidR="008C187E">
        <w:t>le</w:t>
      </w:r>
      <w:r w:rsidRPr="004D638B">
        <w:t xml:space="preserve"> </w:t>
      </w:r>
      <w:r w:rsidRPr="00AF575D">
        <w:t>1: Overview of the f</w:t>
      </w:r>
      <w:r>
        <w:t>irst two st</w:t>
      </w:r>
      <w:r w:rsidR="00722470">
        <w:t>eps</w:t>
      </w:r>
      <w:r>
        <w:t xml:space="preserve"> of the analysis</w:t>
      </w:r>
    </w:p>
    <w:tbl>
      <w:tblPr>
        <w:tblStyle w:val="TableGrid"/>
        <w:tblW w:w="0" w:type="auto"/>
        <w:tblLook w:val="04A0" w:firstRow="1" w:lastRow="0" w:firstColumn="1" w:lastColumn="0" w:noHBand="0" w:noVBand="1"/>
      </w:tblPr>
      <w:tblGrid>
        <w:gridCol w:w="1780"/>
        <w:gridCol w:w="1491"/>
        <w:gridCol w:w="3788"/>
        <w:gridCol w:w="2291"/>
      </w:tblGrid>
      <w:tr w:rsidR="00E173F0" w:rsidRPr="001656B0" w14:paraId="7AC8E08A" w14:textId="77777777" w:rsidTr="004D638B">
        <w:tc>
          <w:tcPr>
            <w:tcW w:w="0" w:type="auto"/>
          </w:tcPr>
          <w:p w14:paraId="7369A547" w14:textId="604427AE" w:rsidR="00E173F0" w:rsidRPr="004D638B" w:rsidRDefault="00E173F0" w:rsidP="004D638B">
            <w:pPr>
              <w:rPr>
                <w:b/>
                <w:sz w:val="16"/>
              </w:rPr>
            </w:pPr>
            <w:bookmarkStart w:id="27" w:name="_Hlk120105109"/>
            <w:r w:rsidRPr="004D638B">
              <w:rPr>
                <w:b/>
                <w:sz w:val="16"/>
              </w:rPr>
              <w:t>Preliminary themes</w:t>
            </w:r>
          </w:p>
        </w:tc>
        <w:tc>
          <w:tcPr>
            <w:tcW w:w="0" w:type="auto"/>
          </w:tcPr>
          <w:p w14:paraId="36F678E6" w14:textId="31B32012" w:rsidR="00E173F0" w:rsidRPr="004D638B" w:rsidRDefault="00E173F0" w:rsidP="004D638B">
            <w:pPr>
              <w:rPr>
                <w:b/>
                <w:sz w:val="16"/>
              </w:rPr>
            </w:pPr>
            <w:r w:rsidRPr="004D638B">
              <w:rPr>
                <w:b/>
                <w:sz w:val="16"/>
              </w:rPr>
              <w:t>Codes</w:t>
            </w:r>
          </w:p>
        </w:tc>
        <w:tc>
          <w:tcPr>
            <w:tcW w:w="0" w:type="auto"/>
          </w:tcPr>
          <w:p w14:paraId="2888DCCF" w14:textId="77777777" w:rsidR="00E173F0" w:rsidRPr="001656B0" w:rsidRDefault="00E173F0" w:rsidP="00D0743D">
            <w:pPr>
              <w:rPr>
                <w:b/>
                <w:bCs/>
                <w:sz w:val="16"/>
                <w:szCs w:val="16"/>
              </w:rPr>
            </w:pPr>
            <w:r w:rsidRPr="001656B0">
              <w:rPr>
                <w:b/>
                <w:bCs/>
                <w:sz w:val="16"/>
                <w:szCs w:val="16"/>
              </w:rPr>
              <w:t xml:space="preserve">Examples of topics sorted under the codes </w:t>
            </w:r>
          </w:p>
        </w:tc>
        <w:tc>
          <w:tcPr>
            <w:tcW w:w="0" w:type="auto"/>
          </w:tcPr>
          <w:p w14:paraId="258BAF18" w14:textId="77777777" w:rsidR="00E173F0" w:rsidRPr="001656B0" w:rsidRDefault="00E173F0" w:rsidP="00D0743D">
            <w:pPr>
              <w:rPr>
                <w:b/>
                <w:bCs/>
                <w:sz w:val="16"/>
                <w:szCs w:val="16"/>
              </w:rPr>
            </w:pPr>
            <w:r w:rsidRPr="001656B0">
              <w:rPr>
                <w:b/>
                <w:bCs/>
                <w:sz w:val="16"/>
                <w:szCs w:val="16"/>
              </w:rPr>
              <w:t>Subgroups</w:t>
            </w:r>
          </w:p>
        </w:tc>
      </w:tr>
      <w:tr w:rsidR="00EB5F3B" w:rsidRPr="001656B0" w14:paraId="61B45DFB" w14:textId="77777777" w:rsidTr="00E60E2C">
        <w:tc>
          <w:tcPr>
            <w:tcW w:w="0" w:type="auto"/>
          </w:tcPr>
          <w:p w14:paraId="123E2A22" w14:textId="5E554A61" w:rsidR="00EB5F3B" w:rsidRPr="00EB5F3B" w:rsidRDefault="00EB5F3B">
            <w:pPr>
              <w:rPr>
                <w:sz w:val="16"/>
              </w:rPr>
            </w:pPr>
          </w:p>
          <w:p w14:paraId="75E30D86" w14:textId="479230CB" w:rsidR="00EB5F3B" w:rsidRDefault="00EB5F3B">
            <w:pPr>
              <w:rPr>
                <w:rFonts w:cstheme="minorHAnsi"/>
                <w:sz w:val="16"/>
                <w:szCs w:val="16"/>
              </w:rPr>
            </w:pPr>
            <w:r w:rsidRPr="001656B0">
              <w:rPr>
                <w:rFonts w:cstheme="minorHAnsi"/>
                <w:sz w:val="16"/>
                <w:szCs w:val="16"/>
              </w:rPr>
              <w:t xml:space="preserve">Patients who </w:t>
            </w:r>
            <w:r>
              <w:rPr>
                <w:rFonts w:cstheme="minorHAnsi"/>
                <w:sz w:val="16"/>
                <w:szCs w:val="16"/>
              </w:rPr>
              <w:t>refuse healthcare</w:t>
            </w:r>
          </w:p>
          <w:p w14:paraId="228AD035" w14:textId="77777777" w:rsidR="00EB5F3B" w:rsidRDefault="00EB5F3B">
            <w:pPr>
              <w:rPr>
                <w:sz w:val="16"/>
                <w:szCs w:val="16"/>
              </w:rPr>
            </w:pPr>
          </w:p>
          <w:p w14:paraId="426244EA" w14:textId="77777777" w:rsidR="00EB5F3B" w:rsidRPr="002E2238" w:rsidRDefault="00EB5F3B">
            <w:pPr>
              <w:rPr>
                <w:sz w:val="16"/>
              </w:rPr>
            </w:pPr>
            <w:r>
              <w:rPr>
                <w:sz w:val="16"/>
                <w:szCs w:val="16"/>
              </w:rPr>
              <w:t xml:space="preserve">Assessment of </w:t>
            </w:r>
            <w:proofErr w:type="gramStart"/>
            <w:r>
              <w:rPr>
                <w:sz w:val="16"/>
                <w:szCs w:val="16"/>
              </w:rPr>
              <w:t>patients</w:t>
            </w:r>
            <w:proofErr w:type="gramEnd"/>
            <w:r>
              <w:rPr>
                <w:sz w:val="16"/>
                <w:szCs w:val="16"/>
              </w:rPr>
              <w:t xml:space="preserve"> competence to consent</w:t>
            </w:r>
          </w:p>
          <w:p w14:paraId="075B1083" w14:textId="5648420A" w:rsidR="00EB5F3B" w:rsidRPr="004D638B" w:rsidRDefault="00EB5F3B" w:rsidP="004D638B">
            <w:pPr>
              <w:rPr>
                <w:sz w:val="16"/>
              </w:rPr>
            </w:pPr>
          </w:p>
        </w:tc>
        <w:tc>
          <w:tcPr>
            <w:tcW w:w="0" w:type="auto"/>
          </w:tcPr>
          <w:p w14:paraId="4B95272A" w14:textId="3DEE4E05" w:rsidR="00EB5F3B" w:rsidRPr="004D638B" w:rsidRDefault="00EB5F3B" w:rsidP="004D638B">
            <w:pPr>
              <w:rPr>
                <w:sz w:val="16"/>
              </w:rPr>
            </w:pPr>
            <w:r w:rsidRPr="001656B0">
              <w:rPr>
                <w:rFonts w:cstheme="minorHAnsi"/>
                <w:sz w:val="16"/>
                <w:szCs w:val="16"/>
                <w:lang w:val="en-GB"/>
              </w:rPr>
              <w:t xml:space="preserve">Experience </w:t>
            </w:r>
            <w:r>
              <w:rPr>
                <w:rFonts w:cstheme="minorHAnsi"/>
                <w:sz w:val="16"/>
                <w:szCs w:val="16"/>
                <w:lang w:val="en-GB"/>
              </w:rPr>
              <w:t xml:space="preserve">with </w:t>
            </w:r>
            <w:r w:rsidRPr="001656B0">
              <w:rPr>
                <w:rFonts w:cstheme="minorHAnsi"/>
                <w:sz w:val="16"/>
                <w:szCs w:val="16"/>
                <w:lang w:val="en-GB"/>
              </w:rPr>
              <w:t xml:space="preserve">using </w:t>
            </w:r>
            <w:r w:rsidRPr="004D638B">
              <w:rPr>
                <w:sz w:val="16"/>
                <w:lang w:val="en-GB"/>
              </w:rPr>
              <w:t>coercion</w:t>
            </w:r>
            <w:r>
              <w:rPr>
                <w:sz w:val="16"/>
                <w:lang w:val="en-GB"/>
              </w:rPr>
              <w:t xml:space="preserve"> (stories)</w:t>
            </w:r>
          </w:p>
        </w:tc>
        <w:tc>
          <w:tcPr>
            <w:tcW w:w="0" w:type="auto"/>
          </w:tcPr>
          <w:p w14:paraId="340C4B3A" w14:textId="7A33F1FA" w:rsidR="00EB5F3B" w:rsidRPr="001656B0" w:rsidRDefault="00EB5F3B" w:rsidP="00E173F0">
            <w:pPr>
              <w:pStyle w:val="ListParagraph"/>
              <w:numPr>
                <w:ilvl w:val="0"/>
                <w:numId w:val="22"/>
              </w:numPr>
              <w:tabs>
                <w:tab w:val="left" w:pos="1224"/>
              </w:tabs>
              <w:autoSpaceDE w:val="0"/>
              <w:autoSpaceDN w:val="0"/>
              <w:adjustRightInd w:val="0"/>
              <w:ind w:left="360"/>
              <w:rPr>
                <w:rFonts w:cstheme="minorHAnsi"/>
                <w:sz w:val="16"/>
                <w:szCs w:val="16"/>
              </w:rPr>
            </w:pPr>
            <w:r w:rsidRPr="001656B0">
              <w:rPr>
                <w:rFonts w:cstheme="minorHAnsi"/>
                <w:sz w:val="16"/>
                <w:szCs w:val="16"/>
              </w:rPr>
              <w:t>Removing razor blades or knives</w:t>
            </w:r>
          </w:p>
          <w:p w14:paraId="56AEC929" w14:textId="6A87DA91" w:rsidR="00EB5F3B" w:rsidRPr="001656B0" w:rsidRDefault="00EB5F3B" w:rsidP="00E173F0">
            <w:pPr>
              <w:pStyle w:val="ListParagraph"/>
              <w:numPr>
                <w:ilvl w:val="0"/>
                <w:numId w:val="21"/>
              </w:numPr>
              <w:tabs>
                <w:tab w:val="left" w:pos="1224"/>
              </w:tabs>
              <w:autoSpaceDE w:val="0"/>
              <w:autoSpaceDN w:val="0"/>
              <w:adjustRightInd w:val="0"/>
              <w:ind w:left="360"/>
              <w:rPr>
                <w:rFonts w:cstheme="minorHAnsi"/>
                <w:sz w:val="16"/>
                <w:szCs w:val="16"/>
              </w:rPr>
            </w:pPr>
            <w:r w:rsidRPr="001656B0">
              <w:rPr>
                <w:rFonts w:cstheme="minorHAnsi"/>
                <w:sz w:val="16"/>
                <w:szCs w:val="16"/>
              </w:rPr>
              <w:t xml:space="preserve">The </w:t>
            </w:r>
            <w:r w:rsidR="00FE7707">
              <w:rPr>
                <w:rFonts w:cstheme="minorHAnsi"/>
                <w:sz w:val="16"/>
                <w:szCs w:val="16"/>
              </w:rPr>
              <w:t>physician</w:t>
            </w:r>
            <w:r w:rsidRPr="001656B0">
              <w:rPr>
                <w:rFonts w:cstheme="minorHAnsi"/>
                <w:sz w:val="16"/>
                <w:szCs w:val="16"/>
              </w:rPr>
              <w:t xml:space="preserve"> does not come to the patient, the patient is taken by force to be </w:t>
            </w:r>
            <w:r w:rsidRPr="00CF2405">
              <w:rPr>
                <w:rFonts w:cstheme="minorHAnsi"/>
                <w:sz w:val="16"/>
                <w:szCs w:val="16"/>
              </w:rPr>
              <w:t>assessed</w:t>
            </w:r>
            <w:r w:rsidRPr="001656B0">
              <w:rPr>
                <w:rFonts w:cstheme="minorHAnsi"/>
                <w:sz w:val="16"/>
                <w:szCs w:val="16"/>
              </w:rPr>
              <w:t xml:space="preserve"> by a </w:t>
            </w:r>
            <w:proofErr w:type="gramStart"/>
            <w:r w:rsidR="00FE7707">
              <w:rPr>
                <w:rFonts w:cstheme="minorHAnsi"/>
                <w:sz w:val="16"/>
                <w:szCs w:val="16"/>
              </w:rPr>
              <w:t>physician</w:t>
            </w:r>
            <w:proofErr w:type="gramEnd"/>
          </w:p>
          <w:p w14:paraId="0A68029D" w14:textId="2CAAE7CC" w:rsidR="00EB5F3B" w:rsidRPr="001656B0" w:rsidRDefault="00EB5F3B" w:rsidP="00E173F0">
            <w:pPr>
              <w:pStyle w:val="ListParagraph"/>
              <w:numPr>
                <w:ilvl w:val="0"/>
                <w:numId w:val="21"/>
              </w:numPr>
              <w:tabs>
                <w:tab w:val="left" w:pos="1224"/>
              </w:tabs>
              <w:autoSpaceDE w:val="0"/>
              <w:autoSpaceDN w:val="0"/>
              <w:adjustRightInd w:val="0"/>
              <w:ind w:left="360"/>
              <w:rPr>
                <w:rFonts w:cstheme="minorHAnsi"/>
                <w:sz w:val="16"/>
                <w:szCs w:val="16"/>
              </w:rPr>
            </w:pPr>
            <w:r w:rsidRPr="001656B0">
              <w:rPr>
                <w:rFonts w:cstheme="minorHAnsi"/>
                <w:sz w:val="16"/>
                <w:szCs w:val="16"/>
              </w:rPr>
              <w:t xml:space="preserve">To secure patients with </w:t>
            </w:r>
            <w:r>
              <w:rPr>
                <w:rFonts w:cstheme="minorHAnsi"/>
                <w:sz w:val="16"/>
                <w:szCs w:val="16"/>
              </w:rPr>
              <w:t>that physically act out</w:t>
            </w:r>
            <w:r w:rsidRPr="001656B0">
              <w:rPr>
                <w:rFonts w:cstheme="minorHAnsi"/>
                <w:sz w:val="16"/>
                <w:szCs w:val="16"/>
              </w:rPr>
              <w:t xml:space="preserve"> during </w:t>
            </w:r>
            <w:proofErr w:type="gramStart"/>
            <w:r w:rsidRPr="001656B0">
              <w:rPr>
                <w:rFonts w:cstheme="minorHAnsi"/>
                <w:sz w:val="16"/>
                <w:szCs w:val="16"/>
              </w:rPr>
              <w:t>transportation</w:t>
            </w:r>
            <w:proofErr w:type="gramEnd"/>
          </w:p>
          <w:p w14:paraId="5338F6E8" w14:textId="77777777" w:rsidR="00EB5F3B" w:rsidRPr="001656B0" w:rsidRDefault="00EB5F3B" w:rsidP="00E173F0">
            <w:pPr>
              <w:pStyle w:val="ListParagraph"/>
              <w:numPr>
                <w:ilvl w:val="0"/>
                <w:numId w:val="21"/>
              </w:numPr>
              <w:tabs>
                <w:tab w:val="left" w:pos="1224"/>
              </w:tabs>
              <w:autoSpaceDE w:val="0"/>
              <w:autoSpaceDN w:val="0"/>
              <w:adjustRightInd w:val="0"/>
              <w:ind w:left="360"/>
              <w:rPr>
                <w:rFonts w:cstheme="minorHAnsi"/>
                <w:sz w:val="16"/>
                <w:szCs w:val="16"/>
              </w:rPr>
            </w:pPr>
            <w:r w:rsidRPr="001656B0">
              <w:rPr>
                <w:rFonts w:cstheme="minorHAnsi"/>
                <w:sz w:val="16"/>
                <w:szCs w:val="16"/>
              </w:rPr>
              <w:t>Sedate patients without consent because of necessity or safety</w:t>
            </w:r>
          </w:p>
          <w:p w14:paraId="4B65131F" w14:textId="1881B949" w:rsidR="00EB5F3B" w:rsidRPr="004D638B" w:rsidRDefault="00EB5F3B" w:rsidP="004D638B">
            <w:pPr>
              <w:pStyle w:val="ListParagraph"/>
              <w:numPr>
                <w:ilvl w:val="0"/>
                <w:numId w:val="21"/>
              </w:numPr>
              <w:tabs>
                <w:tab w:val="left" w:pos="1224"/>
              </w:tabs>
              <w:autoSpaceDE w:val="0"/>
              <w:autoSpaceDN w:val="0"/>
              <w:adjustRightInd w:val="0"/>
              <w:ind w:left="360"/>
              <w:rPr>
                <w:sz w:val="16"/>
              </w:rPr>
            </w:pPr>
            <w:r w:rsidRPr="001656B0">
              <w:rPr>
                <w:rFonts w:cstheme="minorHAnsi"/>
                <w:sz w:val="16"/>
                <w:szCs w:val="16"/>
              </w:rPr>
              <w:t>Principle of necessity suspecting the patient is intoxicated, has hypoglycemia, an infection</w:t>
            </w:r>
            <w:r>
              <w:rPr>
                <w:rFonts w:cstheme="minorHAnsi"/>
                <w:sz w:val="16"/>
                <w:szCs w:val="16"/>
              </w:rPr>
              <w:t>,</w:t>
            </w:r>
            <w:r w:rsidRPr="001656B0">
              <w:rPr>
                <w:rFonts w:cstheme="minorHAnsi"/>
                <w:sz w:val="16"/>
                <w:szCs w:val="16"/>
              </w:rPr>
              <w:t xml:space="preserve"> a psychiatric condition</w:t>
            </w:r>
            <w:r>
              <w:rPr>
                <w:rFonts w:cstheme="minorHAnsi"/>
                <w:sz w:val="16"/>
                <w:szCs w:val="16"/>
              </w:rPr>
              <w:t xml:space="preserve"> or other</w:t>
            </w:r>
          </w:p>
        </w:tc>
        <w:tc>
          <w:tcPr>
            <w:tcW w:w="0" w:type="auto"/>
            <w:vMerge w:val="restart"/>
          </w:tcPr>
          <w:p w14:paraId="79311194" w14:textId="77777777" w:rsidR="00EB5F3B" w:rsidRPr="004D638B" w:rsidRDefault="00EB5F3B" w:rsidP="004D638B">
            <w:pPr>
              <w:pStyle w:val="ListParagraph"/>
              <w:numPr>
                <w:ilvl w:val="0"/>
                <w:numId w:val="20"/>
              </w:numPr>
              <w:tabs>
                <w:tab w:val="left" w:pos="1224"/>
              </w:tabs>
              <w:autoSpaceDE w:val="0"/>
              <w:autoSpaceDN w:val="0"/>
              <w:adjustRightInd w:val="0"/>
              <w:rPr>
                <w:sz w:val="16"/>
              </w:rPr>
            </w:pPr>
            <w:r w:rsidRPr="004D638B">
              <w:rPr>
                <w:sz w:val="16"/>
              </w:rPr>
              <w:t>Principle of necessity</w:t>
            </w:r>
          </w:p>
          <w:p w14:paraId="6A7C6096" w14:textId="77777777" w:rsidR="00EB5F3B" w:rsidRPr="004D638B" w:rsidRDefault="00EB5F3B" w:rsidP="004D638B">
            <w:pPr>
              <w:pStyle w:val="ListParagraph"/>
              <w:numPr>
                <w:ilvl w:val="0"/>
                <w:numId w:val="20"/>
              </w:numPr>
              <w:rPr>
                <w:sz w:val="16"/>
              </w:rPr>
            </w:pPr>
            <w:r w:rsidRPr="004D638B">
              <w:rPr>
                <w:sz w:val="16"/>
              </w:rPr>
              <w:t xml:space="preserve">Legal duty to </w:t>
            </w:r>
            <w:proofErr w:type="gramStart"/>
            <w:r w:rsidRPr="004D638B">
              <w:rPr>
                <w:sz w:val="16"/>
              </w:rPr>
              <w:t>care</w:t>
            </w:r>
            <w:proofErr w:type="gramEnd"/>
          </w:p>
          <w:p w14:paraId="6A2F8E74" w14:textId="72E4FF02" w:rsidR="00EB5F3B" w:rsidRPr="006E43C3" w:rsidRDefault="00EB5F3B" w:rsidP="00D0743D">
            <w:pPr>
              <w:rPr>
                <w:sz w:val="16"/>
                <w:szCs w:val="16"/>
              </w:rPr>
            </w:pPr>
          </w:p>
          <w:p w14:paraId="3D78E34A" w14:textId="77777777" w:rsidR="00EB5F3B" w:rsidRPr="004D638B" w:rsidRDefault="00EB5F3B" w:rsidP="004D638B">
            <w:pPr>
              <w:rPr>
                <w:sz w:val="16"/>
              </w:rPr>
            </w:pPr>
          </w:p>
        </w:tc>
      </w:tr>
      <w:tr w:rsidR="00EB5F3B" w:rsidRPr="007E648F" w14:paraId="594C3A59" w14:textId="77777777" w:rsidTr="00E60E2C">
        <w:tc>
          <w:tcPr>
            <w:tcW w:w="0" w:type="auto"/>
            <w:vMerge w:val="restart"/>
          </w:tcPr>
          <w:p w14:paraId="5F8646B1" w14:textId="279D00D5" w:rsidR="00EB5F3B" w:rsidRPr="004D638B" w:rsidRDefault="00EB5F3B" w:rsidP="004D638B">
            <w:pPr>
              <w:rPr>
                <w:sz w:val="16"/>
              </w:rPr>
            </w:pPr>
          </w:p>
        </w:tc>
        <w:tc>
          <w:tcPr>
            <w:tcW w:w="0" w:type="auto"/>
          </w:tcPr>
          <w:p w14:paraId="3D52CC58" w14:textId="7E4E4E56" w:rsidR="00EB5F3B" w:rsidRPr="004D638B" w:rsidRDefault="00EB5F3B" w:rsidP="004D638B">
            <w:pPr>
              <w:rPr>
                <w:sz w:val="16"/>
              </w:rPr>
            </w:pPr>
            <w:r w:rsidRPr="001656B0">
              <w:rPr>
                <w:rFonts w:cstheme="minorHAnsi"/>
                <w:sz w:val="16"/>
                <w:szCs w:val="16"/>
                <w:lang w:val="en-GB"/>
              </w:rPr>
              <w:t xml:space="preserve">Situations </w:t>
            </w:r>
            <w:r>
              <w:rPr>
                <w:rFonts w:cstheme="minorHAnsi"/>
                <w:sz w:val="16"/>
                <w:szCs w:val="16"/>
                <w:lang w:val="en-GB"/>
              </w:rPr>
              <w:t xml:space="preserve">where </w:t>
            </w:r>
            <w:r w:rsidRPr="004D638B">
              <w:rPr>
                <w:sz w:val="16"/>
                <w:lang w:val="en-GB"/>
              </w:rPr>
              <w:t xml:space="preserve">coercion </w:t>
            </w:r>
            <w:r>
              <w:rPr>
                <w:sz w:val="16"/>
                <w:lang w:val="en-GB"/>
              </w:rPr>
              <w:t xml:space="preserve">was </w:t>
            </w:r>
            <w:r w:rsidRPr="001656B0">
              <w:rPr>
                <w:rFonts w:cstheme="minorHAnsi"/>
                <w:sz w:val="16"/>
                <w:szCs w:val="16"/>
                <w:lang w:val="en-GB"/>
              </w:rPr>
              <w:t>used</w:t>
            </w:r>
          </w:p>
        </w:tc>
        <w:tc>
          <w:tcPr>
            <w:tcW w:w="0" w:type="auto"/>
          </w:tcPr>
          <w:p w14:paraId="2C760FDB" w14:textId="1D203301" w:rsidR="00EB5F3B" w:rsidRPr="001656B0" w:rsidRDefault="00EB5F3B" w:rsidP="00E173F0">
            <w:pPr>
              <w:pStyle w:val="ListParagraph"/>
              <w:numPr>
                <w:ilvl w:val="0"/>
                <w:numId w:val="23"/>
              </w:numPr>
              <w:tabs>
                <w:tab w:val="left" w:pos="1224"/>
              </w:tabs>
              <w:autoSpaceDE w:val="0"/>
              <w:autoSpaceDN w:val="0"/>
              <w:adjustRightInd w:val="0"/>
              <w:rPr>
                <w:rFonts w:cstheme="minorHAnsi"/>
                <w:sz w:val="16"/>
                <w:szCs w:val="16"/>
              </w:rPr>
            </w:pPr>
            <w:r w:rsidRPr="001656B0">
              <w:rPr>
                <w:rFonts w:cstheme="minorHAnsi"/>
                <w:sz w:val="16"/>
                <w:szCs w:val="16"/>
              </w:rPr>
              <w:t>Involuntary admission</w:t>
            </w:r>
          </w:p>
          <w:p w14:paraId="484B0DC3" w14:textId="77777777" w:rsidR="00EB5F3B" w:rsidRPr="001656B0" w:rsidRDefault="00EB5F3B" w:rsidP="00E173F0">
            <w:pPr>
              <w:pStyle w:val="ListParagraph"/>
              <w:numPr>
                <w:ilvl w:val="0"/>
                <w:numId w:val="23"/>
              </w:numPr>
              <w:tabs>
                <w:tab w:val="left" w:pos="1224"/>
              </w:tabs>
              <w:autoSpaceDE w:val="0"/>
              <w:autoSpaceDN w:val="0"/>
              <w:adjustRightInd w:val="0"/>
              <w:rPr>
                <w:rFonts w:cstheme="minorHAnsi"/>
                <w:sz w:val="16"/>
                <w:szCs w:val="16"/>
              </w:rPr>
            </w:pPr>
            <w:r w:rsidRPr="001656B0">
              <w:rPr>
                <w:rFonts w:cstheme="minorHAnsi"/>
                <w:sz w:val="16"/>
                <w:szCs w:val="16"/>
              </w:rPr>
              <w:t>Suicide risk</w:t>
            </w:r>
          </w:p>
          <w:p w14:paraId="025BDD71" w14:textId="77777777" w:rsidR="00EB5F3B" w:rsidRPr="001656B0" w:rsidRDefault="00EB5F3B" w:rsidP="00E173F0">
            <w:pPr>
              <w:pStyle w:val="ListParagraph"/>
              <w:numPr>
                <w:ilvl w:val="0"/>
                <w:numId w:val="23"/>
              </w:numPr>
              <w:tabs>
                <w:tab w:val="left" w:pos="1224"/>
              </w:tabs>
              <w:autoSpaceDE w:val="0"/>
              <w:autoSpaceDN w:val="0"/>
              <w:adjustRightInd w:val="0"/>
              <w:rPr>
                <w:rFonts w:cstheme="minorHAnsi"/>
                <w:sz w:val="16"/>
                <w:szCs w:val="16"/>
              </w:rPr>
            </w:pPr>
            <w:r w:rsidRPr="001656B0">
              <w:rPr>
                <w:rFonts w:cstheme="minorHAnsi"/>
                <w:sz w:val="16"/>
                <w:szCs w:val="16"/>
              </w:rPr>
              <w:t xml:space="preserve">Patients who can`t fend for </w:t>
            </w:r>
            <w:proofErr w:type="gramStart"/>
            <w:r w:rsidRPr="001656B0">
              <w:rPr>
                <w:rFonts w:cstheme="minorHAnsi"/>
                <w:sz w:val="16"/>
                <w:szCs w:val="16"/>
              </w:rPr>
              <w:t>themselves</w:t>
            </w:r>
            <w:proofErr w:type="gramEnd"/>
          </w:p>
          <w:p w14:paraId="194AE53C" w14:textId="31AE8BD2" w:rsidR="00EB5F3B" w:rsidRPr="001656B0" w:rsidRDefault="00EB5F3B" w:rsidP="00E173F0">
            <w:pPr>
              <w:pStyle w:val="ListParagraph"/>
              <w:numPr>
                <w:ilvl w:val="0"/>
                <w:numId w:val="23"/>
              </w:numPr>
              <w:tabs>
                <w:tab w:val="left" w:pos="1224"/>
              </w:tabs>
              <w:autoSpaceDE w:val="0"/>
              <w:autoSpaceDN w:val="0"/>
              <w:adjustRightInd w:val="0"/>
              <w:rPr>
                <w:rFonts w:cstheme="minorHAnsi"/>
                <w:sz w:val="16"/>
                <w:szCs w:val="16"/>
              </w:rPr>
            </w:pPr>
            <w:r w:rsidRPr="001656B0">
              <w:rPr>
                <w:rFonts w:cstheme="minorHAnsi"/>
                <w:sz w:val="16"/>
                <w:szCs w:val="16"/>
              </w:rPr>
              <w:t xml:space="preserve">The </w:t>
            </w:r>
            <w:r w:rsidR="00842879">
              <w:rPr>
                <w:rFonts w:cstheme="minorHAnsi"/>
                <w:sz w:val="16"/>
                <w:szCs w:val="16"/>
              </w:rPr>
              <w:t>physician</w:t>
            </w:r>
            <w:r w:rsidRPr="001656B0">
              <w:rPr>
                <w:rFonts w:cstheme="minorHAnsi"/>
                <w:sz w:val="16"/>
                <w:szCs w:val="16"/>
              </w:rPr>
              <w:t xml:space="preserve"> does not come to the patient, the patients need to be </w:t>
            </w:r>
            <w:r w:rsidRPr="00CF2405">
              <w:rPr>
                <w:rFonts w:cstheme="minorHAnsi"/>
                <w:sz w:val="16"/>
                <w:szCs w:val="16"/>
              </w:rPr>
              <w:t>assessed</w:t>
            </w:r>
            <w:r w:rsidRPr="001656B0">
              <w:rPr>
                <w:rFonts w:cstheme="minorHAnsi"/>
                <w:sz w:val="16"/>
                <w:szCs w:val="16"/>
              </w:rPr>
              <w:t xml:space="preserve"> by a </w:t>
            </w:r>
            <w:proofErr w:type="gramStart"/>
            <w:r w:rsidR="00842879">
              <w:rPr>
                <w:rFonts w:cstheme="minorHAnsi"/>
                <w:sz w:val="16"/>
                <w:szCs w:val="16"/>
              </w:rPr>
              <w:t>physician</w:t>
            </w:r>
            <w:proofErr w:type="gramEnd"/>
          </w:p>
          <w:p w14:paraId="6948F694" w14:textId="06FA8DF4" w:rsidR="00EB5F3B" w:rsidRPr="001656B0" w:rsidRDefault="00EB5F3B" w:rsidP="00E173F0">
            <w:pPr>
              <w:pStyle w:val="ListParagraph"/>
              <w:numPr>
                <w:ilvl w:val="0"/>
                <w:numId w:val="23"/>
              </w:numPr>
              <w:tabs>
                <w:tab w:val="left" w:pos="1224"/>
              </w:tabs>
              <w:autoSpaceDE w:val="0"/>
              <w:autoSpaceDN w:val="0"/>
              <w:adjustRightInd w:val="0"/>
              <w:rPr>
                <w:rFonts w:cstheme="minorHAnsi"/>
                <w:sz w:val="16"/>
                <w:szCs w:val="16"/>
              </w:rPr>
            </w:pPr>
            <w:r>
              <w:rPr>
                <w:rFonts w:cstheme="minorHAnsi"/>
                <w:sz w:val="16"/>
                <w:szCs w:val="16"/>
              </w:rPr>
              <w:t>S</w:t>
            </w:r>
            <w:r w:rsidRPr="001656B0">
              <w:rPr>
                <w:rFonts w:cstheme="minorHAnsi"/>
                <w:sz w:val="16"/>
                <w:szCs w:val="16"/>
              </w:rPr>
              <w:t>ecur</w:t>
            </w:r>
            <w:r>
              <w:rPr>
                <w:rFonts w:cstheme="minorHAnsi"/>
                <w:sz w:val="16"/>
                <w:szCs w:val="16"/>
              </w:rPr>
              <w:t>ing the patient</w:t>
            </w:r>
            <w:r w:rsidRPr="001656B0">
              <w:rPr>
                <w:rFonts w:cstheme="minorHAnsi"/>
                <w:sz w:val="16"/>
                <w:szCs w:val="16"/>
              </w:rPr>
              <w:t xml:space="preserve"> during transport</w:t>
            </w:r>
          </w:p>
          <w:p w14:paraId="2F287D0F" w14:textId="77777777" w:rsidR="00EB5F3B" w:rsidRPr="004D638B" w:rsidRDefault="00EB5F3B" w:rsidP="004D638B">
            <w:pPr>
              <w:pStyle w:val="ListParagraph"/>
              <w:numPr>
                <w:ilvl w:val="0"/>
                <w:numId w:val="23"/>
              </w:numPr>
              <w:tabs>
                <w:tab w:val="left" w:pos="1224"/>
              </w:tabs>
              <w:autoSpaceDE w:val="0"/>
              <w:autoSpaceDN w:val="0"/>
              <w:adjustRightInd w:val="0"/>
              <w:rPr>
                <w:sz w:val="16"/>
              </w:rPr>
            </w:pPr>
            <w:r w:rsidRPr="001656B0">
              <w:rPr>
                <w:rFonts w:cstheme="minorHAnsi"/>
                <w:sz w:val="16"/>
                <w:szCs w:val="16"/>
              </w:rPr>
              <w:t>The patient does not realize the seriousness in the situation</w:t>
            </w:r>
          </w:p>
        </w:tc>
        <w:tc>
          <w:tcPr>
            <w:tcW w:w="0" w:type="auto"/>
            <w:vMerge/>
          </w:tcPr>
          <w:p w14:paraId="3F527480" w14:textId="77777777" w:rsidR="00EB5F3B" w:rsidRPr="004D638B" w:rsidRDefault="00EB5F3B" w:rsidP="004D638B">
            <w:pPr>
              <w:rPr>
                <w:sz w:val="16"/>
              </w:rPr>
            </w:pPr>
          </w:p>
        </w:tc>
      </w:tr>
      <w:tr w:rsidR="00EB5F3B" w:rsidRPr="001656B0" w14:paraId="20DB0441" w14:textId="77777777" w:rsidTr="00E60E2C">
        <w:tc>
          <w:tcPr>
            <w:tcW w:w="0" w:type="auto"/>
            <w:vMerge/>
          </w:tcPr>
          <w:p w14:paraId="5C675F18" w14:textId="75B8CAF3" w:rsidR="00EB5F3B" w:rsidRPr="004D638B" w:rsidRDefault="00EB5F3B" w:rsidP="00D0743D">
            <w:pPr>
              <w:rPr>
                <w:sz w:val="16"/>
              </w:rPr>
            </w:pPr>
          </w:p>
        </w:tc>
        <w:tc>
          <w:tcPr>
            <w:tcW w:w="0" w:type="auto"/>
          </w:tcPr>
          <w:p w14:paraId="04B7F1BE" w14:textId="7A23F3AC" w:rsidR="00EB5F3B" w:rsidRPr="004D638B" w:rsidRDefault="00EB5F3B" w:rsidP="004D638B">
            <w:pPr>
              <w:rPr>
                <w:sz w:val="16"/>
              </w:rPr>
            </w:pPr>
            <w:r>
              <w:rPr>
                <w:rFonts w:cstheme="minorHAnsi"/>
                <w:sz w:val="16"/>
                <w:szCs w:val="16"/>
                <w:lang w:val="en-GB"/>
              </w:rPr>
              <w:t>F</w:t>
            </w:r>
            <w:r w:rsidRPr="001656B0">
              <w:rPr>
                <w:rFonts w:cstheme="minorHAnsi"/>
                <w:sz w:val="16"/>
                <w:szCs w:val="16"/>
                <w:lang w:val="en-GB"/>
              </w:rPr>
              <w:t xml:space="preserve">orms of </w:t>
            </w:r>
            <w:r w:rsidRPr="004D638B">
              <w:rPr>
                <w:sz w:val="16"/>
                <w:lang w:val="en-GB"/>
              </w:rPr>
              <w:t xml:space="preserve">coercion </w:t>
            </w:r>
          </w:p>
        </w:tc>
        <w:tc>
          <w:tcPr>
            <w:tcW w:w="0" w:type="auto"/>
          </w:tcPr>
          <w:p w14:paraId="1FC1A738" w14:textId="3A309F3F" w:rsidR="00EB5F3B" w:rsidRPr="001656B0" w:rsidRDefault="00EB5F3B" w:rsidP="00E173F0">
            <w:pPr>
              <w:pStyle w:val="ListParagraph"/>
              <w:numPr>
                <w:ilvl w:val="0"/>
                <w:numId w:val="24"/>
              </w:numPr>
              <w:rPr>
                <w:sz w:val="16"/>
                <w:szCs w:val="16"/>
              </w:rPr>
            </w:pPr>
            <w:r w:rsidRPr="001656B0">
              <w:rPr>
                <w:sz w:val="16"/>
                <w:szCs w:val="16"/>
              </w:rPr>
              <w:t xml:space="preserve">The patient </w:t>
            </w:r>
            <w:r>
              <w:rPr>
                <w:sz w:val="16"/>
                <w:szCs w:val="16"/>
              </w:rPr>
              <w:t xml:space="preserve">is not given </w:t>
            </w:r>
            <w:r w:rsidRPr="001656B0">
              <w:rPr>
                <w:sz w:val="16"/>
                <w:szCs w:val="16"/>
              </w:rPr>
              <w:t xml:space="preserve">a </w:t>
            </w:r>
            <w:proofErr w:type="gramStart"/>
            <w:r w:rsidRPr="001656B0">
              <w:rPr>
                <w:sz w:val="16"/>
                <w:szCs w:val="16"/>
              </w:rPr>
              <w:t>choice</w:t>
            </w:r>
            <w:proofErr w:type="gramEnd"/>
          </w:p>
          <w:p w14:paraId="6338D4BA" w14:textId="55019CCC" w:rsidR="00EB5F3B" w:rsidRPr="001656B0" w:rsidRDefault="00EB5F3B" w:rsidP="00E173F0">
            <w:pPr>
              <w:pStyle w:val="ListParagraph"/>
              <w:numPr>
                <w:ilvl w:val="0"/>
                <w:numId w:val="24"/>
              </w:numPr>
              <w:rPr>
                <w:sz w:val="16"/>
                <w:szCs w:val="16"/>
              </w:rPr>
            </w:pPr>
            <w:r w:rsidRPr="001656B0">
              <w:rPr>
                <w:sz w:val="16"/>
                <w:szCs w:val="16"/>
              </w:rPr>
              <w:t>Lead</w:t>
            </w:r>
            <w:r>
              <w:rPr>
                <w:sz w:val="16"/>
                <w:szCs w:val="16"/>
              </w:rPr>
              <w:t>ing</w:t>
            </w:r>
            <w:r w:rsidRPr="001656B0">
              <w:rPr>
                <w:sz w:val="16"/>
                <w:szCs w:val="16"/>
              </w:rPr>
              <w:t xml:space="preserve"> the patient by the arm</w:t>
            </w:r>
          </w:p>
          <w:p w14:paraId="1645C50E" w14:textId="77777777" w:rsidR="00EB5F3B" w:rsidRPr="001656B0" w:rsidRDefault="00EB5F3B" w:rsidP="00E173F0">
            <w:pPr>
              <w:pStyle w:val="ListParagraph"/>
              <w:numPr>
                <w:ilvl w:val="0"/>
                <w:numId w:val="24"/>
              </w:numPr>
              <w:rPr>
                <w:sz w:val="16"/>
                <w:szCs w:val="16"/>
              </w:rPr>
            </w:pPr>
            <w:r w:rsidRPr="001656B0">
              <w:rPr>
                <w:sz w:val="16"/>
                <w:szCs w:val="16"/>
              </w:rPr>
              <w:t xml:space="preserve">Aid the police in restraining and securing the </w:t>
            </w:r>
            <w:proofErr w:type="gramStart"/>
            <w:r w:rsidRPr="001656B0">
              <w:rPr>
                <w:sz w:val="16"/>
                <w:szCs w:val="16"/>
              </w:rPr>
              <w:t>patient</w:t>
            </w:r>
            <w:proofErr w:type="gramEnd"/>
          </w:p>
          <w:p w14:paraId="0DA569A1" w14:textId="77777777" w:rsidR="00EB5F3B" w:rsidRPr="001656B0" w:rsidRDefault="00EB5F3B" w:rsidP="00E173F0">
            <w:pPr>
              <w:pStyle w:val="ListParagraph"/>
              <w:numPr>
                <w:ilvl w:val="0"/>
                <w:numId w:val="24"/>
              </w:numPr>
              <w:rPr>
                <w:sz w:val="16"/>
                <w:szCs w:val="16"/>
              </w:rPr>
            </w:pPr>
            <w:r w:rsidRPr="001656B0">
              <w:rPr>
                <w:sz w:val="16"/>
                <w:szCs w:val="16"/>
              </w:rPr>
              <w:t xml:space="preserve">Hold an arm, sit on the </w:t>
            </w:r>
            <w:proofErr w:type="gramStart"/>
            <w:r w:rsidRPr="001656B0">
              <w:rPr>
                <w:sz w:val="16"/>
                <w:szCs w:val="16"/>
              </w:rPr>
              <w:t>patient</w:t>
            </w:r>
            <w:proofErr w:type="gramEnd"/>
          </w:p>
          <w:p w14:paraId="1DD1FA2A" w14:textId="77777777" w:rsidR="00EB5F3B" w:rsidRPr="004D638B" w:rsidRDefault="00EB5F3B" w:rsidP="004D638B">
            <w:pPr>
              <w:pStyle w:val="ListParagraph"/>
              <w:numPr>
                <w:ilvl w:val="0"/>
                <w:numId w:val="24"/>
              </w:numPr>
              <w:rPr>
                <w:sz w:val="16"/>
              </w:rPr>
            </w:pPr>
            <w:r w:rsidRPr="001656B0">
              <w:rPr>
                <w:sz w:val="16"/>
                <w:szCs w:val="16"/>
              </w:rPr>
              <w:t xml:space="preserve">Wrap a blanket around the patients’ arms with the security belt tightly fastened around the patient </w:t>
            </w:r>
          </w:p>
        </w:tc>
        <w:tc>
          <w:tcPr>
            <w:tcW w:w="0" w:type="auto"/>
          </w:tcPr>
          <w:p w14:paraId="1B76EB56" w14:textId="7C449FBC" w:rsidR="00EB5F3B" w:rsidRPr="006E43C3" w:rsidRDefault="00EB5F3B" w:rsidP="00E173F0">
            <w:pPr>
              <w:pStyle w:val="ListParagraph"/>
              <w:numPr>
                <w:ilvl w:val="0"/>
                <w:numId w:val="23"/>
              </w:numPr>
              <w:rPr>
                <w:sz w:val="16"/>
                <w:szCs w:val="16"/>
              </w:rPr>
            </w:pPr>
            <w:r w:rsidRPr="006E43C3">
              <w:rPr>
                <w:sz w:val="16"/>
                <w:szCs w:val="16"/>
              </w:rPr>
              <w:t xml:space="preserve">Pragmatic </w:t>
            </w:r>
            <w:r>
              <w:rPr>
                <w:sz w:val="16"/>
                <w:szCs w:val="16"/>
              </w:rPr>
              <w:t>coercion</w:t>
            </w:r>
          </w:p>
          <w:p w14:paraId="3C2F000F" w14:textId="4CDBCE78" w:rsidR="00EB5F3B" w:rsidRPr="004D638B" w:rsidRDefault="00EB5F3B" w:rsidP="004D638B">
            <w:pPr>
              <w:pStyle w:val="ListParagraph"/>
              <w:numPr>
                <w:ilvl w:val="0"/>
                <w:numId w:val="23"/>
              </w:numPr>
              <w:rPr>
                <w:sz w:val="16"/>
              </w:rPr>
            </w:pPr>
            <w:r w:rsidRPr="004D638B">
              <w:rPr>
                <w:sz w:val="16"/>
              </w:rPr>
              <w:t>Secu</w:t>
            </w:r>
            <w:r>
              <w:rPr>
                <w:sz w:val="16"/>
              </w:rPr>
              <w:t>ring</w:t>
            </w:r>
            <w:r w:rsidRPr="004D638B">
              <w:rPr>
                <w:sz w:val="16"/>
              </w:rPr>
              <w:t xml:space="preserve"> </w:t>
            </w:r>
            <w:r>
              <w:rPr>
                <w:sz w:val="16"/>
              </w:rPr>
              <w:t xml:space="preserve">the patient </w:t>
            </w:r>
            <w:r w:rsidRPr="004D638B">
              <w:rPr>
                <w:sz w:val="16"/>
              </w:rPr>
              <w:t>during transport</w:t>
            </w:r>
          </w:p>
          <w:p w14:paraId="722213AA" w14:textId="77777777" w:rsidR="00EB5F3B" w:rsidRPr="004D638B" w:rsidRDefault="00EB5F3B" w:rsidP="004D638B">
            <w:pPr>
              <w:pStyle w:val="ListParagraph"/>
              <w:numPr>
                <w:ilvl w:val="0"/>
                <w:numId w:val="23"/>
              </w:numPr>
              <w:rPr>
                <w:sz w:val="16"/>
              </w:rPr>
            </w:pPr>
            <w:r w:rsidRPr="004D638B">
              <w:rPr>
                <w:sz w:val="16"/>
              </w:rPr>
              <w:t>Pharmacological coercion</w:t>
            </w:r>
          </w:p>
          <w:p w14:paraId="20596742" w14:textId="774E9DD6" w:rsidR="00EB5F3B" w:rsidRPr="004D638B" w:rsidRDefault="00EB5F3B" w:rsidP="004D638B">
            <w:pPr>
              <w:pStyle w:val="ListParagraph"/>
              <w:numPr>
                <w:ilvl w:val="0"/>
                <w:numId w:val="23"/>
              </w:numPr>
              <w:rPr>
                <w:sz w:val="16"/>
              </w:rPr>
            </w:pPr>
            <w:r>
              <w:rPr>
                <w:sz w:val="16"/>
                <w:szCs w:val="16"/>
              </w:rPr>
              <w:t>Physical coercion</w:t>
            </w:r>
          </w:p>
        </w:tc>
      </w:tr>
      <w:bookmarkEnd w:id="27"/>
      <w:tr w:rsidR="00DB76C1" w:rsidRPr="001656B0" w14:paraId="711A0450" w14:textId="77777777" w:rsidTr="004F58EB">
        <w:trPr>
          <w:trHeight w:val="1027"/>
        </w:trPr>
        <w:tc>
          <w:tcPr>
            <w:tcW w:w="0" w:type="auto"/>
          </w:tcPr>
          <w:p w14:paraId="0D3EEAB6" w14:textId="237EA776" w:rsidR="00DB76C1" w:rsidRPr="004D638B" w:rsidRDefault="00DB76C1" w:rsidP="00D0743D">
            <w:pPr>
              <w:rPr>
                <w:sz w:val="16"/>
              </w:rPr>
            </w:pPr>
            <w:r w:rsidRPr="00CF5A25">
              <w:rPr>
                <w:rFonts w:cstheme="minorHAnsi"/>
                <w:color w:val="000000" w:themeColor="text1"/>
                <w:sz w:val="16"/>
                <w:szCs w:val="16"/>
              </w:rPr>
              <w:t>Guidelines versus the rules a</w:t>
            </w:r>
            <w:r>
              <w:rPr>
                <w:rFonts w:cstheme="minorHAnsi"/>
                <w:color w:val="000000" w:themeColor="text1"/>
                <w:sz w:val="16"/>
                <w:szCs w:val="16"/>
              </w:rPr>
              <w:t>nd regulations</w:t>
            </w:r>
          </w:p>
        </w:tc>
        <w:tc>
          <w:tcPr>
            <w:tcW w:w="0" w:type="auto"/>
            <w:vMerge w:val="restart"/>
          </w:tcPr>
          <w:p w14:paraId="5E35BA13" w14:textId="0B6F4D73" w:rsidR="00DB76C1" w:rsidRPr="00DB76C1" w:rsidRDefault="00F86431">
            <w:pPr>
              <w:rPr>
                <w:sz w:val="16"/>
              </w:rPr>
            </w:pPr>
            <w:r>
              <w:rPr>
                <w:sz w:val="16"/>
                <w:szCs w:val="16"/>
              </w:rPr>
              <w:t>F</w:t>
            </w:r>
            <w:r w:rsidR="00DB76C1">
              <w:rPr>
                <w:sz w:val="16"/>
                <w:szCs w:val="16"/>
              </w:rPr>
              <w:t>actors</w:t>
            </w:r>
            <w:r>
              <w:rPr>
                <w:sz w:val="16"/>
                <w:szCs w:val="16"/>
              </w:rPr>
              <w:t xml:space="preserve"> affecting the use of </w:t>
            </w:r>
            <w:proofErr w:type="gramStart"/>
            <w:r>
              <w:rPr>
                <w:sz w:val="16"/>
                <w:szCs w:val="16"/>
              </w:rPr>
              <w:t>coercion</w:t>
            </w:r>
            <w:proofErr w:type="gramEnd"/>
          </w:p>
          <w:p w14:paraId="41BF0B54" w14:textId="1C9983A3" w:rsidR="00DB76C1" w:rsidRPr="004D638B" w:rsidRDefault="00DB76C1" w:rsidP="004D638B">
            <w:pPr>
              <w:rPr>
                <w:sz w:val="16"/>
              </w:rPr>
            </w:pPr>
          </w:p>
        </w:tc>
        <w:tc>
          <w:tcPr>
            <w:tcW w:w="0" w:type="auto"/>
            <w:vMerge w:val="restart"/>
          </w:tcPr>
          <w:p w14:paraId="59226CBB" w14:textId="380A5368" w:rsidR="00DB76C1" w:rsidRPr="001656B0" w:rsidRDefault="00DB76C1" w:rsidP="00E173F0">
            <w:pPr>
              <w:pStyle w:val="ListParagraph"/>
              <w:numPr>
                <w:ilvl w:val="0"/>
                <w:numId w:val="25"/>
              </w:numPr>
              <w:autoSpaceDE w:val="0"/>
              <w:autoSpaceDN w:val="0"/>
              <w:adjustRightInd w:val="0"/>
              <w:rPr>
                <w:rFonts w:cstheme="minorHAnsi"/>
                <w:sz w:val="16"/>
                <w:szCs w:val="16"/>
              </w:rPr>
            </w:pPr>
            <w:r w:rsidRPr="001656B0">
              <w:rPr>
                <w:rFonts w:cstheme="minorHAnsi"/>
                <w:sz w:val="16"/>
                <w:szCs w:val="16"/>
              </w:rPr>
              <w:t xml:space="preserve">Insecurity about how to apply the legislation to real life </w:t>
            </w:r>
            <w:proofErr w:type="gramStart"/>
            <w:r w:rsidRPr="001656B0">
              <w:rPr>
                <w:rFonts w:cstheme="minorHAnsi"/>
                <w:sz w:val="16"/>
                <w:szCs w:val="16"/>
              </w:rPr>
              <w:t>situations</w:t>
            </w:r>
            <w:proofErr w:type="gramEnd"/>
          </w:p>
          <w:p w14:paraId="18B22C42" w14:textId="1036CD16" w:rsidR="00DB76C1" w:rsidRPr="001656B0" w:rsidRDefault="00DB76C1" w:rsidP="00E173F0">
            <w:pPr>
              <w:pStyle w:val="ListParagraph"/>
              <w:numPr>
                <w:ilvl w:val="0"/>
                <w:numId w:val="25"/>
              </w:numPr>
              <w:autoSpaceDE w:val="0"/>
              <w:autoSpaceDN w:val="0"/>
              <w:adjustRightInd w:val="0"/>
              <w:rPr>
                <w:rFonts w:cstheme="minorHAnsi"/>
                <w:sz w:val="16"/>
                <w:szCs w:val="16"/>
              </w:rPr>
            </w:pPr>
            <w:r w:rsidRPr="001656B0">
              <w:rPr>
                <w:rFonts w:cstheme="minorHAnsi"/>
                <w:sz w:val="16"/>
                <w:szCs w:val="16"/>
              </w:rPr>
              <w:t xml:space="preserve">Interpretation of the guidelines-all patients should be assessed by a </w:t>
            </w:r>
            <w:proofErr w:type="gramStart"/>
            <w:r w:rsidR="00842879">
              <w:rPr>
                <w:rFonts w:cstheme="minorHAnsi"/>
                <w:sz w:val="16"/>
                <w:szCs w:val="16"/>
              </w:rPr>
              <w:t>physician</w:t>
            </w:r>
            <w:proofErr w:type="gramEnd"/>
          </w:p>
          <w:p w14:paraId="0658B027" w14:textId="216677A5" w:rsidR="00DB76C1" w:rsidRPr="001656B0" w:rsidRDefault="00DB76C1" w:rsidP="00E173F0">
            <w:pPr>
              <w:pStyle w:val="ListParagraph"/>
              <w:numPr>
                <w:ilvl w:val="0"/>
                <w:numId w:val="25"/>
              </w:numPr>
              <w:autoSpaceDE w:val="0"/>
              <w:autoSpaceDN w:val="0"/>
              <w:adjustRightInd w:val="0"/>
              <w:rPr>
                <w:rFonts w:cstheme="minorHAnsi"/>
                <w:sz w:val="16"/>
                <w:szCs w:val="16"/>
              </w:rPr>
            </w:pPr>
            <w:r w:rsidRPr="001656B0">
              <w:rPr>
                <w:rFonts w:cstheme="minorHAnsi"/>
                <w:sz w:val="16"/>
                <w:szCs w:val="16"/>
              </w:rPr>
              <w:t xml:space="preserve">When a medical </w:t>
            </w:r>
            <w:r w:rsidR="00D34C54">
              <w:rPr>
                <w:rFonts w:cstheme="minorHAnsi"/>
                <w:sz w:val="16"/>
                <w:szCs w:val="16"/>
              </w:rPr>
              <w:t>p</w:t>
            </w:r>
            <w:r w:rsidR="00842879">
              <w:rPr>
                <w:rFonts w:cstheme="minorHAnsi"/>
                <w:sz w:val="16"/>
                <w:szCs w:val="16"/>
              </w:rPr>
              <w:t>hysician</w:t>
            </w:r>
            <w:r w:rsidRPr="001656B0">
              <w:rPr>
                <w:rFonts w:cstheme="minorHAnsi"/>
                <w:sz w:val="16"/>
                <w:szCs w:val="16"/>
              </w:rPr>
              <w:t xml:space="preserve"> does not respond to </w:t>
            </w:r>
            <w:r w:rsidRPr="00CF2405">
              <w:rPr>
                <w:rFonts w:cstheme="minorHAnsi"/>
                <w:sz w:val="16"/>
                <w:szCs w:val="16"/>
              </w:rPr>
              <w:t>the AP</w:t>
            </w:r>
            <w:r w:rsidR="00D172EA" w:rsidRPr="00CF2405">
              <w:rPr>
                <w:rFonts w:cstheme="minorHAnsi"/>
                <w:sz w:val="16"/>
                <w:szCs w:val="16"/>
              </w:rPr>
              <w:t>*</w:t>
            </w:r>
            <w:r w:rsidRPr="00CF2405">
              <w:rPr>
                <w:rFonts w:cstheme="minorHAnsi"/>
                <w:sz w:val="16"/>
                <w:szCs w:val="16"/>
              </w:rPr>
              <w:t xml:space="preserve"> call,</w:t>
            </w:r>
            <w:r w:rsidRPr="001656B0">
              <w:rPr>
                <w:rFonts w:cstheme="minorHAnsi"/>
                <w:sz w:val="16"/>
                <w:szCs w:val="16"/>
              </w:rPr>
              <w:t xml:space="preserve"> they feel forced to bring the patient to the Emergency Medical Scenter</w:t>
            </w:r>
          </w:p>
          <w:p w14:paraId="136A8949" w14:textId="77777777" w:rsidR="00DB76C1" w:rsidRPr="001656B0" w:rsidRDefault="00DB76C1" w:rsidP="00E173F0">
            <w:pPr>
              <w:pStyle w:val="ListParagraph"/>
              <w:numPr>
                <w:ilvl w:val="0"/>
                <w:numId w:val="25"/>
              </w:numPr>
              <w:autoSpaceDE w:val="0"/>
              <w:autoSpaceDN w:val="0"/>
              <w:adjustRightInd w:val="0"/>
              <w:rPr>
                <w:rFonts w:cstheme="minorHAnsi"/>
                <w:sz w:val="16"/>
                <w:szCs w:val="16"/>
              </w:rPr>
            </w:pPr>
            <w:r w:rsidRPr="001656B0">
              <w:rPr>
                <w:rFonts w:cstheme="minorHAnsi"/>
                <w:sz w:val="16"/>
                <w:szCs w:val="16"/>
              </w:rPr>
              <w:t>A perceived lack of support from the management</w:t>
            </w:r>
          </w:p>
          <w:p w14:paraId="10E2BA87" w14:textId="7F2E99C4" w:rsidR="00DB76C1" w:rsidRPr="004D638B" w:rsidRDefault="00DB76C1" w:rsidP="004D638B">
            <w:pPr>
              <w:pStyle w:val="ListParagraph"/>
              <w:numPr>
                <w:ilvl w:val="0"/>
                <w:numId w:val="25"/>
              </w:numPr>
              <w:autoSpaceDE w:val="0"/>
              <w:autoSpaceDN w:val="0"/>
              <w:adjustRightInd w:val="0"/>
              <w:rPr>
                <w:rFonts w:cstheme="minorHAnsi"/>
                <w:sz w:val="16"/>
                <w:szCs w:val="16"/>
              </w:rPr>
            </w:pPr>
            <w:r w:rsidRPr="001656B0">
              <w:rPr>
                <w:rFonts w:cstheme="minorHAnsi"/>
                <w:sz w:val="16"/>
                <w:szCs w:val="16"/>
              </w:rPr>
              <w:t>Increased fear of making mistakes</w:t>
            </w:r>
          </w:p>
        </w:tc>
        <w:tc>
          <w:tcPr>
            <w:tcW w:w="0" w:type="auto"/>
            <w:vMerge w:val="restart"/>
          </w:tcPr>
          <w:p w14:paraId="09D7040C" w14:textId="6128001B" w:rsidR="00F86431" w:rsidRDefault="00F86431" w:rsidP="00E173F0">
            <w:pPr>
              <w:pStyle w:val="ListParagraph"/>
              <w:numPr>
                <w:ilvl w:val="0"/>
                <w:numId w:val="25"/>
              </w:numPr>
              <w:autoSpaceDE w:val="0"/>
              <w:autoSpaceDN w:val="0"/>
              <w:adjustRightInd w:val="0"/>
              <w:rPr>
                <w:rFonts w:cstheme="minorHAnsi"/>
                <w:sz w:val="16"/>
                <w:szCs w:val="16"/>
              </w:rPr>
            </w:pPr>
            <w:r>
              <w:rPr>
                <w:rFonts w:cstheme="minorHAnsi"/>
                <w:sz w:val="16"/>
                <w:szCs w:val="16"/>
              </w:rPr>
              <w:t>Systemic factors</w:t>
            </w:r>
          </w:p>
          <w:p w14:paraId="5698F2FC" w14:textId="16C28249" w:rsidR="00F86431" w:rsidRPr="004D638B" w:rsidRDefault="00F86431" w:rsidP="004D638B">
            <w:pPr>
              <w:pStyle w:val="ListParagraph"/>
              <w:numPr>
                <w:ilvl w:val="1"/>
                <w:numId w:val="25"/>
              </w:numPr>
              <w:autoSpaceDE w:val="0"/>
              <w:autoSpaceDN w:val="0"/>
              <w:adjustRightInd w:val="0"/>
              <w:rPr>
                <w:rFonts w:cstheme="minorHAnsi"/>
                <w:sz w:val="16"/>
                <w:szCs w:val="16"/>
              </w:rPr>
            </w:pPr>
            <w:r>
              <w:rPr>
                <w:rFonts w:cstheme="minorHAnsi"/>
                <w:sz w:val="16"/>
                <w:szCs w:val="16"/>
              </w:rPr>
              <w:t>Legislation</w:t>
            </w:r>
          </w:p>
          <w:p w14:paraId="477EA06F" w14:textId="39CDDE01" w:rsidR="00DB76C1" w:rsidRDefault="00DB76C1" w:rsidP="00E173F0">
            <w:pPr>
              <w:pStyle w:val="ListParagraph"/>
              <w:numPr>
                <w:ilvl w:val="0"/>
                <w:numId w:val="25"/>
              </w:numPr>
              <w:autoSpaceDE w:val="0"/>
              <w:autoSpaceDN w:val="0"/>
              <w:adjustRightInd w:val="0"/>
              <w:rPr>
                <w:rFonts w:cstheme="minorHAnsi"/>
                <w:sz w:val="16"/>
                <w:szCs w:val="16"/>
              </w:rPr>
            </w:pPr>
            <w:r>
              <w:rPr>
                <w:rFonts w:cstheme="minorHAnsi"/>
                <w:sz w:val="16"/>
                <w:szCs w:val="16"/>
              </w:rPr>
              <w:t>Organizational factors</w:t>
            </w:r>
          </w:p>
          <w:p w14:paraId="45CA7F2F" w14:textId="737E124E" w:rsidR="002B6EC1" w:rsidRPr="003434BE" w:rsidRDefault="00FD4292" w:rsidP="004D638B">
            <w:pPr>
              <w:pStyle w:val="ListParagraph"/>
              <w:numPr>
                <w:ilvl w:val="1"/>
                <w:numId w:val="25"/>
              </w:numPr>
              <w:autoSpaceDE w:val="0"/>
              <w:autoSpaceDN w:val="0"/>
              <w:adjustRightInd w:val="0"/>
              <w:rPr>
                <w:rFonts w:cstheme="minorHAnsi"/>
                <w:sz w:val="16"/>
                <w:szCs w:val="16"/>
              </w:rPr>
            </w:pPr>
            <w:r>
              <w:rPr>
                <w:rFonts w:cstheme="minorHAnsi"/>
                <w:sz w:val="16"/>
                <w:szCs w:val="16"/>
              </w:rPr>
              <w:t>Guidelines</w:t>
            </w:r>
          </w:p>
          <w:p w14:paraId="5FDD939F" w14:textId="5B548D38" w:rsidR="00DB76C1" w:rsidRPr="004D638B" w:rsidRDefault="00DB76C1" w:rsidP="004D638B">
            <w:pPr>
              <w:pStyle w:val="ListParagraph"/>
              <w:numPr>
                <w:ilvl w:val="1"/>
                <w:numId w:val="25"/>
              </w:numPr>
              <w:autoSpaceDE w:val="0"/>
              <w:autoSpaceDN w:val="0"/>
              <w:adjustRightInd w:val="0"/>
              <w:rPr>
                <w:sz w:val="16"/>
              </w:rPr>
            </w:pPr>
            <w:r w:rsidRPr="003434BE">
              <w:rPr>
                <w:rFonts w:cstheme="minorHAnsi"/>
                <w:sz w:val="16"/>
                <w:szCs w:val="16"/>
              </w:rPr>
              <w:t>Culture</w:t>
            </w:r>
            <w:r w:rsidRPr="004D638B">
              <w:rPr>
                <w:sz w:val="16"/>
              </w:rPr>
              <w:t xml:space="preserve"> of </w:t>
            </w:r>
            <w:r w:rsidRPr="003434BE">
              <w:rPr>
                <w:rFonts w:cstheme="minorHAnsi"/>
                <w:sz w:val="16"/>
                <w:szCs w:val="16"/>
              </w:rPr>
              <w:t>fear</w:t>
            </w:r>
          </w:p>
          <w:p w14:paraId="16DE67DA" w14:textId="1E5E25AE" w:rsidR="00DB76C1" w:rsidRDefault="00DB76C1" w:rsidP="00F86431">
            <w:pPr>
              <w:pStyle w:val="ListParagraph"/>
              <w:numPr>
                <w:ilvl w:val="1"/>
                <w:numId w:val="25"/>
              </w:numPr>
              <w:autoSpaceDE w:val="0"/>
              <w:autoSpaceDN w:val="0"/>
              <w:adjustRightInd w:val="0"/>
              <w:rPr>
                <w:rFonts w:cstheme="minorHAnsi"/>
                <w:sz w:val="16"/>
                <w:szCs w:val="16"/>
              </w:rPr>
            </w:pPr>
            <w:r>
              <w:rPr>
                <w:rFonts w:cstheme="minorHAnsi"/>
                <w:sz w:val="16"/>
                <w:szCs w:val="16"/>
              </w:rPr>
              <w:t>Inse</w:t>
            </w:r>
            <w:r w:rsidR="006D0B69">
              <w:rPr>
                <w:rFonts w:cstheme="minorHAnsi"/>
                <w:sz w:val="16"/>
                <w:szCs w:val="16"/>
              </w:rPr>
              <w:t>c</w:t>
            </w:r>
            <w:r>
              <w:rPr>
                <w:rFonts w:cstheme="minorHAnsi"/>
                <w:sz w:val="16"/>
                <w:szCs w:val="16"/>
              </w:rPr>
              <w:t>urity</w:t>
            </w:r>
          </w:p>
          <w:p w14:paraId="4CEC2450" w14:textId="77777777" w:rsidR="00F86431" w:rsidRPr="003434BE" w:rsidRDefault="00F86431" w:rsidP="004D638B">
            <w:pPr>
              <w:pStyle w:val="ListParagraph"/>
              <w:autoSpaceDE w:val="0"/>
              <w:autoSpaceDN w:val="0"/>
              <w:adjustRightInd w:val="0"/>
              <w:ind w:left="1080"/>
              <w:rPr>
                <w:rFonts w:cstheme="minorHAnsi"/>
                <w:sz w:val="16"/>
                <w:szCs w:val="16"/>
              </w:rPr>
            </w:pPr>
          </w:p>
          <w:p w14:paraId="527517AC" w14:textId="77777777" w:rsidR="00DB76C1" w:rsidRPr="004D638B" w:rsidRDefault="00DB76C1" w:rsidP="004D638B">
            <w:pPr>
              <w:pStyle w:val="ListParagraph"/>
              <w:autoSpaceDE w:val="0"/>
              <w:autoSpaceDN w:val="0"/>
              <w:adjustRightInd w:val="0"/>
              <w:ind w:left="360"/>
              <w:rPr>
                <w:sz w:val="16"/>
              </w:rPr>
            </w:pPr>
          </w:p>
        </w:tc>
      </w:tr>
      <w:tr w:rsidR="00DB76C1" w:rsidRPr="001656B0" w14:paraId="02EC921A" w14:textId="77777777" w:rsidTr="004F58EB">
        <w:trPr>
          <w:trHeight w:val="955"/>
        </w:trPr>
        <w:tc>
          <w:tcPr>
            <w:tcW w:w="0" w:type="auto"/>
          </w:tcPr>
          <w:p w14:paraId="0E24614F" w14:textId="5380ED42" w:rsidR="00DB76C1" w:rsidRPr="004D638B" w:rsidRDefault="00DB76C1" w:rsidP="004D638B">
            <w:pPr>
              <w:rPr>
                <w:color w:val="000000" w:themeColor="text1"/>
                <w:sz w:val="16"/>
              </w:rPr>
            </w:pPr>
            <w:r>
              <w:rPr>
                <w:rFonts w:cstheme="minorHAnsi"/>
                <w:color w:val="000000" w:themeColor="text1"/>
                <w:sz w:val="16"/>
                <w:szCs w:val="16"/>
              </w:rPr>
              <w:t>C</w:t>
            </w:r>
            <w:r w:rsidRPr="00836B34">
              <w:rPr>
                <w:rFonts w:cstheme="minorHAnsi"/>
                <w:color w:val="000000" w:themeColor="text1"/>
                <w:sz w:val="16"/>
                <w:szCs w:val="16"/>
              </w:rPr>
              <w:t>oncern for consequences</w:t>
            </w:r>
          </w:p>
        </w:tc>
        <w:tc>
          <w:tcPr>
            <w:tcW w:w="0" w:type="auto"/>
            <w:vMerge/>
          </w:tcPr>
          <w:p w14:paraId="24B5CB13" w14:textId="77777777" w:rsidR="00DB76C1" w:rsidRPr="004D638B" w:rsidRDefault="00DB76C1" w:rsidP="004D638B">
            <w:pPr>
              <w:rPr>
                <w:sz w:val="16"/>
              </w:rPr>
            </w:pPr>
          </w:p>
        </w:tc>
        <w:tc>
          <w:tcPr>
            <w:tcW w:w="0" w:type="auto"/>
            <w:vMerge/>
          </w:tcPr>
          <w:p w14:paraId="6D3C544B" w14:textId="745A8AB6" w:rsidR="00DB76C1" w:rsidRPr="004D638B" w:rsidRDefault="00DB76C1" w:rsidP="004D638B">
            <w:pPr>
              <w:pStyle w:val="ListParagraph"/>
              <w:numPr>
                <w:ilvl w:val="0"/>
                <w:numId w:val="25"/>
              </w:numPr>
              <w:autoSpaceDE w:val="0"/>
              <w:autoSpaceDN w:val="0"/>
              <w:adjustRightInd w:val="0"/>
              <w:rPr>
                <w:sz w:val="16"/>
              </w:rPr>
            </w:pPr>
          </w:p>
        </w:tc>
        <w:tc>
          <w:tcPr>
            <w:tcW w:w="0" w:type="auto"/>
            <w:vMerge/>
          </w:tcPr>
          <w:p w14:paraId="3E7AAA85" w14:textId="77777777" w:rsidR="00DB76C1" w:rsidRPr="004D638B" w:rsidRDefault="00DB76C1" w:rsidP="004D638B">
            <w:pPr>
              <w:pStyle w:val="ListParagraph"/>
              <w:numPr>
                <w:ilvl w:val="0"/>
                <w:numId w:val="25"/>
              </w:numPr>
              <w:autoSpaceDE w:val="0"/>
              <w:autoSpaceDN w:val="0"/>
              <w:adjustRightInd w:val="0"/>
              <w:rPr>
                <w:sz w:val="16"/>
              </w:rPr>
            </w:pPr>
          </w:p>
        </w:tc>
      </w:tr>
    </w:tbl>
    <w:p w14:paraId="6F06BC25" w14:textId="77777777" w:rsidR="00C21485" w:rsidRPr="0074798E" w:rsidRDefault="00C21485" w:rsidP="00B82047">
      <w:pPr>
        <w:tabs>
          <w:tab w:val="left" w:pos="1224"/>
        </w:tabs>
        <w:autoSpaceDE w:val="0"/>
        <w:autoSpaceDN w:val="0"/>
        <w:adjustRightInd w:val="0"/>
        <w:rPr>
          <w:rFonts w:cstheme="minorHAnsi"/>
        </w:rPr>
      </w:pPr>
    </w:p>
    <w:p w14:paraId="48ADA47F" w14:textId="75C4F794" w:rsidR="00E173F0" w:rsidRPr="00E80D3B" w:rsidRDefault="00E173F0" w:rsidP="00E173F0">
      <w:pPr>
        <w:rPr>
          <w:sz w:val="16"/>
          <w:szCs w:val="16"/>
        </w:rPr>
      </w:pPr>
      <w:r w:rsidRPr="00E80D3B">
        <w:rPr>
          <w:rFonts w:cstheme="minorHAnsi"/>
          <w:sz w:val="16"/>
          <w:szCs w:val="16"/>
          <w:lang w:val="en-GB"/>
        </w:rPr>
        <w:t xml:space="preserve">Both interview transcripts were read while noting themes and key words. Keywords and themes from the two interviews were compared and merged to </w:t>
      </w:r>
      <w:r w:rsidR="009F68F7">
        <w:rPr>
          <w:rFonts w:cstheme="minorHAnsi"/>
          <w:sz w:val="16"/>
          <w:szCs w:val="16"/>
          <w:lang w:val="en-GB"/>
        </w:rPr>
        <w:t xml:space="preserve">form </w:t>
      </w:r>
      <w:r w:rsidRPr="00E80D3B">
        <w:rPr>
          <w:rFonts w:cstheme="minorHAnsi"/>
          <w:sz w:val="16"/>
          <w:szCs w:val="16"/>
          <w:lang w:val="en-GB"/>
        </w:rPr>
        <w:t xml:space="preserve">preliminary themes. </w:t>
      </w:r>
      <w:r w:rsidRPr="00273F41">
        <w:rPr>
          <w:rFonts w:cstheme="minorHAnsi"/>
          <w:sz w:val="16"/>
          <w:szCs w:val="16"/>
          <w:lang w:val="en-GB"/>
        </w:rPr>
        <w:t>The preliminary themes were considere</w:t>
      </w:r>
      <w:r>
        <w:rPr>
          <w:rFonts w:cstheme="minorHAnsi"/>
          <w:sz w:val="16"/>
          <w:szCs w:val="16"/>
          <w:lang w:val="en-GB"/>
        </w:rPr>
        <w:t>d</w:t>
      </w:r>
      <w:r w:rsidRPr="00273F41">
        <w:rPr>
          <w:rFonts w:cstheme="minorHAnsi"/>
          <w:sz w:val="16"/>
          <w:szCs w:val="16"/>
          <w:lang w:val="en-GB"/>
        </w:rPr>
        <w:t xml:space="preserve"> against the aim and the questions from the interview guide</w:t>
      </w:r>
      <w:r>
        <w:rPr>
          <w:rFonts w:cstheme="minorHAnsi"/>
          <w:sz w:val="16"/>
          <w:szCs w:val="16"/>
          <w:lang w:val="en-GB"/>
        </w:rPr>
        <w:t xml:space="preserve"> and revised </w:t>
      </w:r>
      <w:r w:rsidR="009F68F7">
        <w:rPr>
          <w:rFonts w:cstheme="minorHAnsi"/>
          <w:sz w:val="16"/>
          <w:szCs w:val="16"/>
          <w:lang w:val="en-GB"/>
        </w:rPr>
        <w:t>in</w:t>
      </w:r>
      <w:r>
        <w:rPr>
          <w:rFonts w:cstheme="minorHAnsi"/>
          <w:sz w:val="16"/>
          <w:szCs w:val="16"/>
          <w:lang w:val="en-GB"/>
        </w:rPr>
        <w:t>to codes</w:t>
      </w:r>
      <w:r w:rsidRPr="00E80D3B">
        <w:rPr>
          <w:rFonts w:cstheme="minorHAnsi"/>
          <w:sz w:val="16"/>
          <w:szCs w:val="16"/>
          <w:lang w:val="en-GB"/>
        </w:rPr>
        <w:t xml:space="preserve">. </w:t>
      </w:r>
      <w:r>
        <w:rPr>
          <w:rFonts w:cstheme="minorHAnsi"/>
          <w:sz w:val="16"/>
          <w:szCs w:val="16"/>
          <w:lang w:val="en-GB"/>
        </w:rPr>
        <w:t>M</w:t>
      </w:r>
      <w:r w:rsidRPr="00E80D3B">
        <w:rPr>
          <w:rFonts w:cstheme="minorHAnsi"/>
          <w:sz w:val="16"/>
          <w:szCs w:val="16"/>
          <w:lang w:val="en-GB"/>
        </w:rPr>
        <w:t>eaning units, i.e.</w:t>
      </w:r>
      <w:r w:rsidR="00DB2A52">
        <w:rPr>
          <w:rFonts w:cstheme="minorHAnsi"/>
          <w:sz w:val="16"/>
          <w:szCs w:val="16"/>
          <w:lang w:val="en-GB"/>
        </w:rPr>
        <w:t>,</w:t>
      </w:r>
      <w:r w:rsidRPr="00E80D3B">
        <w:rPr>
          <w:rFonts w:cstheme="minorHAnsi"/>
          <w:sz w:val="16"/>
          <w:szCs w:val="16"/>
          <w:lang w:val="en-GB"/>
        </w:rPr>
        <w:t xml:space="preserve"> text fragments containing information about the research questions</w:t>
      </w:r>
      <w:r w:rsidR="00261D70">
        <w:rPr>
          <w:rFonts w:cstheme="minorHAnsi"/>
          <w:sz w:val="16"/>
          <w:szCs w:val="16"/>
          <w:lang w:val="en-GB"/>
        </w:rPr>
        <w:t xml:space="preserve"> and </w:t>
      </w:r>
      <w:r w:rsidR="00D05AD7">
        <w:rPr>
          <w:rFonts w:cstheme="minorHAnsi"/>
          <w:sz w:val="16"/>
          <w:szCs w:val="16"/>
          <w:lang w:val="en-GB"/>
        </w:rPr>
        <w:t xml:space="preserve">chosen </w:t>
      </w:r>
      <w:r w:rsidRPr="00E80D3B">
        <w:rPr>
          <w:rFonts w:cstheme="minorHAnsi"/>
          <w:sz w:val="16"/>
          <w:szCs w:val="16"/>
          <w:lang w:val="en-GB"/>
        </w:rPr>
        <w:t>codes, were assigned to the codes using ‘copy and paste’ in Wor</w:t>
      </w:r>
      <w:r w:rsidR="005535CB">
        <w:rPr>
          <w:rFonts w:cstheme="minorHAnsi"/>
          <w:sz w:val="16"/>
          <w:szCs w:val="16"/>
          <w:lang w:val="en-GB"/>
        </w:rPr>
        <w:t>d</w:t>
      </w:r>
      <w:r w:rsidR="00E61B84">
        <w:rPr>
          <w:rFonts w:cstheme="minorHAnsi"/>
          <w:sz w:val="16"/>
          <w:szCs w:val="16"/>
          <w:lang w:val="en-GB"/>
        </w:rPr>
        <w:t>, her</w:t>
      </w:r>
      <w:r w:rsidR="001C679F">
        <w:rPr>
          <w:rFonts w:cstheme="minorHAnsi"/>
          <w:sz w:val="16"/>
          <w:szCs w:val="16"/>
          <w:lang w:val="en-GB"/>
        </w:rPr>
        <w:t>e</w:t>
      </w:r>
      <w:r w:rsidR="00E61B84">
        <w:rPr>
          <w:rFonts w:cstheme="minorHAnsi"/>
          <w:sz w:val="16"/>
          <w:szCs w:val="16"/>
          <w:lang w:val="en-GB"/>
        </w:rPr>
        <w:t xml:space="preserve"> with examples </w:t>
      </w:r>
      <w:r w:rsidR="00EA1893">
        <w:rPr>
          <w:rFonts w:cstheme="minorHAnsi"/>
          <w:sz w:val="16"/>
          <w:szCs w:val="16"/>
          <w:lang w:val="en-GB"/>
        </w:rPr>
        <w:t xml:space="preserve">of </w:t>
      </w:r>
      <w:r w:rsidR="00A64698">
        <w:rPr>
          <w:rFonts w:cstheme="minorHAnsi"/>
          <w:sz w:val="16"/>
          <w:szCs w:val="16"/>
          <w:lang w:val="en-GB"/>
        </w:rPr>
        <w:t>topics sorted under each code.</w:t>
      </w:r>
      <w:r w:rsidRPr="00E80D3B">
        <w:rPr>
          <w:rFonts w:cstheme="minorHAnsi"/>
          <w:sz w:val="16"/>
          <w:szCs w:val="16"/>
          <w:lang w:val="en-GB"/>
        </w:rPr>
        <w:t xml:space="preserve"> Each code was divided into 2–</w:t>
      </w:r>
      <w:ins w:id="28" w:author="Nina Øye Thorvaldsen" w:date="2023-07-13T13:15:00Z">
        <w:r w:rsidR="00DE2A71">
          <w:rPr>
            <w:rFonts w:cstheme="minorHAnsi"/>
            <w:sz w:val="16"/>
            <w:szCs w:val="16"/>
            <w:lang w:val="en-GB"/>
          </w:rPr>
          <w:t>4</w:t>
        </w:r>
      </w:ins>
      <w:del w:id="29" w:author="Nina Øye Thorvaldsen" w:date="2023-07-13T13:15:00Z">
        <w:r w:rsidRPr="00E80D3B" w:rsidDel="00DE2A71">
          <w:rPr>
            <w:rFonts w:cstheme="minorHAnsi"/>
            <w:sz w:val="16"/>
            <w:szCs w:val="16"/>
            <w:lang w:val="en-GB"/>
          </w:rPr>
          <w:delText>3</w:delText>
        </w:r>
      </w:del>
      <w:r w:rsidRPr="00E80D3B">
        <w:rPr>
          <w:rFonts w:cstheme="minorHAnsi"/>
          <w:sz w:val="16"/>
          <w:szCs w:val="16"/>
          <w:lang w:val="en-GB"/>
        </w:rPr>
        <w:t xml:space="preserve"> subgroups.</w:t>
      </w:r>
      <w:r w:rsidR="007A0DE0">
        <w:rPr>
          <w:rFonts w:cstheme="minorHAnsi"/>
          <w:sz w:val="16"/>
          <w:szCs w:val="16"/>
          <w:lang w:val="en-GB"/>
        </w:rPr>
        <w:t xml:space="preserve"> </w:t>
      </w:r>
      <w:r w:rsidR="001F3A0D">
        <w:rPr>
          <w:rFonts w:cstheme="minorHAnsi"/>
          <w:sz w:val="16"/>
          <w:szCs w:val="16"/>
          <w:lang w:val="en-GB"/>
        </w:rPr>
        <w:t xml:space="preserve"> For an overview of how </w:t>
      </w:r>
      <w:r w:rsidR="006F4A05">
        <w:rPr>
          <w:rFonts w:cstheme="minorHAnsi"/>
          <w:sz w:val="16"/>
          <w:szCs w:val="16"/>
          <w:lang w:val="en-GB"/>
        </w:rPr>
        <w:t>themes, codes</w:t>
      </w:r>
      <w:r w:rsidR="00C15B72">
        <w:rPr>
          <w:rFonts w:cstheme="minorHAnsi"/>
          <w:sz w:val="16"/>
          <w:szCs w:val="16"/>
          <w:lang w:val="en-GB"/>
        </w:rPr>
        <w:t>,</w:t>
      </w:r>
      <w:r w:rsidR="006F4A05">
        <w:rPr>
          <w:rFonts w:cstheme="minorHAnsi"/>
          <w:sz w:val="16"/>
          <w:szCs w:val="16"/>
          <w:lang w:val="en-GB"/>
        </w:rPr>
        <w:t xml:space="preserve"> and subgroups </w:t>
      </w:r>
      <w:r w:rsidR="0031548E">
        <w:rPr>
          <w:rFonts w:cstheme="minorHAnsi"/>
          <w:sz w:val="16"/>
          <w:szCs w:val="16"/>
          <w:lang w:val="en-GB"/>
        </w:rPr>
        <w:t>are connected, se</w:t>
      </w:r>
      <w:r w:rsidR="00F0687A">
        <w:rPr>
          <w:rFonts w:cstheme="minorHAnsi"/>
          <w:sz w:val="16"/>
          <w:szCs w:val="16"/>
          <w:lang w:val="en-GB"/>
        </w:rPr>
        <w:t>e</w:t>
      </w:r>
      <w:r w:rsidR="0031548E">
        <w:rPr>
          <w:rFonts w:cstheme="minorHAnsi"/>
          <w:sz w:val="16"/>
          <w:szCs w:val="16"/>
          <w:lang w:val="en-GB"/>
        </w:rPr>
        <w:t xml:space="preserve"> </w:t>
      </w:r>
      <w:r w:rsidR="002B6FD1">
        <w:rPr>
          <w:rFonts w:cstheme="minorHAnsi"/>
          <w:sz w:val="16"/>
          <w:szCs w:val="16"/>
          <w:lang w:val="en-GB"/>
        </w:rPr>
        <w:t>figure</w:t>
      </w:r>
      <w:r w:rsidR="0031548E">
        <w:rPr>
          <w:rFonts w:cstheme="minorHAnsi"/>
          <w:sz w:val="16"/>
          <w:szCs w:val="16"/>
          <w:lang w:val="en-GB"/>
        </w:rPr>
        <w:t xml:space="preserve"> 1. </w:t>
      </w:r>
      <w:r w:rsidR="00D172EA">
        <w:rPr>
          <w:rFonts w:cstheme="minorHAnsi"/>
          <w:sz w:val="16"/>
          <w:szCs w:val="16"/>
          <w:lang w:val="en-GB"/>
        </w:rPr>
        <w:t>*</w:t>
      </w:r>
      <w:r w:rsidR="009B5614">
        <w:rPr>
          <w:rFonts w:cstheme="minorHAnsi"/>
          <w:sz w:val="16"/>
          <w:szCs w:val="16"/>
          <w:lang w:val="en-GB"/>
        </w:rPr>
        <w:t>AP- ambulance personnel</w:t>
      </w:r>
    </w:p>
    <w:p w14:paraId="6DD07163" w14:textId="40AF920A" w:rsidR="00B82047" w:rsidRDefault="00B82047" w:rsidP="00B82047">
      <w:pPr>
        <w:tabs>
          <w:tab w:val="left" w:pos="1224"/>
        </w:tabs>
        <w:autoSpaceDE w:val="0"/>
        <w:autoSpaceDN w:val="0"/>
        <w:adjustRightInd w:val="0"/>
        <w:rPr>
          <w:rFonts w:cstheme="minorHAnsi"/>
        </w:rPr>
      </w:pPr>
    </w:p>
    <w:bookmarkEnd w:id="24"/>
    <w:bookmarkEnd w:id="25"/>
    <w:p w14:paraId="4F3D30A7" w14:textId="77777777" w:rsidR="00612C67" w:rsidRPr="003A6FD1" w:rsidRDefault="00612C67" w:rsidP="00662E55">
      <w:pPr>
        <w:tabs>
          <w:tab w:val="left" w:pos="1224"/>
        </w:tabs>
        <w:autoSpaceDE w:val="0"/>
        <w:autoSpaceDN w:val="0"/>
        <w:adjustRightInd w:val="0"/>
        <w:spacing w:line="480" w:lineRule="auto"/>
        <w:rPr>
          <w:b/>
          <w:lang w:val="en-GB"/>
        </w:rPr>
      </w:pPr>
    </w:p>
    <w:p w14:paraId="03F0120E" w14:textId="3A029C5E" w:rsidR="009871FB" w:rsidRPr="00B61A05" w:rsidRDefault="00F24025" w:rsidP="00662E55">
      <w:pPr>
        <w:tabs>
          <w:tab w:val="left" w:pos="1224"/>
        </w:tabs>
        <w:autoSpaceDE w:val="0"/>
        <w:autoSpaceDN w:val="0"/>
        <w:adjustRightInd w:val="0"/>
        <w:spacing w:line="480" w:lineRule="auto"/>
        <w:rPr>
          <w:rFonts w:cstheme="minorHAnsi"/>
          <w:b/>
          <w:bCs/>
          <w:lang w:val="en-GB"/>
        </w:rPr>
      </w:pPr>
      <w:r>
        <w:rPr>
          <w:rFonts w:cstheme="minorHAnsi"/>
          <w:b/>
          <w:bCs/>
          <w:lang w:val="en-GB"/>
        </w:rPr>
        <w:t>Step 3:</w:t>
      </w:r>
      <w:r w:rsidR="00AB3510" w:rsidRPr="00B61A05">
        <w:rPr>
          <w:rFonts w:cstheme="minorHAnsi"/>
          <w:b/>
          <w:bCs/>
          <w:lang w:val="en-GB"/>
        </w:rPr>
        <w:t xml:space="preserve"> </w:t>
      </w:r>
      <w:r w:rsidR="009606EC" w:rsidRPr="00B61A05">
        <w:rPr>
          <w:rFonts w:cstheme="minorHAnsi"/>
          <w:b/>
          <w:bCs/>
          <w:lang w:val="en-GB"/>
        </w:rPr>
        <w:t>Condensation</w:t>
      </w:r>
      <w:r w:rsidR="00AB3510" w:rsidRPr="00B61A05">
        <w:rPr>
          <w:rFonts w:cstheme="minorHAnsi"/>
          <w:b/>
          <w:bCs/>
          <w:lang w:val="en-GB"/>
        </w:rPr>
        <w:t xml:space="preserve"> –</w:t>
      </w:r>
      <w:r w:rsidR="0030166D" w:rsidRPr="00B61A05" w:rsidDel="0030166D">
        <w:rPr>
          <w:rFonts w:cstheme="minorHAnsi"/>
          <w:b/>
          <w:bCs/>
          <w:lang w:val="en-GB"/>
        </w:rPr>
        <w:t xml:space="preserve"> </w:t>
      </w:r>
      <w:r w:rsidR="001D366E" w:rsidRPr="00B61A05">
        <w:rPr>
          <w:rFonts w:cstheme="minorHAnsi"/>
          <w:b/>
          <w:bCs/>
          <w:lang w:val="en-GB"/>
        </w:rPr>
        <w:t>f</w:t>
      </w:r>
      <w:r w:rsidR="009606EC" w:rsidRPr="00B61A05">
        <w:rPr>
          <w:rFonts w:cstheme="minorHAnsi"/>
          <w:b/>
          <w:bCs/>
          <w:lang w:val="en-GB"/>
        </w:rPr>
        <w:t xml:space="preserve">rom code to </w:t>
      </w:r>
      <w:proofErr w:type="gramStart"/>
      <w:r w:rsidR="009606EC" w:rsidRPr="00B61A05">
        <w:rPr>
          <w:rFonts w:cstheme="minorHAnsi"/>
          <w:b/>
          <w:bCs/>
          <w:lang w:val="en-GB"/>
        </w:rPr>
        <w:t>m</w:t>
      </w:r>
      <w:r w:rsidR="00782924" w:rsidRPr="00B61A05">
        <w:rPr>
          <w:rFonts w:cstheme="minorHAnsi"/>
          <w:b/>
          <w:bCs/>
          <w:lang w:val="en-GB"/>
        </w:rPr>
        <w:t>eaning</w:t>
      </w:r>
      <w:proofErr w:type="gramEnd"/>
      <w:r w:rsidR="00877C15" w:rsidRPr="00B61A05">
        <w:rPr>
          <w:rFonts w:cstheme="minorHAnsi"/>
          <w:b/>
          <w:bCs/>
          <w:lang w:val="en-GB"/>
        </w:rPr>
        <w:t xml:space="preserve"> </w:t>
      </w:r>
    </w:p>
    <w:p w14:paraId="7427C1F7" w14:textId="71D71F58" w:rsidR="00287269" w:rsidRPr="004D638B" w:rsidRDefault="00DD629F" w:rsidP="000E5A3D">
      <w:pPr>
        <w:spacing w:line="480" w:lineRule="auto"/>
      </w:pPr>
      <w:bookmarkStart w:id="30" w:name="_Hlk118038363"/>
      <w:r w:rsidRPr="00B61A05">
        <w:rPr>
          <w:rFonts w:cstheme="minorHAnsi"/>
          <w:lang w:val="en-GB"/>
        </w:rPr>
        <w:lastRenderedPageBreak/>
        <w:t xml:space="preserve">Each code </w:t>
      </w:r>
      <w:r w:rsidR="00DC5471" w:rsidRPr="00B61A05">
        <w:rPr>
          <w:rFonts w:cstheme="minorHAnsi"/>
          <w:lang w:val="en-GB"/>
        </w:rPr>
        <w:t>was</w:t>
      </w:r>
      <w:r w:rsidRPr="00B61A05">
        <w:rPr>
          <w:rFonts w:cstheme="minorHAnsi"/>
          <w:lang w:val="en-GB"/>
        </w:rPr>
        <w:t xml:space="preserve"> divided into 2</w:t>
      </w:r>
      <w:r w:rsidR="00AB3510" w:rsidRPr="00B61A05">
        <w:rPr>
          <w:rFonts w:cstheme="minorHAnsi"/>
          <w:lang w:val="en-GB"/>
        </w:rPr>
        <w:t>–</w:t>
      </w:r>
      <w:ins w:id="31" w:author="Nina Øye Thorvaldsen" w:date="2023-06-20T09:41:00Z">
        <w:r w:rsidR="009E4E4C">
          <w:rPr>
            <w:rFonts w:cstheme="minorHAnsi"/>
            <w:lang w:val="en-GB"/>
          </w:rPr>
          <w:t>4</w:t>
        </w:r>
      </w:ins>
      <w:del w:id="32" w:author="Nina Øye Thorvaldsen" w:date="2023-06-20T09:41:00Z">
        <w:r w:rsidRPr="00B61A05" w:rsidDel="009E4E4C">
          <w:rPr>
            <w:rFonts w:cstheme="minorHAnsi"/>
            <w:lang w:val="en-GB"/>
          </w:rPr>
          <w:delText>3</w:delText>
        </w:r>
      </w:del>
      <w:r w:rsidRPr="00B61A05">
        <w:rPr>
          <w:rFonts w:cstheme="minorHAnsi"/>
          <w:lang w:val="en-GB"/>
        </w:rPr>
        <w:t xml:space="preserve"> </w:t>
      </w:r>
      <w:r w:rsidR="00B365B4" w:rsidRPr="00B61A05">
        <w:rPr>
          <w:rFonts w:cstheme="minorHAnsi"/>
          <w:lang w:val="en-GB"/>
        </w:rPr>
        <w:t>subgroups</w:t>
      </w:r>
      <w:r w:rsidR="00D25971">
        <w:rPr>
          <w:rFonts w:cstheme="minorHAnsi"/>
          <w:lang w:val="en-GB"/>
        </w:rPr>
        <w:t xml:space="preserve"> to</w:t>
      </w:r>
      <w:r w:rsidR="00B365B4" w:rsidRPr="00B61A05">
        <w:rPr>
          <w:rFonts w:cstheme="minorHAnsi"/>
          <w:lang w:val="en-GB"/>
        </w:rPr>
        <w:t xml:space="preserve"> </w:t>
      </w:r>
      <w:r w:rsidR="00CD46A3">
        <w:rPr>
          <w:rFonts w:cstheme="minorHAnsi"/>
          <w:lang w:val="en-GB"/>
        </w:rPr>
        <w:t>differentiat</w:t>
      </w:r>
      <w:r w:rsidR="00842F2A">
        <w:rPr>
          <w:rFonts w:cstheme="minorHAnsi"/>
          <w:lang w:val="en-GB"/>
        </w:rPr>
        <w:t>e</w:t>
      </w:r>
      <w:r w:rsidR="00CD46A3">
        <w:rPr>
          <w:rFonts w:cstheme="minorHAnsi"/>
          <w:lang w:val="en-GB"/>
        </w:rPr>
        <w:t xml:space="preserve"> topics </w:t>
      </w:r>
      <w:r w:rsidR="00BF3F52">
        <w:rPr>
          <w:rFonts w:cstheme="minorHAnsi"/>
          <w:lang w:val="en-GB"/>
        </w:rPr>
        <w:t>within</w:t>
      </w:r>
      <w:r w:rsidR="00CD46A3">
        <w:rPr>
          <w:rFonts w:cstheme="minorHAnsi"/>
          <w:lang w:val="en-GB"/>
        </w:rPr>
        <w:t xml:space="preserve"> each code</w:t>
      </w:r>
      <w:r w:rsidR="000D74D2">
        <w:rPr>
          <w:rFonts w:cstheme="minorHAnsi"/>
          <w:lang w:val="en-GB"/>
        </w:rPr>
        <w:t>. The m</w:t>
      </w:r>
      <w:r w:rsidR="001F559C" w:rsidRPr="00B61A05">
        <w:rPr>
          <w:rFonts w:cstheme="minorHAnsi"/>
          <w:lang w:val="en-GB"/>
        </w:rPr>
        <w:t xml:space="preserve">eaning units </w:t>
      </w:r>
      <w:r w:rsidR="000D74D2">
        <w:rPr>
          <w:rFonts w:cstheme="minorHAnsi"/>
          <w:lang w:val="en-GB"/>
        </w:rPr>
        <w:t xml:space="preserve">were </w:t>
      </w:r>
      <w:r w:rsidR="001F559C" w:rsidRPr="00B61A05">
        <w:rPr>
          <w:rFonts w:cstheme="minorHAnsi"/>
          <w:lang w:val="en-GB"/>
        </w:rPr>
        <w:t>sorte</w:t>
      </w:r>
      <w:r w:rsidR="00407F0E" w:rsidRPr="00B61A05">
        <w:rPr>
          <w:rFonts w:cstheme="minorHAnsi"/>
          <w:lang w:val="en-GB"/>
        </w:rPr>
        <w:t xml:space="preserve">d </w:t>
      </w:r>
      <w:r w:rsidR="00B365A3" w:rsidRPr="00B61A05">
        <w:rPr>
          <w:rFonts w:cstheme="minorHAnsi"/>
          <w:lang w:val="en-GB"/>
        </w:rPr>
        <w:t>accordingly</w:t>
      </w:r>
      <w:r w:rsidR="001F559C" w:rsidRPr="00B61A05">
        <w:rPr>
          <w:rFonts w:cstheme="minorHAnsi"/>
          <w:lang w:val="en-GB"/>
        </w:rPr>
        <w:t>.</w:t>
      </w:r>
      <w:bookmarkEnd w:id="30"/>
      <w:r w:rsidR="001F559C" w:rsidRPr="00B61A05">
        <w:rPr>
          <w:rFonts w:cstheme="minorHAnsi"/>
          <w:lang w:val="en-GB"/>
        </w:rPr>
        <w:t xml:space="preserve"> </w:t>
      </w:r>
      <w:r w:rsidR="00104E49">
        <w:rPr>
          <w:rFonts w:cstheme="minorHAnsi"/>
          <w:lang w:val="en-GB"/>
        </w:rPr>
        <w:t>C</w:t>
      </w:r>
      <w:r w:rsidR="00D970D6" w:rsidRPr="00B61A05">
        <w:rPr>
          <w:rFonts w:cstheme="minorHAnsi"/>
          <w:lang w:val="en-GB"/>
        </w:rPr>
        <w:t xml:space="preserve">odes and </w:t>
      </w:r>
      <w:r w:rsidR="001F559C" w:rsidRPr="00B61A05">
        <w:rPr>
          <w:rFonts w:cstheme="minorHAnsi"/>
          <w:lang w:val="en-GB"/>
        </w:rPr>
        <w:t>subgroups were merged and meaning units relocated</w:t>
      </w:r>
      <w:r w:rsidR="00B365B4" w:rsidRPr="00B61A05">
        <w:rPr>
          <w:rFonts w:cstheme="minorHAnsi"/>
          <w:lang w:val="en-GB"/>
        </w:rPr>
        <w:t xml:space="preserve"> </w:t>
      </w:r>
      <w:r w:rsidR="00FF1DAC">
        <w:rPr>
          <w:rFonts w:cstheme="minorHAnsi"/>
          <w:lang w:val="en-GB"/>
        </w:rPr>
        <w:t>during</w:t>
      </w:r>
      <w:r w:rsidR="00B365B4" w:rsidRPr="00B61A05">
        <w:rPr>
          <w:rFonts w:cstheme="minorHAnsi"/>
          <w:lang w:val="en-GB"/>
        </w:rPr>
        <w:t xml:space="preserve"> an ongoing </w:t>
      </w:r>
      <w:r w:rsidR="00104E49">
        <w:rPr>
          <w:rFonts w:cstheme="minorHAnsi"/>
          <w:lang w:val="en-GB"/>
        </w:rPr>
        <w:t xml:space="preserve">dynamic </w:t>
      </w:r>
      <w:r w:rsidR="00B365B4" w:rsidRPr="00B61A05">
        <w:rPr>
          <w:rFonts w:cstheme="minorHAnsi"/>
          <w:lang w:val="en-GB"/>
        </w:rPr>
        <w:t>process</w:t>
      </w:r>
      <w:r w:rsidR="00104E49">
        <w:rPr>
          <w:rFonts w:cstheme="minorHAnsi"/>
          <w:lang w:val="en-GB"/>
        </w:rPr>
        <w:t xml:space="preserve"> at this stage</w:t>
      </w:r>
      <w:r w:rsidR="004C4277">
        <w:rPr>
          <w:rFonts w:cstheme="minorHAnsi"/>
          <w:lang w:val="en-GB"/>
        </w:rPr>
        <w:t>.</w:t>
      </w:r>
      <w:r w:rsidR="00CC2235">
        <w:rPr>
          <w:rFonts w:cstheme="minorHAnsi"/>
          <w:lang w:val="en-GB"/>
        </w:rPr>
        <w:t xml:space="preserve"> </w:t>
      </w:r>
      <w:r w:rsidR="00CD46A3">
        <w:rPr>
          <w:rFonts w:cstheme="minorHAnsi"/>
          <w:lang w:val="en-GB"/>
        </w:rPr>
        <w:t>T</w:t>
      </w:r>
      <w:bookmarkEnd w:id="26"/>
      <w:r w:rsidR="002E4603">
        <w:rPr>
          <w:rFonts w:cstheme="minorHAnsi"/>
          <w:lang w:val="en-GB"/>
        </w:rPr>
        <w:t>he meaning units of e</w:t>
      </w:r>
      <w:r w:rsidR="00AE3EB9" w:rsidRPr="00B61A05">
        <w:rPr>
          <w:rFonts w:cstheme="minorHAnsi"/>
          <w:lang w:val="en-GB"/>
        </w:rPr>
        <w:t>ach subgroup w</w:t>
      </w:r>
      <w:r w:rsidR="003C15AF">
        <w:rPr>
          <w:rFonts w:cstheme="minorHAnsi"/>
          <w:lang w:val="en-GB"/>
        </w:rPr>
        <w:t>ere</w:t>
      </w:r>
      <w:r w:rsidR="004D716B">
        <w:rPr>
          <w:rFonts w:cstheme="minorHAnsi"/>
          <w:lang w:val="en-GB"/>
        </w:rPr>
        <w:t xml:space="preserve"> then</w:t>
      </w:r>
      <w:r w:rsidR="002E4603">
        <w:rPr>
          <w:rFonts w:cstheme="minorHAnsi"/>
          <w:lang w:val="en-GB"/>
        </w:rPr>
        <w:t xml:space="preserve"> </w:t>
      </w:r>
      <w:r w:rsidR="00AE3EB9" w:rsidRPr="00B61A05">
        <w:rPr>
          <w:rFonts w:cstheme="minorHAnsi"/>
          <w:lang w:val="en-GB"/>
        </w:rPr>
        <w:t xml:space="preserve">reduced </w:t>
      </w:r>
      <w:r w:rsidR="002E4603">
        <w:rPr>
          <w:rFonts w:cstheme="minorHAnsi"/>
          <w:lang w:val="en-GB"/>
        </w:rPr>
        <w:t>and abstracted in</w:t>
      </w:r>
      <w:r w:rsidR="00AE3EB9" w:rsidRPr="00B61A05">
        <w:rPr>
          <w:rFonts w:cstheme="minorHAnsi"/>
          <w:lang w:val="en-GB"/>
        </w:rPr>
        <w:t>to a condensate – an artificial quotation</w:t>
      </w:r>
      <w:r w:rsidR="004D716B">
        <w:rPr>
          <w:rFonts w:cstheme="minorHAnsi"/>
          <w:lang w:val="en-GB"/>
        </w:rPr>
        <w:t xml:space="preserve"> that</w:t>
      </w:r>
      <w:r w:rsidR="00AE3EB9" w:rsidRPr="00B61A05">
        <w:rPr>
          <w:rFonts w:cstheme="minorHAnsi"/>
          <w:lang w:val="en-GB"/>
        </w:rPr>
        <w:t xml:space="preserve"> maintain</w:t>
      </w:r>
      <w:r w:rsidR="004D716B">
        <w:rPr>
          <w:rFonts w:cstheme="minorHAnsi"/>
          <w:lang w:val="en-GB"/>
        </w:rPr>
        <w:t>ed</w:t>
      </w:r>
      <w:r w:rsidR="00AE3EB9" w:rsidRPr="00B61A05">
        <w:rPr>
          <w:rFonts w:cstheme="minorHAnsi"/>
          <w:lang w:val="en-GB"/>
        </w:rPr>
        <w:t xml:space="preserve"> the terminology </w:t>
      </w:r>
      <w:r w:rsidR="007371DE">
        <w:rPr>
          <w:rFonts w:cstheme="minorHAnsi"/>
          <w:lang w:val="en-GB"/>
        </w:rPr>
        <w:t>used</w:t>
      </w:r>
      <w:r w:rsidR="00AE3EB9" w:rsidRPr="00B61A05">
        <w:rPr>
          <w:rFonts w:cstheme="minorHAnsi"/>
          <w:lang w:val="en-GB"/>
        </w:rPr>
        <w:t xml:space="preserve"> by the informants</w:t>
      </w:r>
      <w:r w:rsidR="00A43F78">
        <w:rPr>
          <w:rFonts w:cstheme="minorHAnsi"/>
          <w:lang w:val="en-GB"/>
        </w:rPr>
        <w:t>.</w:t>
      </w:r>
      <w:r w:rsidR="00293E8C">
        <w:rPr>
          <w:rFonts w:cstheme="minorHAnsi"/>
        </w:rPr>
        <w:t xml:space="preserve"> </w:t>
      </w:r>
      <w:r w:rsidR="00325B31">
        <w:rPr>
          <w:rFonts w:cstheme="minorHAnsi"/>
          <w:lang w:val="en-GB"/>
        </w:rPr>
        <w:t>The respondents</w:t>
      </w:r>
      <w:r w:rsidR="00115DEA">
        <w:rPr>
          <w:rFonts w:cstheme="minorHAnsi"/>
          <w:lang w:val="en-GB"/>
        </w:rPr>
        <w:t>´</w:t>
      </w:r>
      <w:r w:rsidR="00325B31">
        <w:rPr>
          <w:rFonts w:cstheme="minorHAnsi"/>
          <w:lang w:val="en-GB"/>
        </w:rPr>
        <w:t xml:space="preserve"> stories sorted under the code “</w:t>
      </w:r>
      <w:r w:rsidR="00A20C79">
        <w:rPr>
          <w:rFonts w:cstheme="minorHAnsi"/>
          <w:lang w:val="en-GB"/>
        </w:rPr>
        <w:t>e</w:t>
      </w:r>
      <w:r w:rsidR="00A20C79" w:rsidRPr="00A20C79">
        <w:rPr>
          <w:rFonts w:cstheme="minorHAnsi"/>
          <w:lang w:val="en-GB"/>
        </w:rPr>
        <w:t>xperience with using coercion</w:t>
      </w:r>
      <w:r w:rsidR="00325B31">
        <w:rPr>
          <w:rFonts w:cstheme="minorHAnsi"/>
          <w:lang w:val="en-GB"/>
        </w:rPr>
        <w:t>” prove</w:t>
      </w:r>
      <w:r w:rsidR="000A1916">
        <w:rPr>
          <w:rFonts w:cstheme="minorHAnsi"/>
          <w:lang w:val="en-GB"/>
        </w:rPr>
        <w:t>d</w:t>
      </w:r>
      <w:r w:rsidR="00325B31">
        <w:rPr>
          <w:rFonts w:cstheme="minorHAnsi"/>
          <w:lang w:val="en-GB"/>
        </w:rPr>
        <w:t xml:space="preserve"> difficult to </w:t>
      </w:r>
      <w:r w:rsidR="00B33388">
        <w:rPr>
          <w:rFonts w:cstheme="minorHAnsi"/>
          <w:lang w:val="en-GB"/>
        </w:rPr>
        <w:t>reduce into a condensate, so the meaning units were</w:t>
      </w:r>
      <w:r w:rsidR="00325B31">
        <w:rPr>
          <w:rFonts w:cstheme="minorHAnsi"/>
          <w:lang w:val="en-GB"/>
        </w:rPr>
        <w:t xml:space="preserve"> relocated to other codes</w:t>
      </w:r>
      <w:r w:rsidR="00B33388">
        <w:rPr>
          <w:rFonts w:cstheme="minorHAnsi"/>
          <w:lang w:val="en-GB"/>
        </w:rPr>
        <w:t xml:space="preserve"> and the </w:t>
      </w:r>
      <w:r w:rsidR="00143DFF">
        <w:rPr>
          <w:rFonts w:cstheme="minorHAnsi"/>
          <w:lang w:val="en-GB"/>
        </w:rPr>
        <w:t xml:space="preserve">condensational process </w:t>
      </w:r>
      <w:r w:rsidR="0089495E">
        <w:rPr>
          <w:rFonts w:cstheme="minorHAnsi"/>
          <w:lang w:val="en-GB"/>
        </w:rPr>
        <w:t>was redone.</w:t>
      </w:r>
      <w:r w:rsidR="00143DFF">
        <w:rPr>
          <w:rFonts w:cstheme="minorHAnsi"/>
          <w:lang w:val="en-GB"/>
        </w:rPr>
        <w:t xml:space="preserve"> </w:t>
      </w:r>
    </w:p>
    <w:p w14:paraId="3A49E3F1" w14:textId="77777777" w:rsidR="004C4277" w:rsidRPr="003A6FD1" w:rsidRDefault="004C4277" w:rsidP="004D638B">
      <w:pPr>
        <w:spacing w:line="480" w:lineRule="auto"/>
        <w:rPr>
          <w:lang w:val="en-GB"/>
        </w:rPr>
      </w:pPr>
    </w:p>
    <w:p w14:paraId="381C6D81" w14:textId="6AD38CF1" w:rsidR="00DF5FC5" w:rsidRPr="00B61A05" w:rsidRDefault="00F24025" w:rsidP="00662E55">
      <w:pPr>
        <w:tabs>
          <w:tab w:val="left" w:pos="1224"/>
        </w:tabs>
        <w:autoSpaceDE w:val="0"/>
        <w:autoSpaceDN w:val="0"/>
        <w:adjustRightInd w:val="0"/>
        <w:spacing w:line="480" w:lineRule="auto"/>
        <w:rPr>
          <w:rFonts w:cstheme="minorHAnsi"/>
          <w:b/>
          <w:bCs/>
          <w:lang w:val="en-GB"/>
        </w:rPr>
      </w:pPr>
      <w:r>
        <w:rPr>
          <w:rFonts w:cstheme="minorHAnsi"/>
          <w:b/>
          <w:bCs/>
          <w:lang w:val="en-GB"/>
        </w:rPr>
        <w:t xml:space="preserve">Step 4: </w:t>
      </w:r>
      <w:r w:rsidR="00DF5FC5" w:rsidRPr="00B61A05">
        <w:rPr>
          <w:rFonts w:cstheme="minorHAnsi"/>
          <w:b/>
          <w:bCs/>
          <w:lang w:val="en-GB"/>
        </w:rPr>
        <w:t>Synthesi</w:t>
      </w:r>
      <w:r w:rsidR="00AB3510" w:rsidRPr="00B61A05">
        <w:rPr>
          <w:rFonts w:cstheme="minorHAnsi"/>
          <w:b/>
          <w:bCs/>
          <w:lang w:val="en-GB"/>
        </w:rPr>
        <w:t>s</w:t>
      </w:r>
      <w:r w:rsidR="00DF5FC5" w:rsidRPr="00B61A05">
        <w:rPr>
          <w:rFonts w:cstheme="minorHAnsi"/>
          <w:b/>
          <w:bCs/>
          <w:lang w:val="en-GB"/>
        </w:rPr>
        <w:t xml:space="preserve">ing </w:t>
      </w:r>
      <w:r w:rsidR="00AB3510" w:rsidRPr="00B61A05">
        <w:rPr>
          <w:rFonts w:cstheme="minorHAnsi"/>
          <w:b/>
          <w:bCs/>
          <w:lang w:val="en-GB"/>
        </w:rPr>
        <w:t xml:space="preserve">– </w:t>
      </w:r>
      <w:r w:rsidR="00E0507C" w:rsidRPr="00B61A05">
        <w:rPr>
          <w:rFonts w:cstheme="minorHAnsi"/>
          <w:b/>
          <w:bCs/>
          <w:lang w:val="en-GB"/>
        </w:rPr>
        <w:t>f</w:t>
      </w:r>
      <w:r w:rsidR="00DF5FC5" w:rsidRPr="00B61A05">
        <w:rPr>
          <w:rFonts w:cstheme="minorHAnsi"/>
          <w:b/>
          <w:bCs/>
          <w:lang w:val="en-GB"/>
        </w:rPr>
        <w:t>rom condensation to description</w:t>
      </w:r>
    </w:p>
    <w:p w14:paraId="1863CF83" w14:textId="471F3ACA" w:rsidR="00D60A6C" w:rsidRDefault="00453075" w:rsidP="00662E55">
      <w:pPr>
        <w:tabs>
          <w:tab w:val="left" w:pos="1224"/>
        </w:tabs>
        <w:autoSpaceDE w:val="0"/>
        <w:autoSpaceDN w:val="0"/>
        <w:adjustRightInd w:val="0"/>
        <w:spacing w:line="480" w:lineRule="auto"/>
        <w:rPr>
          <w:rFonts w:cstheme="minorHAnsi"/>
          <w:lang w:val="en-GB"/>
        </w:rPr>
      </w:pPr>
      <w:r w:rsidRPr="00B61A05">
        <w:rPr>
          <w:rFonts w:cstheme="minorHAnsi"/>
          <w:lang w:val="en-GB"/>
        </w:rPr>
        <w:t>An a</w:t>
      </w:r>
      <w:r w:rsidR="006A4663" w:rsidRPr="00B61A05">
        <w:rPr>
          <w:rFonts w:cstheme="minorHAnsi"/>
          <w:lang w:val="en-GB"/>
        </w:rPr>
        <w:t>nalytic text was synthesi</w:t>
      </w:r>
      <w:r w:rsidR="00AB3510" w:rsidRPr="00B61A05">
        <w:rPr>
          <w:rFonts w:cstheme="minorHAnsi"/>
          <w:lang w:val="en-GB"/>
        </w:rPr>
        <w:t>s</w:t>
      </w:r>
      <w:r w:rsidR="006A4663" w:rsidRPr="00B61A05">
        <w:rPr>
          <w:rFonts w:cstheme="minorHAnsi"/>
          <w:lang w:val="en-GB"/>
        </w:rPr>
        <w:t xml:space="preserve">ed </w:t>
      </w:r>
      <w:r w:rsidR="00A43F78">
        <w:rPr>
          <w:rFonts w:cstheme="minorHAnsi"/>
          <w:lang w:val="en-GB"/>
        </w:rPr>
        <w:t xml:space="preserve">from the condensate </w:t>
      </w:r>
      <w:r w:rsidR="006A4663" w:rsidRPr="00B61A05">
        <w:rPr>
          <w:rFonts w:cstheme="minorHAnsi"/>
          <w:lang w:val="en-GB"/>
        </w:rPr>
        <w:t>for each subgroup</w:t>
      </w:r>
      <w:r w:rsidR="00A43F78">
        <w:rPr>
          <w:rFonts w:cstheme="minorHAnsi"/>
          <w:lang w:val="en-GB"/>
        </w:rPr>
        <w:t>,</w:t>
      </w:r>
      <w:r w:rsidR="006A4663" w:rsidRPr="00B61A05">
        <w:rPr>
          <w:rFonts w:cstheme="minorHAnsi"/>
          <w:lang w:val="en-GB"/>
        </w:rPr>
        <w:t xml:space="preserve"> forming the bas</w:t>
      </w:r>
      <w:r w:rsidR="00AB3510" w:rsidRPr="00B61A05">
        <w:rPr>
          <w:rFonts w:cstheme="minorHAnsi"/>
          <w:lang w:val="en-GB"/>
        </w:rPr>
        <w:t>is for</w:t>
      </w:r>
      <w:r w:rsidR="006A4663" w:rsidRPr="00B61A05">
        <w:rPr>
          <w:rFonts w:cstheme="minorHAnsi"/>
          <w:lang w:val="en-GB"/>
        </w:rPr>
        <w:t xml:space="preserve"> the </w:t>
      </w:r>
      <w:r w:rsidR="00F86431">
        <w:rPr>
          <w:rFonts w:cstheme="minorHAnsi"/>
          <w:lang w:val="en-GB"/>
        </w:rPr>
        <w:t xml:space="preserve">result </w:t>
      </w:r>
      <w:r w:rsidR="00ED7B46" w:rsidRPr="00B61A05">
        <w:rPr>
          <w:rFonts w:cstheme="minorHAnsi"/>
          <w:lang w:val="en-GB"/>
        </w:rPr>
        <w:t>sections</w:t>
      </w:r>
      <w:r w:rsidR="006A4663" w:rsidRPr="00B61A05">
        <w:rPr>
          <w:rFonts w:cstheme="minorHAnsi"/>
          <w:lang w:val="en-GB"/>
        </w:rPr>
        <w:t xml:space="preserve">. </w:t>
      </w:r>
      <w:ins w:id="33" w:author="Nina Øye Thorvaldsen" w:date="2023-06-20T10:21:00Z">
        <w:r w:rsidR="0082221F">
          <w:rPr>
            <w:rFonts w:cstheme="minorHAnsi"/>
            <w:lang w:val="en-GB"/>
          </w:rPr>
          <w:t>Authentic q</w:t>
        </w:r>
      </w:ins>
      <w:del w:id="34" w:author="Nina Øye Thorvaldsen" w:date="2023-06-20T10:21:00Z">
        <w:r w:rsidR="00ED7B46" w:rsidRPr="00B61A05" w:rsidDel="0082221F">
          <w:rPr>
            <w:rFonts w:cstheme="minorHAnsi"/>
            <w:lang w:val="en-GB"/>
          </w:rPr>
          <w:delText>Q</w:delText>
        </w:r>
      </w:del>
      <w:r w:rsidR="00ED7B46" w:rsidRPr="00B61A05">
        <w:rPr>
          <w:rFonts w:cstheme="minorHAnsi"/>
          <w:lang w:val="en-GB"/>
        </w:rPr>
        <w:t xml:space="preserve">uotes were </w:t>
      </w:r>
      <w:r w:rsidR="0099600F">
        <w:rPr>
          <w:rFonts w:cstheme="minorHAnsi"/>
          <w:lang w:val="en-GB"/>
        </w:rPr>
        <w:t>selected</w:t>
      </w:r>
      <w:r w:rsidR="00ED7B46" w:rsidRPr="00B61A05">
        <w:rPr>
          <w:rFonts w:cstheme="minorHAnsi"/>
          <w:lang w:val="en-GB"/>
        </w:rPr>
        <w:t xml:space="preserve"> to represent and complement the analytical text. </w:t>
      </w:r>
    </w:p>
    <w:p w14:paraId="2CD8AE3F" w14:textId="77777777" w:rsidR="0050202B" w:rsidRPr="00B61A05" w:rsidRDefault="0050202B" w:rsidP="00662E55">
      <w:pPr>
        <w:tabs>
          <w:tab w:val="left" w:pos="1224"/>
        </w:tabs>
        <w:autoSpaceDE w:val="0"/>
        <w:autoSpaceDN w:val="0"/>
        <w:adjustRightInd w:val="0"/>
        <w:spacing w:line="480" w:lineRule="auto"/>
        <w:rPr>
          <w:rFonts w:cstheme="minorHAnsi"/>
          <w:lang w:val="en-GB"/>
        </w:rPr>
      </w:pPr>
    </w:p>
    <w:p w14:paraId="6C403A82" w14:textId="19C0FFC2" w:rsidR="00157654" w:rsidRDefault="008B59C7" w:rsidP="00662E55">
      <w:pPr>
        <w:pStyle w:val="Heading1"/>
        <w:spacing w:line="480" w:lineRule="auto"/>
        <w:rPr>
          <w:rFonts w:asciiTheme="minorHAnsi" w:hAnsiTheme="minorHAnsi" w:cstheme="minorHAnsi"/>
          <w:sz w:val="28"/>
          <w:szCs w:val="28"/>
          <w:lang w:val="en-GB"/>
        </w:rPr>
      </w:pPr>
      <w:r w:rsidRPr="00B61A05">
        <w:rPr>
          <w:rFonts w:asciiTheme="minorHAnsi" w:hAnsiTheme="minorHAnsi" w:cstheme="minorHAnsi"/>
          <w:sz w:val="28"/>
          <w:szCs w:val="28"/>
          <w:lang w:val="en-GB"/>
        </w:rPr>
        <w:t>Results</w:t>
      </w:r>
    </w:p>
    <w:p w14:paraId="27A3F8B1" w14:textId="7B98DB8A" w:rsidR="00107455" w:rsidRDefault="0082591D" w:rsidP="00107455">
      <w:pPr>
        <w:spacing w:line="480" w:lineRule="auto"/>
        <w:rPr>
          <w:lang w:val="en-GB"/>
        </w:rPr>
      </w:pPr>
      <w:bookmarkStart w:id="35" w:name="_Hlk120086667"/>
      <w:r>
        <w:rPr>
          <w:lang w:val="en-GB"/>
        </w:rPr>
        <w:t>The code “f</w:t>
      </w:r>
      <w:r w:rsidR="005952F2">
        <w:rPr>
          <w:lang w:val="en-GB"/>
        </w:rPr>
        <w:t>actor</w:t>
      </w:r>
      <w:r>
        <w:rPr>
          <w:lang w:val="en-GB"/>
        </w:rPr>
        <w:t>s</w:t>
      </w:r>
      <w:r w:rsidR="005952F2">
        <w:rPr>
          <w:lang w:val="en-GB"/>
        </w:rPr>
        <w:t xml:space="preserve"> affecting the use of coercion</w:t>
      </w:r>
      <w:r>
        <w:rPr>
          <w:lang w:val="en-GB"/>
        </w:rPr>
        <w:t>”</w:t>
      </w:r>
      <w:r w:rsidR="00CF55E7">
        <w:rPr>
          <w:lang w:val="en-GB"/>
        </w:rPr>
        <w:t xml:space="preserve"> </w:t>
      </w:r>
      <w:r>
        <w:rPr>
          <w:lang w:val="en-GB"/>
        </w:rPr>
        <w:t xml:space="preserve">is </w:t>
      </w:r>
      <w:r w:rsidR="00DC0138">
        <w:rPr>
          <w:lang w:val="en-GB"/>
        </w:rPr>
        <w:t>employed</w:t>
      </w:r>
      <w:r>
        <w:rPr>
          <w:lang w:val="en-GB"/>
        </w:rPr>
        <w:t xml:space="preserve"> at the first headline in the result section</w:t>
      </w:r>
      <w:r w:rsidR="00EE281C">
        <w:rPr>
          <w:lang w:val="en-GB"/>
        </w:rPr>
        <w:t>.</w:t>
      </w:r>
      <w:r>
        <w:rPr>
          <w:lang w:val="en-GB"/>
        </w:rPr>
        <w:t xml:space="preserve"> </w:t>
      </w:r>
      <w:r w:rsidR="00EE281C">
        <w:rPr>
          <w:lang w:val="en-GB"/>
        </w:rPr>
        <w:t>T</w:t>
      </w:r>
      <w:r>
        <w:rPr>
          <w:lang w:val="en-GB"/>
        </w:rPr>
        <w:t>he code “</w:t>
      </w:r>
      <w:r w:rsidR="00CF55E7">
        <w:rPr>
          <w:lang w:val="en-GB"/>
        </w:rPr>
        <w:t>forms of coercion</w:t>
      </w:r>
      <w:r>
        <w:rPr>
          <w:lang w:val="en-GB"/>
        </w:rPr>
        <w:t>”</w:t>
      </w:r>
      <w:r w:rsidR="005952F2">
        <w:rPr>
          <w:lang w:val="en-GB"/>
        </w:rPr>
        <w:t xml:space="preserve"> </w:t>
      </w:r>
      <w:r w:rsidR="00DC0138">
        <w:rPr>
          <w:lang w:val="en-GB"/>
        </w:rPr>
        <w:t>serves</w:t>
      </w:r>
      <w:r w:rsidR="004F1D6C">
        <w:rPr>
          <w:lang w:val="en-GB"/>
        </w:rPr>
        <w:t xml:space="preserve"> as </w:t>
      </w:r>
      <w:r>
        <w:rPr>
          <w:lang w:val="en-GB"/>
        </w:rPr>
        <w:t xml:space="preserve">the second </w:t>
      </w:r>
      <w:r w:rsidR="004F1D6C">
        <w:rPr>
          <w:lang w:val="en-GB"/>
        </w:rPr>
        <w:t>heading</w:t>
      </w:r>
      <w:r w:rsidR="00EE281C">
        <w:rPr>
          <w:lang w:val="en-GB"/>
        </w:rPr>
        <w:t xml:space="preserve"> with </w:t>
      </w:r>
      <w:r w:rsidR="00322E25">
        <w:rPr>
          <w:lang w:val="en-GB"/>
        </w:rPr>
        <w:t>its</w:t>
      </w:r>
      <w:r w:rsidR="00AE482D">
        <w:rPr>
          <w:lang w:val="en-GB"/>
        </w:rPr>
        <w:t xml:space="preserve"> </w:t>
      </w:r>
      <w:bookmarkStart w:id="36" w:name="_Hlk120087095"/>
      <w:r w:rsidR="00EE281C">
        <w:rPr>
          <w:lang w:val="en-GB"/>
        </w:rPr>
        <w:t xml:space="preserve">subgroups </w:t>
      </w:r>
      <w:r w:rsidR="00322E25">
        <w:rPr>
          <w:lang w:val="en-GB"/>
        </w:rPr>
        <w:t xml:space="preserve">functioning </w:t>
      </w:r>
      <w:r w:rsidR="00EE281C">
        <w:rPr>
          <w:lang w:val="en-GB"/>
        </w:rPr>
        <w:t xml:space="preserve">as </w:t>
      </w:r>
      <w:bookmarkEnd w:id="36"/>
      <w:r w:rsidR="00EE281C">
        <w:rPr>
          <w:lang w:val="en-GB"/>
        </w:rPr>
        <w:t>subheadings.</w:t>
      </w:r>
      <w:r w:rsidR="002D3E41">
        <w:rPr>
          <w:lang w:val="en-GB"/>
        </w:rPr>
        <w:t xml:space="preserve"> </w:t>
      </w:r>
      <w:r w:rsidR="001161DD">
        <w:rPr>
          <w:lang w:val="en-GB"/>
        </w:rPr>
        <w:t xml:space="preserve">The </w:t>
      </w:r>
      <w:r>
        <w:rPr>
          <w:lang w:val="en-GB"/>
        </w:rPr>
        <w:t xml:space="preserve">codes </w:t>
      </w:r>
      <w:r w:rsidR="00EA5CA0">
        <w:rPr>
          <w:lang w:val="en-GB"/>
        </w:rPr>
        <w:t>“</w:t>
      </w:r>
      <w:r w:rsidR="008213C7">
        <w:rPr>
          <w:lang w:val="en-GB"/>
        </w:rPr>
        <w:t>experience using coercion” and “s</w:t>
      </w:r>
      <w:r w:rsidR="008213C7" w:rsidRPr="008213C7">
        <w:rPr>
          <w:lang w:val="en-GB"/>
        </w:rPr>
        <w:t>ituations coercion used</w:t>
      </w:r>
      <w:r w:rsidR="008213C7">
        <w:rPr>
          <w:lang w:val="en-GB"/>
        </w:rPr>
        <w:t xml:space="preserve">” </w:t>
      </w:r>
      <w:r w:rsidR="00E662BA">
        <w:rPr>
          <w:lang w:val="en-GB"/>
        </w:rPr>
        <w:t>do not have</w:t>
      </w:r>
      <w:r w:rsidR="00DB18FF">
        <w:rPr>
          <w:lang w:val="en-GB"/>
        </w:rPr>
        <w:t xml:space="preserve"> </w:t>
      </w:r>
      <w:r w:rsidR="00605CA2">
        <w:rPr>
          <w:lang w:val="en-GB"/>
        </w:rPr>
        <w:t>their</w:t>
      </w:r>
      <w:r w:rsidR="00DB18FF">
        <w:rPr>
          <w:lang w:val="en-GB"/>
        </w:rPr>
        <w:t xml:space="preserve"> own </w:t>
      </w:r>
      <w:r w:rsidR="00E662BA">
        <w:rPr>
          <w:lang w:val="en-GB"/>
        </w:rPr>
        <w:t>head</w:t>
      </w:r>
      <w:r w:rsidR="00DB18FF">
        <w:rPr>
          <w:lang w:val="en-GB"/>
        </w:rPr>
        <w:t>ings</w:t>
      </w:r>
      <w:r w:rsidR="00605CA2">
        <w:rPr>
          <w:lang w:val="en-GB"/>
        </w:rPr>
        <w:t>;</w:t>
      </w:r>
      <w:r w:rsidR="00E662BA">
        <w:rPr>
          <w:lang w:val="en-GB"/>
        </w:rPr>
        <w:t xml:space="preserve"> </w:t>
      </w:r>
      <w:r w:rsidR="00605CA2">
        <w:rPr>
          <w:lang w:val="en-GB"/>
        </w:rPr>
        <w:t>however,</w:t>
      </w:r>
      <w:r w:rsidR="00E662BA">
        <w:rPr>
          <w:lang w:val="en-GB"/>
        </w:rPr>
        <w:t xml:space="preserve"> the respondents</w:t>
      </w:r>
      <w:r w:rsidR="00605CA2">
        <w:rPr>
          <w:lang w:val="en-GB"/>
        </w:rPr>
        <w:t>´</w:t>
      </w:r>
      <w:r w:rsidR="00E662BA">
        <w:rPr>
          <w:lang w:val="en-GB"/>
        </w:rPr>
        <w:t xml:space="preserve"> </w:t>
      </w:r>
      <w:r w:rsidR="000E5988">
        <w:rPr>
          <w:lang w:val="en-GB"/>
        </w:rPr>
        <w:t>descriptions sorted under these codes</w:t>
      </w:r>
      <w:r w:rsidR="00DB2D14">
        <w:rPr>
          <w:lang w:val="en-GB"/>
        </w:rPr>
        <w:t xml:space="preserve"> </w:t>
      </w:r>
      <w:r w:rsidR="00082E1F">
        <w:rPr>
          <w:lang w:val="en-GB"/>
        </w:rPr>
        <w:t xml:space="preserve">are </w:t>
      </w:r>
      <w:r w:rsidR="00627CA3">
        <w:rPr>
          <w:lang w:val="en-GB"/>
        </w:rPr>
        <w:t>distributed</w:t>
      </w:r>
      <w:r w:rsidR="00EE281C">
        <w:rPr>
          <w:lang w:val="en-GB"/>
        </w:rPr>
        <w:t xml:space="preserve"> as expl</w:t>
      </w:r>
      <w:r w:rsidR="00410666">
        <w:rPr>
          <w:lang w:val="en-GB"/>
        </w:rPr>
        <w:t>a</w:t>
      </w:r>
      <w:r w:rsidR="00EE281C">
        <w:rPr>
          <w:lang w:val="en-GB"/>
        </w:rPr>
        <w:t>nations and examples</w:t>
      </w:r>
      <w:r w:rsidR="00AE482D">
        <w:rPr>
          <w:lang w:val="en-GB"/>
        </w:rPr>
        <w:t xml:space="preserve"> throughout the result section</w:t>
      </w:r>
      <w:r w:rsidR="00824332">
        <w:rPr>
          <w:lang w:val="en-GB"/>
        </w:rPr>
        <w:t>.</w:t>
      </w:r>
      <w:r w:rsidR="00E8729D">
        <w:rPr>
          <w:lang w:val="en-GB"/>
        </w:rPr>
        <w:t xml:space="preserve"> </w:t>
      </w:r>
    </w:p>
    <w:bookmarkEnd w:id="35"/>
    <w:p w14:paraId="7DFC87DE" w14:textId="77777777" w:rsidR="001161DD" w:rsidRPr="00854401" w:rsidRDefault="001161DD" w:rsidP="00107455">
      <w:pPr>
        <w:spacing w:line="480" w:lineRule="auto"/>
      </w:pPr>
    </w:p>
    <w:p w14:paraId="04E1C513" w14:textId="28BBC4F9" w:rsidR="00B86ADB" w:rsidRDefault="00671E20" w:rsidP="007461F8">
      <w:pPr>
        <w:spacing w:line="480" w:lineRule="auto"/>
        <w:rPr>
          <w:lang w:val="en-GB"/>
        </w:rPr>
      </w:pPr>
      <w:r>
        <w:rPr>
          <w:lang w:val="en-GB"/>
        </w:rPr>
        <w:t>Figure 1</w:t>
      </w:r>
      <w:r w:rsidR="004A76AF">
        <w:rPr>
          <w:lang w:val="en-GB"/>
        </w:rPr>
        <w:t xml:space="preserve"> </w:t>
      </w:r>
      <w:r w:rsidR="00E32EB1">
        <w:rPr>
          <w:lang w:val="en-GB"/>
        </w:rPr>
        <w:t>gives an overview</w:t>
      </w:r>
      <w:r w:rsidR="00C92961">
        <w:rPr>
          <w:lang w:val="en-GB"/>
        </w:rPr>
        <w:t xml:space="preserve"> of</w:t>
      </w:r>
      <w:r w:rsidR="00824332">
        <w:rPr>
          <w:lang w:val="en-GB"/>
        </w:rPr>
        <w:t xml:space="preserve"> the result as a</w:t>
      </w:r>
      <w:r w:rsidR="00E32C64">
        <w:rPr>
          <w:lang w:val="en-GB"/>
        </w:rPr>
        <w:t>n overview of</w:t>
      </w:r>
      <w:r w:rsidR="00C92961">
        <w:rPr>
          <w:lang w:val="en-GB"/>
        </w:rPr>
        <w:t xml:space="preserve"> how th</w:t>
      </w:r>
      <w:r w:rsidR="00E32C64">
        <w:rPr>
          <w:lang w:val="en-GB"/>
        </w:rPr>
        <w:t xml:space="preserve">e connection between the results can be </w:t>
      </w:r>
      <w:r w:rsidR="0045395F">
        <w:rPr>
          <w:lang w:val="en-GB"/>
        </w:rPr>
        <w:t>viewed</w:t>
      </w:r>
      <w:r w:rsidR="00302417">
        <w:rPr>
          <w:lang w:val="en-GB"/>
        </w:rPr>
        <w:t>.</w:t>
      </w:r>
    </w:p>
    <w:p w14:paraId="2171D678" w14:textId="77777777" w:rsidR="005A2003" w:rsidRPr="00854401" w:rsidRDefault="005A2003" w:rsidP="00854401">
      <w:pPr>
        <w:spacing w:line="480" w:lineRule="auto"/>
        <w:rPr>
          <w:lang w:val="en-GB"/>
        </w:rPr>
      </w:pPr>
    </w:p>
    <w:p w14:paraId="352CC51D" w14:textId="77777777" w:rsidR="00CF5C42" w:rsidRDefault="005A2003" w:rsidP="00854401">
      <w:pPr>
        <w:spacing w:line="480" w:lineRule="auto"/>
        <w:rPr>
          <w:lang w:val="en-GB"/>
        </w:rPr>
      </w:pPr>
      <w:bookmarkStart w:id="37" w:name="_Hlk120080607"/>
      <w:r>
        <w:rPr>
          <w:lang w:val="en-GB"/>
        </w:rPr>
        <w:t>Figure 1</w:t>
      </w:r>
      <w:r w:rsidR="002B1409">
        <w:rPr>
          <w:lang w:val="en-GB"/>
        </w:rPr>
        <w:t xml:space="preserve">. </w:t>
      </w:r>
    </w:p>
    <w:p w14:paraId="2973D3BB" w14:textId="56380692" w:rsidR="005A2003" w:rsidRDefault="00CF5C42" w:rsidP="00854401">
      <w:pPr>
        <w:spacing w:line="480" w:lineRule="auto"/>
        <w:rPr>
          <w:lang w:val="en-GB"/>
        </w:rPr>
      </w:pPr>
      <w:bookmarkStart w:id="38" w:name="_Hlk120080003"/>
      <w:r>
        <w:rPr>
          <w:lang w:val="en-GB"/>
        </w:rPr>
        <w:lastRenderedPageBreak/>
        <w:t xml:space="preserve">Title: </w:t>
      </w:r>
      <w:r w:rsidR="00F44A02">
        <w:rPr>
          <w:lang w:val="en-GB"/>
        </w:rPr>
        <w:t>Factors</w:t>
      </w:r>
      <w:r w:rsidR="00D06E2F">
        <w:rPr>
          <w:lang w:val="en-GB"/>
        </w:rPr>
        <w:t xml:space="preserve"> that</w:t>
      </w:r>
      <w:r w:rsidR="00F44A02">
        <w:rPr>
          <w:lang w:val="en-GB"/>
        </w:rPr>
        <w:t xml:space="preserve"> influence </w:t>
      </w:r>
      <w:r w:rsidR="00083C4B">
        <w:rPr>
          <w:lang w:val="en-GB"/>
        </w:rPr>
        <w:t xml:space="preserve">how </w:t>
      </w:r>
      <w:r w:rsidR="00F44A02">
        <w:rPr>
          <w:lang w:val="en-GB"/>
        </w:rPr>
        <w:t>ambulance person</w:t>
      </w:r>
      <w:r w:rsidR="003B4C80">
        <w:rPr>
          <w:lang w:val="en-GB"/>
        </w:rPr>
        <w:t>n</w:t>
      </w:r>
      <w:r w:rsidR="00F44A02">
        <w:rPr>
          <w:lang w:val="en-GB"/>
        </w:rPr>
        <w:t>el hand</w:t>
      </w:r>
      <w:r w:rsidR="00083C4B">
        <w:rPr>
          <w:lang w:val="en-GB"/>
        </w:rPr>
        <w:t>le</w:t>
      </w:r>
      <w:r w:rsidR="00F44A02">
        <w:rPr>
          <w:lang w:val="en-GB"/>
        </w:rPr>
        <w:t xml:space="preserve"> patients who refuse healthcare</w:t>
      </w:r>
    </w:p>
    <w:p w14:paraId="07B30717" w14:textId="511E3325" w:rsidR="00F44A02" w:rsidRDefault="00CF5C42" w:rsidP="00F44A02">
      <w:pPr>
        <w:spacing w:line="480" w:lineRule="auto"/>
      </w:pPr>
      <w:r w:rsidRPr="004D638B">
        <w:rPr>
          <w:lang w:val="en-GB"/>
        </w:rPr>
        <w:t xml:space="preserve">Legend: </w:t>
      </w:r>
      <w:r w:rsidR="003B4C80">
        <w:rPr>
          <w:lang w:val="en-GB"/>
        </w:rPr>
        <w:t xml:space="preserve">The circles </w:t>
      </w:r>
      <w:r w:rsidR="00C402E9">
        <w:rPr>
          <w:lang w:val="en-GB"/>
        </w:rPr>
        <w:t>indicate</w:t>
      </w:r>
      <w:r w:rsidR="00591EB2">
        <w:rPr>
          <w:lang w:val="en-GB"/>
        </w:rPr>
        <w:t xml:space="preserve"> that</w:t>
      </w:r>
      <w:r w:rsidR="00B50FD3">
        <w:rPr>
          <w:lang w:val="en-GB"/>
        </w:rPr>
        <w:t xml:space="preserve"> </w:t>
      </w:r>
      <w:r w:rsidR="003B4C80">
        <w:t>o</w:t>
      </w:r>
      <w:r w:rsidR="00F44A02" w:rsidRPr="004D638B">
        <w:t xml:space="preserve">rganizational factors </w:t>
      </w:r>
      <w:r w:rsidR="00FE4CAD" w:rsidRPr="004D638B">
        <w:t>(</w:t>
      </w:r>
      <w:r w:rsidR="00F44A02" w:rsidRPr="004D638B">
        <w:t>factors within the organization</w:t>
      </w:r>
      <w:r w:rsidR="00FE4CAD" w:rsidRPr="004D638B">
        <w:t>)</w:t>
      </w:r>
      <w:r w:rsidR="003B4C80">
        <w:t>,</w:t>
      </w:r>
      <w:r w:rsidR="00FE4CAD" w:rsidRPr="004D638B">
        <w:t xml:space="preserve"> s</w:t>
      </w:r>
      <w:r w:rsidR="00F44A02" w:rsidRPr="004D638B">
        <w:t xml:space="preserve">ystemic factors </w:t>
      </w:r>
      <w:r w:rsidR="00FE4CAD" w:rsidRPr="004D638B">
        <w:t>(</w:t>
      </w:r>
      <w:r w:rsidR="001161DD">
        <w:t>conditions outside</w:t>
      </w:r>
      <w:r w:rsidR="001161DD" w:rsidRPr="00135204">
        <w:t xml:space="preserve"> the organization</w:t>
      </w:r>
      <w:r w:rsidR="00FE4CAD" w:rsidRPr="004D638B">
        <w:t>)</w:t>
      </w:r>
      <w:r w:rsidR="00F44A02" w:rsidRPr="004D638B">
        <w:t xml:space="preserve"> </w:t>
      </w:r>
      <w:r w:rsidR="006A2A8C">
        <w:rPr>
          <w:noProof/>
        </w:rPr>
        <w:t>(38)</w:t>
      </w:r>
      <w:r w:rsidR="00E17849">
        <w:rPr>
          <w:noProof/>
        </w:rPr>
        <w:t>,</w:t>
      </w:r>
      <w:r w:rsidR="00F44A02" w:rsidRPr="004D638B">
        <w:t xml:space="preserve"> </w:t>
      </w:r>
      <w:r w:rsidR="00FE4CAD" w:rsidRPr="004D638B">
        <w:t>and real</w:t>
      </w:r>
      <w:r w:rsidR="00292505">
        <w:t>-</w:t>
      </w:r>
      <w:r w:rsidR="00FE4CAD" w:rsidRPr="004D638B">
        <w:t>life situatio</w:t>
      </w:r>
      <w:r w:rsidR="00775147">
        <w:t>nal factor</w:t>
      </w:r>
      <w:r w:rsidR="00E17849">
        <w:t>s</w:t>
      </w:r>
      <w:r w:rsidR="00775147">
        <w:t xml:space="preserve"> </w:t>
      </w:r>
      <w:r w:rsidR="00FE4CAD" w:rsidRPr="004D638B">
        <w:t>affec</w:t>
      </w:r>
      <w:r w:rsidR="001A26AA">
        <w:t>t</w:t>
      </w:r>
      <w:r w:rsidR="00FE4CAD" w:rsidRPr="004D638B">
        <w:t xml:space="preserve"> </w:t>
      </w:r>
      <w:r w:rsidR="00D12012">
        <w:t xml:space="preserve">how </w:t>
      </w:r>
      <w:r w:rsidR="00FE4CAD" w:rsidRPr="004D638B">
        <w:t>ambulance perso</w:t>
      </w:r>
      <w:r w:rsidR="003B4C80">
        <w:t>n</w:t>
      </w:r>
      <w:r w:rsidR="00FE4CAD" w:rsidRPr="004D638B">
        <w:t>nel</w:t>
      </w:r>
      <w:r w:rsidR="006173D3">
        <w:t xml:space="preserve"> </w:t>
      </w:r>
      <w:r w:rsidR="00EE7203">
        <w:t>evaluate</w:t>
      </w:r>
      <w:r w:rsidR="006173D3">
        <w:t xml:space="preserve"> and</w:t>
      </w:r>
      <w:r w:rsidR="003B4C80">
        <w:t xml:space="preserve"> </w:t>
      </w:r>
      <w:r w:rsidR="00EE7203">
        <w:t>respond to</w:t>
      </w:r>
      <w:r w:rsidR="00FE4CAD" w:rsidRPr="004D638B">
        <w:t xml:space="preserve"> </w:t>
      </w:r>
      <w:r w:rsidR="006173D3">
        <w:t xml:space="preserve">situations </w:t>
      </w:r>
      <w:r w:rsidR="00EE7203">
        <w:t>in which</w:t>
      </w:r>
      <w:r w:rsidR="006173D3">
        <w:t xml:space="preserve"> </w:t>
      </w:r>
      <w:r w:rsidR="00FE4CAD" w:rsidRPr="004D638B">
        <w:t>patients refuse healthcare</w:t>
      </w:r>
      <w:r w:rsidR="006F2EC3">
        <w:t>,</w:t>
      </w:r>
      <w:r w:rsidR="00FE4CAD" w:rsidRPr="004D638B">
        <w:t xml:space="preserve"> leading </w:t>
      </w:r>
      <w:r w:rsidR="006F2EC3">
        <w:t xml:space="preserve">in some cases </w:t>
      </w:r>
      <w:r w:rsidR="00FE4CAD" w:rsidRPr="004D638B">
        <w:t xml:space="preserve">to the use of coercion to </w:t>
      </w:r>
      <w:r w:rsidR="00BE0A42">
        <w:t>complete</w:t>
      </w:r>
      <w:r w:rsidR="00FE4CAD" w:rsidRPr="004D638B">
        <w:t xml:space="preserve"> th</w:t>
      </w:r>
      <w:r w:rsidR="0082591D">
        <w:t>e</w:t>
      </w:r>
      <w:r w:rsidR="00FE4CAD" w:rsidRPr="004D638B">
        <w:t xml:space="preserve"> assignment. </w:t>
      </w:r>
    </w:p>
    <w:bookmarkEnd w:id="37"/>
    <w:bookmarkEnd w:id="38"/>
    <w:p w14:paraId="4075D87D" w14:textId="77777777" w:rsidR="001161DD" w:rsidRPr="004D638B" w:rsidRDefault="001161DD" w:rsidP="00F44A02">
      <w:pPr>
        <w:spacing w:line="480" w:lineRule="auto"/>
      </w:pPr>
    </w:p>
    <w:p w14:paraId="4A009B27" w14:textId="79B0671D" w:rsidR="00F44A02" w:rsidRPr="004D638B" w:rsidRDefault="001161DD" w:rsidP="00854401">
      <w:pPr>
        <w:spacing w:line="480" w:lineRule="auto"/>
        <w:rPr>
          <w:rFonts w:asciiTheme="majorHAnsi" w:hAnsiTheme="majorHAnsi" w:cstheme="majorHAnsi"/>
          <w:color w:val="1F4E79" w:themeColor="accent1" w:themeShade="80"/>
          <w:sz w:val="24"/>
          <w:szCs w:val="24"/>
          <w:lang w:val="en-GB"/>
        </w:rPr>
      </w:pPr>
      <w:r w:rsidRPr="004D638B">
        <w:rPr>
          <w:rFonts w:asciiTheme="majorHAnsi" w:hAnsiTheme="majorHAnsi" w:cstheme="majorHAnsi"/>
          <w:color w:val="1F4E79" w:themeColor="accent1" w:themeShade="80"/>
          <w:sz w:val="24"/>
          <w:szCs w:val="24"/>
          <w:lang w:val="en-GB"/>
        </w:rPr>
        <w:t xml:space="preserve">Factors affecting the use of </w:t>
      </w:r>
      <w:proofErr w:type="gramStart"/>
      <w:r w:rsidRPr="004D638B">
        <w:rPr>
          <w:rFonts w:asciiTheme="majorHAnsi" w:hAnsiTheme="majorHAnsi" w:cstheme="majorHAnsi"/>
          <w:color w:val="1F4E79" w:themeColor="accent1" w:themeShade="80"/>
          <w:sz w:val="24"/>
          <w:szCs w:val="24"/>
          <w:lang w:val="en-GB"/>
        </w:rPr>
        <w:t>coercion</w:t>
      </w:r>
      <w:proofErr w:type="gramEnd"/>
    </w:p>
    <w:p w14:paraId="6C1C2DD1" w14:textId="0DFF7FCC" w:rsidR="00A336B2" w:rsidRPr="00B61A05" w:rsidRDefault="002A4DA3" w:rsidP="00A336B2">
      <w:pPr>
        <w:spacing w:line="480" w:lineRule="auto"/>
        <w:rPr>
          <w:rFonts w:cstheme="minorHAnsi"/>
          <w:lang w:val="en-GB"/>
        </w:rPr>
      </w:pPr>
      <w:r w:rsidRPr="002A4DA3">
        <w:rPr>
          <w:lang w:val="en-GB"/>
        </w:rPr>
        <w:t xml:space="preserve">The use of coercion in prehospital real-life </w:t>
      </w:r>
      <w:r w:rsidR="00FE2F04">
        <w:rPr>
          <w:lang w:val="en-GB"/>
        </w:rPr>
        <w:t>situations</w:t>
      </w:r>
      <w:r w:rsidRPr="002A4DA3">
        <w:rPr>
          <w:lang w:val="en-GB"/>
        </w:rPr>
        <w:t xml:space="preserve"> was found to be highly influenced by systemic factors, elements outside the organization as the l</w:t>
      </w:r>
      <w:r w:rsidR="00FE2F04">
        <w:rPr>
          <w:lang w:val="en-GB"/>
        </w:rPr>
        <w:t>egislation</w:t>
      </w:r>
      <w:r w:rsidRPr="002A4DA3">
        <w:rPr>
          <w:lang w:val="en-GB"/>
        </w:rPr>
        <w:t xml:space="preserve"> and organizational variables, factors within the organization as guidelines, insecurity, and a culture of fear.</w:t>
      </w:r>
      <w:r w:rsidR="00F44A02">
        <w:rPr>
          <w:lang w:val="en-GB"/>
        </w:rPr>
        <w:t xml:space="preserve"> </w:t>
      </w:r>
      <w:proofErr w:type="gramStart"/>
      <w:r w:rsidR="007A538B">
        <w:rPr>
          <w:lang w:val="en-GB"/>
        </w:rPr>
        <w:t>The majority of</w:t>
      </w:r>
      <w:proofErr w:type="gramEnd"/>
      <w:r w:rsidR="007A538B">
        <w:rPr>
          <w:lang w:val="en-GB"/>
        </w:rPr>
        <w:t xml:space="preserve"> the</w:t>
      </w:r>
      <w:r w:rsidR="0062687E">
        <w:rPr>
          <w:lang w:val="en-GB"/>
        </w:rPr>
        <w:t xml:space="preserve"> </w:t>
      </w:r>
      <w:r w:rsidR="006E0CB3">
        <w:rPr>
          <w:lang w:val="en-GB"/>
        </w:rPr>
        <w:t>informants</w:t>
      </w:r>
      <w:r w:rsidR="0062687E">
        <w:rPr>
          <w:lang w:val="en-GB"/>
        </w:rPr>
        <w:t xml:space="preserve"> seemed to </w:t>
      </w:r>
      <w:r w:rsidR="00A37529">
        <w:rPr>
          <w:lang w:val="en-GB"/>
        </w:rPr>
        <w:t>adopt</w:t>
      </w:r>
      <w:r w:rsidR="0062687E">
        <w:rPr>
          <w:lang w:val="en-GB"/>
        </w:rPr>
        <w:t xml:space="preserve"> a practical a</w:t>
      </w:r>
      <w:r w:rsidR="00B00D20">
        <w:rPr>
          <w:lang w:val="en-GB"/>
        </w:rPr>
        <w:t>pproach</w:t>
      </w:r>
      <w:r w:rsidR="0062687E">
        <w:rPr>
          <w:lang w:val="en-GB"/>
        </w:rPr>
        <w:t xml:space="preserve"> towards the use of coercion, primarily regard</w:t>
      </w:r>
      <w:r w:rsidR="0057214F">
        <w:rPr>
          <w:lang w:val="en-GB"/>
        </w:rPr>
        <w:t>ing it</w:t>
      </w:r>
      <w:r w:rsidR="0062687E">
        <w:rPr>
          <w:lang w:val="en-GB"/>
        </w:rPr>
        <w:t xml:space="preserve"> as</w:t>
      </w:r>
      <w:r w:rsidR="0057214F">
        <w:rPr>
          <w:lang w:val="en-GB"/>
        </w:rPr>
        <w:t xml:space="preserve"> the application</w:t>
      </w:r>
      <w:r w:rsidR="00A21723">
        <w:rPr>
          <w:lang w:val="en-GB"/>
        </w:rPr>
        <w:t xml:space="preserve"> of</w:t>
      </w:r>
      <w:r w:rsidR="0062687E">
        <w:rPr>
          <w:lang w:val="en-GB"/>
        </w:rPr>
        <w:t xml:space="preserve"> physical force when deemed necessary</w:t>
      </w:r>
      <w:r w:rsidR="0082591D">
        <w:rPr>
          <w:lang w:val="en-GB"/>
        </w:rPr>
        <w:t xml:space="preserve"> </w:t>
      </w:r>
      <w:r w:rsidR="00A21723">
        <w:rPr>
          <w:lang w:val="en-GB"/>
        </w:rPr>
        <w:t xml:space="preserve">to </w:t>
      </w:r>
      <w:proofErr w:type="spellStart"/>
      <w:r w:rsidR="00A21723">
        <w:rPr>
          <w:lang w:val="en-GB"/>
        </w:rPr>
        <w:t>fulfil</w:t>
      </w:r>
      <w:r w:rsidR="006369FF">
        <w:rPr>
          <w:lang w:val="en-GB"/>
        </w:rPr>
        <w:t>l</w:t>
      </w:r>
      <w:proofErr w:type="spellEnd"/>
      <w:r w:rsidR="00A21723">
        <w:rPr>
          <w:lang w:val="en-GB"/>
        </w:rPr>
        <w:t xml:space="preserve"> </w:t>
      </w:r>
      <w:r w:rsidR="000A7A61">
        <w:rPr>
          <w:lang w:val="en-GB"/>
        </w:rPr>
        <w:t xml:space="preserve">their duty to care </w:t>
      </w:r>
      <w:r w:rsidR="0082591D">
        <w:rPr>
          <w:lang w:val="en-GB"/>
        </w:rPr>
        <w:t>or to protect the patient</w:t>
      </w:r>
      <w:r w:rsidR="000A7A61">
        <w:rPr>
          <w:lang w:val="en-GB"/>
        </w:rPr>
        <w:t xml:space="preserve"> or themselves</w:t>
      </w:r>
      <w:r w:rsidR="0082591D">
        <w:rPr>
          <w:lang w:val="en-GB"/>
        </w:rPr>
        <w:t xml:space="preserve"> from harm. </w:t>
      </w:r>
      <w:r w:rsidR="00753960">
        <w:rPr>
          <w:rFonts w:cstheme="minorHAnsi"/>
          <w:lang w:val="en-GB"/>
        </w:rPr>
        <w:t>I</w:t>
      </w:r>
      <w:r w:rsidR="00753960" w:rsidRPr="00B61A05">
        <w:rPr>
          <w:rFonts w:cstheme="minorHAnsi"/>
          <w:lang w:val="en-GB"/>
        </w:rPr>
        <w:t xml:space="preserve">nformants </w:t>
      </w:r>
      <w:r w:rsidR="00D719DE">
        <w:rPr>
          <w:rFonts w:cstheme="minorHAnsi"/>
          <w:lang w:val="en-GB"/>
        </w:rPr>
        <w:t xml:space="preserve">reported </w:t>
      </w:r>
      <w:r w:rsidR="00753960" w:rsidRPr="00B61A05">
        <w:rPr>
          <w:rFonts w:cstheme="minorHAnsi"/>
          <w:lang w:val="en-GB"/>
        </w:rPr>
        <w:t>us</w:t>
      </w:r>
      <w:r w:rsidR="00D719DE">
        <w:rPr>
          <w:rFonts w:cstheme="minorHAnsi"/>
          <w:lang w:val="en-GB"/>
        </w:rPr>
        <w:t>ing</w:t>
      </w:r>
      <w:r w:rsidR="00753960" w:rsidRPr="00B61A05">
        <w:rPr>
          <w:rFonts w:cstheme="minorHAnsi"/>
          <w:lang w:val="en-GB"/>
        </w:rPr>
        <w:t xml:space="preserve"> physical </w:t>
      </w:r>
      <w:r w:rsidR="00753960">
        <w:rPr>
          <w:rFonts w:cstheme="minorHAnsi"/>
          <w:lang w:val="en-GB"/>
        </w:rPr>
        <w:t>coercion</w:t>
      </w:r>
      <w:r w:rsidR="00753960" w:rsidRPr="00B61A05">
        <w:rPr>
          <w:rFonts w:cstheme="minorHAnsi"/>
          <w:lang w:val="en-GB"/>
        </w:rPr>
        <w:t xml:space="preserve"> to disarm patient</w:t>
      </w:r>
      <w:r w:rsidR="003470AE">
        <w:rPr>
          <w:rFonts w:cstheme="minorHAnsi"/>
          <w:lang w:val="en-GB"/>
        </w:rPr>
        <w:t>s</w:t>
      </w:r>
      <w:r w:rsidR="00753960" w:rsidRPr="00B61A05">
        <w:rPr>
          <w:rFonts w:cstheme="minorHAnsi"/>
          <w:lang w:val="en-GB"/>
        </w:rPr>
        <w:t xml:space="preserve"> or remove object</w:t>
      </w:r>
      <w:r w:rsidR="00D719DE">
        <w:rPr>
          <w:rFonts w:cstheme="minorHAnsi"/>
          <w:lang w:val="en-GB"/>
        </w:rPr>
        <w:t>s</w:t>
      </w:r>
      <w:r w:rsidR="00753960" w:rsidRPr="00B61A05">
        <w:rPr>
          <w:rFonts w:cstheme="minorHAnsi"/>
          <w:lang w:val="en-GB"/>
        </w:rPr>
        <w:t xml:space="preserve"> used </w:t>
      </w:r>
      <w:r w:rsidR="00E06768">
        <w:rPr>
          <w:rFonts w:cstheme="minorHAnsi"/>
          <w:lang w:val="en-GB"/>
        </w:rPr>
        <w:t>for</w:t>
      </w:r>
      <w:r w:rsidR="00753960" w:rsidRPr="00B61A05">
        <w:rPr>
          <w:rFonts w:cstheme="minorHAnsi"/>
          <w:lang w:val="en-GB"/>
        </w:rPr>
        <w:t xml:space="preserve"> self-harm</w:t>
      </w:r>
      <w:r w:rsidR="00153E56">
        <w:rPr>
          <w:rFonts w:cstheme="minorHAnsi"/>
          <w:lang w:val="en-GB"/>
        </w:rPr>
        <w:t>,</w:t>
      </w:r>
      <w:r w:rsidR="003470AE">
        <w:rPr>
          <w:rFonts w:cstheme="minorHAnsi"/>
          <w:lang w:val="en-GB"/>
        </w:rPr>
        <w:t xml:space="preserve"> </w:t>
      </w:r>
      <w:r w:rsidR="006D2B91">
        <w:rPr>
          <w:rFonts w:cstheme="minorHAnsi"/>
          <w:lang w:val="en-GB"/>
        </w:rPr>
        <w:t xml:space="preserve">such </w:t>
      </w:r>
      <w:r w:rsidR="003470AE">
        <w:rPr>
          <w:rFonts w:cstheme="minorHAnsi"/>
          <w:lang w:val="en-GB"/>
        </w:rPr>
        <w:t xml:space="preserve">as </w:t>
      </w:r>
      <w:r w:rsidR="00153E56">
        <w:rPr>
          <w:rFonts w:cstheme="minorHAnsi"/>
          <w:lang w:val="en-GB"/>
        </w:rPr>
        <w:t>razor blade</w:t>
      </w:r>
      <w:r w:rsidR="00E06768">
        <w:rPr>
          <w:rFonts w:cstheme="minorHAnsi"/>
          <w:lang w:val="en-GB"/>
        </w:rPr>
        <w:t>s</w:t>
      </w:r>
      <w:r w:rsidR="00153E56">
        <w:rPr>
          <w:rFonts w:cstheme="minorHAnsi"/>
          <w:lang w:val="en-GB"/>
        </w:rPr>
        <w:t xml:space="preserve"> or kni</w:t>
      </w:r>
      <w:r w:rsidR="006D2B91">
        <w:rPr>
          <w:rFonts w:cstheme="minorHAnsi"/>
          <w:lang w:val="en-GB"/>
        </w:rPr>
        <w:t>v</w:t>
      </w:r>
      <w:r w:rsidR="00153E56">
        <w:rPr>
          <w:rFonts w:cstheme="minorHAnsi"/>
          <w:lang w:val="en-GB"/>
        </w:rPr>
        <w:t>e</w:t>
      </w:r>
      <w:r w:rsidR="00E06768">
        <w:rPr>
          <w:rFonts w:cstheme="minorHAnsi"/>
          <w:lang w:val="en-GB"/>
        </w:rPr>
        <w:t>s</w:t>
      </w:r>
      <w:r w:rsidR="00153E56">
        <w:rPr>
          <w:rFonts w:cstheme="minorHAnsi"/>
          <w:lang w:val="en-GB"/>
        </w:rPr>
        <w:t xml:space="preserve">. </w:t>
      </w:r>
      <w:r w:rsidR="001265E5">
        <w:rPr>
          <w:rFonts w:cstheme="minorHAnsi"/>
          <w:lang w:val="en-GB"/>
        </w:rPr>
        <w:t xml:space="preserve">There were </w:t>
      </w:r>
      <w:r w:rsidR="003753A1">
        <w:rPr>
          <w:rFonts w:cstheme="minorHAnsi"/>
          <w:lang w:val="en-GB"/>
        </w:rPr>
        <w:t>instances</w:t>
      </w:r>
      <w:r w:rsidR="006D2846">
        <w:rPr>
          <w:rFonts w:cstheme="minorHAnsi"/>
          <w:lang w:val="en-GB"/>
        </w:rPr>
        <w:t xml:space="preserve"> </w:t>
      </w:r>
      <w:r w:rsidR="00046A0E">
        <w:rPr>
          <w:rFonts w:cstheme="minorHAnsi"/>
          <w:lang w:val="en-GB"/>
        </w:rPr>
        <w:t>when</w:t>
      </w:r>
      <w:r w:rsidR="006D2846">
        <w:rPr>
          <w:rFonts w:cstheme="minorHAnsi"/>
          <w:lang w:val="en-GB"/>
        </w:rPr>
        <w:t xml:space="preserve"> p</w:t>
      </w:r>
      <w:r w:rsidR="00A336B2" w:rsidRPr="00B61A05">
        <w:rPr>
          <w:rFonts w:cstheme="minorHAnsi"/>
          <w:lang w:val="en-GB"/>
        </w:rPr>
        <w:t xml:space="preserve">atients </w:t>
      </w:r>
      <w:r w:rsidR="00E2609A">
        <w:rPr>
          <w:rFonts w:cstheme="minorHAnsi"/>
          <w:lang w:val="en-GB"/>
        </w:rPr>
        <w:t>became extremely agitated</w:t>
      </w:r>
      <w:r w:rsidR="00A336B2" w:rsidRPr="00B61A05">
        <w:rPr>
          <w:rFonts w:cstheme="minorHAnsi"/>
          <w:lang w:val="en-GB"/>
        </w:rPr>
        <w:t xml:space="preserve"> during transportation</w:t>
      </w:r>
      <w:r w:rsidR="001E7E77">
        <w:rPr>
          <w:rFonts w:cstheme="minorHAnsi"/>
          <w:lang w:val="en-GB"/>
        </w:rPr>
        <w:t>;</w:t>
      </w:r>
      <w:r w:rsidR="00BD48EE">
        <w:rPr>
          <w:rFonts w:cstheme="minorHAnsi"/>
          <w:lang w:val="en-GB"/>
        </w:rPr>
        <w:t xml:space="preserve"> i</w:t>
      </w:r>
      <w:r w:rsidR="00A336B2" w:rsidRPr="00B61A05">
        <w:rPr>
          <w:rFonts w:cstheme="minorHAnsi"/>
          <w:lang w:val="en-GB"/>
        </w:rPr>
        <w:t xml:space="preserve">n one </w:t>
      </w:r>
      <w:r w:rsidR="00B5377A">
        <w:rPr>
          <w:rFonts w:cstheme="minorHAnsi"/>
          <w:lang w:val="en-GB"/>
        </w:rPr>
        <w:t>case</w:t>
      </w:r>
      <w:r w:rsidR="00A336B2" w:rsidRPr="00B61A05">
        <w:rPr>
          <w:rFonts w:cstheme="minorHAnsi"/>
          <w:lang w:val="en-GB"/>
        </w:rPr>
        <w:t xml:space="preserve">, the ambulance crew had to evacuate and leave the patient in the ambulance </w:t>
      </w:r>
      <w:r w:rsidR="00B5377A">
        <w:rPr>
          <w:rFonts w:cstheme="minorHAnsi"/>
          <w:lang w:val="en-GB"/>
        </w:rPr>
        <w:t xml:space="preserve">due to </w:t>
      </w:r>
      <w:proofErr w:type="spellStart"/>
      <w:r w:rsidR="00B5377A">
        <w:rPr>
          <w:rFonts w:cstheme="minorHAnsi"/>
          <w:lang w:val="en-GB"/>
        </w:rPr>
        <w:t>con</w:t>
      </w:r>
      <w:r w:rsidR="006346C7">
        <w:rPr>
          <w:rFonts w:cstheme="minorHAnsi"/>
          <w:lang w:val="en-GB"/>
        </w:rPr>
        <w:t>scer</w:t>
      </w:r>
      <w:r w:rsidR="00FA0795">
        <w:rPr>
          <w:rFonts w:cstheme="minorHAnsi"/>
          <w:lang w:val="en-GB"/>
        </w:rPr>
        <w:t>n</w:t>
      </w:r>
      <w:r w:rsidR="006346C7">
        <w:rPr>
          <w:rFonts w:cstheme="minorHAnsi"/>
          <w:lang w:val="en-GB"/>
        </w:rPr>
        <w:t>s</w:t>
      </w:r>
      <w:proofErr w:type="spellEnd"/>
      <w:r w:rsidR="006346C7">
        <w:rPr>
          <w:rFonts w:cstheme="minorHAnsi"/>
          <w:lang w:val="en-GB"/>
        </w:rPr>
        <w:t xml:space="preserve"> </w:t>
      </w:r>
      <w:r w:rsidR="006D2B91">
        <w:rPr>
          <w:rFonts w:cstheme="minorHAnsi"/>
          <w:lang w:val="en-GB"/>
        </w:rPr>
        <w:t>for</w:t>
      </w:r>
      <w:r w:rsidR="006346C7">
        <w:rPr>
          <w:rFonts w:cstheme="minorHAnsi"/>
          <w:lang w:val="en-GB"/>
        </w:rPr>
        <w:t xml:space="preserve"> their own safety. </w:t>
      </w:r>
      <w:r w:rsidR="00A336B2" w:rsidRPr="00B61A05">
        <w:rPr>
          <w:rFonts w:cstheme="minorHAnsi"/>
          <w:lang w:val="en-GB"/>
        </w:rPr>
        <w:t xml:space="preserve">In other </w:t>
      </w:r>
      <w:r w:rsidR="00F9652D">
        <w:rPr>
          <w:rFonts w:cstheme="minorHAnsi"/>
          <w:lang w:val="en-GB"/>
        </w:rPr>
        <w:t>situations</w:t>
      </w:r>
      <w:r w:rsidR="00A336B2" w:rsidRPr="00B61A05">
        <w:rPr>
          <w:rFonts w:cstheme="minorHAnsi"/>
          <w:lang w:val="en-GB"/>
        </w:rPr>
        <w:t xml:space="preserve">, the ambulance </w:t>
      </w:r>
      <w:r w:rsidR="00F9652D">
        <w:rPr>
          <w:rFonts w:cstheme="minorHAnsi"/>
          <w:lang w:val="en-GB"/>
        </w:rPr>
        <w:t>personnel opted</w:t>
      </w:r>
      <w:r w:rsidR="00A336B2" w:rsidRPr="00B61A05">
        <w:rPr>
          <w:rFonts w:cstheme="minorHAnsi"/>
          <w:lang w:val="en-GB"/>
        </w:rPr>
        <w:t xml:space="preserve"> to </w:t>
      </w:r>
      <w:r w:rsidR="00A336B2">
        <w:rPr>
          <w:rFonts w:cstheme="minorHAnsi"/>
          <w:lang w:val="en-GB"/>
        </w:rPr>
        <w:t>use</w:t>
      </w:r>
      <w:r w:rsidR="00A336B2" w:rsidRPr="00B61A05">
        <w:rPr>
          <w:rFonts w:cstheme="minorHAnsi"/>
          <w:lang w:val="en-GB"/>
        </w:rPr>
        <w:t xml:space="preserve"> physical </w:t>
      </w:r>
      <w:r w:rsidR="00A336B2">
        <w:rPr>
          <w:rFonts w:cstheme="minorHAnsi"/>
          <w:lang w:val="en-GB"/>
        </w:rPr>
        <w:t>coercion</w:t>
      </w:r>
      <w:r w:rsidR="00A336B2" w:rsidRPr="00B61A05">
        <w:rPr>
          <w:rFonts w:cstheme="minorHAnsi"/>
          <w:lang w:val="en-GB"/>
        </w:rPr>
        <w:t xml:space="preserve"> </w:t>
      </w:r>
      <w:r w:rsidR="00D2317F">
        <w:rPr>
          <w:rFonts w:cstheme="minorHAnsi"/>
          <w:lang w:val="en-GB"/>
        </w:rPr>
        <w:t>to restrain</w:t>
      </w:r>
      <w:r w:rsidR="00A336B2">
        <w:rPr>
          <w:rFonts w:cstheme="minorHAnsi"/>
          <w:lang w:val="en-GB"/>
        </w:rPr>
        <w:t xml:space="preserve"> </w:t>
      </w:r>
      <w:r w:rsidR="00A336B2" w:rsidRPr="00B61A05">
        <w:rPr>
          <w:rFonts w:cstheme="minorHAnsi"/>
          <w:lang w:val="en-GB"/>
        </w:rPr>
        <w:t>the patient until police assist</w:t>
      </w:r>
      <w:r w:rsidR="001E7AE7">
        <w:rPr>
          <w:rFonts w:cstheme="minorHAnsi"/>
          <w:lang w:val="en-GB"/>
        </w:rPr>
        <w:t>ance</w:t>
      </w:r>
      <w:r w:rsidR="00A336B2" w:rsidRPr="00B61A05">
        <w:rPr>
          <w:rFonts w:cstheme="minorHAnsi"/>
          <w:lang w:val="en-GB"/>
        </w:rPr>
        <w:t xml:space="preserve"> </w:t>
      </w:r>
      <w:r w:rsidR="001E7AE7">
        <w:rPr>
          <w:rFonts w:cstheme="minorHAnsi"/>
          <w:lang w:val="en-GB"/>
        </w:rPr>
        <w:t>arrived</w:t>
      </w:r>
      <w:r w:rsidR="00A336B2" w:rsidRPr="00B61A05">
        <w:rPr>
          <w:rFonts w:cstheme="minorHAnsi"/>
          <w:lang w:val="en-GB"/>
        </w:rPr>
        <w:t xml:space="preserve">. </w:t>
      </w:r>
      <w:r w:rsidR="001E7AE7">
        <w:rPr>
          <w:rFonts w:cstheme="minorHAnsi"/>
          <w:lang w:val="en-GB"/>
        </w:rPr>
        <w:t>One</w:t>
      </w:r>
      <w:r w:rsidR="00A336B2">
        <w:rPr>
          <w:rFonts w:cstheme="minorHAnsi"/>
          <w:lang w:val="en-GB"/>
        </w:rPr>
        <w:t xml:space="preserve"> </w:t>
      </w:r>
      <w:r w:rsidR="00091FCA">
        <w:rPr>
          <w:rFonts w:cstheme="minorHAnsi"/>
          <w:lang w:val="en-GB"/>
        </w:rPr>
        <w:t>example involved a</w:t>
      </w:r>
      <w:r w:rsidR="00A336B2">
        <w:rPr>
          <w:rFonts w:cstheme="minorHAnsi"/>
          <w:lang w:val="en-GB"/>
        </w:rPr>
        <w:t xml:space="preserve"> patient </w:t>
      </w:r>
      <w:r w:rsidR="00091FCA">
        <w:rPr>
          <w:rFonts w:cstheme="minorHAnsi"/>
          <w:lang w:val="en-GB"/>
        </w:rPr>
        <w:t xml:space="preserve">who </w:t>
      </w:r>
      <w:r w:rsidR="00A336B2">
        <w:rPr>
          <w:rFonts w:cstheme="minorHAnsi"/>
          <w:lang w:val="en-GB"/>
        </w:rPr>
        <w:t xml:space="preserve">lost control of himself because of </w:t>
      </w:r>
      <w:r w:rsidR="007027EA">
        <w:rPr>
          <w:rFonts w:cstheme="minorHAnsi"/>
          <w:lang w:val="en-GB"/>
        </w:rPr>
        <w:t xml:space="preserve">presumed </w:t>
      </w:r>
      <w:r w:rsidR="00A336B2">
        <w:rPr>
          <w:rFonts w:cstheme="minorHAnsi"/>
          <w:lang w:val="en-GB"/>
        </w:rPr>
        <w:t>intoxication:</w:t>
      </w:r>
    </w:p>
    <w:p w14:paraId="10169CF9" w14:textId="77777777" w:rsidR="00A336B2" w:rsidRPr="00B61A05" w:rsidRDefault="00A336B2" w:rsidP="00A336B2">
      <w:pPr>
        <w:spacing w:line="480" w:lineRule="auto"/>
        <w:rPr>
          <w:rFonts w:cstheme="minorHAnsi"/>
          <w:lang w:val="en-GB"/>
        </w:rPr>
      </w:pPr>
    </w:p>
    <w:p w14:paraId="4E90B22E" w14:textId="294A219C" w:rsidR="00A336B2" w:rsidRPr="00B61A05" w:rsidRDefault="00A336B2" w:rsidP="00A336B2">
      <w:pPr>
        <w:spacing w:line="480" w:lineRule="auto"/>
        <w:ind w:left="720"/>
        <w:rPr>
          <w:rFonts w:cstheme="minorHAnsi"/>
          <w:lang w:val="en-GB"/>
        </w:rPr>
      </w:pPr>
      <w:bookmarkStart w:id="39" w:name="_Hlk120170173"/>
      <w:r w:rsidRPr="00B61A05">
        <w:rPr>
          <w:rFonts w:cstheme="minorHAnsi"/>
          <w:lang w:val="en-GB"/>
        </w:rPr>
        <w:t xml:space="preserve">Informant 4: </w:t>
      </w:r>
      <w:r w:rsidR="00EB2FAE">
        <w:rPr>
          <w:rFonts w:cstheme="minorHAnsi"/>
          <w:lang w:val="en-GB"/>
        </w:rPr>
        <w:t>On t</w:t>
      </w:r>
      <w:r w:rsidRPr="00B61A05">
        <w:rPr>
          <w:rFonts w:cstheme="minorHAnsi"/>
          <w:lang w:val="en-GB"/>
        </w:rPr>
        <w:t xml:space="preserve">he two </w:t>
      </w:r>
      <w:r w:rsidR="0046543C">
        <w:rPr>
          <w:rFonts w:cstheme="minorHAnsi"/>
          <w:lang w:val="en-GB"/>
        </w:rPr>
        <w:t>occasions</w:t>
      </w:r>
      <w:r w:rsidRPr="00B61A05">
        <w:rPr>
          <w:rFonts w:cstheme="minorHAnsi"/>
          <w:lang w:val="en-GB"/>
        </w:rPr>
        <w:t xml:space="preserve"> I have fought with someone at work</w:t>
      </w:r>
      <w:r w:rsidR="0046543C">
        <w:rPr>
          <w:rFonts w:cstheme="minorHAnsi"/>
          <w:lang w:val="en-GB"/>
        </w:rPr>
        <w:t>, it</w:t>
      </w:r>
      <w:r w:rsidRPr="00B61A05">
        <w:rPr>
          <w:rFonts w:cstheme="minorHAnsi"/>
          <w:lang w:val="en-GB"/>
        </w:rPr>
        <w:t xml:space="preserve"> </w:t>
      </w:r>
      <w:r w:rsidR="00B47D77">
        <w:rPr>
          <w:rFonts w:cstheme="minorHAnsi"/>
          <w:lang w:val="en-GB"/>
        </w:rPr>
        <w:t>was due to</w:t>
      </w:r>
      <w:r w:rsidRPr="00B61A05">
        <w:rPr>
          <w:rFonts w:cstheme="minorHAnsi"/>
          <w:lang w:val="en-GB"/>
        </w:rPr>
        <w:t xml:space="preserve"> intoxication</w:t>
      </w:r>
      <w:r>
        <w:rPr>
          <w:rFonts w:cstheme="minorHAnsi"/>
          <w:lang w:val="en-GB"/>
        </w:rPr>
        <w:t>.</w:t>
      </w:r>
    </w:p>
    <w:p w14:paraId="2010719E" w14:textId="1BF834F7" w:rsidR="00A336B2" w:rsidRPr="00B61A05" w:rsidRDefault="00A336B2" w:rsidP="00A336B2">
      <w:pPr>
        <w:spacing w:line="480" w:lineRule="auto"/>
        <w:ind w:left="720"/>
        <w:rPr>
          <w:rFonts w:cstheme="minorHAnsi"/>
          <w:lang w:val="en-GB"/>
        </w:rPr>
      </w:pPr>
      <w:r>
        <w:rPr>
          <w:rFonts w:cstheme="minorHAnsi"/>
          <w:lang w:val="en-GB"/>
        </w:rPr>
        <w:t>Interviewer</w:t>
      </w:r>
      <w:r w:rsidRPr="00B61A05">
        <w:rPr>
          <w:rFonts w:cstheme="minorHAnsi"/>
          <w:lang w:val="en-GB"/>
        </w:rPr>
        <w:t xml:space="preserve">: </w:t>
      </w:r>
      <w:r>
        <w:rPr>
          <w:rFonts w:cstheme="minorHAnsi"/>
          <w:lang w:val="en-GB"/>
        </w:rPr>
        <w:t>I</w:t>
      </w:r>
      <w:r w:rsidRPr="00B61A05">
        <w:rPr>
          <w:rFonts w:cstheme="minorHAnsi"/>
          <w:lang w:val="en-GB"/>
        </w:rPr>
        <w:t>t</w:t>
      </w:r>
      <w:r w:rsidR="00765A8D">
        <w:rPr>
          <w:rFonts w:cstheme="minorHAnsi"/>
          <w:lang w:val="en-GB"/>
        </w:rPr>
        <w:t>´</w:t>
      </w:r>
      <w:r w:rsidRPr="00B61A05">
        <w:rPr>
          <w:rFonts w:cstheme="minorHAnsi"/>
          <w:lang w:val="en-GB"/>
        </w:rPr>
        <w:t>s becom</w:t>
      </w:r>
      <w:r>
        <w:rPr>
          <w:rFonts w:cstheme="minorHAnsi"/>
          <w:lang w:val="en-GB"/>
        </w:rPr>
        <w:t>e</w:t>
      </w:r>
      <w:r w:rsidRPr="00B61A05">
        <w:rPr>
          <w:rFonts w:cstheme="minorHAnsi"/>
          <w:lang w:val="en-GB"/>
        </w:rPr>
        <w:t xml:space="preserve"> physical?</w:t>
      </w:r>
    </w:p>
    <w:p w14:paraId="31E38B3F" w14:textId="6116C972" w:rsidR="00A336B2" w:rsidRPr="00B61A05" w:rsidRDefault="00A336B2" w:rsidP="00A336B2">
      <w:pPr>
        <w:spacing w:line="480" w:lineRule="auto"/>
        <w:ind w:left="720"/>
        <w:rPr>
          <w:rFonts w:cstheme="minorHAnsi"/>
          <w:lang w:val="en-GB"/>
        </w:rPr>
      </w:pPr>
      <w:r w:rsidRPr="00B61A05">
        <w:rPr>
          <w:rFonts w:cstheme="minorHAnsi"/>
          <w:lang w:val="en-GB"/>
        </w:rPr>
        <w:t>Informant 4: Yes. I had to hold them down, or they</w:t>
      </w:r>
      <w:r w:rsidR="00BD7B61">
        <w:rPr>
          <w:rFonts w:cstheme="minorHAnsi"/>
          <w:lang w:val="en-GB"/>
        </w:rPr>
        <w:t>`d</w:t>
      </w:r>
      <w:r w:rsidRPr="00B61A05">
        <w:rPr>
          <w:rFonts w:cstheme="minorHAnsi"/>
          <w:lang w:val="en-GB"/>
        </w:rPr>
        <w:t xml:space="preserve"> rip the ambulance apart. But it wasn`t really psychiatry, but it became psychiatry, but it was intoxication</w:t>
      </w:r>
      <w:r>
        <w:rPr>
          <w:rFonts w:cstheme="minorHAnsi"/>
          <w:lang w:val="en-GB"/>
        </w:rPr>
        <w:t>…</w:t>
      </w:r>
      <w:r w:rsidRPr="00B61A05">
        <w:rPr>
          <w:rFonts w:cstheme="minorHAnsi"/>
          <w:lang w:val="en-GB"/>
        </w:rPr>
        <w:t>triggered</w:t>
      </w:r>
      <w:r>
        <w:rPr>
          <w:rFonts w:cstheme="minorHAnsi"/>
          <w:lang w:val="en-GB"/>
        </w:rPr>
        <w:t xml:space="preserve"> by intoxication.</w:t>
      </w:r>
    </w:p>
    <w:bookmarkEnd w:id="39"/>
    <w:p w14:paraId="0161C95B" w14:textId="77777777" w:rsidR="00A336B2" w:rsidRPr="00B61A05" w:rsidRDefault="00A336B2" w:rsidP="00A336B2">
      <w:pPr>
        <w:spacing w:line="480" w:lineRule="auto"/>
        <w:rPr>
          <w:rFonts w:cstheme="minorHAnsi"/>
          <w:lang w:val="en-GB"/>
        </w:rPr>
      </w:pPr>
    </w:p>
    <w:p w14:paraId="2E7FF6B9" w14:textId="77777777" w:rsidR="00A336B2" w:rsidRPr="00B61A05" w:rsidRDefault="00A336B2" w:rsidP="00A336B2">
      <w:pPr>
        <w:spacing w:line="480" w:lineRule="auto"/>
        <w:rPr>
          <w:rFonts w:cstheme="minorHAnsi"/>
          <w:lang w:val="en-GB"/>
        </w:rPr>
      </w:pPr>
      <w:r w:rsidRPr="00B61A05">
        <w:rPr>
          <w:rFonts w:cstheme="minorHAnsi"/>
          <w:lang w:val="en-GB"/>
        </w:rPr>
        <w:t xml:space="preserve">The informants were conscious </w:t>
      </w:r>
      <w:r>
        <w:rPr>
          <w:rFonts w:cstheme="minorHAnsi"/>
          <w:lang w:val="en-GB"/>
        </w:rPr>
        <w:t>of</w:t>
      </w:r>
      <w:r w:rsidRPr="00B61A05">
        <w:rPr>
          <w:rFonts w:cstheme="minorHAnsi"/>
          <w:lang w:val="en-GB"/>
        </w:rPr>
        <w:t xml:space="preserve"> their legal duty </w:t>
      </w:r>
      <w:r>
        <w:rPr>
          <w:rFonts w:cstheme="minorHAnsi"/>
          <w:lang w:val="en-GB"/>
        </w:rPr>
        <w:t>to</w:t>
      </w:r>
      <w:r w:rsidRPr="00B61A05">
        <w:rPr>
          <w:rFonts w:cstheme="minorHAnsi"/>
          <w:lang w:val="en-GB"/>
        </w:rPr>
        <w:t xml:space="preserve"> care as healthcare professionals. </w:t>
      </w:r>
    </w:p>
    <w:p w14:paraId="7E28DCD9" w14:textId="77777777" w:rsidR="00A336B2" w:rsidRPr="00B61A05" w:rsidRDefault="00A336B2" w:rsidP="00A336B2">
      <w:pPr>
        <w:spacing w:line="480" w:lineRule="auto"/>
        <w:rPr>
          <w:lang w:val="en-GB"/>
        </w:rPr>
      </w:pPr>
    </w:p>
    <w:p w14:paraId="00AD7DE4" w14:textId="1CF0DACA" w:rsidR="00A336B2" w:rsidRPr="00B61A05" w:rsidRDefault="00A336B2" w:rsidP="004D638B">
      <w:pPr>
        <w:spacing w:line="480" w:lineRule="auto"/>
        <w:ind w:left="720" w:firstLine="50"/>
        <w:rPr>
          <w:lang w:val="en-GB"/>
        </w:rPr>
      </w:pPr>
      <w:bookmarkStart w:id="40" w:name="_Hlk120170201"/>
      <w:r w:rsidRPr="00B61A05">
        <w:rPr>
          <w:lang w:val="en-GB"/>
        </w:rPr>
        <w:t xml:space="preserve">…and then there is our duty to </w:t>
      </w:r>
      <w:r>
        <w:rPr>
          <w:lang w:val="en-GB"/>
        </w:rPr>
        <w:t>care</w:t>
      </w:r>
      <w:r w:rsidRPr="00B61A05">
        <w:rPr>
          <w:lang w:val="en-GB"/>
        </w:rPr>
        <w:t xml:space="preserve"> as healthcare professionals. We are summoned, we are healthcare professionals and therefore have a duty </w:t>
      </w:r>
      <w:r>
        <w:rPr>
          <w:lang w:val="en-GB"/>
        </w:rPr>
        <w:t>of</w:t>
      </w:r>
      <w:r w:rsidRPr="00B61A05">
        <w:rPr>
          <w:lang w:val="en-GB"/>
        </w:rPr>
        <w:t xml:space="preserve"> care. </w:t>
      </w:r>
      <w:r w:rsidR="00F905DA">
        <w:rPr>
          <w:lang w:val="en-GB"/>
        </w:rPr>
        <w:t>(Informant 2)</w:t>
      </w:r>
    </w:p>
    <w:bookmarkEnd w:id="40"/>
    <w:p w14:paraId="1AC331E1" w14:textId="77777777" w:rsidR="00A336B2" w:rsidRPr="00B61A05" w:rsidRDefault="00A336B2" w:rsidP="00A336B2">
      <w:pPr>
        <w:spacing w:line="480" w:lineRule="auto"/>
        <w:rPr>
          <w:rFonts w:cstheme="minorHAnsi"/>
          <w:lang w:val="en-GB"/>
        </w:rPr>
      </w:pPr>
    </w:p>
    <w:p w14:paraId="50039889" w14:textId="545EE526" w:rsidR="00130176" w:rsidRPr="00B61A05" w:rsidRDefault="00AA4ED1" w:rsidP="00130176">
      <w:pPr>
        <w:spacing w:line="480" w:lineRule="auto"/>
        <w:rPr>
          <w:rFonts w:cstheme="minorHAnsi"/>
          <w:lang w:val="en-GB"/>
        </w:rPr>
      </w:pPr>
      <w:r>
        <w:rPr>
          <w:rFonts w:cstheme="minorHAnsi"/>
          <w:lang w:val="en-GB"/>
        </w:rPr>
        <w:t>The</w:t>
      </w:r>
      <w:r w:rsidR="00DC2047">
        <w:rPr>
          <w:rFonts w:cstheme="minorHAnsi"/>
          <w:lang w:val="en-GB"/>
        </w:rPr>
        <w:t xml:space="preserve"> informants</w:t>
      </w:r>
      <w:r w:rsidR="00A336B2" w:rsidRPr="00B61A05">
        <w:rPr>
          <w:rFonts w:cstheme="minorHAnsi"/>
          <w:lang w:val="en-GB"/>
        </w:rPr>
        <w:t xml:space="preserve"> reasoned that </w:t>
      </w:r>
      <w:r w:rsidR="00416340">
        <w:rPr>
          <w:rFonts w:cstheme="minorHAnsi"/>
          <w:lang w:val="en-GB"/>
        </w:rPr>
        <w:t>they sometimes</w:t>
      </w:r>
      <w:r w:rsidR="00A336B2" w:rsidRPr="00B61A05">
        <w:rPr>
          <w:rFonts w:cstheme="minorHAnsi"/>
          <w:lang w:val="en-GB"/>
        </w:rPr>
        <w:t xml:space="preserve"> </w:t>
      </w:r>
      <w:r w:rsidR="00416340">
        <w:rPr>
          <w:rFonts w:cstheme="minorHAnsi"/>
          <w:lang w:val="en-GB"/>
        </w:rPr>
        <w:t xml:space="preserve">had to </w:t>
      </w:r>
      <w:r w:rsidR="009D45A0">
        <w:rPr>
          <w:rFonts w:cstheme="minorHAnsi"/>
          <w:lang w:val="en-GB"/>
        </w:rPr>
        <w:t>employ</w:t>
      </w:r>
      <w:r w:rsidR="00416340">
        <w:rPr>
          <w:rFonts w:cstheme="minorHAnsi"/>
          <w:lang w:val="en-GB"/>
        </w:rPr>
        <w:t xml:space="preserve"> coercion</w:t>
      </w:r>
      <w:r w:rsidR="00A336B2" w:rsidRPr="00B61A05">
        <w:rPr>
          <w:rFonts w:cstheme="minorHAnsi"/>
          <w:lang w:val="en-GB"/>
        </w:rPr>
        <w:t xml:space="preserve"> based on </w:t>
      </w:r>
      <w:r w:rsidR="00BA62EC">
        <w:rPr>
          <w:rFonts w:cstheme="minorHAnsi"/>
          <w:lang w:val="en-GB"/>
        </w:rPr>
        <w:t xml:space="preserve">their </w:t>
      </w:r>
      <w:r w:rsidR="00A336B2" w:rsidRPr="00B61A05">
        <w:rPr>
          <w:rFonts w:cstheme="minorHAnsi"/>
          <w:lang w:val="en-GB"/>
        </w:rPr>
        <w:t>professional judgment</w:t>
      </w:r>
      <w:r w:rsidR="00FE26F1">
        <w:rPr>
          <w:rFonts w:cstheme="minorHAnsi"/>
          <w:lang w:val="en-GB"/>
        </w:rPr>
        <w:t>,</w:t>
      </w:r>
      <w:r w:rsidR="00A336B2" w:rsidRPr="00B61A05">
        <w:rPr>
          <w:rFonts w:cstheme="minorHAnsi"/>
          <w:lang w:val="en-GB"/>
        </w:rPr>
        <w:t xml:space="preserve"> in the patient`s best interest, </w:t>
      </w:r>
      <w:r w:rsidR="00494F58">
        <w:rPr>
          <w:rFonts w:cstheme="minorHAnsi"/>
          <w:lang w:val="en-GB"/>
        </w:rPr>
        <w:t xml:space="preserve">while </w:t>
      </w:r>
      <w:r w:rsidR="00084270">
        <w:rPr>
          <w:rFonts w:cstheme="minorHAnsi"/>
          <w:lang w:val="en-GB"/>
        </w:rPr>
        <w:t>adhering to</w:t>
      </w:r>
      <w:r w:rsidR="00A336B2" w:rsidRPr="00B61A05">
        <w:rPr>
          <w:rFonts w:cstheme="minorHAnsi"/>
          <w:lang w:val="en-GB"/>
        </w:rPr>
        <w:t xml:space="preserve"> </w:t>
      </w:r>
      <w:r w:rsidR="008B2F45">
        <w:rPr>
          <w:rFonts w:cstheme="minorHAnsi"/>
          <w:lang w:val="en-GB"/>
        </w:rPr>
        <w:t>relevant</w:t>
      </w:r>
      <w:r w:rsidR="00A336B2" w:rsidRPr="00B61A05">
        <w:rPr>
          <w:rFonts w:cstheme="minorHAnsi"/>
          <w:lang w:val="en-GB"/>
        </w:rPr>
        <w:t xml:space="preserve"> guidelines </w:t>
      </w:r>
      <w:r w:rsidR="008B2F45">
        <w:rPr>
          <w:rFonts w:cstheme="minorHAnsi"/>
          <w:lang w:val="en-GB"/>
        </w:rPr>
        <w:t>and</w:t>
      </w:r>
      <w:r w:rsidR="00A336B2">
        <w:rPr>
          <w:rFonts w:cstheme="minorHAnsi"/>
          <w:lang w:val="en-GB"/>
        </w:rPr>
        <w:t xml:space="preserve"> </w:t>
      </w:r>
      <w:r w:rsidR="00A336B2" w:rsidRPr="00B61A05">
        <w:rPr>
          <w:rFonts w:cstheme="minorHAnsi"/>
          <w:lang w:val="en-GB"/>
        </w:rPr>
        <w:t xml:space="preserve">legal </w:t>
      </w:r>
      <w:r w:rsidR="008B2F45">
        <w:rPr>
          <w:rFonts w:cstheme="minorHAnsi"/>
          <w:lang w:val="en-GB"/>
        </w:rPr>
        <w:t>frameworks</w:t>
      </w:r>
      <w:r w:rsidR="00A336B2" w:rsidRPr="00B61A05">
        <w:rPr>
          <w:rFonts w:cstheme="minorHAnsi"/>
          <w:lang w:val="en-GB"/>
        </w:rPr>
        <w:t xml:space="preserve">. They </w:t>
      </w:r>
      <w:r w:rsidR="006169C9">
        <w:rPr>
          <w:rFonts w:cstheme="minorHAnsi"/>
          <w:lang w:val="en-GB"/>
        </w:rPr>
        <w:t>recogni</w:t>
      </w:r>
      <w:r w:rsidR="00533867">
        <w:rPr>
          <w:rFonts w:cstheme="minorHAnsi"/>
          <w:lang w:val="en-GB"/>
        </w:rPr>
        <w:t>z</w:t>
      </w:r>
      <w:r w:rsidR="006169C9">
        <w:rPr>
          <w:rFonts w:cstheme="minorHAnsi"/>
          <w:lang w:val="en-GB"/>
        </w:rPr>
        <w:t>ed</w:t>
      </w:r>
      <w:r w:rsidR="006169C9" w:rsidRPr="00B61A05">
        <w:rPr>
          <w:rFonts w:cstheme="minorHAnsi"/>
          <w:lang w:val="en-GB"/>
        </w:rPr>
        <w:t xml:space="preserve"> </w:t>
      </w:r>
      <w:r w:rsidR="00A336B2" w:rsidRPr="00B61A05">
        <w:rPr>
          <w:rFonts w:cstheme="minorHAnsi"/>
          <w:lang w:val="en-GB"/>
        </w:rPr>
        <w:t xml:space="preserve">that some patients lacked </w:t>
      </w:r>
      <w:r w:rsidR="006169C9">
        <w:rPr>
          <w:rFonts w:cstheme="minorHAnsi"/>
          <w:lang w:val="en-GB"/>
        </w:rPr>
        <w:t xml:space="preserve">the </w:t>
      </w:r>
      <w:r w:rsidR="00A336B2" w:rsidRPr="00B61A05">
        <w:rPr>
          <w:rFonts w:cstheme="minorHAnsi"/>
          <w:lang w:val="en-GB"/>
        </w:rPr>
        <w:t xml:space="preserve">awareness </w:t>
      </w:r>
      <w:r w:rsidR="00C10922">
        <w:rPr>
          <w:rFonts w:cstheme="minorHAnsi"/>
          <w:lang w:val="en-GB"/>
        </w:rPr>
        <w:t>or capacity to understand</w:t>
      </w:r>
      <w:r w:rsidR="00A336B2" w:rsidRPr="00B61A05">
        <w:rPr>
          <w:rFonts w:cstheme="minorHAnsi"/>
          <w:lang w:val="en-GB"/>
        </w:rPr>
        <w:t xml:space="preserve"> the</w:t>
      </w:r>
      <w:r w:rsidR="00C10922">
        <w:rPr>
          <w:rFonts w:cstheme="minorHAnsi"/>
          <w:lang w:val="en-GB"/>
        </w:rPr>
        <w:t>ir</w:t>
      </w:r>
      <w:r w:rsidR="00A336B2" w:rsidRPr="00B61A05">
        <w:rPr>
          <w:rFonts w:cstheme="minorHAnsi"/>
          <w:lang w:val="en-GB"/>
        </w:rPr>
        <w:t xml:space="preserve"> need </w:t>
      </w:r>
      <w:r w:rsidR="008355B2">
        <w:rPr>
          <w:rFonts w:cstheme="minorHAnsi"/>
          <w:lang w:val="en-GB"/>
        </w:rPr>
        <w:t xml:space="preserve">for </w:t>
      </w:r>
      <w:r w:rsidR="00A336B2" w:rsidRPr="00B61A05">
        <w:rPr>
          <w:rFonts w:cstheme="minorHAnsi"/>
          <w:lang w:val="en-GB"/>
        </w:rPr>
        <w:t>medical attention or the risk</w:t>
      </w:r>
      <w:r w:rsidR="008355B2">
        <w:rPr>
          <w:rFonts w:cstheme="minorHAnsi"/>
          <w:lang w:val="en-GB"/>
        </w:rPr>
        <w:t>s</w:t>
      </w:r>
      <w:r w:rsidR="00A336B2" w:rsidRPr="00B61A05">
        <w:rPr>
          <w:rFonts w:cstheme="minorHAnsi"/>
          <w:lang w:val="en-GB"/>
        </w:rPr>
        <w:t xml:space="preserve"> </w:t>
      </w:r>
      <w:r w:rsidR="008355B2">
        <w:rPr>
          <w:rFonts w:cstheme="minorHAnsi"/>
          <w:lang w:val="en-GB"/>
        </w:rPr>
        <w:t>associated</w:t>
      </w:r>
      <w:r w:rsidR="00B400B6">
        <w:rPr>
          <w:rFonts w:cstheme="minorHAnsi"/>
          <w:lang w:val="en-GB"/>
        </w:rPr>
        <w:t xml:space="preserve"> with</w:t>
      </w:r>
      <w:r w:rsidR="00A336B2" w:rsidRPr="00B61A05">
        <w:rPr>
          <w:rFonts w:cstheme="minorHAnsi"/>
          <w:lang w:val="en-GB"/>
        </w:rPr>
        <w:t xml:space="preserve"> no</w:t>
      </w:r>
      <w:r w:rsidR="00B400B6">
        <w:rPr>
          <w:rFonts w:cstheme="minorHAnsi"/>
          <w:lang w:val="en-GB"/>
        </w:rPr>
        <w:t>n-</w:t>
      </w:r>
      <w:r w:rsidR="00A336B2" w:rsidRPr="00B61A05">
        <w:rPr>
          <w:rFonts w:cstheme="minorHAnsi"/>
          <w:lang w:val="en-GB"/>
        </w:rPr>
        <w:t>cooperati</w:t>
      </w:r>
      <w:r w:rsidR="00F520FC">
        <w:rPr>
          <w:rFonts w:cstheme="minorHAnsi"/>
          <w:lang w:val="en-GB"/>
        </w:rPr>
        <w:t>on</w:t>
      </w:r>
      <w:r w:rsidR="00A336B2">
        <w:rPr>
          <w:rFonts w:cstheme="minorHAnsi"/>
          <w:lang w:val="en-GB"/>
        </w:rPr>
        <w:t>,</w:t>
      </w:r>
      <w:r w:rsidR="00A336B2" w:rsidRPr="00B61A05">
        <w:rPr>
          <w:rFonts w:cstheme="minorHAnsi"/>
          <w:lang w:val="en-GB"/>
        </w:rPr>
        <w:t xml:space="preserve"> </w:t>
      </w:r>
      <w:r w:rsidR="00F520FC">
        <w:rPr>
          <w:rFonts w:cstheme="minorHAnsi"/>
          <w:lang w:val="en-GB"/>
        </w:rPr>
        <w:t xml:space="preserve">which could be attributed to </w:t>
      </w:r>
      <w:ins w:id="41" w:author="Nina Øye Thorvaldsen" w:date="2023-06-20T10:23:00Z">
        <w:r w:rsidR="0085402C">
          <w:rPr>
            <w:rFonts w:cstheme="minorHAnsi"/>
            <w:lang w:val="en-GB"/>
          </w:rPr>
          <w:t>a v</w:t>
        </w:r>
      </w:ins>
      <w:ins w:id="42" w:author="Nina Øye Thorvaldsen" w:date="2023-06-20T10:24:00Z">
        <w:r w:rsidR="00252AD9">
          <w:rPr>
            <w:rFonts w:cstheme="minorHAnsi"/>
            <w:lang w:val="en-GB"/>
          </w:rPr>
          <w:t>ariety</w:t>
        </w:r>
      </w:ins>
      <w:ins w:id="43" w:author="Nina Øye Thorvaldsen" w:date="2023-06-20T10:23:00Z">
        <w:r w:rsidR="0085402C">
          <w:rPr>
            <w:rFonts w:cstheme="minorHAnsi"/>
            <w:lang w:val="en-GB"/>
          </w:rPr>
          <w:t xml:space="preserve"> of </w:t>
        </w:r>
      </w:ins>
      <w:r w:rsidR="00F520FC">
        <w:rPr>
          <w:rFonts w:cstheme="minorHAnsi"/>
          <w:lang w:val="en-GB"/>
        </w:rPr>
        <w:t xml:space="preserve">factors such </w:t>
      </w:r>
      <w:proofErr w:type="gramStart"/>
      <w:r w:rsidR="00F520FC">
        <w:rPr>
          <w:rFonts w:cstheme="minorHAnsi"/>
          <w:lang w:val="en-GB"/>
        </w:rPr>
        <w:t xml:space="preserve">as </w:t>
      </w:r>
      <w:r w:rsidR="00A336B2">
        <w:rPr>
          <w:rFonts w:cstheme="minorHAnsi"/>
          <w:lang w:val="en-GB"/>
        </w:rPr>
        <w:t xml:space="preserve"> </w:t>
      </w:r>
      <w:proofErr w:type="spellStart"/>
      <w:r w:rsidR="00A336B2" w:rsidRPr="00B61A05">
        <w:rPr>
          <w:rFonts w:cstheme="minorHAnsi"/>
          <w:lang w:val="en-GB"/>
        </w:rPr>
        <w:t>hypoglycemia</w:t>
      </w:r>
      <w:proofErr w:type="spellEnd"/>
      <w:proofErr w:type="gramEnd"/>
      <w:r w:rsidR="00A336B2" w:rsidRPr="00B61A05">
        <w:rPr>
          <w:rFonts w:cstheme="minorHAnsi"/>
          <w:lang w:val="en-GB"/>
        </w:rPr>
        <w:t xml:space="preserve">, dementia, </w:t>
      </w:r>
      <w:r w:rsidR="00A336B2">
        <w:rPr>
          <w:rFonts w:cstheme="minorHAnsi"/>
          <w:lang w:val="en-GB"/>
        </w:rPr>
        <w:t xml:space="preserve">a </w:t>
      </w:r>
      <w:r w:rsidR="00A336B2" w:rsidRPr="00B61A05">
        <w:rPr>
          <w:rFonts w:cstheme="minorHAnsi"/>
          <w:lang w:val="en-GB"/>
        </w:rPr>
        <w:t xml:space="preserve">brain </w:t>
      </w:r>
      <w:proofErr w:type="spellStart"/>
      <w:r w:rsidR="00A336B2" w:rsidRPr="00B61A05">
        <w:rPr>
          <w:rFonts w:cstheme="minorHAnsi"/>
          <w:lang w:val="en-GB"/>
        </w:rPr>
        <w:t>hemorrhage</w:t>
      </w:r>
      <w:proofErr w:type="spellEnd"/>
      <w:r w:rsidR="00A336B2" w:rsidRPr="00B61A05">
        <w:rPr>
          <w:rFonts w:cstheme="minorHAnsi"/>
          <w:lang w:val="en-GB"/>
        </w:rPr>
        <w:t xml:space="preserve">, </w:t>
      </w:r>
      <w:r w:rsidR="00812484">
        <w:rPr>
          <w:rFonts w:cstheme="minorHAnsi"/>
          <w:lang w:val="en-GB"/>
        </w:rPr>
        <w:t>severe</w:t>
      </w:r>
      <w:r w:rsidR="00A336B2" w:rsidRPr="00B61A05">
        <w:rPr>
          <w:rFonts w:cstheme="minorHAnsi"/>
          <w:lang w:val="en-GB"/>
        </w:rPr>
        <w:t xml:space="preserve"> infection, intoxication</w:t>
      </w:r>
      <w:del w:id="44" w:author="Nina Øye Thorvaldsen" w:date="2023-06-20T10:23:00Z">
        <w:r w:rsidR="009F0C66" w:rsidDel="00602953">
          <w:rPr>
            <w:rFonts w:cstheme="minorHAnsi"/>
            <w:lang w:val="en-GB"/>
          </w:rPr>
          <w:delText>,</w:delText>
        </w:r>
        <w:r w:rsidR="00A336B2" w:rsidRPr="00B61A05" w:rsidDel="00602953">
          <w:rPr>
            <w:rFonts w:cstheme="minorHAnsi"/>
            <w:lang w:val="en-GB"/>
          </w:rPr>
          <w:delText xml:space="preserve"> etc</w:delText>
        </w:r>
      </w:del>
      <w:r w:rsidR="00A336B2" w:rsidRPr="00B61A05">
        <w:rPr>
          <w:rFonts w:cstheme="minorHAnsi"/>
          <w:lang w:val="en-GB"/>
        </w:rPr>
        <w:t>. In these cases</w:t>
      </w:r>
      <w:r w:rsidR="00A336B2">
        <w:rPr>
          <w:rFonts w:cstheme="minorHAnsi"/>
          <w:lang w:val="en-GB"/>
        </w:rPr>
        <w:t>,</w:t>
      </w:r>
      <w:r w:rsidR="00A336B2" w:rsidRPr="00B61A05">
        <w:rPr>
          <w:rFonts w:cstheme="minorHAnsi"/>
          <w:lang w:val="en-GB"/>
        </w:rPr>
        <w:t xml:space="preserve"> the informant</w:t>
      </w:r>
      <w:r w:rsidR="00A336B2">
        <w:rPr>
          <w:rFonts w:cstheme="minorHAnsi"/>
          <w:lang w:val="en-GB"/>
        </w:rPr>
        <w:t>’</w:t>
      </w:r>
      <w:r w:rsidR="00A336B2" w:rsidRPr="00B61A05">
        <w:rPr>
          <w:rFonts w:cstheme="minorHAnsi"/>
          <w:lang w:val="en-GB"/>
        </w:rPr>
        <w:t xml:space="preserve">s </w:t>
      </w:r>
      <w:r w:rsidR="00812484">
        <w:rPr>
          <w:rFonts w:cstheme="minorHAnsi"/>
          <w:lang w:val="en-GB"/>
        </w:rPr>
        <w:t>narratives</w:t>
      </w:r>
      <w:r w:rsidR="00A336B2" w:rsidRPr="00B61A05">
        <w:rPr>
          <w:rFonts w:cstheme="minorHAnsi"/>
          <w:lang w:val="en-GB"/>
        </w:rPr>
        <w:t xml:space="preserve"> illustrated that physical </w:t>
      </w:r>
      <w:r w:rsidR="00A336B2">
        <w:rPr>
          <w:rFonts w:cstheme="minorHAnsi"/>
          <w:lang w:val="en-GB"/>
        </w:rPr>
        <w:t>coercion</w:t>
      </w:r>
      <w:r w:rsidR="00A336B2" w:rsidRPr="00B61A05">
        <w:rPr>
          <w:rFonts w:cstheme="minorHAnsi"/>
          <w:lang w:val="en-GB"/>
        </w:rPr>
        <w:t xml:space="preserve"> </w:t>
      </w:r>
      <w:r w:rsidR="00B95AFA">
        <w:rPr>
          <w:rFonts w:cstheme="minorHAnsi"/>
          <w:lang w:val="en-GB"/>
        </w:rPr>
        <w:t xml:space="preserve">was </w:t>
      </w:r>
      <w:r w:rsidR="00E6002D">
        <w:rPr>
          <w:rFonts w:cstheme="minorHAnsi"/>
          <w:lang w:val="en-GB"/>
        </w:rPr>
        <w:t>deemed</w:t>
      </w:r>
      <w:r w:rsidR="00A336B2" w:rsidRPr="00B61A05">
        <w:rPr>
          <w:rFonts w:cstheme="minorHAnsi"/>
          <w:lang w:val="en-GB"/>
        </w:rPr>
        <w:t xml:space="preserve"> necessary to </w:t>
      </w:r>
      <w:r w:rsidR="00E6002D">
        <w:rPr>
          <w:rFonts w:cstheme="minorHAnsi"/>
          <w:lang w:val="en-GB"/>
        </w:rPr>
        <w:t>ensure the provision of</w:t>
      </w:r>
      <w:r w:rsidR="00A336B2" w:rsidRPr="00B61A05">
        <w:rPr>
          <w:rFonts w:cstheme="minorHAnsi"/>
          <w:lang w:val="en-GB"/>
        </w:rPr>
        <w:t xml:space="preserve"> adequate treatment. </w:t>
      </w:r>
      <w:r w:rsidR="00130176">
        <w:rPr>
          <w:rFonts w:cstheme="minorHAnsi"/>
          <w:lang w:val="en-GB"/>
        </w:rPr>
        <w:tab/>
      </w:r>
    </w:p>
    <w:p w14:paraId="34FF9E8E" w14:textId="52D99300" w:rsidR="00130176" w:rsidRPr="00B61A05" w:rsidRDefault="00E6002D" w:rsidP="00130176">
      <w:pPr>
        <w:spacing w:line="480" w:lineRule="auto"/>
        <w:rPr>
          <w:rFonts w:cstheme="minorHAnsi"/>
          <w:lang w:val="en-GB"/>
        </w:rPr>
      </w:pPr>
      <w:r>
        <w:rPr>
          <w:rFonts w:cstheme="minorHAnsi"/>
          <w:lang w:val="en-GB"/>
        </w:rPr>
        <w:t>Duri</w:t>
      </w:r>
      <w:r w:rsidR="00130176" w:rsidRPr="00B61A05">
        <w:rPr>
          <w:rFonts w:cstheme="minorHAnsi"/>
          <w:lang w:val="en-GB"/>
        </w:rPr>
        <w:t>n</w:t>
      </w:r>
      <w:r>
        <w:rPr>
          <w:rFonts w:cstheme="minorHAnsi"/>
          <w:lang w:val="en-GB"/>
        </w:rPr>
        <w:t>g</w:t>
      </w:r>
      <w:r w:rsidR="00130176" w:rsidRPr="00B61A05">
        <w:rPr>
          <w:rFonts w:cstheme="minorHAnsi"/>
          <w:lang w:val="en-GB"/>
        </w:rPr>
        <w:t xml:space="preserve"> the interviews</w:t>
      </w:r>
      <w:r w:rsidR="00130176">
        <w:rPr>
          <w:rFonts w:cstheme="minorHAnsi"/>
          <w:lang w:val="en-GB"/>
        </w:rPr>
        <w:t>,</w:t>
      </w:r>
      <w:r w:rsidR="00130176" w:rsidRPr="00B61A05">
        <w:rPr>
          <w:rFonts w:cstheme="minorHAnsi"/>
          <w:lang w:val="en-GB"/>
        </w:rPr>
        <w:t xml:space="preserve"> it </w:t>
      </w:r>
      <w:r>
        <w:rPr>
          <w:rFonts w:cstheme="minorHAnsi"/>
          <w:lang w:val="en-GB"/>
        </w:rPr>
        <w:t>became evident</w:t>
      </w:r>
      <w:r w:rsidR="00130176" w:rsidRPr="00B61A05">
        <w:rPr>
          <w:rFonts w:cstheme="minorHAnsi"/>
          <w:lang w:val="en-GB"/>
        </w:rPr>
        <w:t xml:space="preserve"> that the informants felt strongly bound by the </w:t>
      </w:r>
      <w:r w:rsidR="00130176">
        <w:rPr>
          <w:rFonts w:cstheme="minorHAnsi"/>
          <w:lang w:val="en-GB"/>
        </w:rPr>
        <w:t>service’s</w:t>
      </w:r>
      <w:r w:rsidR="00130176" w:rsidRPr="00B61A05">
        <w:rPr>
          <w:rFonts w:cstheme="minorHAnsi"/>
          <w:lang w:val="en-GB"/>
        </w:rPr>
        <w:t xml:space="preserve"> guidelines in their clinical practice</w:t>
      </w:r>
      <w:r w:rsidR="005D2F0D">
        <w:rPr>
          <w:rFonts w:cstheme="minorHAnsi"/>
          <w:lang w:val="en-GB"/>
        </w:rPr>
        <w:t>. Simultaneously</w:t>
      </w:r>
      <w:r w:rsidR="00341861">
        <w:rPr>
          <w:rFonts w:cstheme="minorHAnsi"/>
          <w:lang w:val="en-GB"/>
        </w:rPr>
        <w:t>,</w:t>
      </w:r>
      <w:r w:rsidR="00130176">
        <w:rPr>
          <w:rFonts w:cstheme="minorHAnsi"/>
          <w:lang w:val="en-GB"/>
        </w:rPr>
        <w:t xml:space="preserve"> they</w:t>
      </w:r>
      <w:r w:rsidR="00130176" w:rsidRPr="00B61A05">
        <w:rPr>
          <w:rFonts w:cstheme="minorHAnsi"/>
          <w:lang w:val="en-GB"/>
        </w:rPr>
        <w:t xml:space="preserve"> admitted to </w:t>
      </w:r>
      <w:r w:rsidR="00341861">
        <w:rPr>
          <w:rFonts w:cstheme="minorHAnsi"/>
          <w:lang w:val="en-GB"/>
        </w:rPr>
        <w:t>having limited</w:t>
      </w:r>
      <w:r w:rsidR="00130176" w:rsidRPr="00B61A05">
        <w:rPr>
          <w:rFonts w:cstheme="minorHAnsi"/>
          <w:lang w:val="en-GB"/>
        </w:rPr>
        <w:t xml:space="preserve"> aware</w:t>
      </w:r>
      <w:r w:rsidR="00341861">
        <w:rPr>
          <w:rFonts w:cstheme="minorHAnsi"/>
          <w:lang w:val="en-GB"/>
        </w:rPr>
        <w:t>ness</w:t>
      </w:r>
      <w:r w:rsidR="00130176" w:rsidRPr="00B61A05">
        <w:rPr>
          <w:rFonts w:cstheme="minorHAnsi"/>
          <w:lang w:val="en-GB"/>
        </w:rPr>
        <w:t xml:space="preserve"> of the </w:t>
      </w:r>
      <w:r w:rsidR="00341861">
        <w:rPr>
          <w:rFonts w:cstheme="minorHAnsi"/>
          <w:lang w:val="en-GB"/>
        </w:rPr>
        <w:t xml:space="preserve">specific </w:t>
      </w:r>
      <w:r w:rsidR="00130176" w:rsidRPr="00B61A05">
        <w:rPr>
          <w:rFonts w:cstheme="minorHAnsi"/>
          <w:lang w:val="en-GB"/>
        </w:rPr>
        <w:t xml:space="preserve">legislation governing their practice. </w:t>
      </w:r>
    </w:p>
    <w:p w14:paraId="4D727ECF" w14:textId="77777777" w:rsidR="00130176" w:rsidRPr="00B61A05" w:rsidRDefault="00130176" w:rsidP="00130176">
      <w:pPr>
        <w:spacing w:line="480" w:lineRule="auto"/>
        <w:rPr>
          <w:rFonts w:cstheme="minorHAnsi"/>
          <w:lang w:val="en-GB"/>
        </w:rPr>
      </w:pPr>
    </w:p>
    <w:p w14:paraId="3C77A124" w14:textId="77777777" w:rsidR="00130176" w:rsidRPr="00B61A05" w:rsidRDefault="00130176" w:rsidP="00130176">
      <w:pPr>
        <w:spacing w:line="480" w:lineRule="auto"/>
        <w:ind w:left="720"/>
        <w:rPr>
          <w:rFonts w:cstheme="minorHAnsi"/>
          <w:lang w:val="en-GB"/>
        </w:rPr>
      </w:pPr>
      <w:r>
        <w:rPr>
          <w:rFonts w:cstheme="minorHAnsi"/>
          <w:lang w:val="en-GB"/>
        </w:rPr>
        <w:t>Interviewer</w:t>
      </w:r>
      <w:r w:rsidRPr="00B61A05">
        <w:rPr>
          <w:rFonts w:cstheme="minorHAnsi"/>
          <w:lang w:val="en-GB"/>
        </w:rPr>
        <w:t>: …when you make that judgement…do you consider that we have guidelines …and then we have the law, do you have any…what does your assessment look like…</w:t>
      </w:r>
      <w:r>
        <w:rPr>
          <w:rFonts w:cstheme="minorHAnsi"/>
          <w:lang w:val="en-GB"/>
        </w:rPr>
        <w:t>?</w:t>
      </w:r>
    </w:p>
    <w:p w14:paraId="546DC907" w14:textId="139175BC" w:rsidR="00130176" w:rsidRPr="00B61A05" w:rsidRDefault="00130176" w:rsidP="00130176">
      <w:pPr>
        <w:spacing w:line="480" w:lineRule="auto"/>
        <w:ind w:left="720"/>
        <w:rPr>
          <w:rFonts w:cstheme="minorHAnsi"/>
          <w:lang w:val="en-GB"/>
        </w:rPr>
      </w:pPr>
      <w:r w:rsidRPr="00B61A05">
        <w:rPr>
          <w:rFonts w:cstheme="minorHAnsi"/>
          <w:lang w:val="en-GB"/>
        </w:rPr>
        <w:t xml:space="preserve">Informant </w:t>
      </w:r>
      <w:r w:rsidR="00157859">
        <w:rPr>
          <w:rFonts w:cstheme="minorHAnsi"/>
          <w:lang w:val="en-GB"/>
        </w:rPr>
        <w:t>4</w:t>
      </w:r>
      <w:r w:rsidRPr="00B61A05">
        <w:rPr>
          <w:rFonts w:cstheme="minorHAnsi"/>
          <w:lang w:val="en-GB"/>
        </w:rPr>
        <w:t xml:space="preserve">: </w:t>
      </w:r>
      <w:r>
        <w:rPr>
          <w:rFonts w:cstheme="minorHAnsi"/>
          <w:lang w:val="en-GB"/>
        </w:rPr>
        <w:t>N</w:t>
      </w:r>
      <w:r w:rsidRPr="00B61A05">
        <w:rPr>
          <w:rFonts w:cstheme="minorHAnsi"/>
          <w:lang w:val="en-GB"/>
        </w:rPr>
        <w:t>o, I</w:t>
      </w:r>
      <w:r>
        <w:rPr>
          <w:rFonts w:cstheme="minorHAnsi"/>
          <w:lang w:val="en-GB"/>
        </w:rPr>
        <w:t xml:space="preserve"> don’t</w:t>
      </w:r>
      <w:r w:rsidRPr="00B61A05">
        <w:rPr>
          <w:rFonts w:cstheme="minorHAnsi"/>
          <w:lang w:val="en-GB"/>
        </w:rPr>
        <w:t xml:space="preserve"> </w:t>
      </w:r>
      <w:r>
        <w:rPr>
          <w:rFonts w:cstheme="minorHAnsi"/>
          <w:lang w:val="en-GB"/>
        </w:rPr>
        <w:t>think about</w:t>
      </w:r>
      <w:r w:rsidRPr="00B61A05">
        <w:rPr>
          <w:rFonts w:cstheme="minorHAnsi"/>
          <w:lang w:val="en-GB"/>
        </w:rPr>
        <w:t xml:space="preserve"> the law</w:t>
      </w:r>
      <w:r w:rsidR="000B2E27">
        <w:rPr>
          <w:rFonts w:cstheme="minorHAnsi"/>
          <w:lang w:val="en-GB"/>
        </w:rPr>
        <w:t xml:space="preserve"> really</w:t>
      </w:r>
      <w:r w:rsidRPr="00B61A05">
        <w:rPr>
          <w:rFonts w:cstheme="minorHAnsi"/>
          <w:lang w:val="en-GB"/>
        </w:rPr>
        <w:t xml:space="preserve">, not that there are any </w:t>
      </w:r>
      <w:r>
        <w:rPr>
          <w:rFonts w:cstheme="minorHAnsi"/>
          <w:lang w:val="en-GB"/>
        </w:rPr>
        <w:t>provisions</w:t>
      </w:r>
      <w:r w:rsidRPr="00B61A05">
        <w:rPr>
          <w:rFonts w:cstheme="minorHAnsi"/>
          <w:lang w:val="en-GB"/>
        </w:rPr>
        <w:t xml:space="preserve"> that I should…It is more like you should</w:t>
      </w:r>
      <w:r>
        <w:rPr>
          <w:rFonts w:cstheme="minorHAnsi"/>
          <w:lang w:val="en-GB"/>
        </w:rPr>
        <w:t xml:space="preserve"> do</w:t>
      </w:r>
      <w:r w:rsidRPr="00B61A05">
        <w:rPr>
          <w:rFonts w:cstheme="minorHAnsi"/>
          <w:lang w:val="en-GB"/>
        </w:rPr>
        <w:t xml:space="preserve"> as [name of person in management] says, that we should never leave a patient at home. That’s enough for me. </w:t>
      </w:r>
    </w:p>
    <w:p w14:paraId="12C6016A" w14:textId="77777777" w:rsidR="00130176" w:rsidRPr="00B61A05" w:rsidRDefault="00130176" w:rsidP="00130176">
      <w:pPr>
        <w:spacing w:line="480" w:lineRule="auto"/>
        <w:ind w:left="720"/>
        <w:rPr>
          <w:rFonts w:cstheme="minorHAnsi"/>
          <w:lang w:val="en-GB"/>
        </w:rPr>
      </w:pPr>
    </w:p>
    <w:p w14:paraId="5130FA40" w14:textId="085CD230" w:rsidR="00130176" w:rsidRPr="00B61A05" w:rsidRDefault="00130176" w:rsidP="00130176">
      <w:pPr>
        <w:spacing w:line="480" w:lineRule="auto"/>
        <w:ind w:left="720"/>
        <w:rPr>
          <w:rFonts w:cstheme="minorHAnsi"/>
          <w:lang w:val="en-GB"/>
        </w:rPr>
      </w:pPr>
      <w:r w:rsidRPr="00B61A05">
        <w:rPr>
          <w:rFonts w:cstheme="minorHAnsi"/>
          <w:lang w:val="en-GB"/>
        </w:rPr>
        <w:lastRenderedPageBreak/>
        <w:t xml:space="preserve">I feel like we are in </w:t>
      </w:r>
      <w:r w:rsidR="00E8170A">
        <w:rPr>
          <w:rFonts w:cstheme="minorHAnsi"/>
          <w:lang w:val="en-GB"/>
        </w:rPr>
        <w:t xml:space="preserve">a </w:t>
      </w:r>
      <w:proofErr w:type="spellStart"/>
      <w:r w:rsidRPr="00B61A05">
        <w:rPr>
          <w:rFonts w:cstheme="minorHAnsi"/>
          <w:lang w:val="en-GB"/>
        </w:rPr>
        <w:t>gr</w:t>
      </w:r>
      <w:r w:rsidR="00E8170A">
        <w:rPr>
          <w:rFonts w:cstheme="minorHAnsi"/>
          <w:lang w:val="en-GB"/>
        </w:rPr>
        <w:t>a</w:t>
      </w:r>
      <w:r w:rsidRPr="00B61A05">
        <w:rPr>
          <w:rFonts w:cstheme="minorHAnsi"/>
          <w:lang w:val="en-GB"/>
        </w:rPr>
        <w:t>y</w:t>
      </w:r>
      <w:proofErr w:type="spellEnd"/>
      <w:r w:rsidRPr="00B61A05">
        <w:rPr>
          <w:rFonts w:cstheme="minorHAnsi"/>
          <w:lang w:val="en-GB"/>
        </w:rPr>
        <w:t xml:space="preserve"> zone in a way, we are not certain what the law says, what the guidelines…where should we place ourselves? I have not received </w:t>
      </w:r>
      <w:r>
        <w:rPr>
          <w:rFonts w:cstheme="minorHAnsi"/>
          <w:lang w:val="en-GB"/>
        </w:rPr>
        <w:t>proper</w:t>
      </w:r>
      <w:r w:rsidRPr="00B61A05">
        <w:rPr>
          <w:rFonts w:cstheme="minorHAnsi"/>
          <w:lang w:val="en-GB"/>
        </w:rPr>
        <w:t xml:space="preserve"> training…under certain circumstances, this or that </w:t>
      </w:r>
      <w:r>
        <w:rPr>
          <w:rFonts w:cstheme="minorHAnsi"/>
          <w:lang w:val="en-GB"/>
        </w:rPr>
        <w:t>should</w:t>
      </w:r>
      <w:r w:rsidRPr="00B61A05">
        <w:rPr>
          <w:rFonts w:cstheme="minorHAnsi"/>
          <w:lang w:val="en-GB"/>
        </w:rPr>
        <w:t xml:space="preserve"> weigh more…and we very often s</w:t>
      </w:r>
      <w:r w:rsidR="00232BF6">
        <w:rPr>
          <w:rFonts w:cstheme="minorHAnsi"/>
          <w:lang w:val="en-GB"/>
        </w:rPr>
        <w:t>tate</w:t>
      </w:r>
      <w:r w:rsidRPr="00B61A05">
        <w:rPr>
          <w:rFonts w:cstheme="minorHAnsi"/>
          <w:lang w:val="en-GB"/>
        </w:rPr>
        <w:t xml:space="preserve"> that the guidelines </w:t>
      </w:r>
      <w:r w:rsidR="00232BF6">
        <w:rPr>
          <w:rFonts w:cstheme="minorHAnsi"/>
          <w:lang w:val="en-GB"/>
        </w:rPr>
        <w:t>state</w:t>
      </w:r>
      <w:r w:rsidRPr="00B61A05">
        <w:rPr>
          <w:rFonts w:cstheme="minorHAnsi"/>
          <w:lang w:val="en-GB"/>
        </w:rPr>
        <w:t xml:space="preserve"> that we should not leave any</w:t>
      </w:r>
      <w:r w:rsidR="00232BF6">
        <w:rPr>
          <w:rFonts w:cstheme="minorHAnsi"/>
          <w:lang w:val="en-GB"/>
        </w:rPr>
        <w:t>one</w:t>
      </w:r>
      <w:r w:rsidRPr="00B61A05">
        <w:rPr>
          <w:rFonts w:cstheme="minorHAnsi"/>
          <w:lang w:val="en-GB"/>
        </w:rPr>
        <w:t xml:space="preserve"> at home…</w:t>
      </w:r>
      <w:r w:rsidR="00F905DA">
        <w:rPr>
          <w:rFonts w:cstheme="minorHAnsi"/>
          <w:lang w:val="en-GB"/>
        </w:rPr>
        <w:t xml:space="preserve"> (Informant </w:t>
      </w:r>
      <w:r w:rsidR="00A441ED">
        <w:rPr>
          <w:rFonts w:cstheme="minorHAnsi"/>
          <w:lang w:val="en-GB"/>
        </w:rPr>
        <w:t>1</w:t>
      </w:r>
      <w:r w:rsidR="00F905DA">
        <w:rPr>
          <w:rFonts w:cstheme="minorHAnsi"/>
          <w:lang w:val="en-GB"/>
        </w:rPr>
        <w:t>)</w:t>
      </w:r>
    </w:p>
    <w:p w14:paraId="48DA54AA" w14:textId="77777777" w:rsidR="00130176" w:rsidRPr="00130176" w:rsidRDefault="00130176" w:rsidP="004D638B">
      <w:pPr>
        <w:rPr>
          <w:lang w:val="en-GB"/>
        </w:rPr>
      </w:pPr>
    </w:p>
    <w:p w14:paraId="60ACCD0B" w14:textId="4C918326" w:rsidR="00A336B2" w:rsidRPr="00B61A05" w:rsidRDefault="00483781" w:rsidP="00A336B2">
      <w:pPr>
        <w:spacing w:line="480" w:lineRule="auto"/>
        <w:rPr>
          <w:rFonts w:cstheme="minorHAnsi"/>
          <w:lang w:val="en-GB"/>
        </w:rPr>
      </w:pPr>
      <w:r>
        <w:rPr>
          <w:lang w:val="en-GB"/>
        </w:rPr>
        <w:t>Informants frequently</w:t>
      </w:r>
      <w:r w:rsidR="00843BFA">
        <w:rPr>
          <w:lang w:val="en-GB"/>
        </w:rPr>
        <w:t xml:space="preserve"> </w:t>
      </w:r>
      <w:r w:rsidR="00A336B2" w:rsidRPr="00B61A05">
        <w:rPr>
          <w:lang w:val="en-GB"/>
        </w:rPr>
        <w:t xml:space="preserve">reported </w:t>
      </w:r>
      <w:r w:rsidR="00F62596">
        <w:rPr>
          <w:lang w:val="en-GB"/>
        </w:rPr>
        <w:t xml:space="preserve">that </w:t>
      </w:r>
      <w:r w:rsidR="00A336B2" w:rsidRPr="00B61A05">
        <w:rPr>
          <w:lang w:val="en-GB"/>
        </w:rPr>
        <w:t>adherence to their interpretation of local guidelines</w:t>
      </w:r>
      <w:r w:rsidR="00F62596">
        <w:rPr>
          <w:lang w:val="en-GB"/>
        </w:rPr>
        <w:t xml:space="preserve"> was a key factor influencing </w:t>
      </w:r>
      <w:r w:rsidR="009042D8">
        <w:rPr>
          <w:lang w:val="en-GB"/>
        </w:rPr>
        <w:t>the use of coercion in their clinical practice</w:t>
      </w:r>
      <w:r w:rsidR="00A336B2" w:rsidRPr="00B61A05">
        <w:rPr>
          <w:rFonts w:cstheme="minorHAnsi"/>
          <w:lang w:val="en-GB"/>
        </w:rPr>
        <w:t>. The</w:t>
      </w:r>
      <w:r w:rsidR="0085457B">
        <w:rPr>
          <w:rFonts w:cstheme="minorHAnsi"/>
          <w:lang w:val="en-GB"/>
        </w:rPr>
        <w:t xml:space="preserve">y expressed an increasing concern </w:t>
      </w:r>
      <w:r w:rsidR="00541554">
        <w:rPr>
          <w:rFonts w:cstheme="minorHAnsi"/>
          <w:lang w:val="en-GB"/>
        </w:rPr>
        <w:t xml:space="preserve">about </w:t>
      </w:r>
      <w:r w:rsidR="00A336B2" w:rsidRPr="00B61A05">
        <w:rPr>
          <w:rFonts w:cstheme="minorHAnsi"/>
          <w:lang w:val="en-GB"/>
        </w:rPr>
        <w:t>breaching</w:t>
      </w:r>
      <w:r w:rsidR="00541554">
        <w:rPr>
          <w:rFonts w:cstheme="minorHAnsi"/>
          <w:lang w:val="en-GB"/>
        </w:rPr>
        <w:t xml:space="preserve"> </w:t>
      </w:r>
      <w:r w:rsidR="00A336B2" w:rsidRPr="00B61A05">
        <w:rPr>
          <w:rFonts w:cstheme="minorHAnsi"/>
          <w:lang w:val="en-GB"/>
        </w:rPr>
        <w:t xml:space="preserve">guidelines and </w:t>
      </w:r>
      <w:r w:rsidR="00541554">
        <w:rPr>
          <w:rFonts w:cstheme="minorHAnsi"/>
          <w:lang w:val="en-GB"/>
        </w:rPr>
        <w:t>facing</w:t>
      </w:r>
      <w:r w:rsidR="00DB1B22">
        <w:rPr>
          <w:rFonts w:cstheme="minorHAnsi"/>
          <w:lang w:val="en-GB"/>
        </w:rPr>
        <w:t xml:space="preserve"> charge</w:t>
      </w:r>
      <w:r w:rsidR="00541554">
        <w:rPr>
          <w:rFonts w:cstheme="minorHAnsi"/>
          <w:lang w:val="en-GB"/>
        </w:rPr>
        <w:t>s</w:t>
      </w:r>
      <w:r w:rsidR="00DB1B22">
        <w:rPr>
          <w:rFonts w:cstheme="minorHAnsi"/>
          <w:lang w:val="en-GB"/>
        </w:rPr>
        <w:t xml:space="preserve"> </w:t>
      </w:r>
      <w:r w:rsidR="000F2D45">
        <w:rPr>
          <w:rFonts w:cstheme="minorHAnsi"/>
          <w:lang w:val="en-GB"/>
        </w:rPr>
        <w:t>of</w:t>
      </w:r>
      <w:r w:rsidR="00DB1B22">
        <w:rPr>
          <w:rFonts w:cstheme="minorHAnsi"/>
          <w:lang w:val="en-GB"/>
        </w:rPr>
        <w:t xml:space="preserve"> negligence</w:t>
      </w:r>
      <w:r w:rsidR="00A73316">
        <w:rPr>
          <w:rFonts w:cstheme="minorHAnsi"/>
          <w:lang w:val="en-GB"/>
        </w:rPr>
        <w:t>,</w:t>
      </w:r>
      <w:r w:rsidR="00A336B2" w:rsidRPr="00B61A05">
        <w:rPr>
          <w:rFonts w:cstheme="minorHAnsi"/>
          <w:lang w:val="en-GB"/>
        </w:rPr>
        <w:t xml:space="preserve"> </w:t>
      </w:r>
      <w:r w:rsidR="000F2D45">
        <w:rPr>
          <w:rFonts w:cstheme="minorHAnsi"/>
          <w:lang w:val="en-GB"/>
        </w:rPr>
        <w:t xml:space="preserve">particularly </w:t>
      </w:r>
      <w:proofErr w:type="gramStart"/>
      <w:r w:rsidR="000F2D45">
        <w:rPr>
          <w:rFonts w:cstheme="minorHAnsi"/>
          <w:lang w:val="en-GB"/>
        </w:rPr>
        <w:t xml:space="preserve">in </w:t>
      </w:r>
      <w:r w:rsidR="00A447DA">
        <w:rPr>
          <w:rFonts w:cstheme="minorHAnsi"/>
          <w:lang w:val="en-GB"/>
        </w:rPr>
        <w:t>light of</w:t>
      </w:r>
      <w:proofErr w:type="gramEnd"/>
      <w:r w:rsidR="00A447DA">
        <w:rPr>
          <w:rFonts w:cstheme="minorHAnsi"/>
          <w:lang w:val="en-GB"/>
        </w:rPr>
        <w:t xml:space="preserve"> </w:t>
      </w:r>
      <w:r w:rsidR="00A336B2" w:rsidRPr="00B61A05">
        <w:rPr>
          <w:lang w:val="en-GB"/>
        </w:rPr>
        <w:t>high</w:t>
      </w:r>
      <w:r w:rsidR="00A336B2">
        <w:rPr>
          <w:lang w:val="en-GB"/>
        </w:rPr>
        <w:t>-</w:t>
      </w:r>
      <w:r w:rsidR="00A336B2" w:rsidRPr="00B61A05">
        <w:rPr>
          <w:lang w:val="en-GB"/>
        </w:rPr>
        <w:t xml:space="preserve">profile cases </w:t>
      </w:r>
      <w:r w:rsidR="00A447DA">
        <w:rPr>
          <w:lang w:val="en-GB"/>
        </w:rPr>
        <w:t>involving</w:t>
      </w:r>
      <w:r w:rsidR="00A336B2" w:rsidRPr="00B61A05">
        <w:rPr>
          <w:lang w:val="en-GB"/>
        </w:rPr>
        <w:t xml:space="preserve"> ambulance personnel</w:t>
      </w:r>
      <w:r w:rsidR="00A336B2">
        <w:rPr>
          <w:lang w:val="en-GB"/>
        </w:rPr>
        <w:t xml:space="preserve"> be</w:t>
      </w:r>
      <w:r w:rsidR="00A447DA">
        <w:rPr>
          <w:lang w:val="en-GB"/>
        </w:rPr>
        <w:t>i</w:t>
      </w:r>
      <w:r w:rsidR="00A336B2">
        <w:rPr>
          <w:lang w:val="en-GB"/>
        </w:rPr>
        <w:t>n</w:t>
      </w:r>
      <w:r w:rsidR="00A447DA">
        <w:rPr>
          <w:lang w:val="en-GB"/>
        </w:rPr>
        <w:t>g</w:t>
      </w:r>
      <w:r w:rsidR="00A336B2" w:rsidRPr="00B61A05">
        <w:rPr>
          <w:lang w:val="en-GB"/>
        </w:rPr>
        <w:t xml:space="preserve"> charged with misconduct</w:t>
      </w:r>
      <w:r w:rsidR="00A336B2">
        <w:rPr>
          <w:lang w:val="en-GB"/>
        </w:rPr>
        <w:t xml:space="preserve"> and the </w:t>
      </w:r>
      <w:r w:rsidR="00A447DA">
        <w:rPr>
          <w:lang w:val="en-GB"/>
        </w:rPr>
        <w:t xml:space="preserve">subsequent </w:t>
      </w:r>
      <w:r w:rsidR="00A336B2" w:rsidRPr="00B61A05">
        <w:rPr>
          <w:lang w:val="en-GB"/>
        </w:rPr>
        <w:t>negative media attention</w:t>
      </w:r>
      <w:r w:rsidR="00A336B2">
        <w:rPr>
          <w:lang w:val="en-GB"/>
        </w:rPr>
        <w:t xml:space="preserve"> </w:t>
      </w:r>
      <w:r w:rsidR="0049382B">
        <w:rPr>
          <w:lang w:val="en-GB"/>
        </w:rPr>
        <w:t xml:space="preserve">that </w:t>
      </w:r>
      <w:r w:rsidR="00A336B2">
        <w:rPr>
          <w:lang w:val="en-GB"/>
        </w:rPr>
        <w:t>follow</w:t>
      </w:r>
      <w:r w:rsidR="0049382B">
        <w:rPr>
          <w:lang w:val="en-GB"/>
        </w:rPr>
        <w:t>ed</w:t>
      </w:r>
      <w:r w:rsidR="00A336B2">
        <w:rPr>
          <w:lang w:val="en-GB"/>
        </w:rPr>
        <w:t xml:space="preserve"> </w:t>
      </w:r>
      <w:r w:rsidR="00A336B2">
        <w:rPr>
          <w:noProof/>
          <w:lang w:val="en-GB"/>
        </w:rPr>
        <w:t>(34, 35</w:t>
      </w:r>
      <w:r w:rsidR="0071032A">
        <w:rPr>
          <w:noProof/>
          <w:lang w:val="en-GB"/>
        </w:rPr>
        <w:t>). The informants</w:t>
      </w:r>
      <w:r w:rsidR="00915CDE">
        <w:rPr>
          <w:noProof/>
          <w:lang w:val="en-GB"/>
        </w:rPr>
        <w:t xml:space="preserve"> reported</w:t>
      </w:r>
      <w:r w:rsidR="0071032A">
        <w:rPr>
          <w:noProof/>
          <w:lang w:val="en-GB"/>
        </w:rPr>
        <w:t xml:space="preserve"> </w:t>
      </w:r>
      <w:r w:rsidR="000966E2">
        <w:rPr>
          <w:noProof/>
          <w:lang w:val="en-GB"/>
        </w:rPr>
        <w:t>hearing accounts</w:t>
      </w:r>
      <w:r w:rsidR="0071032A">
        <w:rPr>
          <w:noProof/>
          <w:lang w:val="en-GB"/>
        </w:rPr>
        <w:t xml:space="preserve"> of inadequate management support </w:t>
      </w:r>
      <w:r w:rsidR="009E6040">
        <w:rPr>
          <w:noProof/>
          <w:lang w:val="en-GB"/>
        </w:rPr>
        <w:t>following</w:t>
      </w:r>
      <w:r w:rsidR="0071032A">
        <w:rPr>
          <w:noProof/>
          <w:lang w:val="en-GB"/>
        </w:rPr>
        <w:t xml:space="preserve"> charges</w:t>
      </w:r>
      <w:r w:rsidR="009E6040">
        <w:rPr>
          <w:noProof/>
          <w:lang w:val="en-GB"/>
        </w:rPr>
        <w:t xml:space="preserve"> of misconduct</w:t>
      </w:r>
      <w:r w:rsidR="0071032A">
        <w:rPr>
          <w:noProof/>
          <w:lang w:val="en-GB"/>
        </w:rPr>
        <w:t xml:space="preserve">, causing them to feel apprehensive about leaving a patient at home/at the scene </w:t>
      </w:r>
      <w:r w:rsidR="00C45C71">
        <w:rPr>
          <w:noProof/>
          <w:lang w:val="en-GB"/>
        </w:rPr>
        <w:t>despite</w:t>
      </w:r>
      <w:r w:rsidR="0071032A">
        <w:rPr>
          <w:noProof/>
          <w:lang w:val="en-GB"/>
        </w:rPr>
        <w:t xml:space="preserve"> the patient</w:t>
      </w:r>
      <w:r w:rsidR="00C45C71">
        <w:rPr>
          <w:noProof/>
          <w:lang w:val="en-GB"/>
        </w:rPr>
        <w:t>`s</w:t>
      </w:r>
      <w:r w:rsidR="0071032A">
        <w:rPr>
          <w:noProof/>
          <w:lang w:val="en-GB"/>
        </w:rPr>
        <w:t xml:space="preserve"> explicit </w:t>
      </w:r>
      <w:r w:rsidR="00A129E2">
        <w:rPr>
          <w:noProof/>
          <w:lang w:val="en-GB"/>
        </w:rPr>
        <w:t>refusal of</w:t>
      </w:r>
      <w:r w:rsidR="0071032A">
        <w:rPr>
          <w:noProof/>
          <w:lang w:val="en-GB"/>
        </w:rPr>
        <w:t xml:space="preserve"> further medical </w:t>
      </w:r>
      <w:r w:rsidR="00A129E2">
        <w:rPr>
          <w:noProof/>
          <w:lang w:val="en-GB"/>
        </w:rPr>
        <w:t>care</w:t>
      </w:r>
      <w:r w:rsidR="0071032A">
        <w:rPr>
          <w:noProof/>
          <w:lang w:val="en-GB"/>
        </w:rPr>
        <w:t>.</w:t>
      </w:r>
      <w:r w:rsidR="00A06AFD">
        <w:rPr>
          <w:noProof/>
          <w:lang w:val="en-GB"/>
        </w:rPr>
        <w:t xml:space="preserve"> </w:t>
      </w:r>
      <w:r w:rsidR="00BE5F77" w:rsidRPr="00BE5F77">
        <w:rPr>
          <w:noProof/>
          <w:lang w:val="en-GB"/>
        </w:rPr>
        <w:t>This apprehension was underpinned by the informants' uncertainty regarding management</w:t>
      </w:r>
      <w:r w:rsidR="003875D9">
        <w:rPr>
          <w:noProof/>
          <w:lang w:val="en-GB"/>
        </w:rPr>
        <w:t>`s</w:t>
      </w:r>
      <w:r w:rsidR="00BE5F77" w:rsidRPr="00BE5F77">
        <w:rPr>
          <w:noProof/>
          <w:lang w:val="en-GB"/>
        </w:rPr>
        <w:t xml:space="preserve"> backing in cases where they might be charged with negligence or misconduct.</w:t>
      </w:r>
      <w:r w:rsidR="00A336B2" w:rsidRPr="00B61A05">
        <w:rPr>
          <w:rFonts w:cstheme="minorHAnsi"/>
          <w:lang w:val="en-GB"/>
        </w:rPr>
        <w:t xml:space="preserve"> </w:t>
      </w:r>
    </w:p>
    <w:p w14:paraId="6042FDEE" w14:textId="77777777" w:rsidR="00A336B2" w:rsidRPr="00B61A05" w:rsidRDefault="00A336B2" w:rsidP="00A336B2">
      <w:pPr>
        <w:spacing w:line="480" w:lineRule="auto"/>
        <w:rPr>
          <w:rFonts w:cstheme="minorHAnsi"/>
          <w:lang w:val="en-GB"/>
        </w:rPr>
      </w:pPr>
    </w:p>
    <w:p w14:paraId="051472A0" w14:textId="0C3CBFF8" w:rsidR="00A336B2" w:rsidRPr="00B61A05" w:rsidRDefault="00A336B2" w:rsidP="00A336B2">
      <w:pPr>
        <w:spacing w:line="480" w:lineRule="auto"/>
        <w:ind w:left="720"/>
        <w:rPr>
          <w:rFonts w:cstheme="minorHAnsi"/>
          <w:lang w:val="en-GB"/>
        </w:rPr>
      </w:pPr>
      <w:r w:rsidRPr="00B61A05">
        <w:rPr>
          <w:rFonts w:cstheme="minorHAnsi"/>
          <w:lang w:val="en-GB"/>
        </w:rPr>
        <w:t>… should something happen, the management won`t support us, they will probably back off and say we didn`t follow the guidelines</w:t>
      </w:r>
      <w:r>
        <w:rPr>
          <w:rFonts w:cstheme="minorHAnsi"/>
          <w:lang w:val="en-GB"/>
        </w:rPr>
        <w:t>,</w:t>
      </w:r>
      <w:r w:rsidRPr="00B61A05">
        <w:rPr>
          <w:rFonts w:cstheme="minorHAnsi"/>
          <w:lang w:val="en-GB"/>
        </w:rPr>
        <w:t xml:space="preserve"> so…</w:t>
      </w:r>
      <w:r w:rsidR="00F905DA">
        <w:rPr>
          <w:rFonts w:cstheme="minorHAnsi"/>
          <w:lang w:val="en-GB"/>
        </w:rPr>
        <w:t xml:space="preserve"> (Informant 2)</w:t>
      </w:r>
    </w:p>
    <w:p w14:paraId="58BD5EA3" w14:textId="77777777" w:rsidR="00A336B2" w:rsidRPr="00B61A05" w:rsidRDefault="00A336B2" w:rsidP="00A336B2">
      <w:pPr>
        <w:spacing w:line="480" w:lineRule="auto"/>
        <w:rPr>
          <w:rFonts w:cstheme="minorHAnsi"/>
          <w:lang w:val="en-GB"/>
        </w:rPr>
      </w:pPr>
    </w:p>
    <w:p w14:paraId="73E479F0" w14:textId="4CEE4DA6" w:rsidR="00A336B2" w:rsidRPr="00B61A05" w:rsidRDefault="00A336B2" w:rsidP="00A336B2">
      <w:pPr>
        <w:spacing w:line="480" w:lineRule="auto"/>
        <w:rPr>
          <w:rFonts w:cstheme="minorHAnsi"/>
          <w:color w:val="808080" w:themeColor="background1" w:themeShade="80"/>
          <w:lang w:val="en-GB"/>
        </w:rPr>
      </w:pPr>
      <w:r w:rsidRPr="00B61A05">
        <w:rPr>
          <w:rFonts w:cstheme="minorHAnsi"/>
          <w:lang w:val="en-GB"/>
        </w:rPr>
        <w:t xml:space="preserve">Although the informants </w:t>
      </w:r>
      <w:r>
        <w:rPr>
          <w:rFonts w:cstheme="minorHAnsi"/>
          <w:lang w:val="en-GB"/>
        </w:rPr>
        <w:t>stated</w:t>
      </w:r>
      <w:r w:rsidRPr="00B61A05">
        <w:rPr>
          <w:rFonts w:cstheme="minorHAnsi"/>
          <w:lang w:val="en-GB"/>
        </w:rPr>
        <w:t xml:space="preserve"> that they were more reluctant to use coercion on a patient they </w:t>
      </w:r>
      <w:r w:rsidR="001E5AEA">
        <w:rPr>
          <w:rFonts w:cstheme="minorHAnsi"/>
          <w:lang w:val="en-GB"/>
        </w:rPr>
        <w:t>deemed</w:t>
      </w:r>
      <w:r w:rsidRPr="00B61A05">
        <w:rPr>
          <w:rFonts w:cstheme="minorHAnsi"/>
          <w:lang w:val="en-GB"/>
        </w:rPr>
        <w:t xml:space="preserve"> competent to consent, they </w:t>
      </w:r>
      <w:r w:rsidR="00CA6F8D">
        <w:rPr>
          <w:rFonts w:cstheme="minorHAnsi"/>
          <w:lang w:val="en-GB"/>
        </w:rPr>
        <w:t>ack</w:t>
      </w:r>
      <w:r w:rsidR="00AE0ABF">
        <w:rPr>
          <w:rFonts w:cstheme="minorHAnsi"/>
          <w:lang w:val="en-GB"/>
        </w:rPr>
        <w:t xml:space="preserve">nowledged that </w:t>
      </w:r>
      <w:r w:rsidRPr="00B61A05">
        <w:rPr>
          <w:rFonts w:cstheme="minorHAnsi"/>
          <w:lang w:val="en-GB"/>
        </w:rPr>
        <w:t xml:space="preserve">their training in </w:t>
      </w:r>
      <w:r w:rsidR="00AE0ABF">
        <w:rPr>
          <w:rFonts w:cstheme="minorHAnsi"/>
          <w:lang w:val="en-GB"/>
        </w:rPr>
        <w:t xml:space="preserve">assessing </w:t>
      </w:r>
      <w:r w:rsidRPr="00B61A05">
        <w:rPr>
          <w:rFonts w:cstheme="minorHAnsi"/>
          <w:lang w:val="en-GB"/>
        </w:rPr>
        <w:t xml:space="preserve">a person’s capacity to consent </w:t>
      </w:r>
      <w:r w:rsidR="00AE0ABF">
        <w:rPr>
          <w:rFonts w:cstheme="minorHAnsi"/>
          <w:lang w:val="en-GB"/>
        </w:rPr>
        <w:t>w</w:t>
      </w:r>
      <w:r w:rsidRPr="00B61A05">
        <w:rPr>
          <w:rFonts w:cstheme="minorHAnsi"/>
          <w:lang w:val="en-GB"/>
        </w:rPr>
        <w:t xml:space="preserve">as limited. They expressed uncertainty </w:t>
      </w:r>
      <w:r w:rsidR="001C3543">
        <w:rPr>
          <w:rFonts w:cstheme="minorHAnsi"/>
          <w:lang w:val="en-GB"/>
        </w:rPr>
        <w:t>regarding</w:t>
      </w:r>
      <w:r w:rsidRPr="00B61A05">
        <w:rPr>
          <w:rFonts w:cstheme="minorHAnsi"/>
          <w:lang w:val="en-GB"/>
        </w:rPr>
        <w:t xml:space="preserve"> </w:t>
      </w:r>
      <w:r w:rsidR="00A1259E">
        <w:rPr>
          <w:rFonts w:cstheme="minorHAnsi"/>
          <w:lang w:val="en-GB"/>
        </w:rPr>
        <w:t>the interpretation and application of</w:t>
      </w:r>
      <w:r>
        <w:rPr>
          <w:rFonts w:cstheme="minorHAnsi"/>
          <w:lang w:val="en-GB"/>
        </w:rPr>
        <w:t xml:space="preserve"> </w:t>
      </w:r>
      <w:r w:rsidRPr="00B61A05">
        <w:rPr>
          <w:rFonts w:cstheme="minorHAnsi"/>
          <w:lang w:val="en-GB"/>
        </w:rPr>
        <w:t xml:space="preserve">the </w:t>
      </w:r>
      <w:r>
        <w:rPr>
          <w:rFonts w:cstheme="minorHAnsi"/>
          <w:lang w:val="en-GB"/>
        </w:rPr>
        <w:t>legislation in everyday decision</w:t>
      </w:r>
      <w:r w:rsidR="00A1259E">
        <w:rPr>
          <w:rFonts w:cstheme="minorHAnsi"/>
          <w:lang w:val="en-GB"/>
        </w:rPr>
        <w:t>-</w:t>
      </w:r>
      <w:r>
        <w:rPr>
          <w:rFonts w:cstheme="minorHAnsi"/>
          <w:lang w:val="en-GB"/>
        </w:rPr>
        <w:t>making</w:t>
      </w:r>
      <w:r w:rsidRPr="00B61A05">
        <w:rPr>
          <w:rFonts w:cstheme="minorHAnsi"/>
          <w:lang w:val="en-GB"/>
        </w:rPr>
        <w:t>.</w:t>
      </w:r>
      <w:r w:rsidRPr="00B61A05">
        <w:rPr>
          <w:rFonts w:cstheme="minorHAnsi"/>
          <w:color w:val="808080" w:themeColor="background1" w:themeShade="80"/>
          <w:lang w:val="en-GB"/>
        </w:rPr>
        <w:t xml:space="preserve"> </w:t>
      </w:r>
      <w:r w:rsidRPr="00B61A05">
        <w:rPr>
          <w:rFonts w:cstheme="minorHAnsi"/>
          <w:lang w:val="en-GB"/>
        </w:rPr>
        <w:t xml:space="preserve">The informants felt they needed more knowledge about the </w:t>
      </w:r>
      <w:r w:rsidR="002E697A">
        <w:rPr>
          <w:rFonts w:cstheme="minorHAnsi"/>
          <w:lang w:val="en-GB"/>
        </w:rPr>
        <w:t>legislation</w:t>
      </w:r>
      <w:r w:rsidRPr="00B61A05">
        <w:rPr>
          <w:rFonts w:cstheme="minorHAnsi"/>
          <w:lang w:val="en-GB"/>
        </w:rPr>
        <w:t xml:space="preserve"> to </w:t>
      </w:r>
      <w:r w:rsidR="0067365F">
        <w:rPr>
          <w:rFonts w:cstheme="minorHAnsi"/>
          <w:lang w:val="en-GB"/>
        </w:rPr>
        <w:t xml:space="preserve">effectively use </w:t>
      </w:r>
      <w:r w:rsidR="00EC7F6F">
        <w:rPr>
          <w:rFonts w:cstheme="minorHAnsi"/>
          <w:lang w:val="en-GB"/>
        </w:rPr>
        <w:t>it</w:t>
      </w:r>
      <w:r w:rsidRPr="00B61A05">
        <w:rPr>
          <w:rFonts w:cstheme="minorHAnsi"/>
          <w:lang w:val="en-GB"/>
        </w:rPr>
        <w:t xml:space="preserve"> in real</w:t>
      </w:r>
      <w:r>
        <w:rPr>
          <w:rFonts w:cstheme="minorHAnsi"/>
          <w:lang w:val="en-GB"/>
        </w:rPr>
        <w:t>-</w:t>
      </w:r>
      <w:r w:rsidRPr="00B61A05">
        <w:rPr>
          <w:rFonts w:cstheme="minorHAnsi"/>
          <w:lang w:val="en-GB"/>
        </w:rPr>
        <w:t xml:space="preserve">life situations. They had </w:t>
      </w:r>
      <w:r w:rsidR="00BF23EF">
        <w:rPr>
          <w:rFonts w:cstheme="minorHAnsi"/>
          <w:lang w:val="en-GB"/>
        </w:rPr>
        <w:t>n</w:t>
      </w:r>
      <w:r w:rsidR="00164C44">
        <w:rPr>
          <w:rFonts w:cstheme="minorHAnsi"/>
          <w:lang w:val="en-GB"/>
        </w:rPr>
        <w:t>u</w:t>
      </w:r>
      <w:r w:rsidR="00BF23EF">
        <w:rPr>
          <w:rFonts w:cstheme="minorHAnsi"/>
          <w:lang w:val="en-GB"/>
        </w:rPr>
        <w:t>merous</w:t>
      </w:r>
      <w:r w:rsidRPr="00B61A05">
        <w:rPr>
          <w:rFonts w:cstheme="minorHAnsi"/>
          <w:lang w:val="en-GB"/>
        </w:rPr>
        <w:t xml:space="preserve"> legal</w:t>
      </w:r>
      <w:r w:rsidR="00BF23EF">
        <w:rPr>
          <w:rFonts w:cstheme="minorHAnsi"/>
          <w:lang w:val="en-GB"/>
        </w:rPr>
        <w:t xml:space="preserve"> questions</w:t>
      </w:r>
      <w:r w:rsidRPr="00B61A05">
        <w:rPr>
          <w:rFonts w:cstheme="minorHAnsi"/>
          <w:lang w:val="en-GB"/>
        </w:rPr>
        <w:t xml:space="preserve"> they w</w:t>
      </w:r>
      <w:r w:rsidR="00BF23EF">
        <w:rPr>
          <w:rFonts w:cstheme="minorHAnsi"/>
          <w:lang w:val="en-GB"/>
        </w:rPr>
        <w:t>ished</w:t>
      </w:r>
      <w:r w:rsidRPr="00B61A05">
        <w:rPr>
          <w:rFonts w:cstheme="minorHAnsi"/>
          <w:lang w:val="en-GB"/>
        </w:rPr>
        <w:t xml:space="preserve"> to clarif</w:t>
      </w:r>
      <w:r w:rsidR="006E0911">
        <w:rPr>
          <w:rFonts w:cstheme="minorHAnsi"/>
          <w:lang w:val="en-GB"/>
        </w:rPr>
        <w:t>y</w:t>
      </w:r>
      <w:r w:rsidRPr="00B61A05">
        <w:rPr>
          <w:rFonts w:cstheme="minorHAnsi"/>
          <w:lang w:val="en-GB"/>
        </w:rPr>
        <w:t xml:space="preserve"> and discuss, but </w:t>
      </w:r>
      <w:r w:rsidR="006E0911">
        <w:rPr>
          <w:rFonts w:cstheme="minorHAnsi"/>
          <w:lang w:val="en-GB"/>
        </w:rPr>
        <w:t>encountered di</w:t>
      </w:r>
      <w:r w:rsidR="00DE0213">
        <w:rPr>
          <w:rFonts w:cstheme="minorHAnsi"/>
          <w:lang w:val="en-GB"/>
        </w:rPr>
        <w:t xml:space="preserve">fficulties in obtaining </w:t>
      </w:r>
      <w:r w:rsidRPr="00B61A05">
        <w:rPr>
          <w:rFonts w:cstheme="minorHAnsi"/>
          <w:lang w:val="en-GB"/>
        </w:rPr>
        <w:t xml:space="preserve">clear answers from management when they approached them with inquiries and </w:t>
      </w:r>
      <w:r w:rsidR="00B77786">
        <w:rPr>
          <w:rFonts w:cstheme="minorHAnsi"/>
          <w:lang w:val="en-GB"/>
        </w:rPr>
        <w:t>con</w:t>
      </w:r>
      <w:r w:rsidR="00164C44">
        <w:rPr>
          <w:rFonts w:cstheme="minorHAnsi"/>
          <w:lang w:val="en-GB"/>
        </w:rPr>
        <w:t>c</w:t>
      </w:r>
      <w:r w:rsidR="00B77786">
        <w:rPr>
          <w:rFonts w:cstheme="minorHAnsi"/>
          <w:lang w:val="en-GB"/>
        </w:rPr>
        <w:t>erns</w:t>
      </w:r>
      <w:r w:rsidRPr="00B61A05">
        <w:rPr>
          <w:rFonts w:cstheme="minorHAnsi"/>
          <w:lang w:val="en-GB"/>
        </w:rPr>
        <w:t xml:space="preserve">. </w:t>
      </w:r>
    </w:p>
    <w:p w14:paraId="1F26ED84" w14:textId="77777777" w:rsidR="00A336B2" w:rsidRPr="00B61A05" w:rsidRDefault="00A336B2" w:rsidP="00A336B2">
      <w:pPr>
        <w:spacing w:line="480" w:lineRule="auto"/>
        <w:rPr>
          <w:rFonts w:cstheme="minorHAnsi"/>
          <w:lang w:val="en-GB"/>
        </w:rPr>
      </w:pPr>
    </w:p>
    <w:p w14:paraId="3372A836" w14:textId="6BC20CEF" w:rsidR="00A336B2" w:rsidRPr="00B61A05" w:rsidRDefault="00A336B2" w:rsidP="00A336B2">
      <w:pPr>
        <w:spacing w:line="480" w:lineRule="auto"/>
        <w:ind w:left="720"/>
        <w:rPr>
          <w:rFonts w:cstheme="minorHAnsi"/>
          <w:lang w:val="en-GB"/>
        </w:rPr>
      </w:pPr>
      <w:r w:rsidRPr="00B61A05">
        <w:rPr>
          <w:rFonts w:cstheme="minorHAnsi"/>
          <w:lang w:val="en-GB"/>
        </w:rPr>
        <w:t xml:space="preserve">Informant </w:t>
      </w:r>
      <w:r w:rsidR="00801089">
        <w:rPr>
          <w:rFonts w:cstheme="minorHAnsi"/>
          <w:lang w:val="en-GB"/>
        </w:rPr>
        <w:t>7</w:t>
      </w:r>
      <w:r w:rsidRPr="00B61A05">
        <w:rPr>
          <w:rFonts w:cstheme="minorHAnsi"/>
          <w:lang w:val="en-GB"/>
        </w:rPr>
        <w:t xml:space="preserve">: I feel like we are put in a role … we are obliged to solve a task that cannot be … solved because they [the management] are not willing to address it. They [the management] just look </w:t>
      </w:r>
      <w:r>
        <w:rPr>
          <w:rFonts w:cstheme="minorHAnsi"/>
          <w:lang w:val="en-GB"/>
        </w:rPr>
        <w:t>the other</w:t>
      </w:r>
      <w:r w:rsidRPr="00B61A05">
        <w:rPr>
          <w:rFonts w:cstheme="minorHAnsi"/>
          <w:lang w:val="en-GB"/>
        </w:rPr>
        <w:t xml:space="preserve"> way and count </w:t>
      </w:r>
      <w:r>
        <w:rPr>
          <w:rFonts w:cstheme="minorHAnsi"/>
          <w:lang w:val="en-GB"/>
        </w:rPr>
        <w:t>on</w:t>
      </w:r>
      <w:r w:rsidRPr="00B61A05">
        <w:rPr>
          <w:rFonts w:cstheme="minorHAnsi"/>
          <w:lang w:val="en-GB"/>
        </w:rPr>
        <w:t xml:space="preserve"> us to figure out something smart. And if something goes wrong, presumably you </w:t>
      </w:r>
      <w:r w:rsidR="00265D6F">
        <w:rPr>
          <w:rFonts w:cstheme="minorHAnsi"/>
          <w:lang w:val="en-GB"/>
        </w:rPr>
        <w:t>must</w:t>
      </w:r>
      <w:r w:rsidRPr="00B61A05">
        <w:rPr>
          <w:rFonts w:cstheme="minorHAnsi"/>
          <w:lang w:val="en-GB"/>
        </w:rPr>
        <w:t xml:space="preserve"> a</w:t>
      </w:r>
      <w:r w:rsidR="0005763F">
        <w:rPr>
          <w:rFonts w:cstheme="minorHAnsi"/>
          <w:lang w:val="en-GB"/>
        </w:rPr>
        <w:t>ccount</w:t>
      </w:r>
      <w:r w:rsidRPr="00B61A05">
        <w:rPr>
          <w:rFonts w:cstheme="minorHAnsi"/>
          <w:lang w:val="en-GB"/>
        </w:rPr>
        <w:t xml:space="preserve"> for it. </w:t>
      </w:r>
    </w:p>
    <w:p w14:paraId="50ABEF7D" w14:textId="77777777" w:rsidR="00A336B2" w:rsidRPr="00B61A05" w:rsidRDefault="00A336B2" w:rsidP="00A336B2">
      <w:pPr>
        <w:spacing w:line="480" w:lineRule="auto"/>
        <w:ind w:left="720"/>
        <w:rPr>
          <w:rFonts w:cstheme="minorHAnsi"/>
          <w:lang w:val="en-GB"/>
        </w:rPr>
      </w:pPr>
      <w:r>
        <w:rPr>
          <w:rFonts w:cstheme="minorHAnsi"/>
          <w:lang w:val="en-GB"/>
        </w:rPr>
        <w:t>Interviewer</w:t>
      </w:r>
      <w:r w:rsidRPr="00B61A05">
        <w:rPr>
          <w:rFonts w:cstheme="minorHAnsi"/>
          <w:lang w:val="en-GB"/>
        </w:rPr>
        <w:t xml:space="preserve">: … so then they </w:t>
      </w:r>
      <w:r>
        <w:rPr>
          <w:rFonts w:cstheme="minorHAnsi"/>
          <w:lang w:val="en-GB"/>
        </w:rPr>
        <w:t xml:space="preserve">would </w:t>
      </w:r>
      <w:r w:rsidRPr="00B61A05">
        <w:rPr>
          <w:rFonts w:cstheme="minorHAnsi"/>
          <w:lang w:val="en-GB"/>
        </w:rPr>
        <w:t>rather lose you?</w:t>
      </w:r>
    </w:p>
    <w:p w14:paraId="6F0F8060" w14:textId="67FBFB07" w:rsidR="00A336B2" w:rsidRPr="003A6FD1" w:rsidRDefault="00A336B2" w:rsidP="00A336B2">
      <w:pPr>
        <w:spacing w:line="480" w:lineRule="auto"/>
        <w:ind w:left="720"/>
        <w:rPr>
          <w:lang w:val="en-GB"/>
        </w:rPr>
      </w:pPr>
      <w:r>
        <w:rPr>
          <w:rFonts w:cstheme="minorHAnsi"/>
          <w:lang w:val="en-GB"/>
        </w:rPr>
        <w:t xml:space="preserve">Informant </w:t>
      </w:r>
      <w:r w:rsidR="00801089">
        <w:rPr>
          <w:rFonts w:cstheme="minorHAnsi"/>
          <w:lang w:val="en-GB"/>
        </w:rPr>
        <w:t>7</w:t>
      </w:r>
      <w:r w:rsidRPr="00B61A05">
        <w:rPr>
          <w:rFonts w:cstheme="minorHAnsi"/>
          <w:lang w:val="en-GB"/>
        </w:rPr>
        <w:t>: yes</w:t>
      </w:r>
    </w:p>
    <w:p w14:paraId="40BCC747" w14:textId="77777777" w:rsidR="00A336B2" w:rsidRPr="00B61A05" w:rsidRDefault="00A336B2" w:rsidP="00A336B2">
      <w:pPr>
        <w:spacing w:line="480" w:lineRule="auto"/>
        <w:rPr>
          <w:rFonts w:cstheme="minorHAnsi"/>
          <w:lang w:val="en-GB"/>
        </w:rPr>
      </w:pPr>
    </w:p>
    <w:p w14:paraId="2535D7EB" w14:textId="79C428A6" w:rsidR="00A336B2" w:rsidRPr="00B61A05" w:rsidRDefault="00A336B2" w:rsidP="00A336B2">
      <w:pPr>
        <w:spacing w:line="480" w:lineRule="auto"/>
        <w:rPr>
          <w:rFonts w:cstheme="minorHAnsi"/>
          <w:lang w:val="en-GB"/>
        </w:rPr>
      </w:pPr>
      <w:r w:rsidRPr="00BB02EA">
        <w:rPr>
          <w:rFonts w:cstheme="minorHAnsi"/>
          <w:lang w:val="en-GB"/>
        </w:rPr>
        <w:t>The informants’ experience</w:t>
      </w:r>
      <w:r w:rsidR="0092141B">
        <w:rPr>
          <w:rFonts w:cstheme="minorHAnsi"/>
          <w:lang w:val="en-GB"/>
        </w:rPr>
        <w:t>s</w:t>
      </w:r>
      <w:r w:rsidR="00DE04CE">
        <w:rPr>
          <w:rFonts w:cstheme="minorHAnsi"/>
          <w:lang w:val="en-GB"/>
        </w:rPr>
        <w:t xml:space="preserve"> indicated</w:t>
      </w:r>
      <w:r w:rsidRPr="00BB02EA">
        <w:rPr>
          <w:rFonts w:cstheme="minorHAnsi"/>
          <w:lang w:val="en-GB"/>
        </w:rPr>
        <w:t xml:space="preserve"> that neither education, training</w:t>
      </w:r>
      <w:r w:rsidR="00573A37">
        <w:rPr>
          <w:rFonts w:cstheme="minorHAnsi"/>
          <w:lang w:val="en-GB"/>
        </w:rPr>
        <w:t>,</w:t>
      </w:r>
      <w:r w:rsidRPr="00BB02EA">
        <w:rPr>
          <w:rFonts w:cstheme="minorHAnsi"/>
          <w:lang w:val="en-GB"/>
        </w:rPr>
        <w:t xml:space="preserve"> the system, </w:t>
      </w:r>
      <w:r w:rsidR="005408ED">
        <w:rPr>
          <w:rFonts w:cstheme="minorHAnsi"/>
          <w:lang w:val="en-GB"/>
        </w:rPr>
        <w:t>nor</w:t>
      </w:r>
      <w:r w:rsidRPr="00BB02EA">
        <w:rPr>
          <w:rFonts w:cstheme="minorHAnsi"/>
          <w:lang w:val="en-GB"/>
        </w:rPr>
        <w:t xml:space="preserve"> the legislation</w:t>
      </w:r>
      <w:r w:rsidR="00882252">
        <w:rPr>
          <w:rFonts w:cstheme="minorHAnsi"/>
          <w:lang w:val="en-GB"/>
        </w:rPr>
        <w:t xml:space="preserve"> provide</w:t>
      </w:r>
      <w:r w:rsidRPr="00BB02EA">
        <w:rPr>
          <w:rFonts w:cstheme="minorHAnsi"/>
          <w:lang w:val="en-GB"/>
        </w:rPr>
        <w:t xml:space="preserve"> them</w:t>
      </w:r>
      <w:r w:rsidR="00882252">
        <w:rPr>
          <w:rFonts w:cstheme="minorHAnsi"/>
          <w:lang w:val="en-GB"/>
        </w:rPr>
        <w:t xml:space="preserve"> with</w:t>
      </w:r>
      <w:r w:rsidR="009120DE">
        <w:rPr>
          <w:rFonts w:cstheme="minorHAnsi"/>
          <w:lang w:val="en-GB"/>
        </w:rPr>
        <w:t xml:space="preserve"> adequate</w:t>
      </w:r>
      <w:r w:rsidRPr="00BB02EA">
        <w:rPr>
          <w:rFonts w:cstheme="minorHAnsi"/>
          <w:lang w:val="en-GB"/>
        </w:rPr>
        <w:t xml:space="preserve"> </w:t>
      </w:r>
      <w:r w:rsidR="000E68EC" w:rsidRPr="000E68EC">
        <w:rPr>
          <w:rFonts w:cstheme="minorHAnsi"/>
          <w:lang w:val="en-GB"/>
        </w:rPr>
        <w:t>guidance</w:t>
      </w:r>
      <w:r w:rsidR="000E68EC" w:rsidRPr="000E68EC" w:rsidDel="008521F1">
        <w:rPr>
          <w:rFonts w:cstheme="minorHAnsi"/>
          <w:lang w:val="en-GB"/>
        </w:rPr>
        <w:t xml:space="preserve"> </w:t>
      </w:r>
      <w:r w:rsidRPr="00BB02EA">
        <w:rPr>
          <w:rFonts w:cstheme="minorHAnsi"/>
          <w:lang w:val="en-GB"/>
        </w:rPr>
        <w:t xml:space="preserve">or support. One informant </w:t>
      </w:r>
      <w:r w:rsidR="0036776C">
        <w:rPr>
          <w:rFonts w:cstheme="minorHAnsi"/>
          <w:lang w:val="en-GB"/>
        </w:rPr>
        <w:t>mentioned</w:t>
      </w:r>
      <w:r w:rsidRPr="00BB02EA">
        <w:rPr>
          <w:rFonts w:cstheme="minorHAnsi"/>
          <w:lang w:val="en-GB"/>
        </w:rPr>
        <w:t xml:space="preserve"> that, while their education focuses on caring for the acutely and critically ill </w:t>
      </w:r>
      <w:r w:rsidR="003F365E">
        <w:rPr>
          <w:rFonts w:cstheme="minorHAnsi"/>
          <w:lang w:val="en-GB"/>
        </w:rPr>
        <w:t>or</w:t>
      </w:r>
      <w:r w:rsidRPr="00BB02EA">
        <w:rPr>
          <w:rFonts w:cstheme="minorHAnsi"/>
          <w:lang w:val="en-GB"/>
        </w:rPr>
        <w:t xml:space="preserve"> injured, </w:t>
      </w:r>
      <w:proofErr w:type="gramStart"/>
      <w:r w:rsidR="003F365E">
        <w:rPr>
          <w:rFonts w:cstheme="minorHAnsi"/>
          <w:lang w:val="en-GB"/>
        </w:rPr>
        <w:t xml:space="preserve">the </w:t>
      </w:r>
      <w:r w:rsidRPr="00BB02EA">
        <w:rPr>
          <w:rFonts w:cstheme="minorHAnsi"/>
          <w:lang w:val="en-GB"/>
        </w:rPr>
        <w:t>m</w:t>
      </w:r>
      <w:r w:rsidR="003F365E">
        <w:rPr>
          <w:rFonts w:cstheme="minorHAnsi"/>
          <w:lang w:val="en-GB"/>
        </w:rPr>
        <w:t>ajority of</w:t>
      </w:r>
      <w:proofErr w:type="gramEnd"/>
      <w:r w:rsidRPr="00BB02EA">
        <w:rPr>
          <w:rFonts w:cstheme="minorHAnsi"/>
          <w:lang w:val="en-GB"/>
        </w:rPr>
        <w:t xml:space="preserve"> patient cases </w:t>
      </w:r>
      <w:r w:rsidR="003F365E">
        <w:rPr>
          <w:rFonts w:cstheme="minorHAnsi"/>
          <w:lang w:val="en-GB"/>
        </w:rPr>
        <w:t xml:space="preserve">encountered </w:t>
      </w:r>
      <w:r w:rsidR="003D2D6B">
        <w:rPr>
          <w:rFonts w:cstheme="minorHAnsi"/>
          <w:lang w:val="en-GB"/>
        </w:rPr>
        <w:t>were</w:t>
      </w:r>
      <w:r w:rsidRPr="00BB02EA">
        <w:rPr>
          <w:rFonts w:cstheme="minorHAnsi"/>
          <w:lang w:val="en-GB"/>
        </w:rPr>
        <w:t xml:space="preserve"> related to general practice medicine, geriatric</w:t>
      </w:r>
      <w:r w:rsidR="003D2D6B">
        <w:rPr>
          <w:rFonts w:cstheme="minorHAnsi"/>
          <w:lang w:val="en-GB"/>
        </w:rPr>
        <w:t>s,</w:t>
      </w:r>
      <w:r w:rsidRPr="00BB02EA">
        <w:rPr>
          <w:rFonts w:cstheme="minorHAnsi"/>
          <w:lang w:val="en-GB"/>
        </w:rPr>
        <w:t xml:space="preserve"> and mental health</w:t>
      </w:r>
      <w:r w:rsidR="003D2D6B">
        <w:rPr>
          <w:rFonts w:cstheme="minorHAnsi"/>
          <w:lang w:val="en-GB"/>
        </w:rPr>
        <w:t>.</w:t>
      </w:r>
      <w:r w:rsidRPr="00BB02EA">
        <w:rPr>
          <w:rFonts w:cstheme="minorHAnsi"/>
          <w:lang w:val="en-GB"/>
        </w:rPr>
        <w:t xml:space="preserve"> </w:t>
      </w:r>
      <w:r w:rsidR="004F5CB7">
        <w:rPr>
          <w:rFonts w:cstheme="minorHAnsi"/>
          <w:lang w:val="en-GB"/>
        </w:rPr>
        <w:t>T</w:t>
      </w:r>
      <w:r w:rsidRPr="00BB02EA">
        <w:rPr>
          <w:rFonts w:cstheme="minorHAnsi"/>
          <w:lang w:val="en-GB"/>
        </w:rPr>
        <w:t>h</w:t>
      </w:r>
      <w:r w:rsidR="004F5CB7">
        <w:rPr>
          <w:rFonts w:cstheme="minorHAnsi"/>
          <w:lang w:val="en-GB"/>
        </w:rPr>
        <w:t>is discrepancy was</w:t>
      </w:r>
      <w:r w:rsidR="000B797E">
        <w:rPr>
          <w:rFonts w:cstheme="minorHAnsi"/>
          <w:lang w:val="en-GB"/>
        </w:rPr>
        <w:t xml:space="preserve"> </w:t>
      </w:r>
      <w:r w:rsidRPr="00BB02EA">
        <w:rPr>
          <w:rFonts w:cstheme="minorHAnsi"/>
          <w:lang w:val="en-GB"/>
        </w:rPr>
        <w:t>described as a source of frustration</w:t>
      </w:r>
      <w:r w:rsidR="000B797E">
        <w:rPr>
          <w:rFonts w:cstheme="minorHAnsi"/>
          <w:lang w:val="en-GB"/>
        </w:rPr>
        <w:t xml:space="preserve"> for the informant</w:t>
      </w:r>
      <w:r w:rsidRPr="00BB02EA">
        <w:rPr>
          <w:rFonts w:cstheme="minorHAnsi"/>
          <w:lang w:val="en-GB"/>
        </w:rPr>
        <w:t>.</w:t>
      </w:r>
    </w:p>
    <w:p w14:paraId="3F9ADC20" w14:textId="77777777" w:rsidR="00AB1B54" w:rsidRPr="004D638B" w:rsidRDefault="00AB1B54" w:rsidP="004D638B">
      <w:pPr>
        <w:tabs>
          <w:tab w:val="left" w:pos="1224"/>
        </w:tabs>
        <w:autoSpaceDE w:val="0"/>
        <w:autoSpaceDN w:val="0"/>
        <w:adjustRightInd w:val="0"/>
        <w:spacing w:line="480" w:lineRule="auto"/>
        <w:rPr>
          <w:lang w:val="en-GB"/>
        </w:rPr>
      </w:pPr>
    </w:p>
    <w:p w14:paraId="5C59884F" w14:textId="179149B4" w:rsidR="00C357AE" w:rsidRDefault="00B51128" w:rsidP="00662E55">
      <w:pPr>
        <w:pStyle w:val="Heading2"/>
        <w:spacing w:line="480" w:lineRule="auto"/>
        <w:rPr>
          <w:lang w:val="en-GB"/>
        </w:rPr>
      </w:pPr>
      <w:r w:rsidRPr="005D7D2E">
        <w:rPr>
          <w:lang w:val="en-GB"/>
        </w:rPr>
        <w:t xml:space="preserve">Forms of </w:t>
      </w:r>
      <w:r w:rsidR="00B365A3" w:rsidRPr="005D7D2E">
        <w:rPr>
          <w:lang w:val="en-GB"/>
        </w:rPr>
        <w:t>coercion</w:t>
      </w:r>
      <w:r w:rsidRPr="005D7D2E">
        <w:rPr>
          <w:lang w:val="en-GB"/>
        </w:rPr>
        <w:t xml:space="preserve"> </w:t>
      </w:r>
      <w:proofErr w:type="gramStart"/>
      <w:r w:rsidRPr="005D7D2E">
        <w:rPr>
          <w:lang w:val="en-GB"/>
        </w:rPr>
        <w:t>described</w:t>
      </w:r>
      <w:proofErr w:type="gramEnd"/>
    </w:p>
    <w:p w14:paraId="4CDE92E6" w14:textId="75584F8E" w:rsidR="00090386" w:rsidRPr="00B61A05" w:rsidRDefault="003E63AE" w:rsidP="003A6FD1">
      <w:pPr>
        <w:spacing w:line="480" w:lineRule="auto"/>
        <w:rPr>
          <w:lang w:val="en-GB"/>
        </w:rPr>
      </w:pPr>
      <w:r>
        <w:rPr>
          <w:lang w:val="en-GB"/>
        </w:rPr>
        <w:t xml:space="preserve">Although coercion primarily was regarded as physical force, the </w:t>
      </w:r>
      <w:r w:rsidR="00DC2047">
        <w:rPr>
          <w:lang w:val="en-GB"/>
        </w:rPr>
        <w:t>informants</w:t>
      </w:r>
      <w:r>
        <w:rPr>
          <w:lang w:val="en-GB"/>
        </w:rPr>
        <w:t xml:space="preserve"> described </w:t>
      </w:r>
      <w:r w:rsidR="00090386" w:rsidRPr="00B61A05">
        <w:rPr>
          <w:lang w:val="en-GB"/>
        </w:rPr>
        <w:t xml:space="preserve">different </w:t>
      </w:r>
      <w:r w:rsidR="005B1B80">
        <w:rPr>
          <w:lang w:val="en-GB"/>
        </w:rPr>
        <w:t>methods</w:t>
      </w:r>
      <w:r w:rsidR="00090386" w:rsidRPr="00B61A05">
        <w:rPr>
          <w:lang w:val="en-GB"/>
        </w:rPr>
        <w:t xml:space="preserve"> of coercion </w:t>
      </w:r>
      <w:r w:rsidR="004F5BB3">
        <w:rPr>
          <w:lang w:val="en-GB"/>
        </w:rPr>
        <w:t xml:space="preserve">through their stories. </w:t>
      </w:r>
      <w:r w:rsidR="00205435">
        <w:rPr>
          <w:lang w:val="en-GB"/>
        </w:rPr>
        <w:t>The</w:t>
      </w:r>
      <w:r w:rsidR="005554E4">
        <w:rPr>
          <w:lang w:val="en-GB"/>
        </w:rPr>
        <w:t>se</w:t>
      </w:r>
      <w:r w:rsidR="007040B3">
        <w:rPr>
          <w:lang w:val="en-GB"/>
        </w:rPr>
        <w:t xml:space="preserve"> </w:t>
      </w:r>
      <w:r w:rsidR="005B1B80">
        <w:rPr>
          <w:lang w:val="en-GB"/>
        </w:rPr>
        <w:t>method</w:t>
      </w:r>
      <w:r w:rsidR="00A24EEF">
        <w:rPr>
          <w:lang w:val="en-GB"/>
        </w:rPr>
        <w:t>s</w:t>
      </w:r>
      <w:r w:rsidR="007040B3">
        <w:rPr>
          <w:lang w:val="en-GB"/>
        </w:rPr>
        <w:t xml:space="preserve"> and uses of</w:t>
      </w:r>
      <w:r w:rsidR="00205435">
        <w:rPr>
          <w:lang w:val="en-GB"/>
        </w:rPr>
        <w:t xml:space="preserve"> coercion described</w:t>
      </w:r>
      <w:r w:rsidR="00090386" w:rsidRPr="00B61A05">
        <w:rPr>
          <w:lang w:val="en-GB"/>
        </w:rPr>
        <w:t xml:space="preserve"> could be synthesi</w:t>
      </w:r>
      <w:r w:rsidR="004C4853" w:rsidRPr="00B61A05">
        <w:rPr>
          <w:lang w:val="en-GB"/>
        </w:rPr>
        <w:t>s</w:t>
      </w:r>
      <w:r w:rsidR="00090386" w:rsidRPr="00B61A05">
        <w:rPr>
          <w:lang w:val="en-GB"/>
        </w:rPr>
        <w:t xml:space="preserve">ed into </w:t>
      </w:r>
      <w:r w:rsidR="00C94DCF">
        <w:rPr>
          <w:lang w:val="en-GB"/>
        </w:rPr>
        <w:t>four</w:t>
      </w:r>
      <w:r w:rsidR="00392D16" w:rsidRPr="00B61A05">
        <w:rPr>
          <w:lang w:val="en-GB"/>
        </w:rPr>
        <w:t xml:space="preserve"> </w:t>
      </w:r>
      <w:r w:rsidR="00090386" w:rsidRPr="00B61A05">
        <w:rPr>
          <w:lang w:val="en-GB"/>
        </w:rPr>
        <w:t>categories</w:t>
      </w:r>
      <w:r w:rsidR="00201721" w:rsidRPr="00B61A05">
        <w:rPr>
          <w:lang w:val="en-GB"/>
        </w:rPr>
        <w:t xml:space="preserve">: </w:t>
      </w:r>
      <w:r w:rsidR="00C94DCF">
        <w:rPr>
          <w:lang w:val="en-GB"/>
        </w:rPr>
        <w:t xml:space="preserve">physical coercion, </w:t>
      </w:r>
      <w:r w:rsidR="00201721" w:rsidRPr="00B61A05">
        <w:rPr>
          <w:lang w:val="en-GB"/>
        </w:rPr>
        <w:t xml:space="preserve">pragmatic </w:t>
      </w:r>
      <w:r w:rsidR="00DF4884">
        <w:rPr>
          <w:lang w:val="en-GB"/>
        </w:rPr>
        <w:t>coercion</w:t>
      </w:r>
      <w:r w:rsidR="00201721" w:rsidRPr="00B61A05">
        <w:rPr>
          <w:lang w:val="en-GB"/>
        </w:rPr>
        <w:t xml:space="preserve">, </w:t>
      </w:r>
      <w:r w:rsidR="00201721" w:rsidRPr="000F3ACC">
        <w:rPr>
          <w:lang w:val="en-GB"/>
        </w:rPr>
        <w:t xml:space="preserve">securing </w:t>
      </w:r>
      <w:r w:rsidR="000F3ACC">
        <w:rPr>
          <w:lang w:val="en-GB"/>
        </w:rPr>
        <w:t>the pati</w:t>
      </w:r>
      <w:r w:rsidR="009D61DC">
        <w:rPr>
          <w:lang w:val="en-GB"/>
        </w:rPr>
        <w:t xml:space="preserve">ent </w:t>
      </w:r>
      <w:r w:rsidR="00201721" w:rsidRPr="000F3ACC">
        <w:rPr>
          <w:lang w:val="en-GB"/>
        </w:rPr>
        <w:t>during transport</w:t>
      </w:r>
      <w:r w:rsidR="005764EE">
        <w:rPr>
          <w:lang w:val="en-GB"/>
        </w:rPr>
        <w:t>,</w:t>
      </w:r>
      <w:r w:rsidR="00201721" w:rsidRPr="00B61A05">
        <w:rPr>
          <w:lang w:val="en-GB"/>
        </w:rPr>
        <w:t xml:space="preserve"> and </w:t>
      </w:r>
      <w:r w:rsidR="0012298C" w:rsidRPr="00B61A05">
        <w:rPr>
          <w:lang w:val="en-GB"/>
        </w:rPr>
        <w:t>pharmacological coercion.</w:t>
      </w:r>
      <w:r w:rsidR="001E6805">
        <w:rPr>
          <w:lang w:val="en-GB"/>
        </w:rPr>
        <w:t xml:space="preserve"> </w:t>
      </w:r>
      <w:r w:rsidR="00C7330D">
        <w:rPr>
          <w:lang w:val="en-GB"/>
        </w:rPr>
        <w:t>Descriptions of p</w:t>
      </w:r>
      <w:r w:rsidR="00C94DCF">
        <w:rPr>
          <w:lang w:val="en-GB"/>
        </w:rPr>
        <w:t>hysical coercion</w:t>
      </w:r>
      <w:r w:rsidR="00C7330D">
        <w:rPr>
          <w:lang w:val="en-GB"/>
        </w:rPr>
        <w:t xml:space="preserve"> will no</w:t>
      </w:r>
      <w:r w:rsidR="00573A37">
        <w:rPr>
          <w:lang w:val="en-GB"/>
        </w:rPr>
        <w:t>t</w:t>
      </w:r>
      <w:r w:rsidR="00C7330D">
        <w:rPr>
          <w:lang w:val="en-GB"/>
        </w:rPr>
        <w:t xml:space="preserve"> be further </w:t>
      </w:r>
      <w:r w:rsidR="0085605B">
        <w:rPr>
          <w:lang w:val="en-GB"/>
        </w:rPr>
        <w:t>e</w:t>
      </w:r>
      <w:r w:rsidR="00C7330D">
        <w:rPr>
          <w:lang w:val="en-GB"/>
        </w:rPr>
        <w:t>laborated</w:t>
      </w:r>
      <w:r w:rsidR="00C63F8D">
        <w:rPr>
          <w:lang w:val="en-GB"/>
        </w:rPr>
        <w:t xml:space="preserve"> since </w:t>
      </w:r>
      <w:r w:rsidR="00C7330D">
        <w:rPr>
          <w:lang w:val="en-GB"/>
        </w:rPr>
        <w:t>covered in the section above</w:t>
      </w:r>
      <w:r w:rsidR="00C94DCF">
        <w:rPr>
          <w:lang w:val="en-GB"/>
        </w:rPr>
        <w:t xml:space="preserve">. The other categories are described further </w:t>
      </w:r>
      <w:r w:rsidR="00C7330D">
        <w:rPr>
          <w:lang w:val="en-GB"/>
        </w:rPr>
        <w:t>in the sections below</w:t>
      </w:r>
      <w:r w:rsidR="00C94DCF">
        <w:rPr>
          <w:lang w:val="en-GB"/>
        </w:rPr>
        <w:t xml:space="preserve">. </w:t>
      </w:r>
    </w:p>
    <w:p w14:paraId="4375E4D2" w14:textId="77777777" w:rsidR="00090386" w:rsidRPr="00B61A05" w:rsidRDefault="00090386" w:rsidP="00662E55">
      <w:pPr>
        <w:spacing w:line="480" w:lineRule="auto"/>
        <w:rPr>
          <w:lang w:val="en-GB"/>
        </w:rPr>
      </w:pPr>
    </w:p>
    <w:p w14:paraId="680A7C43" w14:textId="7C243F0F" w:rsidR="00392D16" w:rsidRPr="00B61A05" w:rsidRDefault="00392D16" w:rsidP="00392D16">
      <w:pPr>
        <w:pStyle w:val="Heading3"/>
        <w:spacing w:line="480" w:lineRule="auto"/>
        <w:rPr>
          <w:lang w:val="en-GB"/>
        </w:rPr>
      </w:pPr>
      <w:r w:rsidRPr="00B61A05">
        <w:rPr>
          <w:lang w:val="en-GB"/>
        </w:rPr>
        <w:t xml:space="preserve">Pragmatic </w:t>
      </w:r>
      <w:r w:rsidR="001E623E">
        <w:rPr>
          <w:lang w:val="en-GB"/>
        </w:rPr>
        <w:t>coercion</w:t>
      </w:r>
      <w:r w:rsidR="001E623E" w:rsidDel="001E623E">
        <w:rPr>
          <w:lang w:val="en-GB"/>
        </w:rPr>
        <w:t xml:space="preserve"> </w:t>
      </w:r>
    </w:p>
    <w:p w14:paraId="6D16DDD0" w14:textId="0584E456" w:rsidR="00EC5417" w:rsidRPr="00B61A05" w:rsidRDefault="003F4C06" w:rsidP="00662E55">
      <w:pPr>
        <w:tabs>
          <w:tab w:val="left" w:pos="1224"/>
        </w:tabs>
        <w:autoSpaceDE w:val="0"/>
        <w:autoSpaceDN w:val="0"/>
        <w:adjustRightInd w:val="0"/>
        <w:spacing w:line="480" w:lineRule="auto"/>
        <w:rPr>
          <w:rFonts w:cstheme="minorHAnsi"/>
          <w:lang w:val="en-GB"/>
        </w:rPr>
      </w:pPr>
      <w:bookmarkStart w:id="45" w:name="_Hlk120108337"/>
      <w:r>
        <w:rPr>
          <w:rFonts w:cstheme="minorHAnsi"/>
          <w:lang w:val="en-GB"/>
        </w:rPr>
        <w:t>The term “p</w:t>
      </w:r>
      <w:r w:rsidR="00BC234F" w:rsidRPr="00B61A05">
        <w:rPr>
          <w:rFonts w:cstheme="minorHAnsi"/>
          <w:lang w:val="en-GB"/>
        </w:rPr>
        <w:t xml:space="preserve">ragmatic </w:t>
      </w:r>
      <w:r w:rsidR="00BC234F">
        <w:rPr>
          <w:rFonts w:cstheme="minorHAnsi"/>
          <w:lang w:val="en-GB"/>
        </w:rPr>
        <w:t>coercion</w:t>
      </w:r>
      <w:r>
        <w:rPr>
          <w:rFonts w:cstheme="minorHAnsi"/>
          <w:lang w:val="en-GB"/>
        </w:rPr>
        <w:t>”</w:t>
      </w:r>
      <w:r w:rsidR="00C5257D">
        <w:rPr>
          <w:rFonts w:cstheme="minorHAnsi"/>
          <w:lang w:val="en-GB"/>
        </w:rPr>
        <w:t>,</w:t>
      </w:r>
      <w:r w:rsidR="00BC234F" w:rsidRPr="00B61A05">
        <w:rPr>
          <w:rFonts w:cstheme="minorHAnsi"/>
          <w:lang w:val="en-GB"/>
        </w:rPr>
        <w:t xml:space="preserve"> </w:t>
      </w:r>
      <w:r w:rsidR="00BC234F">
        <w:rPr>
          <w:rFonts w:cstheme="minorHAnsi"/>
          <w:lang w:val="en-GB"/>
        </w:rPr>
        <w:t>coined</w:t>
      </w:r>
      <w:r w:rsidR="00BC234F" w:rsidRPr="00B61A05">
        <w:rPr>
          <w:rFonts w:cstheme="minorHAnsi"/>
          <w:lang w:val="en-GB"/>
        </w:rPr>
        <w:t xml:space="preserve"> by the </w:t>
      </w:r>
      <w:r w:rsidR="00BC234F">
        <w:rPr>
          <w:rFonts w:cstheme="minorHAnsi"/>
          <w:lang w:val="en-GB"/>
        </w:rPr>
        <w:t>first</w:t>
      </w:r>
      <w:r w:rsidR="00BC234F" w:rsidRPr="00B61A05">
        <w:rPr>
          <w:rFonts w:cstheme="minorHAnsi"/>
          <w:lang w:val="en-GB"/>
        </w:rPr>
        <w:t xml:space="preserve"> author</w:t>
      </w:r>
      <w:r w:rsidR="00C5257D">
        <w:rPr>
          <w:rFonts w:cstheme="minorHAnsi"/>
          <w:lang w:val="en-GB"/>
        </w:rPr>
        <w:t>,</w:t>
      </w:r>
      <w:r w:rsidR="00BC234F" w:rsidRPr="00B61A05">
        <w:rPr>
          <w:rFonts w:cstheme="minorHAnsi"/>
          <w:lang w:val="en-GB"/>
        </w:rPr>
        <w:t xml:space="preserve"> </w:t>
      </w:r>
      <w:r w:rsidR="00C5257D">
        <w:rPr>
          <w:rFonts w:cstheme="minorHAnsi"/>
          <w:lang w:val="en-GB"/>
        </w:rPr>
        <w:t>refers to</w:t>
      </w:r>
      <w:r w:rsidR="00BC234F" w:rsidRPr="00B61A05">
        <w:rPr>
          <w:rFonts w:cstheme="minorHAnsi"/>
          <w:lang w:val="en-GB"/>
        </w:rPr>
        <w:t xml:space="preserve"> methods </w:t>
      </w:r>
      <w:r w:rsidR="0052302F">
        <w:rPr>
          <w:rFonts w:cstheme="minorHAnsi"/>
          <w:lang w:val="en-GB"/>
        </w:rPr>
        <w:t>employed</w:t>
      </w:r>
      <w:r w:rsidR="00BC234F" w:rsidRPr="00B61A05">
        <w:rPr>
          <w:rFonts w:cstheme="minorHAnsi"/>
          <w:lang w:val="en-GB"/>
        </w:rPr>
        <w:t xml:space="preserve"> </w:t>
      </w:r>
      <w:r w:rsidR="00BC234F" w:rsidRPr="00194334">
        <w:rPr>
          <w:rFonts w:cstheme="minorHAnsi"/>
          <w:lang w:val="en-GB"/>
        </w:rPr>
        <w:t>to</w:t>
      </w:r>
      <w:r w:rsidR="00BC234F" w:rsidRPr="00B61A05">
        <w:rPr>
          <w:rFonts w:cstheme="minorHAnsi"/>
          <w:lang w:val="en-GB"/>
        </w:rPr>
        <w:t xml:space="preserve"> </w:t>
      </w:r>
      <w:r w:rsidR="00194334">
        <w:rPr>
          <w:rFonts w:cstheme="minorHAnsi"/>
          <w:lang w:val="en-GB"/>
        </w:rPr>
        <w:t>circumvent</w:t>
      </w:r>
      <w:r w:rsidR="00BC234F" w:rsidRPr="00B61A05">
        <w:rPr>
          <w:rFonts w:cstheme="minorHAnsi"/>
          <w:lang w:val="en-GB"/>
        </w:rPr>
        <w:t xml:space="preserve"> </w:t>
      </w:r>
      <w:r w:rsidR="00BC234F">
        <w:rPr>
          <w:rFonts w:cstheme="minorHAnsi"/>
          <w:lang w:val="en-GB"/>
        </w:rPr>
        <w:t>the use of physical coercion</w:t>
      </w:r>
      <w:r w:rsidR="00194334">
        <w:rPr>
          <w:rFonts w:cstheme="minorHAnsi"/>
          <w:lang w:val="en-GB"/>
        </w:rPr>
        <w:t>. These methods include</w:t>
      </w:r>
      <w:r w:rsidR="00694A16">
        <w:rPr>
          <w:rFonts w:cstheme="minorHAnsi"/>
          <w:lang w:val="en-GB"/>
        </w:rPr>
        <w:t xml:space="preserve"> leading and guiding</w:t>
      </w:r>
      <w:r w:rsidR="00C104FF">
        <w:rPr>
          <w:rFonts w:cstheme="minorHAnsi"/>
          <w:lang w:val="en-GB"/>
        </w:rPr>
        <w:t xml:space="preserve"> the patient, </w:t>
      </w:r>
      <w:r w:rsidR="00986E96">
        <w:rPr>
          <w:rFonts w:cstheme="minorHAnsi"/>
          <w:lang w:val="en-GB"/>
        </w:rPr>
        <w:t>utilizing</w:t>
      </w:r>
      <w:r w:rsidR="00C104FF">
        <w:rPr>
          <w:rFonts w:cstheme="minorHAnsi"/>
          <w:lang w:val="en-GB"/>
        </w:rPr>
        <w:t xml:space="preserve"> authority, </w:t>
      </w:r>
      <w:r w:rsidR="00986E96">
        <w:rPr>
          <w:rFonts w:cstheme="minorHAnsi"/>
          <w:lang w:val="en-GB"/>
        </w:rPr>
        <w:lastRenderedPageBreak/>
        <w:t xml:space="preserve">employing </w:t>
      </w:r>
      <w:r w:rsidR="00C104FF">
        <w:rPr>
          <w:rFonts w:cstheme="minorHAnsi"/>
          <w:lang w:val="en-GB"/>
        </w:rPr>
        <w:t>white lies</w:t>
      </w:r>
      <w:r w:rsidR="002B27CC">
        <w:rPr>
          <w:rFonts w:cstheme="minorHAnsi"/>
          <w:lang w:val="en-GB"/>
        </w:rPr>
        <w:t>,</w:t>
      </w:r>
      <w:r w:rsidR="00C104FF">
        <w:rPr>
          <w:rFonts w:cstheme="minorHAnsi"/>
          <w:lang w:val="en-GB"/>
        </w:rPr>
        <w:t xml:space="preserve"> and </w:t>
      </w:r>
      <w:proofErr w:type="spellStart"/>
      <w:r w:rsidR="00175029">
        <w:rPr>
          <w:rFonts w:cstheme="minorHAnsi"/>
          <w:lang w:val="en-GB"/>
        </w:rPr>
        <w:t>encur</w:t>
      </w:r>
      <w:r w:rsidR="00D77C30">
        <w:rPr>
          <w:rFonts w:cstheme="minorHAnsi"/>
          <w:lang w:val="en-GB"/>
        </w:rPr>
        <w:t>aging</w:t>
      </w:r>
      <w:proofErr w:type="spellEnd"/>
      <w:r w:rsidR="00175029">
        <w:rPr>
          <w:rFonts w:cstheme="minorHAnsi"/>
          <w:lang w:val="en-GB"/>
        </w:rPr>
        <w:t xml:space="preserve"> </w:t>
      </w:r>
      <w:r w:rsidR="002E2538">
        <w:rPr>
          <w:rFonts w:cstheme="minorHAnsi"/>
          <w:lang w:val="en-GB"/>
        </w:rPr>
        <w:t xml:space="preserve">voluntary </w:t>
      </w:r>
      <w:r w:rsidR="00175029">
        <w:rPr>
          <w:rFonts w:cstheme="minorHAnsi"/>
          <w:lang w:val="en-GB"/>
        </w:rPr>
        <w:t>compliance</w:t>
      </w:r>
      <w:r w:rsidR="008E6151">
        <w:rPr>
          <w:rFonts w:cstheme="minorHAnsi"/>
          <w:lang w:val="en-GB"/>
        </w:rPr>
        <w:t xml:space="preserve"> </w:t>
      </w:r>
      <w:r w:rsidR="00E37BCE">
        <w:rPr>
          <w:rFonts w:cstheme="minorHAnsi"/>
          <w:lang w:val="en-GB"/>
        </w:rPr>
        <w:t>through</w:t>
      </w:r>
      <w:r w:rsidR="008E6151">
        <w:rPr>
          <w:rFonts w:cstheme="minorHAnsi"/>
          <w:lang w:val="en-GB"/>
        </w:rPr>
        <w:t xml:space="preserve"> </w:t>
      </w:r>
      <w:proofErr w:type="spellStart"/>
      <w:r w:rsidR="008E6151">
        <w:rPr>
          <w:rFonts w:cstheme="minorHAnsi"/>
          <w:lang w:val="en-GB"/>
        </w:rPr>
        <w:t>persuation</w:t>
      </w:r>
      <w:proofErr w:type="spellEnd"/>
      <w:r w:rsidR="006D0841">
        <w:rPr>
          <w:rFonts w:cstheme="minorHAnsi"/>
          <w:lang w:val="en-GB"/>
        </w:rPr>
        <w:t>.</w:t>
      </w:r>
      <w:r w:rsidR="00344DB1">
        <w:rPr>
          <w:rFonts w:cstheme="minorHAnsi"/>
          <w:lang w:val="en-GB"/>
        </w:rPr>
        <w:t xml:space="preserve"> </w:t>
      </w:r>
      <w:bookmarkEnd w:id="45"/>
      <w:r w:rsidR="006D0841">
        <w:rPr>
          <w:rFonts w:cstheme="minorHAnsi"/>
          <w:lang w:val="en-GB"/>
        </w:rPr>
        <w:t>T</w:t>
      </w:r>
      <w:r w:rsidR="00344DB1">
        <w:rPr>
          <w:rFonts w:cstheme="minorHAnsi"/>
          <w:lang w:val="en-GB"/>
        </w:rPr>
        <w:t xml:space="preserve">he </w:t>
      </w:r>
      <w:r w:rsidR="00790F55">
        <w:rPr>
          <w:rFonts w:cstheme="minorHAnsi"/>
          <w:lang w:val="en-GB"/>
        </w:rPr>
        <w:t xml:space="preserve">objective is to </w:t>
      </w:r>
      <w:proofErr w:type="spellStart"/>
      <w:r w:rsidR="00790F55">
        <w:rPr>
          <w:rFonts w:cstheme="minorHAnsi"/>
          <w:lang w:val="en-GB"/>
        </w:rPr>
        <w:t>presuade</w:t>
      </w:r>
      <w:proofErr w:type="spellEnd"/>
      <w:r w:rsidR="00A56315">
        <w:rPr>
          <w:rFonts w:cstheme="minorHAnsi"/>
          <w:lang w:val="en-GB"/>
        </w:rPr>
        <w:t xml:space="preserve"> </w:t>
      </w:r>
      <w:r w:rsidR="0007123C" w:rsidRPr="00B61A05">
        <w:rPr>
          <w:rFonts w:cstheme="minorHAnsi"/>
          <w:lang w:val="en-GB"/>
        </w:rPr>
        <w:t xml:space="preserve">patients to </w:t>
      </w:r>
      <w:r w:rsidR="00E84732">
        <w:rPr>
          <w:rFonts w:cstheme="minorHAnsi"/>
          <w:lang w:val="en-GB"/>
        </w:rPr>
        <w:t>accept</w:t>
      </w:r>
      <w:r w:rsidR="00B61A05">
        <w:rPr>
          <w:rFonts w:cstheme="minorHAnsi"/>
          <w:lang w:val="en-GB"/>
        </w:rPr>
        <w:t xml:space="preserve"> </w:t>
      </w:r>
      <w:r w:rsidR="0007123C" w:rsidRPr="00B61A05">
        <w:rPr>
          <w:rFonts w:cstheme="minorHAnsi"/>
          <w:lang w:val="en-GB"/>
        </w:rPr>
        <w:t>transport</w:t>
      </w:r>
      <w:r w:rsidR="00E84732">
        <w:rPr>
          <w:rFonts w:cstheme="minorHAnsi"/>
          <w:lang w:val="en-GB"/>
        </w:rPr>
        <w:t>ation</w:t>
      </w:r>
      <w:r w:rsidR="0007123C" w:rsidRPr="00B61A05">
        <w:rPr>
          <w:rFonts w:cstheme="minorHAnsi"/>
          <w:lang w:val="en-GB"/>
        </w:rPr>
        <w:t xml:space="preserve"> to one of three</w:t>
      </w:r>
      <w:r w:rsidR="00593C44">
        <w:rPr>
          <w:rFonts w:cstheme="minorHAnsi"/>
          <w:lang w:val="en-GB"/>
        </w:rPr>
        <w:t xml:space="preserve"> possible</w:t>
      </w:r>
      <w:r w:rsidR="0007123C" w:rsidRPr="00B61A05">
        <w:rPr>
          <w:rFonts w:cstheme="minorHAnsi"/>
          <w:lang w:val="en-GB"/>
        </w:rPr>
        <w:t xml:space="preserve"> </w:t>
      </w:r>
      <w:r w:rsidR="00593C44">
        <w:rPr>
          <w:rFonts w:cstheme="minorHAnsi"/>
          <w:lang w:val="en-GB"/>
        </w:rPr>
        <w:t>destinations</w:t>
      </w:r>
      <w:r w:rsidR="0007123C" w:rsidRPr="00B61A05">
        <w:rPr>
          <w:rFonts w:cstheme="minorHAnsi"/>
          <w:lang w:val="en-GB"/>
        </w:rPr>
        <w:t>; their</w:t>
      </w:r>
      <w:r w:rsidR="00B23CA5">
        <w:rPr>
          <w:rFonts w:cstheme="minorHAnsi"/>
          <w:lang w:val="en-GB"/>
        </w:rPr>
        <w:t xml:space="preserve"> </w:t>
      </w:r>
      <w:r w:rsidR="0007123C" w:rsidRPr="00B61A05">
        <w:rPr>
          <w:rFonts w:cstheme="minorHAnsi"/>
          <w:lang w:val="en-GB"/>
        </w:rPr>
        <w:t>RGP,</w:t>
      </w:r>
      <w:r w:rsidR="0007123C" w:rsidRPr="00B61A05">
        <w:rPr>
          <w:lang w:val="en-GB"/>
        </w:rPr>
        <w:t xml:space="preserve"> out-of-hours emergency primary health care</w:t>
      </w:r>
      <w:r w:rsidR="00B61A05">
        <w:rPr>
          <w:lang w:val="en-GB"/>
        </w:rPr>
        <w:t>,</w:t>
      </w:r>
      <w:r w:rsidR="0007123C" w:rsidRPr="00B61A05">
        <w:rPr>
          <w:lang w:val="en-GB"/>
        </w:rPr>
        <w:t xml:space="preserve"> or </w:t>
      </w:r>
      <w:r w:rsidR="00093AAE" w:rsidRPr="00B61A05">
        <w:rPr>
          <w:lang w:val="en-GB"/>
        </w:rPr>
        <w:t xml:space="preserve">an </w:t>
      </w:r>
      <w:r w:rsidR="0007123C" w:rsidRPr="00B61A05">
        <w:rPr>
          <w:lang w:val="en-GB"/>
        </w:rPr>
        <w:t>emergency ward</w:t>
      </w:r>
      <w:r w:rsidR="00695A46" w:rsidRPr="00B61A05">
        <w:rPr>
          <w:rFonts w:cstheme="minorHAnsi"/>
          <w:lang w:val="en-GB"/>
        </w:rPr>
        <w:t xml:space="preserve"> </w:t>
      </w:r>
      <w:r w:rsidR="002B400C" w:rsidRPr="00B61A05">
        <w:rPr>
          <w:rFonts w:cstheme="minorHAnsi"/>
          <w:lang w:val="en-GB"/>
        </w:rPr>
        <w:t xml:space="preserve">to </w:t>
      </w:r>
      <w:r w:rsidR="00695A46" w:rsidRPr="00B61A05">
        <w:rPr>
          <w:rFonts w:cstheme="minorHAnsi"/>
          <w:lang w:val="en-GB"/>
        </w:rPr>
        <w:t xml:space="preserve">be assessed by a </w:t>
      </w:r>
      <w:r w:rsidR="00D34C54">
        <w:rPr>
          <w:rFonts w:cstheme="minorHAnsi"/>
          <w:lang w:val="en-GB"/>
        </w:rPr>
        <w:t>physician</w:t>
      </w:r>
      <w:r w:rsidR="002B400C" w:rsidRPr="00B61A05">
        <w:rPr>
          <w:rFonts w:cstheme="minorHAnsi"/>
          <w:lang w:val="en-GB"/>
        </w:rPr>
        <w:t>.</w:t>
      </w:r>
      <w:r w:rsidR="00E57A84" w:rsidRPr="00B61A05">
        <w:rPr>
          <w:rFonts w:cstheme="minorHAnsi"/>
          <w:lang w:val="en-GB"/>
        </w:rPr>
        <w:t xml:space="preserve"> </w:t>
      </w:r>
      <w:r w:rsidR="001D0987">
        <w:rPr>
          <w:rFonts w:cstheme="minorHAnsi"/>
          <w:lang w:val="en-GB"/>
        </w:rPr>
        <w:t>The ambulance service’s</w:t>
      </w:r>
      <w:r w:rsidR="001D0987" w:rsidRPr="00B61A05">
        <w:rPr>
          <w:rFonts w:cstheme="minorHAnsi"/>
          <w:lang w:val="en-GB"/>
        </w:rPr>
        <w:t xml:space="preserve"> </w:t>
      </w:r>
      <w:r w:rsidR="005659F5" w:rsidRPr="00B61A05">
        <w:rPr>
          <w:rFonts w:cstheme="minorHAnsi"/>
          <w:lang w:val="en-GB"/>
        </w:rPr>
        <w:t>guideline</w:t>
      </w:r>
      <w:r w:rsidR="005659F5">
        <w:rPr>
          <w:rFonts w:cstheme="minorHAnsi"/>
          <w:lang w:val="en-GB"/>
        </w:rPr>
        <w:t xml:space="preserve"> </w:t>
      </w:r>
      <w:r w:rsidR="005659F5" w:rsidRPr="00B61A05">
        <w:rPr>
          <w:rFonts w:cstheme="minorHAnsi"/>
          <w:lang w:val="en-GB"/>
        </w:rPr>
        <w:t>(</w:t>
      </w:r>
      <w:r w:rsidR="00995164">
        <w:rPr>
          <w:rFonts w:cstheme="minorHAnsi"/>
          <w:lang w:val="en-GB"/>
        </w:rPr>
        <w:t>a</w:t>
      </w:r>
      <w:r w:rsidR="00B61A05" w:rsidRPr="00B61A05">
        <w:rPr>
          <w:rFonts w:cstheme="minorHAnsi"/>
          <w:lang w:val="en-GB"/>
        </w:rPr>
        <w:t xml:space="preserve">ppendix 1) </w:t>
      </w:r>
      <w:r w:rsidR="00E464C0">
        <w:rPr>
          <w:rFonts w:cstheme="minorHAnsi"/>
          <w:lang w:val="en-GB"/>
        </w:rPr>
        <w:t>was</w:t>
      </w:r>
      <w:r w:rsidR="00B61A05">
        <w:rPr>
          <w:rFonts w:cstheme="minorHAnsi"/>
          <w:lang w:val="en-GB"/>
        </w:rPr>
        <w:t xml:space="preserve"> cited as t</w:t>
      </w:r>
      <w:r w:rsidR="0012298C" w:rsidRPr="00B61A05">
        <w:rPr>
          <w:rFonts w:cstheme="minorHAnsi"/>
          <w:lang w:val="en-GB"/>
        </w:rPr>
        <w:t xml:space="preserve">he </w:t>
      </w:r>
      <w:r w:rsidR="001D0987">
        <w:rPr>
          <w:rFonts w:cstheme="minorHAnsi"/>
          <w:lang w:val="en-GB"/>
        </w:rPr>
        <w:t>r</w:t>
      </w:r>
      <w:r w:rsidR="0071345D">
        <w:rPr>
          <w:rFonts w:cstheme="minorHAnsi"/>
          <w:lang w:val="en-GB"/>
        </w:rPr>
        <w:t>ationale</w:t>
      </w:r>
      <w:r w:rsidR="001D0987" w:rsidRPr="00B61A05">
        <w:rPr>
          <w:rFonts w:cstheme="minorHAnsi"/>
          <w:lang w:val="en-GB"/>
        </w:rPr>
        <w:t xml:space="preserve"> </w:t>
      </w:r>
      <w:r w:rsidR="00B61A05">
        <w:rPr>
          <w:rFonts w:cstheme="minorHAnsi"/>
          <w:lang w:val="en-GB"/>
        </w:rPr>
        <w:t>for</w:t>
      </w:r>
      <w:r w:rsidR="0012298C" w:rsidRPr="00B61A05">
        <w:rPr>
          <w:rFonts w:cstheme="minorHAnsi"/>
          <w:lang w:val="en-GB"/>
        </w:rPr>
        <w:t xml:space="preserve"> </w:t>
      </w:r>
      <w:r w:rsidR="00403406">
        <w:rPr>
          <w:rFonts w:cstheme="minorHAnsi"/>
          <w:lang w:val="en-GB"/>
        </w:rPr>
        <w:t>employing these persuasion t</w:t>
      </w:r>
      <w:r w:rsidR="0084679B">
        <w:rPr>
          <w:rFonts w:cstheme="minorHAnsi"/>
          <w:lang w:val="en-GB"/>
        </w:rPr>
        <w:t xml:space="preserve">echniques, along with </w:t>
      </w:r>
      <w:r w:rsidR="00EC5417" w:rsidRPr="00B61A05">
        <w:rPr>
          <w:rFonts w:cstheme="minorHAnsi"/>
          <w:lang w:val="en-GB"/>
        </w:rPr>
        <w:t>the management</w:t>
      </w:r>
      <w:r w:rsidR="00494231">
        <w:rPr>
          <w:rFonts w:cstheme="minorHAnsi"/>
          <w:lang w:val="en-GB"/>
        </w:rPr>
        <w:t xml:space="preserve">`s </w:t>
      </w:r>
      <w:r w:rsidR="00E37BCE">
        <w:rPr>
          <w:rFonts w:cstheme="minorHAnsi"/>
          <w:lang w:val="en-GB"/>
        </w:rPr>
        <w:t>stated policy</w:t>
      </w:r>
      <w:r w:rsidR="00EC5417" w:rsidRPr="00B61A05">
        <w:rPr>
          <w:rFonts w:cstheme="minorHAnsi"/>
          <w:lang w:val="en-GB"/>
        </w:rPr>
        <w:t xml:space="preserve"> that no patients should be left at home. </w:t>
      </w:r>
    </w:p>
    <w:p w14:paraId="7E781284" w14:textId="77777777" w:rsidR="00EC5417" w:rsidRPr="00B61A05" w:rsidRDefault="00EC5417" w:rsidP="00662E55">
      <w:pPr>
        <w:tabs>
          <w:tab w:val="left" w:pos="1224"/>
        </w:tabs>
        <w:autoSpaceDE w:val="0"/>
        <w:autoSpaceDN w:val="0"/>
        <w:adjustRightInd w:val="0"/>
        <w:spacing w:line="480" w:lineRule="auto"/>
        <w:rPr>
          <w:rFonts w:cstheme="minorHAnsi"/>
          <w:lang w:val="en-GB"/>
        </w:rPr>
      </w:pPr>
    </w:p>
    <w:p w14:paraId="7FEA837E" w14:textId="1DC7D9B0" w:rsidR="00EC5417" w:rsidRPr="00B61A05" w:rsidRDefault="00EC5417" w:rsidP="003A6FD1">
      <w:pPr>
        <w:tabs>
          <w:tab w:val="left" w:pos="1224"/>
        </w:tabs>
        <w:autoSpaceDE w:val="0"/>
        <w:autoSpaceDN w:val="0"/>
        <w:adjustRightInd w:val="0"/>
        <w:spacing w:line="480" w:lineRule="auto"/>
        <w:ind w:left="1224"/>
        <w:rPr>
          <w:rFonts w:cstheme="minorHAnsi"/>
          <w:lang w:val="en-GB"/>
        </w:rPr>
      </w:pPr>
      <w:r w:rsidRPr="00B61A05">
        <w:rPr>
          <w:rFonts w:cstheme="minorHAnsi"/>
          <w:lang w:val="en-GB"/>
        </w:rPr>
        <w:t xml:space="preserve">If there had been a guideline that said that we could </w:t>
      </w:r>
      <w:r w:rsidR="00E464C0" w:rsidRPr="00B61A05">
        <w:rPr>
          <w:rFonts w:cstheme="minorHAnsi"/>
          <w:lang w:val="en-GB"/>
        </w:rPr>
        <w:t>assess</w:t>
      </w:r>
      <w:r w:rsidRPr="00B61A05">
        <w:rPr>
          <w:rFonts w:cstheme="minorHAnsi"/>
          <w:lang w:val="en-GB"/>
        </w:rPr>
        <w:t xml:space="preserve"> </w:t>
      </w:r>
      <w:r w:rsidR="00B61A05">
        <w:rPr>
          <w:rFonts w:cstheme="minorHAnsi"/>
          <w:lang w:val="en-GB"/>
        </w:rPr>
        <w:t>whether</w:t>
      </w:r>
      <w:r w:rsidRPr="00B61A05">
        <w:rPr>
          <w:rFonts w:cstheme="minorHAnsi"/>
          <w:lang w:val="en-GB"/>
        </w:rPr>
        <w:t xml:space="preserve"> patients could stay at home, then things would have been different, but we don`t have that possibility because our </w:t>
      </w:r>
      <w:r w:rsidR="00B61A05">
        <w:rPr>
          <w:rFonts w:cstheme="minorHAnsi"/>
          <w:lang w:val="en-GB"/>
        </w:rPr>
        <w:t>manager</w:t>
      </w:r>
      <w:r w:rsidRPr="00B61A05">
        <w:rPr>
          <w:rFonts w:cstheme="minorHAnsi"/>
          <w:lang w:val="en-GB"/>
        </w:rPr>
        <w:t xml:space="preserve"> says that we </w:t>
      </w:r>
      <w:r w:rsidR="00B61A05">
        <w:rPr>
          <w:rFonts w:cstheme="minorHAnsi"/>
          <w:lang w:val="en-GB"/>
        </w:rPr>
        <w:t>must</w:t>
      </w:r>
      <w:r w:rsidRPr="00B61A05">
        <w:rPr>
          <w:rFonts w:cstheme="minorHAnsi"/>
          <w:lang w:val="en-GB"/>
        </w:rPr>
        <w:t xml:space="preserve"> not do it [leave patients at home]</w:t>
      </w:r>
      <w:r w:rsidR="00B61A05">
        <w:rPr>
          <w:rFonts w:cstheme="minorHAnsi"/>
          <w:lang w:val="en-GB"/>
        </w:rPr>
        <w:t>.</w:t>
      </w:r>
      <w:r w:rsidR="000B567F">
        <w:rPr>
          <w:rFonts w:cstheme="minorHAnsi"/>
          <w:lang w:val="en-GB"/>
        </w:rPr>
        <w:t xml:space="preserve"> (Informant </w:t>
      </w:r>
      <w:r w:rsidR="00C06DFB">
        <w:rPr>
          <w:rFonts w:cstheme="minorHAnsi"/>
          <w:lang w:val="en-GB"/>
        </w:rPr>
        <w:t>7</w:t>
      </w:r>
      <w:r w:rsidR="000B567F">
        <w:rPr>
          <w:rFonts w:cstheme="minorHAnsi"/>
          <w:lang w:val="en-GB"/>
        </w:rPr>
        <w:t>)</w:t>
      </w:r>
    </w:p>
    <w:p w14:paraId="3FA24A16" w14:textId="77777777" w:rsidR="00EC5417" w:rsidRPr="00B61A05" w:rsidRDefault="00EC5417" w:rsidP="00662E55">
      <w:pPr>
        <w:tabs>
          <w:tab w:val="left" w:pos="1224"/>
        </w:tabs>
        <w:autoSpaceDE w:val="0"/>
        <w:autoSpaceDN w:val="0"/>
        <w:adjustRightInd w:val="0"/>
        <w:spacing w:line="480" w:lineRule="auto"/>
        <w:rPr>
          <w:rFonts w:cstheme="minorHAnsi"/>
          <w:lang w:val="en-GB"/>
        </w:rPr>
      </w:pPr>
    </w:p>
    <w:p w14:paraId="2AEFBF7E" w14:textId="5A9938C6" w:rsidR="0062489A" w:rsidRPr="00B61A05" w:rsidRDefault="00B61A05" w:rsidP="00662E55">
      <w:pPr>
        <w:tabs>
          <w:tab w:val="left" w:pos="1224"/>
        </w:tabs>
        <w:autoSpaceDE w:val="0"/>
        <w:autoSpaceDN w:val="0"/>
        <w:adjustRightInd w:val="0"/>
        <w:spacing w:line="480" w:lineRule="auto"/>
        <w:rPr>
          <w:rFonts w:cstheme="minorHAnsi"/>
          <w:lang w:val="en-GB"/>
        </w:rPr>
      </w:pPr>
      <w:r>
        <w:rPr>
          <w:rFonts w:cstheme="minorHAnsi"/>
          <w:lang w:val="en-GB"/>
        </w:rPr>
        <w:t>Leading</w:t>
      </w:r>
      <w:r w:rsidR="00760850" w:rsidRPr="00B61A05">
        <w:rPr>
          <w:rFonts w:cstheme="minorHAnsi"/>
          <w:lang w:val="en-GB"/>
        </w:rPr>
        <w:t xml:space="preserve"> or guid</w:t>
      </w:r>
      <w:r>
        <w:rPr>
          <w:rFonts w:cstheme="minorHAnsi"/>
          <w:lang w:val="en-GB"/>
        </w:rPr>
        <w:t>ing</w:t>
      </w:r>
      <w:r w:rsidR="00760850" w:rsidRPr="00B61A05">
        <w:rPr>
          <w:rFonts w:cstheme="minorHAnsi"/>
          <w:lang w:val="en-GB"/>
        </w:rPr>
        <w:t xml:space="preserve"> a patient to the stretcher or the ambulance </w:t>
      </w:r>
      <w:r w:rsidR="006273A2" w:rsidRPr="00B61A05">
        <w:rPr>
          <w:rFonts w:cstheme="minorHAnsi"/>
          <w:lang w:val="en-GB"/>
        </w:rPr>
        <w:t xml:space="preserve">was </w:t>
      </w:r>
      <w:r w:rsidR="00760850" w:rsidRPr="00B61A05">
        <w:rPr>
          <w:rFonts w:cstheme="minorHAnsi"/>
          <w:lang w:val="en-GB"/>
        </w:rPr>
        <w:t xml:space="preserve">not </w:t>
      </w:r>
      <w:r w:rsidR="005E3570">
        <w:rPr>
          <w:rFonts w:cstheme="minorHAnsi"/>
          <w:lang w:val="en-GB"/>
        </w:rPr>
        <w:t>considered</w:t>
      </w:r>
      <w:r w:rsidR="00D057DA" w:rsidRPr="00B61A05">
        <w:rPr>
          <w:rFonts w:cstheme="minorHAnsi"/>
          <w:lang w:val="en-GB"/>
        </w:rPr>
        <w:t xml:space="preserve"> </w:t>
      </w:r>
      <w:r w:rsidR="00760850" w:rsidRPr="00B61A05">
        <w:rPr>
          <w:rFonts w:cstheme="minorHAnsi"/>
          <w:lang w:val="en-GB"/>
        </w:rPr>
        <w:t xml:space="preserve">coercion by the </w:t>
      </w:r>
      <w:r w:rsidR="00BA67CE" w:rsidRPr="00B61A05">
        <w:rPr>
          <w:rFonts w:cstheme="minorHAnsi"/>
          <w:lang w:val="en-GB"/>
        </w:rPr>
        <w:t>informants</w:t>
      </w:r>
      <w:r w:rsidR="00760850" w:rsidRPr="00B61A05">
        <w:rPr>
          <w:rFonts w:cstheme="minorHAnsi"/>
          <w:lang w:val="en-GB"/>
        </w:rPr>
        <w:t xml:space="preserve">. </w:t>
      </w:r>
      <w:r w:rsidR="00410E7D" w:rsidRPr="00B61A05">
        <w:rPr>
          <w:rFonts w:cstheme="minorHAnsi"/>
          <w:lang w:val="en-GB"/>
        </w:rPr>
        <w:t>The</w:t>
      </w:r>
      <w:r w:rsidR="00520229">
        <w:rPr>
          <w:rFonts w:cstheme="minorHAnsi"/>
          <w:lang w:val="en-GB"/>
        </w:rPr>
        <w:t xml:space="preserve">y </w:t>
      </w:r>
      <w:r w:rsidR="00410E7D" w:rsidRPr="00B61A05">
        <w:rPr>
          <w:rFonts w:cstheme="minorHAnsi"/>
          <w:lang w:val="en-GB"/>
        </w:rPr>
        <w:t>explain</w:t>
      </w:r>
      <w:r w:rsidR="006273A2" w:rsidRPr="00B61A05">
        <w:rPr>
          <w:rFonts w:cstheme="minorHAnsi"/>
          <w:lang w:val="en-GB"/>
        </w:rPr>
        <w:t>ed</w:t>
      </w:r>
      <w:r w:rsidR="00410E7D" w:rsidRPr="00B61A05">
        <w:rPr>
          <w:rFonts w:cstheme="minorHAnsi"/>
          <w:lang w:val="en-GB"/>
        </w:rPr>
        <w:t xml:space="preserve"> that their threshold </w:t>
      </w:r>
      <w:r w:rsidR="006273A2" w:rsidRPr="00B61A05">
        <w:rPr>
          <w:rFonts w:cstheme="minorHAnsi"/>
          <w:lang w:val="en-GB"/>
        </w:rPr>
        <w:t xml:space="preserve">for </w:t>
      </w:r>
      <w:r w:rsidR="00376EAF" w:rsidRPr="00B61A05">
        <w:rPr>
          <w:rFonts w:cstheme="minorHAnsi"/>
          <w:lang w:val="en-GB"/>
        </w:rPr>
        <w:t>le</w:t>
      </w:r>
      <w:r w:rsidR="008D5030" w:rsidRPr="00B61A05">
        <w:rPr>
          <w:rFonts w:cstheme="minorHAnsi"/>
          <w:lang w:val="en-GB"/>
        </w:rPr>
        <w:t>a</w:t>
      </w:r>
      <w:r w:rsidR="00376EAF" w:rsidRPr="00B61A05">
        <w:rPr>
          <w:rFonts w:cstheme="minorHAnsi"/>
          <w:lang w:val="en-GB"/>
        </w:rPr>
        <w:t>ding</w:t>
      </w:r>
      <w:r w:rsidR="00677595" w:rsidRPr="00B61A05">
        <w:rPr>
          <w:rFonts w:cstheme="minorHAnsi"/>
          <w:lang w:val="en-GB"/>
        </w:rPr>
        <w:t xml:space="preserve"> or</w:t>
      </w:r>
      <w:r w:rsidR="00376EAF" w:rsidRPr="00B61A05">
        <w:rPr>
          <w:rFonts w:cstheme="minorHAnsi"/>
          <w:lang w:val="en-GB"/>
        </w:rPr>
        <w:t xml:space="preserve"> guiding </w:t>
      </w:r>
      <w:r w:rsidR="000722A6" w:rsidRPr="00B61A05">
        <w:rPr>
          <w:rFonts w:cstheme="minorHAnsi"/>
          <w:lang w:val="en-GB"/>
        </w:rPr>
        <w:t>patient</w:t>
      </w:r>
      <w:r w:rsidR="0092573A" w:rsidRPr="00B61A05">
        <w:rPr>
          <w:rFonts w:cstheme="minorHAnsi"/>
          <w:lang w:val="en-GB"/>
        </w:rPr>
        <w:t>s</w:t>
      </w:r>
      <w:r w:rsidR="000722A6" w:rsidRPr="00B61A05">
        <w:rPr>
          <w:rFonts w:cstheme="minorHAnsi"/>
          <w:lang w:val="en-GB"/>
        </w:rPr>
        <w:t xml:space="preserve"> </w:t>
      </w:r>
      <w:r w:rsidR="006273A2" w:rsidRPr="00B61A05">
        <w:rPr>
          <w:rFonts w:cstheme="minorHAnsi"/>
          <w:lang w:val="en-GB"/>
        </w:rPr>
        <w:t xml:space="preserve">was </w:t>
      </w:r>
      <w:r w:rsidR="00410E7D" w:rsidRPr="00B61A05">
        <w:rPr>
          <w:rFonts w:cstheme="minorHAnsi"/>
          <w:lang w:val="en-GB"/>
        </w:rPr>
        <w:t xml:space="preserve">higher </w:t>
      </w:r>
      <w:r w:rsidR="00984C2B" w:rsidRPr="00B61A05">
        <w:rPr>
          <w:rFonts w:cstheme="minorHAnsi"/>
          <w:lang w:val="en-GB"/>
        </w:rPr>
        <w:t>when the</w:t>
      </w:r>
      <w:r w:rsidR="00410E7D" w:rsidRPr="00B61A05">
        <w:rPr>
          <w:rFonts w:cstheme="minorHAnsi"/>
          <w:lang w:val="en-GB"/>
        </w:rPr>
        <w:t xml:space="preserve"> patient </w:t>
      </w:r>
      <w:r w:rsidR="00984C2B" w:rsidRPr="00B61A05">
        <w:rPr>
          <w:rFonts w:cstheme="minorHAnsi"/>
          <w:lang w:val="en-GB"/>
        </w:rPr>
        <w:t>w</w:t>
      </w:r>
      <w:r w:rsidR="0092573A" w:rsidRPr="00B61A05">
        <w:rPr>
          <w:rFonts w:cstheme="minorHAnsi"/>
          <w:lang w:val="en-GB"/>
        </w:rPr>
        <w:t>as</w:t>
      </w:r>
      <w:r w:rsidR="00984C2B" w:rsidRPr="00B61A05">
        <w:rPr>
          <w:rFonts w:cstheme="minorHAnsi"/>
          <w:lang w:val="en-GB"/>
        </w:rPr>
        <w:t xml:space="preserve"> </w:t>
      </w:r>
      <w:r>
        <w:rPr>
          <w:rFonts w:cstheme="minorHAnsi"/>
          <w:lang w:val="en-GB"/>
        </w:rPr>
        <w:t xml:space="preserve">deemed </w:t>
      </w:r>
      <w:r w:rsidR="00CA36FB" w:rsidRPr="00B61A05">
        <w:rPr>
          <w:rFonts w:cstheme="minorHAnsi"/>
          <w:lang w:val="en-GB"/>
        </w:rPr>
        <w:t>competent</w:t>
      </w:r>
      <w:r w:rsidR="00410E7D" w:rsidRPr="00B61A05">
        <w:rPr>
          <w:rFonts w:cstheme="minorHAnsi"/>
          <w:lang w:val="en-GB"/>
        </w:rPr>
        <w:t xml:space="preserve"> </w:t>
      </w:r>
      <w:r w:rsidR="003D2C96">
        <w:rPr>
          <w:rFonts w:cstheme="minorHAnsi"/>
          <w:lang w:val="en-GB"/>
        </w:rPr>
        <w:t>compared to</w:t>
      </w:r>
      <w:r w:rsidR="00410E7D" w:rsidRPr="00B61A05">
        <w:rPr>
          <w:rFonts w:cstheme="minorHAnsi"/>
          <w:lang w:val="en-GB"/>
        </w:rPr>
        <w:t xml:space="preserve"> </w:t>
      </w:r>
      <w:r w:rsidR="0092573A" w:rsidRPr="00B61A05">
        <w:rPr>
          <w:rFonts w:cstheme="minorHAnsi"/>
          <w:lang w:val="en-GB"/>
        </w:rPr>
        <w:t>an incompetent patient</w:t>
      </w:r>
      <w:r w:rsidR="00410E7D" w:rsidRPr="00B61A05">
        <w:rPr>
          <w:rFonts w:cstheme="minorHAnsi"/>
          <w:lang w:val="en-GB"/>
        </w:rPr>
        <w:t xml:space="preserve">. </w:t>
      </w:r>
    </w:p>
    <w:p w14:paraId="74158E90" w14:textId="3404B529" w:rsidR="002479E1" w:rsidRPr="00B61A05" w:rsidRDefault="002479E1" w:rsidP="00662E55">
      <w:pPr>
        <w:tabs>
          <w:tab w:val="left" w:pos="1224"/>
        </w:tabs>
        <w:autoSpaceDE w:val="0"/>
        <w:autoSpaceDN w:val="0"/>
        <w:adjustRightInd w:val="0"/>
        <w:spacing w:line="480" w:lineRule="auto"/>
        <w:ind w:left="1224"/>
        <w:rPr>
          <w:rFonts w:cstheme="minorHAnsi"/>
          <w:lang w:val="en-GB"/>
        </w:rPr>
      </w:pPr>
    </w:p>
    <w:p w14:paraId="33A6AF66" w14:textId="41A8E5C6" w:rsidR="00D03DC0" w:rsidRPr="00B61A05" w:rsidRDefault="00E7074E" w:rsidP="003A6FD1">
      <w:pPr>
        <w:tabs>
          <w:tab w:val="left" w:pos="1224"/>
        </w:tabs>
        <w:autoSpaceDE w:val="0"/>
        <w:autoSpaceDN w:val="0"/>
        <w:adjustRightInd w:val="0"/>
        <w:spacing w:line="480" w:lineRule="auto"/>
        <w:ind w:left="1224"/>
        <w:rPr>
          <w:rFonts w:cstheme="minorHAnsi"/>
          <w:lang w:val="en-GB"/>
        </w:rPr>
      </w:pPr>
      <w:r w:rsidRPr="00B61A05">
        <w:rPr>
          <w:rFonts w:cstheme="minorHAnsi"/>
          <w:lang w:val="en-GB"/>
        </w:rPr>
        <w:t>If you have a</w:t>
      </w:r>
      <w:r w:rsidR="00B25247" w:rsidRPr="00B61A05">
        <w:rPr>
          <w:rFonts w:cstheme="minorHAnsi"/>
          <w:lang w:val="en-GB"/>
        </w:rPr>
        <w:t xml:space="preserve"> </w:t>
      </w:r>
      <w:r w:rsidRPr="00B61A05">
        <w:rPr>
          <w:rFonts w:cstheme="minorHAnsi"/>
          <w:lang w:val="en-GB"/>
        </w:rPr>
        <w:t xml:space="preserve">patient you consider </w:t>
      </w:r>
      <w:r w:rsidR="00B61A05">
        <w:rPr>
          <w:rFonts w:cstheme="minorHAnsi"/>
          <w:lang w:val="en-GB"/>
        </w:rPr>
        <w:t>to be</w:t>
      </w:r>
      <w:r w:rsidRPr="00B61A05">
        <w:rPr>
          <w:rFonts w:cstheme="minorHAnsi"/>
          <w:lang w:val="en-GB"/>
        </w:rPr>
        <w:t xml:space="preserve"> </w:t>
      </w:r>
      <w:r w:rsidR="00B25247" w:rsidRPr="00B61A05">
        <w:rPr>
          <w:rFonts w:cstheme="minorHAnsi"/>
          <w:lang w:val="en-GB"/>
        </w:rPr>
        <w:t xml:space="preserve">incompetent, </w:t>
      </w:r>
      <w:r w:rsidR="00F32CE2" w:rsidRPr="00B61A05">
        <w:rPr>
          <w:rFonts w:cstheme="minorHAnsi"/>
          <w:lang w:val="en-GB"/>
        </w:rPr>
        <w:t>who can`t take care of themselves</w:t>
      </w:r>
      <w:r w:rsidR="00FE5D34" w:rsidRPr="00B61A05">
        <w:rPr>
          <w:rFonts w:cstheme="minorHAnsi"/>
          <w:lang w:val="en-GB"/>
        </w:rPr>
        <w:t>, the</w:t>
      </w:r>
      <w:r w:rsidR="0073239D" w:rsidRPr="00B61A05">
        <w:rPr>
          <w:rFonts w:cstheme="minorHAnsi"/>
          <w:lang w:val="en-GB"/>
        </w:rPr>
        <w:t>n</w:t>
      </w:r>
      <w:r w:rsidR="00FE5D34" w:rsidRPr="00B61A05">
        <w:rPr>
          <w:rFonts w:cstheme="minorHAnsi"/>
          <w:lang w:val="en-GB"/>
        </w:rPr>
        <w:t xml:space="preserve"> we </w:t>
      </w:r>
      <w:proofErr w:type="gramStart"/>
      <w:r w:rsidR="00FE5D34" w:rsidRPr="00B61A05">
        <w:rPr>
          <w:rFonts w:cstheme="minorHAnsi"/>
          <w:lang w:val="en-GB"/>
        </w:rPr>
        <w:t>have to</w:t>
      </w:r>
      <w:proofErr w:type="gramEnd"/>
      <w:r w:rsidR="00FE5D34" w:rsidRPr="00B61A05">
        <w:rPr>
          <w:rFonts w:cstheme="minorHAnsi"/>
          <w:lang w:val="en-GB"/>
        </w:rPr>
        <w:t xml:space="preserve"> get them help. </w:t>
      </w:r>
      <w:r w:rsidR="007054E1" w:rsidRPr="00B61A05">
        <w:rPr>
          <w:rFonts w:cstheme="minorHAnsi"/>
          <w:lang w:val="en-GB"/>
        </w:rPr>
        <w:t>And if they resist</w:t>
      </w:r>
      <w:r w:rsidR="00B61A05" w:rsidRPr="00B61A05">
        <w:rPr>
          <w:rFonts w:cstheme="minorHAnsi"/>
          <w:lang w:val="en-GB"/>
        </w:rPr>
        <w:t xml:space="preserve"> for some reason</w:t>
      </w:r>
      <w:r w:rsidR="001C0016" w:rsidRPr="00B61A05">
        <w:rPr>
          <w:rFonts w:cstheme="minorHAnsi"/>
          <w:lang w:val="en-GB"/>
        </w:rPr>
        <w:t xml:space="preserve">, we </w:t>
      </w:r>
      <w:proofErr w:type="gramStart"/>
      <w:r w:rsidR="001C0016" w:rsidRPr="00B61A05">
        <w:rPr>
          <w:rFonts w:cstheme="minorHAnsi"/>
          <w:lang w:val="en-GB"/>
        </w:rPr>
        <w:t>have to</w:t>
      </w:r>
      <w:proofErr w:type="gramEnd"/>
      <w:r w:rsidR="001C0016" w:rsidRPr="00B61A05">
        <w:rPr>
          <w:rFonts w:cstheme="minorHAnsi"/>
          <w:lang w:val="en-GB"/>
        </w:rPr>
        <w:t xml:space="preserve"> take it one step further</w:t>
      </w:r>
      <w:r w:rsidR="00203A6D" w:rsidRPr="00B61A05">
        <w:rPr>
          <w:rFonts w:cstheme="minorHAnsi"/>
          <w:lang w:val="en-GB"/>
        </w:rPr>
        <w:t>…</w:t>
      </w:r>
      <w:r w:rsidR="000B567F">
        <w:rPr>
          <w:rFonts w:cstheme="minorHAnsi"/>
          <w:lang w:val="en-GB"/>
        </w:rPr>
        <w:t xml:space="preserve"> (Informant 2)</w:t>
      </w:r>
    </w:p>
    <w:p w14:paraId="053F2846" w14:textId="77777777" w:rsidR="00575C72" w:rsidRPr="00B61A05" w:rsidRDefault="00575C72" w:rsidP="00662E55">
      <w:pPr>
        <w:tabs>
          <w:tab w:val="left" w:pos="1224"/>
        </w:tabs>
        <w:autoSpaceDE w:val="0"/>
        <w:autoSpaceDN w:val="0"/>
        <w:adjustRightInd w:val="0"/>
        <w:spacing w:line="480" w:lineRule="auto"/>
        <w:rPr>
          <w:rFonts w:cstheme="minorHAnsi"/>
          <w:lang w:val="en-GB"/>
        </w:rPr>
      </w:pPr>
    </w:p>
    <w:p w14:paraId="788FBE0F" w14:textId="429DD3CC" w:rsidR="00F904A5" w:rsidRDefault="000321D6" w:rsidP="00662E55">
      <w:pPr>
        <w:tabs>
          <w:tab w:val="left" w:pos="1224"/>
        </w:tabs>
        <w:autoSpaceDE w:val="0"/>
        <w:autoSpaceDN w:val="0"/>
        <w:adjustRightInd w:val="0"/>
        <w:spacing w:line="480" w:lineRule="auto"/>
        <w:rPr>
          <w:rFonts w:cstheme="minorHAnsi"/>
          <w:lang w:val="en-GB"/>
        </w:rPr>
      </w:pPr>
      <w:r>
        <w:rPr>
          <w:rFonts w:cstheme="minorHAnsi"/>
          <w:lang w:val="en-GB"/>
        </w:rPr>
        <w:t>Ambulance personnel</w:t>
      </w:r>
      <w:r w:rsidR="00097AA7">
        <w:rPr>
          <w:rFonts w:cstheme="minorHAnsi"/>
          <w:lang w:val="en-GB"/>
        </w:rPr>
        <w:t xml:space="preserve"> may exhibit creativity when</w:t>
      </w:r>
      <w:r w:rsidR="00136C35" w:rsidRPr="00B61A05">
        <w:rPr>
          <w:rFonts w:cstheme="minorHAnsi"/>
          <w:lang w:val="en-GB"/>
        </w:rPr>
        <w:t xml:space="preserve"> encountering p</w:t>
      </w:r>
      <w:r w:rsidR="00515C75" w:rsidRPr="00B61A05">
        <w:rPr>
          <w:rFonts w:cstheme="minorHAnsi"/>
          <w:lang w:val="en-GB"/>
        </w:rPr>
        <w:t>atients</w:t>
      </w:r>
      <w:r w:rsidR="00EE09AD" w:rsidRPr="00B61A05">
        <w:rPr>
          <w:rFonts w:cstheme="minorHAnsi"/>
          <w:lang w:val="en-GB"/>
        </w:rPr>
        <w:t xml:space="preserve"> who refuse healthcare and</w:t>
      </w:r>
      <w:r w:rsidR="00515C75" w:rsidRPr="00B61A05">
        <w:rPr>
          <w:rFonts w:cstheme="minorHAnsi"/>
          <w:lang w:val="en-GB"/>
        </w:rPr>
        <w:t xml:space="preserve"> are </w:t>
      </w:r>
      <w:r w:rsidR="00FE5A9B">
        <w:rPr>
          <w:rFonts w:cstheme="minorHAnsi"/>
          <w:lang w:val="en-GB"/>
        </w:rPr>
        <w:t xml:space="preserve">deemed </w:t>
      </w:r>
      <w:r w:rsidR="00802903">
        <w:rPr>
          <w:rFonts w:cstheme="minorHAnsi"/>
          <w:lang w:val="en-GB"/>
        </w:rPr>
        <w:t>incompetent</w:t>
      </w:r>
      <w:r w:rsidR="00515C75" w:rsidRPr="00B61A05">
        <w:rPr>
          <w:rFonts w:cstheme="minorHAnsi"/>
          <w:lang w:val="en-GB"/>
        </w:rPr>
        <w:t xml:space="preserve"> to </w:t>
      </w:r>
      <w:r w:rsidR="00FE5A9B">
        <w:rPr>
          <w:rFonts w:cstheme="minorHAnsi"/>
          <w:lang w:val="en-GB"/>
        </w:rPr>
        <w:t>provide</w:t>
      </w:r>
      <w:r w:rsidR="00515C75" w:rsidRPr="00B61A05">
        <w:rPr>
          <w:rFonts w:cstheme="minorHAnsi"/>
          <w:lang w:val="en-GB"/>
        </w:rPr>
        <w:t xml:space="preserve"> consent</w:t>
      </w:r>
      <w:r w:rsidR="00811D01" w:rsidRPr="00B61A05">
        <w:rPr>
          <w:rFonts w:cstheme="minorHAnsi"/>
          <w:lang w:val="en-GB"/>
        </w:rPr>
        <w:t xml:space="preserve"> </w:t>
      </w:r>
      <w:proofErr w:type="gramStart"/>
      <w:r w:rsidR="00FE5A9B">
        <w:rPr>
          <w:rFonts w:cstheme="minorHAnsi"/>
          <w:lang w:val="en-GB"/>
        </w:rPr>
        <w:t xml:space="preserve">in order </w:t>
      </w:r>
      <w:r w:rsidR="00DB5196" w:rsidRPr="00B61A05">
        <w:rPr>
          <w:rFonts w:cstheme="minorHAnsi"/>
          <w:lang w:val="en-GB"/>
        </w:rPr>
        <w:t>to</w:t>
      </w:r>
      <w:proofErr w:type="gramEnd"/>
      <w:r w:rsidR="00811D01" w:rsidRPr="00B61A05">
        <w:rPr>
          <w:rFonts w:cstheme="minorHAnsi"/>
          <w:lang w:val="en-GB"/>
        </w:rPr>
        <w:t xml:space="preserve"> </w:t>
      </w:r>
      <w:r w:rsidR="00A03085" w:rsidRPr="00B61A05">
        <w:rPr>
          <w:rFonts w:cstheme="minorHAnsi"/>
          <w:lang w:val="en-GB"/>
        </w:rPr>
        <w:t>av</w:t>
      </w:r>
      <w:r w:rsidR="00313E08">
        <w:rPr>
          <w:rFonts w:cstheme="minorHAnsi"/>
          <w:lang w:val="en-GB"/>
        </w:rPr>
        <w:t>ert</w:t>
      </w:r>
      <w:r w:rsidR="00A03085" w:rsidRPr="00B61A05">
        <w:rPr>
          <w:rFonts w:cstheme="minorHAnsi"/>
          <w:lang w:val="en-GB"/>
        </w:rPr>
        <w:t xml:space="preserve"> th</w:t>
      </w:r>
      <w:r w:rsidR="0031065A" w:rsidRPr="00B61A05">
        <w:rPr>
          <w:rFonts w:cstheme="minorHAnsi"/>
          <w:lang w:val="en-GB"/>
        </w:rPr>
        <w:t xml:space="preserve">e need for physical </w:t>
      </w:r>
      <w:r w:rsidR="00B45042">
        <w:rPr>
          <w:rFonts w:cstheme="minorHAnsi"/>
          <w:lang w:val="en-GB"/>
        </w:rPr>
        <w:t>coercion</w:t>
      </w:r>
      <w:r w:rsidR="00B55779" w:rsidRPr="00B61A05">
        <w:rPr>
          <w:rFonts w:cstheme="minorHAnsi"/>
          <w:lang w:val="en-GB"/>
        </w:rPr>
        <w:t>.</w:t>
      </w:r>
      <w:r w:rsidR="004249C9" w:rsidRPr="00B61A05">
        <w:rPr>
          <w:rFonts w:cstheme="minorHAnsi"/>
          <w:lang w:val="en-GB"/>
        </w:rPr>
        <w:t xml:space="preserve"> </w:t>
      </w:r>
      <w:r w:rsidR="00324A93" w:rsidRPr="00B61A05">
        <w:rPr>
          <w:rFonts w:cstheme="minorHAnsi"/>
          <w:lang w:val="en-GB"/>
        </w:rPr>
        <w:t>Two examples</w:t>
      </w:r>
      <w:r w:rsidR="006273A2" w:rsidRPr="00B61A05">
        <w:rPr>
          <w:rFonts w:cstheme="minorHAnsi"/>
          <w:lang w:val="en-GB"/>
        </w:rPr>
        <w:t xml:space="preserve"> from the interviews</w:t>
      </w:r>
      <w:r w:rsidR="00AC3279">
        <w:rPr>
          <w:rFonts w:cstheme="minorHAnsi"/>
          <w:lang w:val="en-GB"/>
        </w:rPr>
        <w:t xml:space="preserve">, shortened and </w:t>
      </w:r>
      <w:r w:rsidR="00B254CB">
        <w:rPr>
          <w:rFonts w:cstheme="minorHAnsi"/>
          <w:lang w:val="en-GB"/>
        </w:rPr>
        <w:t>alter</w:t>
      </w:r>
      <w:r w:rsidR="00754415">
        <w:rPr>
          <w:rFonts w:cstheme="minorHAnsi"/>
          <w:lang w:val="en-GB"/>
        </w:rPr>
        <w:t>e</w:t>
      </w:r>
      <w:r w:rsidR="00B254CB">
        <w:rPr>
          <w:rFonts w:cstheme="minorHAnsi"/>
          <w:lang w:val="en-GB"/>
        </w:rPr>
        <w:t>d</w:t>
      </w:r>
      <w:r w:rsidR="00AC3279">
        <w:rPr>
          <w:rFonts w:cstheme="minorHAnsi"/>
          <w:lang w:val="en-GB"/>
        </w:rPr>
        <w:t xml:space="preserve"> </w:t>
      </w:r>
      <w:r w:rsidR="00E85927">
        <w:rPr>
          <w:rFonts w:cstheme="minorHAnsi"/>
          <w:lang w:val="en-GB"/>
        </w:rPr>
        <w:t>to safeguard anonymity</w:t>
      </w:r>
      <w:r w:rsidR="00AC3279">
        <w:rPr>
          <w:rFonts w:cstheme="minorHAnsi"/>
          <w:lang w:val="en-GB"/>
        </w:rPr>
        <w:t>,</w:t>
      </w:r>
      <w:r w:rsidR="006273A2" w:rsidRPr="00B61A05">
        <w:rPr>
          <w:rFonts w:cstheme="minorHAnsi"/>
          <w:lang w:val="en-GB"/>
        </w:rPr>
        <w:t xml:space="preserve"> illustrate this</w:t>
      </w:r>
      <w:r w:rsidR="00324A93" w:rsidRPr="00B61A05">
        <w:rPr>
          <w:rFonts w:cstheme="minorHAnsi"/>
          <w:lang w:val="en-GB"/>
        </w:rPr>
        <w:t>:</w:t>
      </w:r>
    </w:p>
    <w:p w14:paraId="6968B3D8" w14:textId="77777777" w:rsidR="00813F75" w:rsidRDefault="00813F75" w:rsidP="00662E55">
      <w:pPr>
        <w:tabs>
          <w:tab w:val="left" w:pos="1224"/>
        </w:tabs>
        <w:autoSpaceDE w:val="0"/>
        <w:autoSpaceDN w:val="0"/>
        <w:adjustRightInd w:val="0"/>
        <w:spacing w:line="480" w:lineRule="auto"/>
        <w:rPr>
          <w:rFonts w:cstheme="minorHAnsi"/>
          <w:lang w:val="en-GB"/>
        </w:rPr>
      </w:pPr>
    </w:p>
    <w:p w14:paraId="286D86A5" w14:textId="2ED8959E" w:rsidR="00324A93" w:rsidRPr="00B61A05" w:rsidRDefault="00C94DCF" w:rsidP="004D638B">
      <w:pPr>
        <w:tabs>
          <w:tab w:val="left" w:pos="1224"/>
        </w:tabs>
        <w:autoSpaceDE w:val="0"/>
        <w:autoSpaceDN w:val="0"/>
        <w:adjustRightInd w:val="0"/>
        <w:spacing w:line="480" w:lineRule="auto"/>
        <w:ind w:left="360"/>
        <w:rPr>
          <w:rFonts w:cstheme="minorHAnsi"/>
          <w:lang w:val="en-GB"/>
        </w:rPr>
      </w:pPr>
      <w:bookmarkStart w:id="46" w:name="_Hlk120106682"/>
      <w:r w:rsidRPr="00B61A05">
        <w:rPr>
          <w:rFonts w:cstheme="minorHAnsi"/>
          <w:lang w:val="en-GB"/>
        </w:rPr>
        <w:t>A demented patient in a nursing home refused to be transported to hospital after suffering a possible head injury</w:t>
      </w:r>
      <w:r>
        <w:rPr>
          <w:rFonts w:cstheme="minorHAnsi"/>
          <w:lang w:val="en-GB"/>
        </w:rPr>
        <w:t xml:space="preserve">. </w:t>
      </w:r>
      <w:r w:rsidR="00EF0AA2">
        <w:rPr>
          <w:rFonts w:cstheme="minorHAnsi"/>
          <w:lang w:val="en-GB"/>
        </w:rPr>
        <w:t>E</w:t>
      </w:r>
      <w:r>
        <w:rPr>
          <w:rFonts w:cstheme="minorHAnsi"/>
          <w:lang w:val="en-GB"/>
        </w:rPr>
        <w:t>ventually</w:t>
      </w:r>
      <w:r w:rsidR="00EF0AA2">
        <w:rPr>
          <w:rFonts w:cstheme="minorHAnsi"/>
          <w:lang w:val="en-GB"/>
        </w:rPr>
        <w:t xml:space="preserve">, a </w:t>
      </w:r>
      <w:r w:rsidR="00D34C54">
        <w:rPr>
          <w:rFonts w:cstheme="minorHAnsi"/>
          <w:lang w:val="en-GB"/>
        </w:rPr>
        <w:t>physician</w:t>
      </w:r>
      <w:r w:rsidR="00EF0AA2">
        <w:rPr>
          <w:rFonts w:cstheme="minorHAnsi"/>
          <w:lang w:val="en-GB"/>
        </w:rPr>
        <w:t xml:space="preserve"> was</w:t>
      </w:r>
      <w:r>
        <w:rPr>
          <w:rFonts w:cstheme="minorHAnsi"/>
          <w:lang w:val="en-GB"/>
        </w:rPr>
        <w:t xml:space="preserve"> summoned</w:t>
      </w:r>
      <w:r w:rsidR="00251EB4">
        <w:rPr>
          <w:rFonts w:cstheme="minorHAnsi"/>
          <w:lang w:val="en-GB"/>
        </w:rPr>
        <w:t>,</w:t>
      </w:r>
      <w:r>
        <w:rPr>
          <w:rFonts w:cstheme="minorHAnsi"/>
          <w:lang w:val="en-GB"/>
        </w:rPr>
        <w:t xml:space="preserve"> who arrived at the nursing home with </w:t>
      </w:r>
      <w:r>
        <w:rPr>
          <w:rFonts w:cstheme="minorHAnsi"/>
          <w:lang w:val="en-GB"/>
        </w:rPr>
        <w:lastRenderedPageBreak/>
        <w:t xml:space="preserve">a taxi driver </w:t>
      </w:r>
      <w:r w:rsidR="00251EB4">
        <w:rPr>
          <w:rFonts w:cstheme="minorHAnsi"/>
          <w:lang w:val="en-GB"/>
        </w:rPr>
        <w:t>who</w:t>
      </w:r>
      <w:r>
        <w:rPr>
          <w:rFonts w:cstheme="minorHAnsi"/>
          <w:lang w:val="en-GB"/>
        </w:rPr>
        <w:t xml:space="preserve"> was a huge, rugged man with a beard. After observ</w:t>
      </w:r>
      <w:r w:rsidR="00D73DA4">
        <w:rPr>
          <w:rFonts w:cstheme="minorHAnsi"/>
          <w:lang w:val="en-GB"/>
        </w:rPr>
        <w:t>ing</w:t>
      </w:r>
      <w:r>
        <w:rPr>
          <w:rFonts w:cstheme="minorHAnsi"/>
          <w:lang w:val="en-GB"/>
        </w:rPr>
        <w:t xml:space="preserve"> the situation for a while</w:t>
      </w:r>
      <w:r w:rsidR="00813F75">
        <w:rPr>
          <w:rFonts w:cstheme="minorHAnsi"/>
          <w:lang w:val="en-GB"/>
        </w:rPr>
        <w:t>, the taxi driver offered to talk to the patient. He stood up and said</w:t>
      </w:r>
      <w:r w:rsidR="00251EB4">
        <w:rPr>
          <w:rFonts w:cstheme="minorHAnsi"/>
          <w:lang w:val="en-GB"/>
        </w:rPr>
        <w:t>,</w:t>
      </w:r>
      <w:r w:rsidR="00813F75">
        <w:rPr>
          <w:rFonts w:cstheme="minorHAnsi"/>
          <w:lang w:val="en-GB"/>
        </w:rPr>
        <w:t xml:space="preserve"> ´Listen here, you need to </w:t>
      </w:r>
      <w:r w:rsidR="004A7928">
        <w:rPr>
          <w:rFonts w:cstheme="minorHAnsi"/>
          <w:lang w:val="en-GB"/>
        </w:rPr>
        <w:t xml:space="preserve">go </w:t>
      </w:r>
      <w:r w:rsidR="00813F75" w:rsidRPr="00B61A05">
        <w:rPr>
          <w:rFonts w:cstheme="minorHAnsi"/>
          <w:lang w:val="en-GB"/>
        </w:rPr>
        <w:t>with these gentlemen here.</w:t>
      </w:r>
      <w:r w:rsidR="00813F75">
        <w:rPr>
          <w:rFonts w:cstheme="minorHAnsi"/>
          <w:lang w:val="en-GB"/>
        </w:rPr>
        <w:t>’</w:t>
      </w:r>
      <w:r w:rsidR="00813F75" w:rsidRPr="00B61A05">
        <w:rPr>
          <w:rFonts w:cstheme="minorHAnsi"/>
          <w:lang w:val="en-GB"/>
        </w:rPr>
        <w:t xml:space="preserve"> </w:t>
      </w:r>
      <w:r w:rsidR="00813F75">
        <w:rPr>
          <w:rFonts w:cstheme="minorHAnsi"/>
          <w:lang w:val="en-GB"/>
        </w:rPr>
        <w:t>T</w:t>
      </w:r>
      <w:r w:rsidR="00813F75" w:rsidRPr="00B61A05">
        <w:rPr>
          <w:rFonts w:cstheme="minorHAnsi"/>
          <w:lang w:val="en-GB"/>
        </w:rPr>
        <w:t xml:space="preserve">he patient </w:t>
      </w:r>
      <w:r w:rsidR="00813F75">
        <w:rPr>
          <w:rFonts w:cstheme="minorHAnsi"/>
          <w:lang w:val="en-GB"/>
        </w:rPr>
        <w:t>i</w:t>
      </w:r>
      <w:r w:rsidR="00813F75" w:rsidRPr="00B61A05">
        <w:rPr>
          <w:rFonts w:cstheme="minorHAnsi"/>
          <w:lang w:val="en-GB"/>
        </w:rPr>
        <w:t xml:space="preserve">mmediately changed attitude and responded, </w:t>
      </w:r>
      <w:r w:rsidR="00813F75">
        <w:rPr>
          <w:rFonts w:cstheme="minorHAnsi"/>
          <w:lang w:val="en-GB"/>
        </w:rPr>
        <w:t>‘</w:t>
      </w:r>
      <w:r w:rsidR="00813F75" w:rsidRPr="00B61A05">
        <w:rPr>
          <w:rFonts w:cstheme="minorHAnsi"/>
          <w:lang w:val="en-GB"/>
        </w:rPr>
        <w:t xml:space="preserve">yes, </w:t>
      </w:r>
      <w:proofErr w:type="spellStart"/>
      <w:proofErr w:type="gramStart"/>
      <w:r w:rsidR="00813F75" w:rsidRPr="00B61A05">
        <w:rPr>
          <w:rFonts w:cstheme="minorHAnsi"/>
          <w:lang w:val="en-GB"/>
        </w:rPr>
        <w:t>yes</w:t>
      </w:r>
      <w:r w:rsidR="00813F75">
        <w:rPr>
          <w:rFonts w:cstheme="minorHAnsi"/>
          <w:lang w:val="en-GB"/>
        </w:rPr>
        <w:t>’</w:t>
      </w:r>
      <w:proofErr w:type="spellEnd"/>
      <w:proofErr w:type="gramEnd"/>
      <w:r w:rsidR="00813F75" w:rsidRPr="00B61A05">
        <w:rPr>
          <w:rFonts w:cstheme="minorHAnsi"/>
          <w:lang w:val="en-GB"/>
        </w:rPr>
        <w:t xml:space="preserve"> and willingly </w:t>
      </w:r>
      <w:r w:rsidR="00251EB4">
        <w:rPr>
          <w:rFonts w:cstheme="minorHAnsi"/>
          <w:lang w:val="en-GB"/>
        </w:rPr>
        <w:t>went</w:t>
      </w:r>
      <w:r w:rsidR="00C0515F">
        <w:rPr>
          <w:rFonts w:cstheme="minorHAnsi"/>
          <w:lang w:val="en-GB"/>
        </w:rPr>
        <w:t xml:space="preserve"> with the ambulance personnel</w:t>
      </w:r>
      <w:r w:rsidR="00813F75">
        <w:rPr>
          <w:rFonts w:cstheme="minorHAnsi"/>
          <w:lang w:val="en-GB"/>
        </w:rPr>
        <w:t xml:space="preserve"> </w:t>
      </w:r>
      <w:r w:rsidR="00813F75" w:rsidRPr="00B61A05">
        <w:rPr>
          <w:rFonts w:cstheme="minorHAnsi"/>
          <w:lang w:val="en-GB"/>
        </w:rPr>
        <w:t>to the hospital</w:t>
      </w:r>
      <w:r w:rsidR="000B567F">
        <w:rPr>
          <w:rFonts w:cstheme="minorHAnsi"/>
          <w:lang w:val="en-GB"/>
        </w:rPr>
        <w:t>. (Informant 3)</w:t>
      </w:r>
    </w:p>
    <w:p w14:paraId="2CFFF8F3" w14:textId="77777777" w:rsidR="00F904A5" w:rsidRPr="00B61A05" w:rsidRDefault="00F904A5" w:rsidP="00662E55">
      <w:pPr>
        <w:pStyle w:val="ListParagraph"/>
        <w:tabs>
          <w:tab w:val="left" w:pos="1224"/>
        </w:tabs>
        <w:autoSpaceDE w:val="0"/>
        <w:autoSpaceDN w:val="0"/>
        <w:adjustRightInd w:val="0"/>
        <w:spacing w:line="480" w:lineRule="auto"/>
        <w:rPr>
          <w:rFonts w:cstheme="minorHAnsi"/>
          <w:lang w:val="en-GB"/>
        </w:rPr>
      </w:pPr>
    </w:p>
    <w:p w14:paraId="31047D36" w14:textId="2867BD81" w:rsidR="00990D24" w:rsidRPr="00813F75" w:rsidRDefault="00051EC0" w:rsidP="00CD35A5">
      <w:pPr>
        <w:tabs>
          <w:tab w:val="left" w:pos="1224"/>
        </w:tabs>
        <w:autoSpaceDE w:val="0"/>
        <w:autoSpaceDN w:val="0"/>
        <w:adjustRightInd w:val="0"/>
        <w:spacing w:line="480" w:lineRule="auto"/>
        <w:ind w:left="426"/>
        <w:rPr>
          <w:rFonts w:cstheme="minorHAnsi"/>
          <w:lang w:val="en-GB"/>
        </w:rPr>
      </w:pPr>
      <w:r w:rsidRPr="00813F75">
        <w:rPr>
          <w:rFonts w:cstheme="minorHAnsi"/>
          <w:lang w:val="en-GB"/>
        </w:rPr>
        <w:t xml:space="preserve">A confused </w:t>
      </w:r>
      <w:r w:rsidR="00AD5C13" w:rsidRPr="00813F75">
        <w:rPr>
          <w:rFonts w:cstheme="minorHAnsi"/>
          <w:lang w:val="en-GB"/>
        </w:rPr>
        <w:t xml:space="preserve">elderly </w:t>
      </w:r>
      <w:r w:rsidR="004C6C49" w:rsidRPr="00813F75">
        <w:rPr>
          <w:rFonts w:cstheme="minorHAnsi"/>
          <w:lang w:val="en-GB"/>
        </w:rPr>
        <w:t xml:space="preserve">person was </w:t>
      </w:r>
      <w:r w:rsidRPr="00813F75">
        <w:rPr>
          <w:rFonts w:cstheme="minorHAnsi"/>
          <w:lang w:val="en-GB"/>
        </w:rPr>
        <w:t xml:space="preserve">found </w:t>
      </w:r>
      <w:r w:rsidR="00455F82" w:rsidRPr="00813F75">
        <w:rPr>
          <w:rFonts w:cstheme="minorHAnsi"/>
          <w:lang w:val="en-GB"/>
        </w:rPr>
        <w:t xml:space="preserve">in </w:t>
      </w:r>
      <w:r w:rsidRPr="00813F75">
        <w:rPr>
          <w:rFonts w:cstheme="minorHAnsi"/>
          <w:lang w:val="en-GB"/>
        </w:rPr>
        <w:t xml:space="preserve">a </w:t>
      </w:r>
      <w:r w:rsidR="00F904A5" w:rsidRPr="00813F75">
        <w:rPr>
          <w:rFonts w:cstheme="minorHAnsi"/>
          <w:lang w:val="en-GB"/>
        </w:rPr>
        <w:t>car park</w:t>
      </w:r>
      <w:r w:rsidRPr="00813F75">
        <w:rPr>
          <w:rFonts w:cstheme="minorHAnsi"/>
          <w:lang w:val="en-GB"/>
        </w:rPr>
        <w:t xml:space="preserve"> </w:t>
      </w:r>
      <w:r w:rsidR="00B40A60" w:rsidRPr="00813F75">
        <w:rPr>
          <w:rFonts w:cstheme="minorHAnsi"/>
          <w:lang w:val="en-GB"/>
        </w:rPr>
        <w:t xml:space="preserve">on a cold </w:t>
      </w:r>
      <w:r w:rsidRPr="00813F75">
        <w:rPr>
          <w:rFonts w:cstheme="minorHAnsi"/>
          <w:lang w:val="en-GB"/>
        </w:rPr>
        <w:t>winter</w:t>
      </w:r>
      <w:r w:rsidR="00B40A60" w:rsidRPr="00813F75">
        <w:rPr>
          <w:rFonts w:cstheme="minorHAnsi"/>
          <w:lang w:val="en-GB"/>
        </w:rPr>
        <w:t xml:space="preserve"> day</w:t>
      </w:r>
      <w:r w:rsidRPr="00813F75">
        <w:rPr>
          <w:rFonts w:cstheme="minorHAnsi"/>
          <w:lang w:val="en-GB"/>
        </w:rPr>
        <w:t xml:space="preserve">. </w:t>
      </w:r>
      <w:r w:rsidR="00813F75" w:rsidRPr="00813F75">
        <w:rPr>
          <w:rFonts w:cstheme="minorHAnsi"/>
          <w:lang w:val="en-GB"/>
        </w:rPr>
        <w:t>We were</w:t>
      </w:r>
      <w:r w:rsidR="00AD5C13" w:rsidRPr="00813F75">
        <w:rPr>
          <w:rFonts w:cstheme="minorHAnsi"/>
          <w:lang w:val="en-GB"/>
        </w:rPr>
        <w:t xml:space="preserve"> dispatched</w:t>
      </w:r>
      <w:r w:rsidR="00C7330D">
        <w:rPr>
          <w:rFonts w:cstheme="minorHAnsi"/>
          <w:lang w:val="en-GB"/>
        </w:rPr>
        <w:t>,</w:t>
      </w:r>
      <w:r w:rsidR="00AD5C13" w:rsidRPr="00813F75">
        <w:rPr>
          <w:rFonts w:cstheme="minorHAnsi"/>
          <w:lang w:val="en-GB"/>
        </w:rPr>
        <w:t xml:space="preserve"> but</w:t>
      </w:r>
      <w:r w:rsidR="00813F75" w:rsidRPr="00813F75">
        <w:rPr>
          <w:rFonts w:cstheme="minorHAnsi"/>
          <w:lang w:val="en-GB"/>
        </w:rPr>
        <w:t xml:space="preserve"> </w:t>
      </w:r>
      <w:r w:rsidR="00B41D01">
        <w:rPr>
          <w:rFonts w:cstheme="minorHAnsi"/>
          <w:lang w:val="en-GB"/>
        </w:rPr>
        <w:t>upon</w:t>
      </w:r>
      <w:r w:rsidR="00813F75" w:rsidRPr="00813F75">
        <w:rPr>
          <w:rFonts w:cstheme="minorHAnsi"/>
          <w:lang w:val="en-GB"/>
        </w:rPr>
        <w:t xml:space="preserve"> arrival,</w:t>
      </w:r>
      <w:r w:rsidR="00AD5C13" w:rsidRPr="00813F75">
        <w:rPr>
          <w:rFonts w:cstheme="minorHAnsi"/>
          <w:lang w:val="en-GB"/>
        </w:rPr>
        <w:t xml:space="preserve"> </w:t>
      </w:r>
      <w:r w:rsidR="00177E28">
        <w:rPr>
          <w:rFonts w:cstheme="minorHAnsi"/>
          <w:lang w:val="en-GB"/>
        </w:rPr>
        <w:t>he</w:t>
      </w:r>
      <w:r w:rsidR="00AD5C13" w:rsidRPr="00813F75">
        <w:rPr>
          <w:rFonts w:cstheme="minorHAnsi"/>
          <w:lang w:val="en-GB"/>
        </w:rPr>
        <w:t xml:space="preserve"> </w:t>
      </w:r>
      <w:r w:rsidRPr="00813F75">
        <w:rPr>
          <w:rFonts w:cstheme="minorHAnsi"/>
          <w:lang w:val="en-GB"/>
        </w:rPr>
        <w:t>refuse</w:t>
      </w:r>
      <w:r w:rsidR="00AD5C13" w:rsidRPr="00813F75">
        <w:rPr>
          <w:rFonts w:cstheme="minorHAnsi"/>
          <w:lang w:val="en-GB"/>
        </w:rPr>
        <w:t>d</w:t>
      </w:r>
      <w:r w:rsidRPr="00813F75">
        <w:rPr>
          <w:rFonts w:cstheme="minorHAnsi"/>
          <w:lang w:val="en-GB"/>
        </w:rPr>
        <w:t xml:space="preserve"> to </w:t>
      </w:r>
      <w:r w:rsidR="00DE34FA" w:rsidRPr="00813F75">
        <w:rPr>
          <w:rFonts w:cstheme="minorHAnsi"/>
          <w:lang w:val="en-GB"/>
        </w:rPr>
        <w:t xml:space="preserve">enter the ambulance. </w:t>
      </w:r>
      <w:r w:rsidR="00813F75" w:rsidRPr="00813F75">
        <w:rPr>
          <w:rFonts w:cstheme="minorHAnsi"/>
          <w:lang w:val="en-GB"/>
        </w:rPr>
        <w:t xml:space="preserve">We </w:t>
      </w:r>
      <w:r w:rsidR="00DE34FA" w:rsidRPr="00813F75">
        <w:rPr>
          <w:rFonts w:cstheme="minorHAnsi"/>
          <w:lang w:val="en-GB"/>
        </w:rPr>
        <w:t>call</w:t>
      </w:r>
      <w:r w:rsidR="00AD5C13" w:rsidRPr="00813F75">
        <w:rPr>
          <w:rFonts w:cstheme="minorHAnsi"/>
          <w:lang w:val="en-GB"/>
        </w:rPr>
        <w:t>ed</w:t>
      </w:r>
      <w:r w:rsidR="00DE34FA" w:rsidRPr="00813F75">
        <w:rPr>
          <w:rFonts w:cstheme="minorHAnsi"/>
          <w:lang w:val="en-GB"/>
        </w:rPr>
        <w:t xml:space="preserve"> </w:t>
      </w:r>
      <w:r w:rsidR="00AD5C13" w:rsidRPr="00813F75">
        <w:rPr>
          <w:rFonts w:cstheme="minorHAnsi"/>
          <w:lang w:val="en-GB"/>
        </w:rPr>
        <w:t>a relative</w:t>
      </w:r>
      <w:r w:rsidR="00177E28">
        <w:rPr>
          <w:rFonts w:cstheme="minorHAnsi"/>
          <w:lang w:val="en-GB"/>
        </w:rPr>
        <w:t xml:space="preserve"> </w:t>
      </w:r>
      <w:r w:rsidR="00DE34FA" w:rsidRPr="00813F75">
        <w:rPr>
          <w:rFonts w:cstheme="minorHAnsi"/>
          <w:lang w:val="en-GB"/>
        </w:rPr>
        <w:t>and</w:t>
      </w:r>
      <w:r w:rsidR="00F904A5" w:rsidRPr="00813F75">
        <w:rPr>
          <w:rFonts w:cstheme="minorHAnsi"/>
          <w:lang w:val="en-GB"/>
        </w:rPr>
        <w:t>,</w:t>
      </w:r>
      <w:r w:rsidR="00DE34FA" w:rsidRPr="00813F75">
        <w:rPr>
          <w:rFonts w:cstheme="minorHAnsi"/>
          <w:lang w:val="en-GB"/>
        </w:rPr>
        <w:t xml:space="preserve"> </w:t>
      </w:r>
      <w:r w:rsidR="00DD462B" w:rsidRPr="00813F75">
        <w:rPr>
          <w:rFonts w:cstheme="minorHAnsi"/>
          <w:lang w:val="en-GB"/>
        </w:rPr>
        <w:t xml:space="preserve">based on information </w:t>
      </w:r>
      <w:r w:rsidR="00F904A5" w:rsidRPr="00813F75">
        <w:rPr>
          <w:rFonts w:cstheme="minorHAnsi"/>
          <w:lang w:val="en-GB"/>
        </w:rPr>
        <w:t>given by</w:t>
      </w:r>
      <w:r w:rsidR="00DD462B" w:rsidRPr="00813F75">
        <w:rPr>
          <w:rFonts w:cstheme="minorHAnsi"/>
          <w:lang w:val="en-GB"/>
        </w:rPr>
        <w:t xml:space="preserve"> the relative, </w:t>
      </w:r>
      <w:r w:rsidR="00AD5C13" w:rsidRPr="00813F75">
        <w:rPr>
          <w:rFonts w:cstheme="minorHAnsi"/>
          <w:lang w:val="en-GB"/>
        </w:rPr>
        <w:t xml:space="preserve">managed to convince the </w:t>
      </w:r>
      <w:r w:rsidR="00177E28">
        <w:rPr>
          <w:rFonts w:cstheme="minorHAnsi"/>
          <w:lang w:val="en-GB"/>
        </w:rPr>
        <w:t xml:space="preserve">elderly </w:t>
      </w:r>
      <w:r w:rsidR="00AD5C13" w:rsidRPr="00813F75">
        <w:rPr>
          <w:rFonts w:cstheme="minorHAnsi"/>
          <w:lang w:val="en-GB"/>
        </w:rPr>
        <w:t>person</w:t>
      </w:r>
      <w:r w:rsidR="00107579" w:rsidRPr="00813F75">
        <w:rPr>
          <w:rFonts w:cstheme="minorHAnsi"/>
          <w:lang w:val="en-GB"/>
        </w:rPr>
        <w:t>, by lying,</w:t>
      </w:r>
      <w:r w:rsidR="00AD5C13" w:rsidRPr="00813F75">
        <w:rPr>
          <w:rFonts w:cstheme="minorHAnsi"/>
          <w:lang w:val="en-GB"/>
        </w:rPr>
        <w:t xml:space="preserve"> that </w:t>
      </w:r>
      <w:r w:rsidR="00813F75" w:rsidRPr="00813F75">
        <w:rPr>
          <w:rFonts w:cstheme="minorHAnsi"/>
          <w:lang w:val="en-GB"/>
        </w:rPr>
        <w:t>we would drive</w:t>
      </w:r>
      <w:r w:rsidR="00AD5C13" w:rsidRPr="00813F75">
        <w:rPr>
          <w:rFonts w:cstheme="minorHAnsi"/>
          <w:lang w:val="en-GB"/>
        </w:rPr>
        <w:t xml:space="preserve"> </w:t>
      </w:r>
      <w:r w:rsidR="00177E28">
        <w:rPr>
          <w:rFonts w:cstheme="minorHAnsi"/>
          <w:lang w:val="en-GB"/>
        </w:rPr>
        <w:t>him</w:t>
      </w:r>
      <w:r w:rsidR="00AD5C13" w:rsidRPr="00813F75">
        <w:rPr>
          <w:rFonts w:cstheme="minorHAnsi"/>
          <w:lang w:val="en-GB"/>
        </w:rPr>
        <w:t xml:space="preserve"> to </w:t>
      </w:r>
      <w:r w:rsidR="00DE34FA" w:rsidRPr="00813F75">
        <w:rPr>
          <w:rFonts w:cstheme="minorHAnsi"/>
          <w:lang w:val="en-GB"/>
        </w:rPr>
        <w:t xml:space="preserve">a Sunday dinner at </w:t>
      </w:r>
      <w:r w:rsidR="00AD5C13" w:rsidRPr="00813F75">
        <w:rPr>
          <w:rFonts w:cstheme="minorHAnsi"/>
          <w:lang w:val="en-GB"/>
        </w:rPr>
        <w:t xml:space="preserve">the </w:t>
      </w:r>
      <w:r w:rsidR="007C5C81" w:rsidRPr="00813F75">
        <w:rPr>
          <w:rFonts w:cstheme="minorHAnsi"/>
          <w:lang w:val="en-GB"/>
        </w:rPr>
        <w:t>relative’s</w:t>
      </w:r>
      <w:r w:rsidR="00F904A5" w:rsidRPr="00813F75">
        <w:rPr>
          <w:rFonts w:cstheme="minorHAnsi"/>
          <w:lang w:val="en-GB"/>
        </w:rPr>
        <w:t xml:space="preserve"> home</w:t>
      </w:r>
      <w:r w:rsidR="00AD5C13" w:rsidRPr="00813F75">
        <w:rPr>
          <w:rFonts w:cstheme="minorHAnsi"/>
          <w:lang w:val="en-GB"/>
        </w:rPr>
        <w:t xml:space="preserve">. </w:t>
      </w:r>
      <w:r w:rsidR="00F904A5" w:rsidRPr="00813F75">
        <w:rPr>
          <w:rFonts w:cstheme="minorHAnsi"/>
          <w:lang w:val="en-GB"/>
        </w:rPr>
        <w:t>There was s</w:t>
      </w:r>
      <w:r w:rsidR="00DE34FA" w:rsidRPr="00813F75">
        <w:rPr>
          <w:rFonts w:cstheme="minorHAnsi"/>
          <w:lang w:val="en-GB"/>
        </w:rPr>
        <w:t xml:space="preserve">ome </w:t>
      </w:r>
      <w:r w:rsidR="00AD5C13" w:rsidRPr="00813F75">
        <w:rPr>
          <w:rFonts w:cstheme="minorHAnsi"/>
          <w:lang w:val="en-GB"/>
        </w:rPr>
        <w:t xml:space="preserve">commotion </w:t>
      </w:r>
      <w:r w:rsidR="00DE34FA" w:rsidRPr="00813F75">
        <w:rPr>
          <w:rFonts w:cstheme="minorHAnsi"/>
          <w:lang w:val="en-GB"/>
        </w:rPr>
        <w:t xml:space="preserve">when </w:t>
      </w:r>
      <w:r w:rsidR="00177E28">
        <w:rPr>
          <w:rFonts w:cstheme="minorHAnsi"/>
          <w:lang w:val="en-GB"/>
        </w:rPr>
        <w:t>he</w:t>
      </w:r>
      <w:r w:rsidR="00AD5C13" w:rsidRPr="00813F75">
        <w:rPr>
          <w:rFonts w:cstheme="minorHAnsi"/>
          <w:lang w:val="en-GB"/>
        </w:rPr>
        <w:t xml:space="preserve"> was</w:t>
      </w:r>
      <w:r w:rsidR="00DE34FA" w:rsidRPr="00813F75">
        <w:rPr>
          <w:rFonts w:cstheme="minorHAnsi"/>
          <w:lang w:val="en-GB"/>
        </w:rPr>
        <w:t xml:space="preserve"> </w:t>
      </w:r>
      <w:r w:rsidR="00F904A5" w:rsidRPr="00813F75">
        <w:rPr>
          <w:rFonts w:cstheme="minorHAnsi"/>
          <w:lang w:val="en-GB"/>
        </w:rPr>
        <w:t>taken to</w:t>
      </w:r>
      <w:r w:rsidR="00DE34FA" w:rsidRPr="00813F75">
        <w:rPr>
          <w:rFonts w:cstheme="minorHAnsi"/>
          <w:lang w:val="en-GB"/>
        </w:rPr>
        <w:t xml:space="preserve"> the nursing facility where </w:t>
      </w:r>
      <w:r w:rsidR="00177E28">
        <w:rPr>
          <w:rFonts w:cstheme="minorHAnsi"/>
          <w:lang w:val="en-GB"/>
        </w:rPr>
        <w:t>he</w:t>
      </w:r>
      <w:r w:rsidR="00AD5C13" w:rsidRPr="00813F75">
        <w:rPr>
          <w:rFonts w:cstheme="minorHAnsi"/>
          <w:lang w:val="en-GB"/>
        </w:rPr>
        <w:t xml:space="preserve"> reside</w:t>
      </w:r>
      <w:r w:rsidR="00104A85" w:rsidRPr="00813F75">
        <w:rPr>
          <w:rFonts w:cstheme="minorHAnsi"/>
          <w:lang w:val="en-GB"/>
        </w:rPr>
        <w:t>d</w:t>
      </w:r>
      <w:r w:rsidR="00781E91" w:rsidRPr="00813F75">
        <w:rPr>
          <w:rFonts w:cstheme="minorHAnsi"/>
          <w:lang w:val="en-GB"/>
        </w:rPr>
        <w:t xml:space="preserve">. </w:t>
      </w:r>
      <w:r w:rsidR="005C59C0" w:rsidRPr="00813F75">
        <w:rPr>
          <w:rFonts w:cstheme="minorHAnsi"/>
          <w:lang w:val="en-GB"/>
        </w:rPr>
        <w:t xml:space="preserve">However, </w:t>
      </w:r>
      <w:r w:rsidR="00DE34FA" w:rsidRPr="00813F75">
        <w:rPr>
          <w:rFonts w:cstheme="minorHAnsi"/>
          <w:lang w:val="en-GB"/>
        </w:rPr>
        <w:t>if</w:t>
      </w:r>
      <w:r w:rsidR="00813F75" w:rsidRPr="00813F75">
        <w:rPr>
          <w:rFonts w:cstheme="minorHAnsi"/>
          <w:lang w:val="en-GB"/>
        </w:rPr>
        <w:t xml:space="preserve"> we had not done it,</w:t>
      </w:r>
      <w:r w:rsidR="00DE34FA" w:rsidRPr="00813F75">
        <w:rPr>
          <w:rFonts w:cstheme="minorHAnsi"/>
          <w:lang w:val="en-GB"/>
        </w:rPr>
        <w:t xml:space="preserve"> </w:t>
      </w:r>
      <w:r w:rsidR="00177E28">
        <w:rPr>
          <w:rFonts w:cstheme="minorHAnsi"/>
          <w:lang w:val="en-GB"/>
        </w:rPr>
        <w:t xml:space="preserve">he </w:t>
      </w:r>
      <w:r w:rsidR="00DE34FA" w:rsidRPr="00813F75">
        <w:rPr>
          <w:rFonts w:cstheme="minorHAnsi"/>
          <w:lang w:val="en-GB"/>
        </w:rPr>
        <w:t>would have</w:t>
      </w:r>
      <w:r w:rsidR="003B51B9" w:rsidRPr="00813F75">
        <w:rPr>
          <w:rFonts w:cstheme="minorHAnsi"/>
          <w:lang w:val="en-GB"/>
        </w:rPr>
        <w:t xml:space="preserve"> fallen on the ice</w:t>
      </w:r>
      <w:r w:rsidR="00177E28">
        <w:rPr>
          <w:rFonts w:cstheme="minorHAnsi"/>
          <w:lang w:val="en-GB"/>
        </w:rPr>
        <w:t>,</w:t>
      </w:r>
      <w:r w:rsidR="003B51B9" w:rsidRPr="00813F75">
        <w:rPr>
          <w:rFonts w:cstheme="minorHAnsi"/>
          <w:lang w:val="en-GB"/>
        </w:rPr>
        <w:t xml:space="preserve"> </w:t>
      </w:r>
      <w:r w:rsidR="00AD5C13" w:rsidRPr="00813F75">
        <w:rPr>
          <w:rFonts w:cstheme="minorHAnsi"/>
          <w:lang w:val="en-GB"/>
        </w:rPr>
        <w:t>sustain</w:t>
      </w:r>
      <w:r w:rsidR="00F904A5" w:rsidRPr="00813F75">
        <w:rPr>
          <w:rFonts w:cstheme="minorHAnsi"/>
          <w:lang w:val="en-GB"/>
        </w:rPr>
        <w:t>ed</w:t>
      </w:r>
      <w:r w:rsidR="00AD5C13" w:rsidRPr="00813F75">
        <w:rPr>
          <w:rFonts w:cstheme="minorHAnsi"/>
          <w:lang w:val="en-GB"/>
        </w:rPr>
        <w:t xml:space="preserve"> a</w:t>
      </w:r>
      <w:r w:rsidR="00510608" w:rsidRPr="00813F75">
        <w:rPr>
          <w:rFonts w:cstheme="minorHAnsi"/>
          <w:lang w:val="en-GB"/>
        </w:rPr>
        <w:t xml:space="preserve"> </w:t>
      </w:r>
      <w:r w:rsidR="00AD5C13" w:rsidRPr="00813F75">
        <w:rPr>
          <w:rFonts w:cstheme="minorHAnsi"/>
          <w:lang w:val="en-GB"/>
        </w:rPr>
        <w:t>femur neck fracture</w:t>
      </w:r>
      <w:r w:rsidR="00694B69">
        <w:rPr>
          <w:rFonts w:cstheme="minorHAnsi"/>
          <w:lang w:val="en-GB"/>
        </w:rPr>
        <w:t>,</w:t>
      </w:r>
      <w:r w:rsidR="00AD5C13" w:rsidRPr="00813F75">
        <w:rPr>
          <w:rFonts w:cstheme="minorHAnsi"/>
          <w:lang w:val="en-GB"/>
        </w:rPr>
        <w:t xml:space="preserve"> and </w:t>
      </w:r>
      <w:r w:rsidR="00510608" w:rsidRPr="00813F75">
        <w:rPr>
          <w:rFonts w:cstheme="minorHAnsi"/>
          <w:lang w:val="en-GB"/>
        </w:rPr>
        <w:t>frozen to death or caught pneumonia</w:t>
      </w:r>
      <w:r w:rsidR="00813F75" w:rsidRPr="00813F75">
        <w:rPr>
          <w:rFonts w:cstheme="minorHAnsi"/>
          <w:lang w:val="en-GB"/>
        </w:rPr>
        <w:t>.</w:t>
      </w:r>
      <w:r w:rsidR="000B567F">
        <w:rPr>
          <w:rFonts w:cstheme="minorHAnsi"/>
          <w:lang w:val="en-GB"/>
        </w:rPr>
        <w:t xml:space="preserve"> (Informant </w:t>
      </w:r>
      <w:r w:rsidR="00964BD2">
        <w:rPr>
          <w:rFonts w:cstheme="minorHAnsi"/>
          <w:lang w:val="en-GB"/>
        </w:rPr>
        <w:t>6</w:t>
      </w:r>
      <w:r w:rsidR="000B567F">
        <w:rPr>
          <w:rFonts w:cstheme="minorHAnsi"/>
          <w:lang w:val="en-GB"/>
        </w:rPr>
        <w:t>)</w:t>
      </w:r>
      <w:bookmarkStart w:id="47" w:name="_Hlk72002458"/>
    </w:p>
    <w:bookmarkEnd w:id="46"/>
    <w:p w14:paraId="152D6746" w14:textId="77777777" w:rsidR="006332EA" w:rsidRPr="00B61A05" w:rsidRDefault="006332EA" w:rsidP="00662E55">
      <w:pPr>
        <w:tabs>
          <w:tab w:val="left" w:pos="1224"/>
        </w:tabs>
        <w:autoSpaceDE w:val="0"/>
        <w:autoSpaceDN w:val="0"/>
        <w:adjustRightInd w:val="0"/>
        <w:spacing w:line="480" w:lineRule="auto"/>
        <w:ind w:left="1224"/>
        <w:rPr>
          <w:rFonts w:cstheme="minorHAnsi"/>
          <w:lang w:val="en-GB"/>
        </w:rPr>
      </w:pPr>
    </w:p>
    <w:p w14:paraId="10A7F6A3" w14:textId="0B5DD87B" w:rsidR="001E5A96" w:rsidRPr="00B61A05" w:rsidRDefault="00147CEC" w:rsidP="004C2990">
      <w:pPr>
        <w:tabs>
          <w:tab w:val="left" w:pos="1224"/>
        </w:tabs>
        <w:autoSpaceDE w:val="0"/>
        <w:autoSpaceDN w:val="0"/>
        <w:adjustRightInd w:val="0"/>
        <w:spacing w:line="480" w:lineRule="auto"/>
        <w:rPr>
          <w:rFonts w:cstheme="minorHAnsi"/>
          <w:lang w:val="en-GB"/>
        </w:rPr>
      </w:pPr>
      <w:bookmarkStart w:id="48" w:name="_Hlk120106963"/>
      <w:r>
        <w:rPr>
          <w:rFonts w:cstheme="minorHAnsi"/>
          <w:lang w:val="en-GB"/>
        </w:rPr>
        <w:t>In the study</w:t>
      </w:r>
      <w:r w:rsidR="00CE52A0">
        <w:rPr>
          <w:rFonts w:cstheme="minorHAnsi"/>
          <w:lang w:val="en-GB"/>
        </w:rPr>
        <w:t xml:space="preserve">, </w:t>
      </w:r>
      <w:r w:rsidR="002E616A">
        <w:rPr>
          <w:rFonts w:cstheme="minorHAnsi"/>
          <w:lang w:val="en-GB"/>
        </w:rPr>
        <w:t xml:space="preserve">a </w:t>
      </w:r>
      <w:r w:rsidR="0096737D">
        <w:rPr>
          <w:rFonts w:cstheme="minorHAnsi"/>
          <w:lang w:val="en-GB"/>
        </w:rPr>
        <w:t>’</w:t>
      </w:r>
      <w:r w:rsidR="00B72172">
        <w:rPr>
          <w:rFonts w:cstheme="minorHAnsi"/>
          <w:lang w:val="en-GB"/>
        </w:rPr>
        <w:t>white lie</w:t>
      </w:r>
      <w:r w:rsidR="0096737D">
        <w:rPr>
          <w:rFonts w:cstheme="minorHAnsi"/>
          <w:lang w:val="en-GB"/>
        </w:rPr>
        <w:t>’</w:t>
      </w:r>
      <w:r w:rsidR="00A862BC" w:rsidRPr="00A862BC">
        <w:rPr>
          <w:rFonts w:cstheme="minorHAnsi"/>
          <w:i/>
          <w:iCs/>
          <w:lang w:val="en-GB"/>
        </w:rPr>
        <w:t xml:space="preserve"> </w:t>
      </w:r>
      <w:r w:rsidR="00CE52A0">
        <w:rPr>
          <w:rFonts w:cstheme="minorHAnsi"/>
          <w:lang w:val="en-GB"/>
        </w:rPr>
        <w:t xml:space="preserve">was identified </w:t>
      </w:r>
      <w:r w:rsidR="00A862BC" w:rsidRPr="004D638B">
        <w:rPr>
          <w:rFonts w:cstheme="minorHAnsi"/>
          <w:lang w:val="en-GB"/>
        </w:rPr>
        <w:t>a</w:t>
      </w:r>
      <w:r w:rsidR="00CE52A0">
        <w:rPr>
          <w:rFonts w:cstheme="minorHAnsi"/>
          <w:lang w:val="en-GB"/>
        </w:rPr>
        <w:t>s a</w:t>
      </w:r>
      <w:r w:rsidR="00A862BC" w:rsidRPr="004D638B">
        <w:rPr>
          <w:rFonts w:cstheme="minorHAnsi"/>
          <w:lang w:val="en-GB"/>
        </w:rPr>
        <w:t xml:space="preserve"> method of pragmatic coercion </w:t>
      </w:r>
      <w:r w:rsidR="001B5922">
        <w:rPr>
          <w:rFonts w:cstheme="minorHAnsi"/>
          <w:lang w:val="en-GB"/>
        </w:rPr>
        <w:t>aimed at</w:t>
      </w:r>
      <w:r w:rsidR="00A862BC" w:rsidRPr="004D638B">
        <w:rPr>
          <w:rFonts w:cstheme="minorHAnsi"/>
          <w:lang w:val="en-GB"/>
        </w:rPr>
        <w:t xml:space="preserve"> overcom</w:t>
      </w:r>
      <w:r w:rsidR="001B5922">
        <w:rPr>
          <w:rFonts w:cstheme="minorHAnsi"/>
          <w:lang w:val="en-GB"/>
        </w:rPr>
        <w:t>ing</w:t>
      </w:r>
      <w:r w:rsidR="00A862BC" w:rsidRPr="004D638B">
        <w:rPr>
          <w:rFonts w:cstheme="minorHAnsi"/>
          <w:lang w:val="en-GB"/>
        </w:rPr>
        <w:t xml:space="preserve"> resistance without </w:t>
      </w:r>
      <w:r w:rsidR="001B5922">
        <w:rPr>
          <w:rFonts w:cstheme="minorHAnsi"/>
          <w:lang w:val="en-GB"/>
        </w:rPr>
        <w:t>resorting to</w:t>
      </w:r>
      <w:r w:rsidR="00A862BC" w:rsidRPr="004D638B">
        <w:rPr>
          <w:rFonts w:cstheme="minorHAnsi"/>
          <w:lang w:val="en-GB"/>
        </w:rPr>
        <w:t xml:space="preserve"> physical force.</w:t>
      </w:r>
      <w:r w:rsidR="00A862BC">
        <w:rPr>
          <w:rFonts w:cstheme="minorHAnsi"/>
          <w:lang w:val="en-GB"/>
        </w:rPr>
        <w:t xml:space="preserve"> </w:t>
      </w:r>
      <w:bookmarkEnd w:id="48"/>
      <w:r w:rsidR="001B5922">
        <w:rPr>
          <w:rFonts w:cstheme="minorHAnsi"/>
          <w:lang w:val="en-GB"/>
        </w:rPr>
        <w:t>When</w:t>
      </w:r>
      <w:r w:rsidR="00A31956">
        <w:rPr>
          <w:rFonts w:cstheme="minorHAnsi"/>
          <w:lang w:val="en-GB"/>
        </w:rPr>
        <w:t xml:space="preserve"> </w:t>
      </w:r>
      <w:r w:rsidR="00FF5098" w:rsidRPr="00B61A05">
        <w:rPr>
          <w:rFonts w:cstheme="minorHAnsi"/>
          <w:lang w:val="en-GB"/>
        </w:rPr>
        <w:t xml:space="preserve">mental illness </w:t>
      </w:r>
      <w:r w:rsidR="00421CF9" w:rsidRPr="00B61A05">
        <w:rPr>
          <w:rFonts w:cstheme="minorHAnsi"/>
          <w:lang w:val="en-GB"/>
        </w:rPr>
        <w:t>was</w:t>
      </w:r>
      <w:r w:rsidR="00FF5098" w:rsidRPr="00B61A05">
        <w:rPr>
          <w:rFonts w:cstheme="minorHAnsi"/>
          <w:lang w:val="en-GB"/>
        </w:rPr>
        <w:t xml:space="preserve"> suspected</w:t>
      </w:r>
      <w:r w:rsidR="00AB1DF3">
        <w:rPr>
          <w:rFonts w:cstheme="minorHAnsi"/>
          <w:lang w:val="en-GB"/>
        </w:rPr>
        <w:t xml:space="preserve"> or </w:t>
      </w:r>
      <w:r w:rsidR="00FF5098" w:rsidRPr="00B61A05">
        <w:rPr>
          <w:rFonts w:cstheme="minorHAnsi"/>
          <w:lang w:val="en-GB"/>
        </w:rPr>
        <w:t>the patient ha</w:t>
      </w:r>
      <w:r w:rsidR="00421CF9" w:rsidRPr="00B61A05">
        <w:rPr>
          <w:rFonts w:cstheme="minorHAnsi"/>
          <w:lang w:val="en-GB"/>
        </w:rPr>
        <w:t>d</w:t>
      </w:r>
      <w:r w:rsidR="00FF5098" w:rsidRPr="00B61A05">
        <w:rPr>
          <w:rFonts w:cstheme="minorHAnsi"/>
          <w:lang w:val="en-GB"/>
        </w:rPr>
        <w:t xml:space="preserve"> </w:t>
      </w:r>
      <w:r w:rsidR="00AB1DF3">
        <w:rPr>
          <w:rFonts w:cstheme="minorHAnsi"/>
          <w:lang w:val="en-GB"/>
        </w:rPr>
        <w:t xml:space="preserve">expressed </w:t>
      </w:r>
      <w:r w:rsidR="00F46041">
        <w:rPr>
          <w:rFonts w:cstheme="minorHAnsi"/>
          <w:lang w:val="en-GB"/>
        </w:rPr>
        <w:t>suicid</w:t>
      </w:r>
      <w:r w:rsidR="00AB1DF3">
        <w:rPr>
          <w:rFonts w:cstheme="minorHAnsi"/>
          <w:lang w:val="en-GB"/>
        </w:rPr>
        <w:t>al intentions</w:t>
      </w:r>
      <w:r w:rsidR="004C2990">
        <w:rPr>
          <w:rFonts w:cstheme="minorHAnsi"/>
          <w:lang w:val="en-GB"/>
        </w:rPr>
        <w:t xml:space="preserve">, </w:t>
      </w:r>
      <w:r w:rsidR="00497B76">
        <w:rPr>
          <w:rFonts w:cstheme="minorHAnsi"/>
          <w:lang w:val="en-GB"/>
        </w:rPr>
        <w:t xml:space="preserve">the informants perceived </w:t>
      </w:r>
      <w:r w:rsidR="004C2990">
        <w:rPr>
          <w:rFonts w:cstheme="minorHAnsi"/>
          <w:lang w:val="en-GB"/>
        </w:rPr>
        <w:t xml:space="preserve">it </w:t>
      </w:r>
      <w:r w:rsidR="00503FA5">
        <w:rPr>
          <w:rFonts w:cstheme="minorHAnsi"/>
          <w:lang w:val="en-GB"/>
        </w:rPr>
        <w:t xml:space="preserve">as </w:t>
      </w:r>
      <w:r w:rsidR="004C2990">
        <w:rPr>
          <w:rFonts w:cstheme="minorHAnsi"/>
          <w:lang w:val="en-GB"/>
        </w:rPr>
        <w:t xml:space="preserve">particularly important that the patient </w:t>
      </w:r>
      <w:r w:rsidR="00694B69">
        <w:rPr>
          <w:rFonts w:cstheme="minorHAnsi"/>
          <w:lang w:val="en-GB"/>
        </w:rPr>
        <w:t>be</w:t>
      </w:r>
      <w:r w:rsidR="004C2990">
        <w:rPr>
          <w:rFonts w:cstheme="minorHAnsi"/>
          <w:lang w:val="en-GB"/>
        </w:rPr>
        <w:t xml:space="preserve"> assessed by a physician</w:t>
      </w:r>
      <w:r w:rsidR="00FF5098" w:rsidRPr="00B61A05">
        <w:rPr>
          <w:rFonts w:cstheme="minorHAnsi"/>
          <w:lang w:val="en-GB"/>
        </w:rPr>
        <w:t xml:space="preserve">. </w:t>
      </w:r>
      <w:r w:rsidR="002C3206">
        <w:rPr>
          <w:rFonts w:cstheme="minorHAnsi"/>
          <w:lang w:val="en-GB"/>
        </w:rPr>
        <w:t>However, the</w:t>
      </w:r>
      <w:r w:rsidR="00CF6947">
        <w:rPr>
          <w:rFonts w:cstheme="minorHAnsi"/>
          <w:lang w:val="en-GB"/>
        </w:rPr>
        <w:t xml:space="preserve">y preferred to avoid </w:t>
      </w:r>
      <w:r w:rsidR="008A3420">
        <w:rPr>
          <w:rFonts w:cstheme="minorHAnsi"/>
          <w:lang w:val="en-GB"/>
        </w:rPr>
        <w:t xml:space="preserve">using </w:t>
      </w:r>
      <w:r w:rsidR="00B62026">
        <w:rPr>
          <w:rFonts w:cstheme="minorHAnsi"/>
          <w:lang w:val="en-GB"/>
        </w:rPr>
        <w:t xml:space="preserve">physical force or </w:t>
      </w:r>
      <w:r w:rsidR="00DA6BCC">
        <w:rPr>
          <w:rFonts w:cstheme="minorHAnsi"/>
          <w:lang w:val="en-GB"/>
        </w:rPr>
        <w:t xml:space="preserve">seeking </w:t>
      </w:r>
      <w:r w:rsidR="00F779DB">
        <w:rPr>
          <w:rFonts w:cstheme="minorHAnsi"/>
          <w:lang w:val="en-GB"/>
        </w:rPr>
        <w:t>as</w:t>
      </w:r>
      <w:r w:rsidR="00DA6BCC">
        <w:rPr>
          <w:rFonts w:cstheme="minorHAnsi"/>
          <w:lang w:val="en-GB"/>
        </w:rPr>
        <w:t>s</w:t>
      </w:r>
      <w:r w:rsidR="009C70C7">
        <w:rPr>
          <w:rFonts w:cstheme="minorHAnsi"/>
          <w:lang w:val="en-GB"/>
        </w:rPr>
        <w:t>i</w:t>
      </w:r>
      <w:r w:rsidR="00DA6BCC">
        <w:rPr>
          <w:rFonts w:cstheme="minorHAnsi"/>
          <w:lang w:val="en-GB"/>
        </w:rPr>
        <w:t>stance</w:t>
      </w:r>
      <w:r w:rsidR="00F779DB">
        <w:rPr>
          <w:rFonts w:cstheme="minorHAnsi"/>
          <w:lang w:val="en-GB"/>
        </w:rPr>
        <w:t xml:space="preserve"> f</w:t>
      </w:r>
      <w:r w:rsidR="001978FC">
        <w:rPr>
          <w:rFonts w:cstheme="minorHAnsi"/>
          <w:lang w:val="en-GB"/>
        </w:rPr>
        <w:t>r</w:t>
      </w:r>
      <w:r w:rsidR="00F779DB">
        <w:rPr>
          <w:rFonts w:cstheme="minorHAnsi"/>
          <w:lang w:val="en-GB"/>
        </w:rPr>
        <w:t xml:space="preserve">om the police </w:t>
      </w:r>
      <w:r w:rsidR="00BF35EE">
        <w:rPr>
          <w:rFonts w:cstheme="minorHAnsi"/>
          <w:lang w:val="en-GB"/>
        </w:rPr>
        <w:t xml:space="preserve">and instead would </w:t>
      </w:r>
      <w:r w:rsidR="00F46041">
        <w:rPr>
          <w:rFonts w:cstheme="minorHAnsi"/>
          <w:lang w:val="en-GB"/>
        </w:rPr>
        <w:t>give</w:t>
      </w:r>
      <w:r w:rsidR="00923E0F" w:rsidRPr="00B61A05">
        <w:rPr>
          <w:rFonts w:cstheme="minorHAnsi"/>
          <w:lang w:val="en-GB"/>
        </w:rPr>
        <w:t xml:space="preserve"> the </w:t>
      </w:r>
      <w:r w:rsidR="00F97982" w:rsidRPr="00B61A05">
        <w:rPr>
          <w:rFonts w:cstheme="minorHAnsi"/>
          <w:lang w:val="en-GB"/>
        </w:rPr>
        <w:t xml:space="preserve">patient an </w:t>
      </w:r>
      <w:r w:rsidR="00C75F9F" w:rsidRPr="00B61A05">
        <w:rPr>
          <w:rFonts w:cstheme="minorHAnsi"/>
          <w:lang w:val="en-GB"/>
        </w:rPr>
        <w:t xml:space="preserve">ultimatum: </w:t>
      </w:r>
      <w:r w:rsidR="00FF5098" w:rsidRPr="00B61A05">
        <w:rPr>
          <w:rFonts w:cstheme="minorHAnsi"/>
          <w:lang w:val="en-GB"/>
        </w:rPr>
        <w:t xml:space="preserve">either come with the ambulance personnel </w:t>
      </w:r>
      <w:r w:rsidR="00F46041">
        <w:rPr>
          <w:rFonts w:cstheme="minorHAnsi"/>
          <w:lang w:val="en-GB"/>
        </w:rPr>
        <w:t>‘</w:t>
      </w:r>
      <w:r w:rsidR="00FF5098" w:rsidRPr="00B61A05">
        <w:rPr>
          <w:rFonts w:cstheme="minorHAnsi"/>
          <w:lang w:val="en-GB"/>
        </w:rPr>
        <w:t>willingly</w:t>
      </w:r>
      <w:r w:rsidR="00F46041">
        <w:rPr>
          <w:rFonts w:cstheme="minorHAnsi"/>
          <w:lang w:val="en-GB"/>
        </w:rPr>
        <w:t>’</w:t>
      </w:r>
      <w:r w:rsidR="00FF5098" w:rsidRPr="00B61A05">
        <w:rPr>
          <w:rFonts w:cstheme="minorHAnsi"/>
          <w:lang w:val="en-GB"/>
        </w:rPr>
        <w:t xml:space="preserve"> or</w:t>
      </w:r>
      <w:r w:rsidR="004C02F8">
        <w:rPr>
          <w:rFonts w:cstheme="minorHAnsi"/>
          <w:lang w:val="en-GB"/>
        </w:rPr>
        <w:t xml:space="preserve"> face interve</w:t>
      </w:r>
      <w:r w:rsidR="00DF5050">
        <w:rPr>
          <w:rFonts w:cstheme="minorHAnsi"/>
          <w:lang w:val="en-GB"/>
        </w:rPr>
        <w:t>n</w:t>
      </w:r>
      <w:r w:rsidR="004C02F8">
        <w:rPr>
          <w:rFonts w:cstheme="minorHAnsi"/>
          <w:lang w:val="en-GB"/>
        </w:rPr>
        <w:t>tions from</w:t>
      </w:r>
      <w:r w:rsidR="00FF5098" w:rsidRPr="00B61A05">
        <w:rPr>
          <w:rFonts w:cstheme="minorHAnsi"/>
          <w:lang w:val="en-GB"/>
        </w:rPr>
        <w:t xml:space="preserve"> the police</w:t>
      </w:r>
      <w:r w:rsidR="001279D1" w:rsidRPr="00B61A05">
        <w:rPr>
          <w:rFonts w:cstheme="minorHAnsi"/>
          <w:lang w:val="en-GB"/>
        </w:rPr>
        <w:t>. This</w:t>
      </w:r>
      <w:r w:rsidR="001E42D5">
        <w:rPr>
          <w:rFonts w:cstheme="minorHAnsi"/>
          <w:lang w:val="en-GB"/>
        </w:rPr>
        <w:t xml:space="preserve"> approach, involving the</w:t>
      </w:r>
      <w:r w:rsidR="001279D1" w:rsidRPr="00B61A05">
        <w:rPr>
          <w:rFonts w:cstheme="minorHAnsi"/>
          <w:lang w:val="en-GB"/>
        </w:rPr>
        <w:t xml:space="preserve"> </w:t>
      </w:r>
      <w:r w:rsidR="001D562F">
        <w:rPr>
          <w:rFonts w:cstheme="minorHAnsi"/>
          <w:lang w:val="en-GB"/>
        </w:rPr>
        <w:t>use of threat</w:t>
      </w:r>
      <w:r w:rsidR="00694B69">
        <w:rPr>
          <w:rFonts w:cstheme="minorHAnsi"/>
          <w:lang w:val="en-GB"/>
        </w:rPr>
        <w:t>s</w:t>
      </w:r>
      <w:r w:rsidR="001D562F">
        <w:rPr>
          <w:rFonts w:cstheme="minorHAnsi"/>
          <w:lang w:val="en-GB"/>
        </w:rPr>
        <w:t xml:space="preserve"> </w:t>
      </w:r>
      <w:r w:rsidR="00B2213C">
        <w:rPr>
          <w:rFonts w:cstheme="minorHAnsi"/>
          <w:lang w:val="en-GB"/>
        </w:rPr>
        <w:t>or verbal coercion</w:t>
      </w:r>
      <w:r w:rsidR="00C97406">
        <w:rPr>
          <w:rFonts w:cstheme="minorHAnsi"/>
          <w:lang w:val="en-GB"/>
        </w:rPr>
        <w:t>,</w:t>
      </w:r>
      <w:r w:rsidR="00B2213C">
        <w:rPr>
          <w:rFonts w:cstheme="minorHAnsi"/>
          <w:lang w:val="en-GB"/>
        </w:rPr>
        <w:t xml:space="preserve"> </w:t>
      </w:r>
      <w:r w:rsidR="00923E0F" w:rsidRPr="00B61A05">
        <w:rPr>
          <w:rFonts w:cstheme="minorHAnsi"/>
          <w:lang w:val="en-GB"/>
        </w:rPr>
        <w:t xml:space="preserve">was </w:t>
      </w:r>
      <w:r w:rsidR="001E42D5">
        <w:rPr>
          <w:rFonts w:cstheme="minorHAnsi"/>
          <w:lang w:val="en-GB"/>
        </w:rPr>
        <w:t>ref</w:t>
      </w:r>
      <w:r w:rsidR="00346E0B">
        <w:rPr>
          <w:rFonts w:cstheme="minorHAnsi"/>
          <w:lang w:val="en-GB"/>
        </w:rPr>
        <w:t>erred to as</w:t>
      </w:r>
      <w:r w:rsidR="00923E0F" w:rsidRPr="00B61A05">
        <w:rPr>
          <w:rFonts w:cstheme="minorHAnsi"/>
          <w:lang w:val="en-GB"/>
        </w:rPr>
        <w:t xml:space="preserve"> </w:t>
      </w:r>
      <w:r w:rsidR="00F46041">
        <w:rPr>
          <w:rFonts w:cstheme="minorHAnsi"/>
          <w:lang w:val="en-GB"/>
        </w:rPr>
        <w:t>‘</w:t>
      </w:r>
      <w:r w:rsidR="001279D1" w:rsidRPr="00B61A05">
        <w:rPr>
          <w:rFonts w:cstheme="minorHAnsi"/>
          <w:lang w:val="en-GB"/>
        </w:rPr>
        <w:t>voluntary coercion</w:t>
      </w:r>
      <w:r w:rsidR="00F46041">
        <w:rPr>
          <w:rFonts w:cstheme="minorHAnsi"/>
          <w:lang w:val="en-GB"/>
        </w:rPr>
        <w:t>’</w:t>
      </w:r>
      <w:r w:rsidR="00C20872">
        <w:rPr>
          <w:rFonts w:cstheme="minorHAnsi"/>
          <w:lang w:val="en-GB"/>
        </w:rPr>
        <w:t xml:space="preserve"> </w:t>
      </w:r>
      <w:r w:rsidR="00C20872" w:rsidRPr="00B61A05">
        <w:rPr>
          <w:rFonts w:cstheme="minorHAnsi"/>
          <w:lang w:val="en-GB"/>
        </w:rPr>
        <w:t>by one of the informants</w:t>
      </w:r>
      <w:r w:rsidR="00C20872">
        <w:rPr>
          <w:rFonts w:cstheme="minorHAnsi"/>
          <w:lang w:val="en-GB"/>
        </w:rPr>
        <w:t xml:space="preserve">. The </w:t>
      </w:r>
      <w:r w:rsidR="00346E0B">
        <w:rPr>
          <w:rFonts w:cstheme="minorHAnsi"/>
          <w:lang w:val="en-GB"/>
        </w:rPr>
        <w:t>goal</w:t>
      </w:r>
      <w:r w:rsidR="00C20872">
        <w:rPr>
          <w:rFonts w:cstheme="minorHAnsi"/>
          <w:lang w:val="en-GB"/>
        </w:rPr>
        <w:t xml:space="preserve"> was to </w:t>
      </w:r>
      <w:r w:rsidR="00346E0B">
        <w:rPr>
          <w:rFonts w:cstheme="minorHAnsi"/>
          <w:lang w:val="en-GB"/>
        </w:rPr>
        <w:t>prevent</w:t>
      </w:r>
      <w:r w:rsidR="00C20872">
        <w:rPr>
          <w:rFonts w:cstheme="minorHAnsi"/>
          <w:lang w:val="en-GB"/>
        </w:rPr>
        <w:t xml:space="preserve"> the use of physical force</w:t>
      </w:r>
      <w:r w:rsidR="00FF42FE">
        <w:rPr>
          <w:rFonts w:cstheme="minorHAnsi"/>
          <w:lang w:val="en-GB"/>
        </w:rPr>
        <w:t>,</w:t>
      </w:r>
      <w:r w:rsidR="001279D1" w:rsidRPr="00B61A05">
        <w:rPr>
          <w:rFonts w:cstheme="minorHAnsi"/>
          <w:lang w:val="en-GB"/>
        </w:rPr>
        <w:t xml:space="preserve"> </w:t>
      </w:r>
      <w:r w:rsidR="00FF42FE">
        <w:rPr>
          <w:rFonts w:cstheme="minorHAnsi"/>
          <w:lang w:val="en-GB"/>
        </w:rPr>
        <w:t>which</w:t>
      </w:r>
      <w:r w:rsidR="001279D1" w:rsidRPr="00B61A05">
        <w:rPr>
          <w:rFonts w:cstheme="minorHAnsi"/>
          <w:lang w:val="en-GB"/>
        </w:rPr>
        <w:t xml:space="preserve"> </w:t>
      </w:r>
      <w:r w:rsidR="00923E0F" w:rsidRPr="00B61A05">
        <w:rPr>
          <w:rFonts w:cstheme="minorHAnsi"/>
          <w:lang w:val="en-GB"/>
        </w:rPr>
        <w:t xml:space="preserve">was </w:t>
      </w:r>
      <w:r w:rsidR="001279D1" w:rsidRPr="00B61A05">
        <w:rPr>
          <w:rFonts w:cstheme="minorHAnsi"/>
          <w:lang w:val="en-GB"/>
        </w:rPr>
        <w:t>considered</w:t>
      </w:r>
      <w:r w:rsidR="00FD2EB2" w:rsidRPr="00B61A05">
        <w:rPr>
          <w:rFonts w:cstheme="minorHAnsi"/>
          <w:lang w:val="en-GB"/>
        </w:rPr>
        <w:t xml:space="preserve"> </w:t>
      </w:r>
      <w:r w:rsidR="001279D1" w:rsidRPr="00B61A05">
        <w:rPr>
          <w:rFonts w:cstheme="minorHAnsi"/>
          <w:lang w:val="en-GB"/>
        </w:rPr>
        <w:t xml:space="preserve">a last </w:t>
      </w:r>
      <w:r w:rsidR="00F83373">
        <w:rPr>
          <w:rFonts w:cstheme="minorHAnsi"/>
          <w:lang w:val="en-GB"/>
        </w:rPr>
        <w:t>resort</w:t>
      </w:r>
      <w:bookmarkEnd w:id="47"/>
      <w:r w:rsidR="001279D1" w:rsidRPr="00B61A05">
        <w:rPr>
          <w:rFonts w:cstheme="minorHAnsi"/>
          <w:lang w:val="en-GB"/>
        </w:rPr>
        <w:t xml:space="preserve">. </w:t>
      </w:r>
    </w:p>
    <w:p w14:paraId="7358CF56" w14:textId="31171BD7" w:rsidR="001279D1" w:rsidRPr="00B61A05" w:rsidRDefault="001279D1" w:rsidP="00662E55">
      <w:pPr>
        <w:tabs>
          <w:tab w:val="left" w:pos="1224"/>
        </w:tabs>
        <w:autoSpaceDE w:val="0"/>
        <w:autoSpaceDN w:val="0"/>
        <w:adjustRightInd w:val="0"/>
        <w:spacing w:line="480" w:lineRule="auto"/>
        <w:rPr>
          <w:rFonts w:cstheme="minorHAnsi"/>
          <w:lang w:val="en-GB"/>
        </w:rPr>
      </w:pPr>
    </w:p>
    <w:p w14:paraId="5E93DBD9" w14:textId="2F70B676" w:rsidR="001279D1" w:rsidRPr="00B61A05" w:rsidRDefault="00720FDB" w:rsidP="00662E55">
      <w:pPr>
        <w:tabs>
          <w:tab w:val="left" w:pos="1224"/>
        </w:tabs>
        <w:autoSpaceDE w:val="0"/>
        <w:autoSpaceDN w:val="0"/>
        <w:adjustRightInd w:val="0"/>
        <w:spacing w:line="480" w:lineRule="auto"/>
        <w:rPr>
          <w:rFonts w:cstheme="minorHAnsi"/>
          <w:lang w:val="en-GB"/>
        </w:rPr>
      </w:pPr>
      <w:r w:rsidRPr="00720FDB">
        <w:rPr>
          <w:rFonts w:cstheme="minorHAnsi"/>
          <w:lang w:val="en-GB"/>
        </w:rPr>
        <w:t>Handling patients who physically resisted and did not respond to verbal instructions</w:t>
      </w:r>
      <w:r w:rsidR="00FF2A26" w:rsidRPr="00B61A05">
        <w:rPr>
          <w:rFonts w:cstheme="minorHAnsi"/>
          <w:lang w:val="en-GB"/>
        </w:rPr>
        <w:t xml:space="preserve">, </w:t>
      </w:r>
      <w:r w:rsidR="000D6D8F">
        <w:rPr>
          <w:rFonts w:cstheme="minorHAnsi"/>
          <w:lang w:val="en-GB"/>
        </w:rPr>
        <w:t>such as</w:t>
      </w:r>
      <w:r w:rsidR="00FF2A26" w:rsidRPr="00B61A05">
        <w:rPr>
          <w:rFonts w:cstheme="minorHAnsi"/>
          <w:lang w:val="en-GB"/>
        </w:rPr>
        <w:t xml:space="preserve"> </w:t>
      </w:r>
      <w:r w:rsidR="00330AD0" w:rsidRPr="00B61A05">
        <w:rPr>
          <w:rFonts w:cstheme="minorHAnsi"/>
          <w:lang w:val="en-GB"/>
        </w:rPr>
        <w:t xml:space="preserve">some </w:t>
      </w:r>
      <w:r w:rsidR="00FF2A26" w:rsidRPr="00B61A05">
        <w:rPr>
          <w:rFonts w:cstheme="minorHAnsi"/>
          <w:lang w:val="en-GB"/>
        </w:rPr>
        <w:t>patients</w:t>
      </w:r>
      <w:r w:rsidR="007B12DE">
        <w:rPr>
          <w:rFonts w:cstheme="minorHAnsi"/>
          <w:lang w:val="en-GB"/>
        </w:rPr>
        <w:t xml:space="preserve"> with dementia</w:t>
      </w:r>
      <w:r w:rsidR="00FF2A26" w:rsidRPr="00B61A05">
        <w:rPr>
          <w:rFonts w:cstheme="minorHAnsi"/>
          <w:lang w:val="en-GB"/>
        </w:rPr>
        <w:t>,</w:t>
      </w:r>
      <w:r w:rsidR="001279D1" w:rsidRPr="00B61A05">
        <w:rPr>
          <w:rFonts w:cstheme="minorHAnsi"/>
          <w:lang w:val="en-GB"/>
        </w:rPr>
        <w:t xml:space="preserve"> </w:t>
      </w:r>
      <w:r w:rsidR="00F83373">
        <w:rPr>
          <w:rFonts w:cstheme="minorHAnsi"/>
          <w:lang w:val="en-GB"/>
        </w:rPr>
        <w:t>pro</w:t>
      </w:r>
      <w:r w:rsidR="000D6D8F">
        <w:rPr>
          <w:rFonts w:cstheme="minorHAnsi"/>
          <w:lang w:val="en-GB"/>
        </w:rPr>
        <w:t>ved</w:t>
      </w:r>
      <w:r w:rsidR="001279D1" w:rsidRPr="00B61A05">
        <w:rPr>
          <w:rFonts w:cstheme="minorHAnsi"/>
          <w:lang w:val="en-GB"/>
        </w:rPr>
        <w:t xml:space="preserve"> challenging. </w:t>
      </w:r>
      <w:r w:rsidR="00DC651C" w:rsidRPr="00B61A05">
        <w:rPr>
          <w:rFonts w:cstheme="minorHAnsi"/>
          <w:lang w:val="en-GB"/>
        </w:rPr>
        <w:t>In one</w:t>
      </w:r>
      <w:r w:rsidR="00462CD4" w:rsidRPr="00B61A05">
        <w:rPr>
          <w:rFonts w:cstheme="minorHAnsi"/>
          <w:lang w:val="en-GB"/>
        </w:rPr>
        <w:t xml:space="preserve"> </w:t>
      </w:r>
      <w:r w:rsidR="00C140C6">
        <w:rPr>
          <w:rFonts w:cstheme="minorHAnsi"/>
          <w:lang w:val="en-GB"/>
        </w:rPr>
        <w:t>instance</w:t>
      </w:r>
      <w:r w:rsidR="00462CD4" w:rsidRPr="00B61A05">
        <w:rPr>
          <w:rFonts w:cstheme="minorHAnsi"/>
          <w:lang w:val="en-GB"/>
        </w:rPr>
        <w:t xml:space="preserve">, </w:t>
      </w:r>
      <w:r w:rsidR="00DC651C" w:rsidRPr="00B61A05">
        <w:rPr>
          <w:rFonts w:cstheme="minorHAnsi"/>
          <w:lang w:val="en-GB"/>
        </w:rPr>
        <w:t>a</w:t>
      </w:r>
      <w:r w:rsidR="00991919" w:rsidRPr="00B61A05">
        <w:rPr>
          <w:rFonts w:cstheme="minorHAnsi"/>
          <w:lang w:val="en-GB"/>
        </w:rPr>
        <w:t>n</w:t>
      </w:r>
      <w:r w:rsidR="00DC651C" w:rsidRPr="00B61A05">
        <w:rPr>
          <w:rFonts w:cstheme="minorHAnsi"/>
          <w:lang w:val="en-GB"/>
        </w:rPr>
        <w:t xml:space="preserve"> </w:t>
      </w:r>
      <w:r w:rsidR="00991919" w:rsidRPr="00B61A05">
        <w:rPr>
          <w:rFonts w:cstheme="minorHAnsi"/>
          <w:lang w:val="en-GB"/>
        </w:rPr>
        <w:t xml:space="preserve">informant </w:t>
      </w:r>
      <w:r w:rsidR="00C140C6">
        <w:rPr>
          <w:rFonts w:cstheme="minorHAnsi"/>
          <w:lang w:val="en-GB"/>
        </w:rPr>
        <w:t>described</w:t>
      </w:r>
      <w:r w:rsidR="00FF2A26" w:rsidRPr="00B61A05">
        <w:rPr>
          <w:rFonts w:cstheme="minorHAnsi"/>
          <w:lang w:val="en-GB"/>
        </w:rPr>
        <w:t xml:space="preserve"> </w:t>
      </w:r>
      <w:r w:rsidR="00462CD4" w:rsidRPr="00B61A05">
        <w:rPr>
          <w:rFonts w:cstheme="minorHAnsi"/>
          <w:lang w:val="en-GB"/>
        </w:rPr>
        <w:t xml:space="preserve">how </w:t>
      </w:r>
      <w:r w:rsidR="000B69E3">
        <w:rPr>
          <w:rFonts w:cstheme="minorHAnsi"/>
          <w:lang w:val="en-GB"/>
        </w:rPr>
        <w:t>they</w:t>
      </w:r>
      <w:r w:rsidR="00F46041">
        <w:rPr>
          <w:rFonts w:cstheme="minorHAnsi"/>
          <w:lang w:val="en-GB"/>
        </w:rPr>
        <w:t xml:space="preserve"> </w:t>
      </w:r>
      <w:r w:rsidR="00462CD4" w:rsidRPr="00B61A05">
        <w:rPr>
          <w:rFonts w:cstheme="minorHAnsi"/>
          <w:lang w:val="en-GB"/>
        </w:rPr>
        <w:t>av</w:t>
      </w:r>
      <w:r w:rsidR="000B69E3">
        <w:rPr>
          <w:rFonts w:cstheme="minorHAnsi"/>
          <w:lang w:val="en-GB"/>
        </w:rPr>
        <w:t>oided</w:t>
      </w:r>
      <w:r w:rsidR="00462CD4" w:rsidRPr="00B61A05">
        <w:rPr>
          <w:rFonts w:cstheme="minorHAnsi"/>
          <w:lang w:val="en-GB"/>
        </w:rPr>
        <w:t xml:space="preserve"> a punch </w:t>
      </w:r>
      <w:r w:rsidR="00FF2A26" w:rsidRPr="00B61A05">
        <w:rPr>
          <w:rFonts w:cstheme="minorHAnsi"/>
          <w:lang w:val="en-GB"/>
        </w:rPr>
        <w:t xml:space="preserve">and </w:t>
      </w:r>
      <w:r w:rsidR="00462CD4" w:rsidRPr="00B61A05">
        <w:rPr>
          <w:rFonts w:cstheme="minorHAnsi"/>
          <w:lang w:val="en-GB"/>
        </w:rPr>
        <w:t xml:space="preserve">restrained </w:t>
      </w:r>
      <w:r w:rsidR="00FF2A26" w:rsidRPr="00B61A05">
        <w:rPr>
          <w:rFonts w:cstheme="minorHAnsi"/>
          <w:lang w:val="en-GB"/>
        </w:rPr>
        <w:t>the patient</w:t>
      </w:r>
      <w:r w:rsidR="004217B1">
        <w:rPr>
          <w:rFonts w:cstheme="minorHAnsi"/>
          <w:lang w:val="en-GB"/>
        </w:rPr>
        <w:t>’</w:t>
      </w:r>
      <w:r w:rsidR="00FF2A26" w:rsidRPr="00B61A05">
        <w:rPr>
          <w:rFonts w:cstheme="minorHAnsi"/>
          <w:lang w:val="en-GB"/>
        </w:rPr>
        <w:t xml:space="preserve">s arm </w:t>
      </w:r>
      <w:r w:rsidR="000E6616">
        <w:rPr>
          <w:rFonts w:cstheme="minorHAnsi"/>
          <w:lang w:val="en-GB"/>
        </w:rPr>
        <w:t xml:space="preserve">by holding it </w:t>
      </w:r>
      <w:r w:rsidR="00462CD4" w:rsidRPr="00B61A05">
        <w:rPr>
          <w:rFonts w:cstheme="minorHAnsi"/>
          <w:lang w:val="en-GB"/>
        </w:rPr>
        <w:t xml:space="preserve">along </w:t>
      </w:r>
      <w:r w:rsidR="00FF2A26" w:rsidRPr="00B61A05">
        <w:rPr>
          <w:rFonts w:cstheme="minorHAnsi"/>
          <w:lang w:val="en-GB"/>
        </w:rPr>
        <w:t>the patient</w:t>
      </w:r>
      <w:r w:rsidR="006E7A2C" w:rsidRPr="00B61A05">
        <w:rPr>
          <w:rFonts w:cstheme="minorHAnsi"/>
          <w:lang w:val="en-GB"/>
        </w:rPr>
        <w:t>’</w:t>
      </w:r>
      <w:r w:rsidR="00FF2A26" w:rsidRPr="00B61A05">
        <w:rPr>
          <w:rFonts w:cstheme="minorHAnsi"/>
          <w:lang w:val="en-GB"/>
        </w:rPr>
        <w:t xml:space="preserve">s side. </w:t>
      </w:r>
      <w:r w:rsidR="00E562A7">
        <w:rPr>
          <w:rFonts w:cstheme="minorHAnsi"/>
          <w:lang w:val="en-GB"/>
        </w:rPr>
        <w:t xml:space="preserve">One informant suggested </w:t>
      </w:r>
      <w:r w:rsidR="00E562A7">
        <w:rPr>
          <w:rFonts w:cstheme="minorHAnsi"/>
          <w:lang w:val="en-GB"/>
        </w:rPr>
        <w:lastRenderedPageBreak/>
        <w:t>w</w:t>
      </w:r>
      <w:r w:rsidR="00FF2A26" w:rsidRPr="00B61A05">
        <w:rPr>
          <w:rFonts w:cstheme="minorHAnsi"/>
          <w:lang w:val="en-GB"/>
        </w:rPr>
        <w:t>rap</w:t>
      </w:r>
      <w:r w:rsidR="00DC651C" w:rsidRPr="00B61A05">
        <w:rPr>
          <w:rFonts w:cstheme="minorHAnsi"/>
          <w:lang w:val="en-GB"/>
        </w:rPr>
        <w:t>ping</w:t>
      </w:r>
      <w:r w:rsidR="00FF2A26" w:rsidRPr="00B61A05">
        <w:rPr>
          <w:rFonts w:cstheme="minorHAnsi"/>
          <w:lang w:val="en-GB"/>
        </w:rPr>
        <w:t xml:space="preserve"> a blanket around the patient</w:t>
      </w:r>
      <w:r w:rsidR="006E7A2C" w:rsidRPr="00B61A05">
        <w:rPr>
          <w:rFonts w:cstheme="minorHAnsi"/>
          <w:lang w:val="en-GB"/>
        </w:rPr>
        <w:t>’</w:t>
      </w:r>
      <w:r w:rsidR="00FF2A26" w:rsidRPr="00B61A05">
        <w:rPr>
          <w:rFonts w:cstheme="minorHAnsi"/>
          <w:lang w:val="en-GB"/>
        </w:rPr>
        <w:t>s arms (</w:t>
      </w:r>
      <w:r w:rsidR="000E6616">
        <w:rPr>
          <w:rFonts w:cstheme="minorHAnsi"/>
          <w:lang w:val="en-GB"/>
        </w:rPr>
        <w:t xml:space="preserve">possibly </w:t>
      </w:r>
      <w:r w:rsidR="00B81707">
        <w:rPr>
          <w:rFonts w:cstheme="minorHAnsi"/>
          <w:lang w:val="en-GB"/>
        </w:rPr>
        <w:t xml:space="preserve">with a </w:t>
      </w:r>
      <w:r w:rsidR="00DC651C" w:rsidRPr="00B61A05">
        <w:rPr>
          <w:rFonts w:cstheme="minorHAnsi"/>
          <w:lang w:val="en-GB"/>
        </w:rPr>
        <w:t xml:space="preserve">safety harness </w:t>
      </w:r>
      <w:r w:rsidR="00FF2A26" w:rsidRPr="00B61A05">
        <w:rPr>
          <w:rFonts w:cstheme="minorHAnsi"/>
          <w:lang w:val="en-GB"/>
        </w:rPr>
        <w:t xml:space="preserve">strapped over </w:t>
      </w:r>
      <w:r w:rsidR="00DC651C" w:rsidRPr="00B61A05">
        <w:rPr>
          <w:rFonts w:cstheme="minorHAnsi"/>
          <w:lang w:val="en-GB"/>
        </w:rPr>
        <w:t>the blanket</w:t>
      </w:r>
      <w:r w:rsidR="00FF2A26" w:rsidRPr="00B61A05">
        <w:rPr>
          <w:rFonts w:cstheme="minorHAnsi"/>
          <w:lang w:val="en-GB"/>
        </w:rPr>
        <w:t xml:space="preserve">) </w:t>
      </w:r>
      <w:r w:rsidR="003D67FA" w:rsidRPr="00B61A05">
        <w:rPr>
          <w:rFonts w:cstheme="minorHAnsi"/>
          <w:lang w:val="en-GB"/>
        </w:rPr>
        <w:t xml:space="preserve">as </w:t>
      </w:r>
      <w:r w:rsidR="00FF2A26" w:rsidRPr="00B61A05">
        <w:rPr>
          <w:rFonts w:cstheme="minorHAnsi"/>
          <w:lang w:val="en-GB"/>
        </w:rPr>
        <w:t xml:space="preserve">an alternative </w:t>
      </w:r>
      <w:r w:rsidR="00B81707">
        <w:rPr>
          <w:rFonts w:cstheme="minorHAnsi"/>
          <w:lang w:val="en-GB"/>
        </w:rPr>
        <w:t>method</w:t>
      </w:r>
      <w:r w:rsidR="00F46041">
        <w:rPr>
          <w:rFonts w:cstheme="minorHAnsi"/>
          <w:lang w:val="en-GB"/>
        </w:rPr>
        <w:t xml:space="preserve"> of </w:t>
      </w:r>
      <w:r w:rsidR="00BA3802" w:rsidRPr="00B61A05">
        <w:rPr>
          <w:rFonts w:cstheme="minorHAnsi"/>
          <w:lang w:val="en-GB"/>
        </w:rPr>
        <w:t>restrain</w:t>
      </w:r>
      <w:r w:rsidR="00C25E66" w:rsidRPr="00B61A05">
        <w:rPr>
          <w:rFonts w:cstheme="minorHAnsi"/>
          <w:lang w:val="en-GB"/>
        </w:rPr>
        <w:t>t</w:t>
      </w:r>
      <w:r w:rsidR="00BA3802" w:rsidRPr="00B61A05">
        <w:rPr>
          <w:rFonts w:cstheme="minorHAnsi"/>
          <w:lang w:val="en-GB"/>
        </w:rPr>
        <w:t xml:space="preserve"> </w:t>
      </w:r>
      <w:r w:rsidR="00F46041">
        <w:rPr>
          <w:rFonts w:cstheme="minorHAnsi"/>
          <w:lang w:val="en-GB"/>
        </w:rPr>
        <w:t>for</w:t>
      </w:r>
      <w:r w:rsidR="00FF2A26" w:rsidRPr="00B61A05">
        <w:rPr>
          <w:rFonts w:cstheme="minorHAnsi"/>
          <w:lang w:val="en-GB"/>
        </w:rPr>
        <w:t xml:space="preserve"> </w:t>
      </w:r>
      <w:r w:rsidR="006B2C07" w:rsidRPr="00B61A05">
        <w:rPr>
          <w:rFonts w:cstheme="minorHAnsi"/>
          <w:lang w:val="en-GB"/>
        </w:rPr>
        <w:t>un</w:t>
      </w:r>
      <w:r w:rsidR="00BA3802" w:rsidRPr="00B61A05">
        <w:rPr>
          <w:rFonts w:cstheme="minorHAnsi"/>
          <w:lang w:val="en-GB"/>
        </w:rPr>
        <w:t>ruly</w:t>
      </w:r>
      <w:r w:rsidR="006B2C07" w:rsidRPr="00B61A05">
        <w:rPr>
          <w:rFonts w:cstheme="minorHAnsi"/>
          <w:lang w:val="en-GB"/>
        </w:rPr>
        <w:t xml:space="preserve"> </w:t>
      </w:r>
      <w:r w:rsidR="00BA3802" w:rsidRPr="00B61A05">
        <w:rPr>
          <w:rFonts w:cstheme="minorHAnsi"/>
          <w:lang w:val="en-GB"/>
        </w:rPr>
        <w:t>or</w:t>
      </w:r>
      <w:r w:rsidR="006B2C07" w:rsidRPr="00B61A05">
        <w:rPr>
          <w:rFonts w:cstheme="minorHAnsi"/>
          <w:lang w:val="en-GB"/>
        </w:rPr>
        <w:t xml:space="preserve"> intoxicated patients</w:t>
      </w:r>
      <w:r w:rsidR="00DC651C" w:rsidRPr="00B61A05">
        <w:rPr>
          <w:rFonts w:cstheme="minorHAnsi"/>
          <w:lang w:val="en-GB"/>
        </w:rPr>
        <w:t>. Th</w:t>
      </w:r>
      <w:r w:rsidR="00D25EC4">
        <w:rPr>
          <w:rFonts w:cstheme="minorHAnsi"/>
          <w:lang w:val="en-GB"/>
        </w:rPr>
        <w:t>is</w:t>
      </w:r>
      <w:r w:rsidR="00DC651C" w:rsidRPr="00B61A05">
        <w:rPr>
          <w:rFonts w:cstheme="minorHAnsi"/>
          <w:lang w:val="en-GB"/>
        </w:rPr>
        <w:t xml:space="preserve"> same method was </w:t>
      </w:r>
      <w:r w:rsidR="00D25EC4">
        <w:rPr>
          <w:rFonts w:cstheme="minorHAnsi"/>
          <w:lang w:val="en-GB"/>
        </w:rPr>
        <w:t>employed</w:t>
      </w:r>
      <w:r w:rsidR="00DC651C" w:rsidRPr="00B61A05">
        <w:rPr>
          <w:rFonts w:cstheme="minorHAnsi"/>
          <w:lang w:val="en-GB"/>
        </w:rPr>
        <w:t xml:space="preserve"> </w:t>
      </w:r>
      <w:r w:rsidR="006B2C07" w:rsidRPr="00B61A05">
        <w:rPr>
          <w:rFonts w:cstheme="minorHAnsi"/>
          <w:lang w:val="en-GB"/>
        </w:rPr>
        <w:t>as a hygienic measure</w:t>
      </w:r>
      <w:r w:rsidR="00EC14E8" w:rsidRPr="00B61A05">
        <w:rPr>
          <w:rFonts w:cstheme="minorHAnsi"/>
          <w:lang w:val="en-GB"/>
        </w:rPr>
        <w:t xml:space="preserve"> in </w:t>
      </w:r>
      <w:r w:rsidR="00D25EC4">
        <w:rPr>
          <w:rFonts w:cstheme="minorHAnsi"/>
          <w:lang w:val="en-GB"/>
        </w:rPr>
        <w:t>a</w:t>
      </w:r>
      <w:r w:rsidR="00DC651C" w:rsidRPr="00B61A05">
        <w:rPr>
          <w:rFonts w:cstheme="minorHAnsi"/>
          <w:lang w:val="en-GB"/>
        </w:rPr>
        <w:t xml:space="preserve"> </w:t>
      </w:r>
      <w:r w:rsidR="00EC14E8" w:rsidRPr="00B61A05">
        <w:rPr>
          <w:rFonts w:cstheme="minorHAnsi"/>
          <w:lang w:val="en-GB"/>
        </w:rPr>
        <w:t xml:space="preserve">case </w:t>
      </w:r>
      <w:r w:rsidR="00BA3802" w:rsidRPr="00B61A05">
        <w:rPr>
          <w:rFonts w:cstheme="minorHAnsi"/>
          <w:lang w:val="en-GB"/>
        </w:rPr>
        <w:t>whe</w:t>
      </w:r>
      <w:r w:rsidR="00DC651C" w:rsidRPr="00B61A05">
        <w:rPr>
          <w:rFonts w:cstheme="minorHAnsi"/>
          <w:lang w:val="en-GB"/>
        </w:rPr>
        <w:t>re</w:t>
      </w:r>
      <w:r w:rsidR="00BA3802" w:rsidRPr="00B61A05">
        <w:rPr>
          <w:rFonts w:cstheme="minorHAnsi"/>
          <w:lang w:val="en-GB"/>
        </w:rPr>
        <w:t xml:space="preserve"> </w:t>
      </w:r>
      <w:r w:rsidR="00F46041">
        <w:rPr>
          <w:rFonts w:cstheme="minorHAnsi"/>
          <w:lang w:val="en-GB"/>
        </w:rPr>
        <w:t>a</w:t>
      </w:r>
      <w:r w:rsidR="008E21BE" w:rsidRPr="00B61A05">
        <w:rPr>
          <w:rFonts w:cstheme="minorHAnsi"/>
          <w:lang w:val="en-GB"/>
        </w:rPr>
        <w:t xml:space="preserve"> </w:t>
      </w:r>
      <w:r w:rsidR="006B2C07" w:rsidRPr="00B61A05">
        <w:rPr>
          <w:rFonts w:cstheme="minorHAnsi"/>
          <w:lang w:val="en-GB"/>
        </w:rPr>
        <w:t xml:space="preserve">patient </w:t>
      </w:r>
      <w:r w:rsidR="00BA3802" w:rsidRPr="00B61A05">
        <w:rPr>
          <w:rFonts w:cstheme="minorHAnsi"/>
          <w:lang w:val="en-GB"/>
        </w:rPr>
        <w:t>w</w:t>
      </w:r>
      <w:r w:rsidR="00DC651C" w:rsidRPr="00B61A05">
        <w:rPr>
          <w:rFonts w:cstheme="minorHAnsi"/>
          <w:lang w:val="en-GB"/>
        </w:rPr>
        <w:t>as</w:t>
      </w:r>
      <w:r w:rsidR="00BA3802" w:rsidRPr="00B61A05">
        <w:rPr>
          <w:rFonts w:cstheme="minorHAnsi"/>
          <w:lang w:val="en-GB"/>
        </w:rPr>
        <w:t xml:space="preserve"> </w:t>
      </w:r>
      <w:r w:rsidR="00F46041">
        <w:rPr>
          <w:rFonts w:cstheme="minorHAnsi"/>
          <w:lang w:val="en-GB"/>
        </w:rPr>
        <w:t>‘</w:t>
      </w:r>
      <w:r w:rsidR="00BA3802" w:rsidRPr="00B61A05">
        <w:rPr>
          <w:rFonts w:cstheme="minorHAnsi"/>
          <w:lang w:val="en-GB"/>
        </w:rPr>
        <w:t>fiddling</w:t>
      </w:r>
      <w:r w:rsidR="00F46041">
        <w:rPr>
          <w:rFonts w:cstheme="minorHAnsi"/>
          <w:lang w:val="en-GB"/>
        </w:rPr>
        <w:t>’</w:t>
      </w:r>
      <w:r w:rsidR="00EB0876" w:rsidRPr="00B61A05">
        <w:rPr>
          <w:rFonts w:cstheme="minorHAnsi"/>
          <w:lang w:val="en-GB"/>
        </w:rPr>
        <w:t xml:space="preserve"> with herself</w:t>
      </w:r>
      <w:r w:rsidR="00DC651C" w:rsidRPr="00B61A05">
        <w:rPr>
          <w:rFonts w:cstheme="minorHAnsi"/>
          <w:lang w:val="en-GB"/>
        </w:rPr>
        <w:t>:</w:t>
      </w:r>
      <w:r w:rsidR="00EB0876" w:rsidRPr="00B61A05">
        <w:rPr>
          <w:rFonts w:cstheme="minorHAnsi"/>
          <w:lang w:val="en-GB"/>
        </w:rPr>
        <w:t xml:space="preserve"> </w:t>
      </w:r>
    </w:p>
    <w:p w14:paraId="28CB146F" w14:textId="11DBAC76" w:rsidR="006B2C07" w:rsidRPr="00B61A05" w:rsidRDefault="006B2C07" w:rsidP="00662E55">
      <w:pPr>
        <w:tabs>
          <w:tab w:val="left" w:pos="1224"/>
        </w:tabs>
        <w:autoSpaceDE w:val="0"/>
        <w:autoSpaceDN w:val="0"/>
        <w:adjustRightInd w:val="0"/>
        <w:spacing w:line="480" w:lineRule="auto"/>
        <w:rPr>
          <w:rFonts w:cstheme="minorHAnsi"/>
          <w:lang w:val="en-GB"/>
        </w:rPr>
      </w:pPr>
    </w:p>
    <w:p w14:paraId="54BBFDDC" w14:textId="673C7DAB" w:rsidR="00860769" w:rsidRPr="00B61A05" w:rsidRDefault="00A54562" w:rsidP="00662E55">
      <w:pPr>
        <w:tabs>
          <w:tab w:val="left" w:pos="1224"/>
        </w:tabs>
        <w:autoSpaceDE w:val="0"/>
        <w:autoSpaceDN w:val="0"/>
        <w:adjustRightInd w:val="0"/>
        <w:spacing w:line="480" w:lineRule="auto"/>
        <w:ind w:left="1224"/>
        <w:rPr>
          <w:rFonts w:cstheme="minorHAnsi"/>
          <w:lang w:val="en-GB"/>
        </w:rPr>
      </w:pPr>
      <w:bookmarkStart w:id="49" w:name="_Hlk120170457"/>
      <w:r w:rsidRPr="00B61A05">
        <w:rPr>
          <w:rFonts w:cstheme="minorHAnsi"/>
          <w:lang w:val="en-GB"/>
        </w:rPr>
        <w:t xml:space="preserve">Informant </w:t>
      </w:r>
      <w:r w:rsidR="00505E0E">
        <w:rPr>
          <w:rFonts w:cstheme="minorHAnsi"/>
          <w:lang w:val="en-GB"/>
        </w:rPr>
        <w:t>5</w:t>
      </w:r>
      <w:r w:rsidR="00860769" w:rsidRPr="00B61A05">
        <w:rPr>
          <w:rFonts w:cstheme="minorHAnsi"/>
          <w:lang w:val="en-GB"/>
        </w:rPr>
        <w:t xml:space="preserve">: </w:t>
      </w:r>
      <w:r w:rsidR="00F46041">
        <w:rPr>
          <w:rFonts w:cstheme="minorHAnsi"/>
          <w:lang w:val="en-GB"/>
        </w:rPr>
        <w:t>Y</w:t>
      </w:r>
      <w:r w:rsidR="00860769" w:rsidRPr="00B61A05">
        <w:rPr>
          <w:rFonts w:cstheme="minorHAnsi"/>
          <w:lang w:val="en-GB"/>
        </w:rPr>
        <w:t>es, it sure was a long time since she had a shower. And she smelled, and she was going to… those hands</w:t>
      </w:r>
      <w:r w:rsidR="00797FD7">
        <w:rPr>
          <w:rFonts w:cstheme="minorHAnsi"/>
          <w:lang w:val="en-GB"/>
        </w:rPr>
        <w:t>,</w:t>
      </w:r>
      <w:r w:rsidR="00860769" w:rsidRPr="00B61A05">
        <w:rPr>
          <w:rFonts w:cstheme="minorHAnsi"/>
          <w:lang w:val="en-GB"/>
        </w:rPr>
        <w:t xml:space="preserve"> which had been deep down her trousers and… other places as well</w:t>
      </w:r>
      <w:r w:rsidR="004217B1">
        <w:rPr>
          <w:rFonts w:cstheme="minorHAnsi"/>
          <w:lang w:val="en-GB"/>
        </w:rPr>
        <w:t>,</w:t>
      </w:r>
      <w:r w:rsidR="00860769" w:rsidRPr="00B61A05">
        <w:rPr>
          <w:rFonts w:cstheme="minorHAnsi"/>
          <w:lang w:val="en-GB"/>
        </w:rPr>
        <w:t xml:space="preserve"> and then she reach</w:t>
      </w:r>
      <w:r w:rsidR="00C75F9F" w:rsidRPr="00B61A05">
        <w:rPr>
          <w:rFonts w:cstheme="minorHAnsi"/>
          <w:lang w:val="en-GB"/>
        </w:rPr>
        <w:t>ed</w:t>
      </w:r>
      <w:r w:rsidR="00860769" w:rsidRPr="00B61A05">
        <w:rPr>
          <w:rFonts w:cstheme="minorHAnsi"/>
          <w:lang w:val="en-GB"/>
        </w:rPr>
        <w:t xml:space="preserve"> out to touch our faces</w:t>
      </w:r>
      <w:r w:rsidR="005A60DC" w:rsidRPr="00B61A05">
        <w:rPr>
          <w:rFonts w:cstheme="minorHAnsi"/>
          <w:lang w:val="en-GB"/>
        </w:rPr>
        <w:t>. O</w:t>
      </w:r>
      <w:r w:rsidR="00860769" w:rsidRPr="00B61A05">
        <w:rPr>
          <w:rFonts w:cstheme="minorHAnsi"/>
          <w:lang w:val="en-GB"/>
        </w:rPr>
        <w:t xml:space="preserve">h </w:t>
      </w:r>
      <w:r w:rsidR="00EB5A98" w:rsidRPr="00B61A05">
        <w:rPr>
          <w:rFonts w:cstheme="minorHAnsi"/>
          <w:lang w:val="en-GB"/>
        </w:rPr>
        <w:t>my</w:t>
      </w:r>
      <w:r w:rsidR="00860769" w:rsidRPr="00B61A05">
        <w:rPr>
          <w:rFonts w:cstheme="minorHAnsi"/>
          <w:lang w:val="en-GB"/>
        </w:rPr>
        <w:t>…</w:t>
      </w:r>
    </w:p>
    <w:p w14:paraId="032B9277" w14:textId="62FBE52B" w:rsidR="00860769" w:rsidRPr="00B61A05" w:rsidRDefault="00AC3279" w:rsidP="00662E55">
      <w:pPr>
        <w:tabs>
          <w:tab w:val="left" w:pos="1224"/>
        </w:tabs>
        <w:autoSpaceDE w:val="0"/>
        <w:autoSpaceDN w:val="0"/>
        <w:adjustRightInd w:val="0"/>
        <w:spacing w:line="480" w:lineRule="auto"/>
        <w:ind w:left="1224"/>
        <w:rPr>
          <w:rFonts w:cstheme="minorHAnsi"/>
          <w:lang w:val="en-GB"/>
        </w:rPr>
      </w:pPr>
      <w:r>
        <w:rPr>
          <w:rFonts w:cstheme="minorHAnsi"/>
          <w:lang w:val="en-GB"/>
        </w:rPr>
        <w:t xml:space="preserve">Informant </w:t>
      </w:r>
      <w:r w:rsidR="00505E0E">
        <w:rPr>
          <w:rFonts w:cstheme="minorHAnsi"/>
          <w:lang w:val="en-GB"/>
        </w:rPr>
        <w:t>7</w:t>
      </w:r>
      <w:r w:rsidR="00860769" w:rsidRPr="00B61A05">
        <w:rPr>
          <w:rFonts w:cstheme="minorHAnsi"/>
          <w:lang w:val="en-GB"/>
        </w:rPr>
        <w:t>: (</w:t>
      </w:r>
      <w:r w:rsidR="008D624B" w:rsidRPr="00B61A05">
        <w:rPr>
          <w:rFonts w:cstheme="minorHAnsi"/>
          <w:lang w:val="en-GB"/>
        </w:rPr>
        <w:t>inaudible)</w:t>
      </w:r>
      <w:r w:rsidR="00860769" w:rsidRPr="00B61A05">
        <w:rPr>
          <w:rFonts w:cstheme="minorHAnsi"/>
          <w:lang w:val="en-GB"/>
        </w:rPr>
        <w:t xml:space="preserve"> </w:t>
      </w:r>
    </w:p>
    <w:p w14:paraId="5F4EECC3" w14:textId="397ABA43" w:rsidR="00860769" w:rsidRPr="00B61A05" w:rsidRDefault="00AC3279" w:rsidP="00662E55">
      <w:pPr>
        <w:tabs>
          <w:tab w:val="left" w:pos="1224"/>
        </w:tabs>
        <w:autoSpaceDE w:val="0"/>
        <w:autoSpaceDN w:val="0"/>
        <w:adjustRightInd w:val="0"/>
        <w:spacing w:line="480" w:lineRule="auto"/>
        <w:ind w:left="1224"/>
        <w:rPr>
          <w:rFonts w:cstheme="minorHAnsi"/>
          <w:lang w:val="en-GB"/>
        </w:rPr>
      </w:pPr>
      <w:r>
        <w:rPr>
          <w:rFonts w:cstheme="minorHAnsi"/>
          <w:lang w:val="en-GB"/>
        </w:rPr>
        <w:t xml:space="preserve">Informant </w:t>
      </w:r>
      <w:r w:rsidR="00505E0E">
        <w:rPr>
          <w:rFonts w:cstheme="minorHAnsi"/>
          <w:lang w:val="en-GB"/>
        </w:rPr>
        <w:t>5</w:t>
      </w:r>
      <w:r w:rsidR="00860769" w:rsidRPr="00B61A05">
        <w:rPr>
          <w:rFonts w:cstheme="minorHAnsi"/>
          <w:lang w:val="en-GB"/>
        </w:rPr>
        <w:t xml:space="preserve">: it was a short process. We just </w:t>
      </w:r>
      <w:r w:rsidR="00F46041">
        <w:rPr>
          <w:rFonts w:cstheme="minorHAnsi"/>
          <w:lang w:val="en-GB"/>
        </w:rPr>
        <w:t>‘</w:t>
      </w:r>
      <w:proofErr w:type="spellStart"/>
      <w:r w:rsidR="00860769" w:rsidRPr="00B61A05">
        <w:rPr>
          <w:rFonts w:cstheme="minorHAnsi"/>
          <w:lang w:val="en-GB"/>
        </w:rPr>
        <w:t>smi</w:t>
      </w:r>
      <w:r w:rsidR="009574E7" w:rsidRPr="00B61A05">
        <w:rPr>
          <w:rFonts w:cstheme="minorHAnsi"/>
          <w:lang w:val="en-GB"/>
        </w:rPr>
        <w:t>c</w:t>
      </w:r>
      <w:r w:rsidR="00860769" w:rsidRPr="00B61A05">
        <w:rPr>
          <w:rFonts w:cstheme="minorHAnsi"/>
          <w:lang w:val="en-GB"/>
        </w:rPr>
        <w:t>k</w:t>
      </w:r>
      <w:proofErr w:type="spellEnd"/>
      <w:r w:rsidR="00860769" w:rsidRPr="00B61A05">
        <w:rPr>
          <w:rFonts w:cstheme="minorHAnsi"/>
          <w:lang w:val="en-GB"/>
        </w:rPr>
        <w:t xml:space="preserve"> smack</w:t>
      </w:r>
      <w:r w:rsidR="00F46041">
        <w:rPr>
          <w:rFonts w:cstheme="minorHAnsi"/>
          <w:lang w:val="en-GB"/>
        </w:rPr>
        <w:t>’</w:t>
      </w:r>
      <w:r w:rsidR="00860769" w:rsidRPr="00B61A05">
        <w:rPr>
          <w:rFonts w:cstheme="minorHAnsi"/>
          <w:lang w:val="en-GB"/>
        </w:rPr>
        <w:t xml:space="preserve"> (</w:t>
      </w:r>
      <w:r w:rsidR="00F46041">
        <w:rPr>
          <w:rFonts w:cstheme="minorHAnsi"/>
          <w:lang w:val="en-GB"/>
        </w:rPr>
        <w:t>miming</w:t>
      </w:r>
      <w:r w:rsidR="00860769" w:rsidRPr="00B61A05">
        <w:rPr>
          <w:rFonts w:cstheme="minorHAnsi"/>
          <w:lang w:val="en-GB"/>
        </w:rPr>
        <w:t xml:space="preserve"> wrap</w:t>
      </w:r>
      <w:r w:rsidR="00F46041">
        <w:rPr>
          <w:rFonts w:cstheme="minorHAnsi"/>
          <w:lang w:val="en-GB"/>
        </w:rPr>
        <w:t>ping</w:t>
      </w:r>
      <w:r w:rsidR="00860769" w:rsidRPr="00B61A05">
        <w:rPr>
          <w:rFonts w:cstheme="minorHAnsi"/>
          <w:lang w:val="en-GB"/>
        </w:rPr>
        <w:t xml:space="preserve"> a blanket around the patient) </w:t>
      </w:r>
      <w:r w:rsidR="009574E7" w:rsidRPr="00B61A05">
        <w:rPr>
          <w:rFonts w:cstheme="minorHAnsi"/>
          <w:lang w:val="en-GB"/>
        </w:rPr>
        <w:t xml:space="preserve">and down the stairs </w:t>
      </w:r>
      <w:r w:rsidR="00F46041">
        <w:rPr>
          <w:rFonts w:cstheme="minorHAnsi"/>
          <w:lang w:val="en-GB"/>
        </w:rPr>
        <w:t>she</w:t>
      </w:r>
      <w:r w:rsidR="009574E7" w:rsidRPr="00B61A05">
        <w:rPr>
          <w:rFonts w:cstheme="minorHAnsi"/>
          <w:lang w:val="en-GB"/>
        </w:rPr>
        <w:t xml:space="preserve"> went</w:t>
      </w:r>
      <w:r w:rsidR="0058176A">
        <w:rPr>
          <w:rFonts w:cstheme="minorHAnsi"/>
          <w:lang w:val="en-GB"/>
        </w:rPr>
        <w:t xml:space="preserve"> </w:t>
      </w:r>
      <w:r w:rsidR="00D72A98">
        <w:rPr>
          <w:rFonts w:cstheme="minorHAnsi"/>
          <w:lang w:val="en-GB"/>
        </w:rPr>
        <w:t>[she was carried down the stair</w:t>
      </w:r>
      <w:r w:rsidR="00830679">
        <w:rPr>
          <w:rFonts w:cstheme="minorHAnsi"/>
          <w:lang w:val="en-GB"/>
        </w:rPr>
        <w:t xml:space="preserve">s with </w:t>
      </w:r>
      <w:r w:rsidR="00397E94">
        <w:rPr>
          <w:rFonts w:cstheme="minorHAnsi"/>
          <w:lang w:val="en-GB"/>
        </w:rPr>
        <w:t>a</w:t>
      </w:r>
      <w:r w:rsidR="00D72A98">
        <w:rPr>
          <w:rFonts w:cstheme="minorHAnsi"/>
          <w:lang w:val="en-GB"/>
        </w:rPr>
        <w:t xml:space="preserve"> blanket</w:t>
      </w:r>
      <w:r w:rsidR="00397E94">
        <w:rPr>
          <w:rFonts w:cstheme="minorHAnsi"/>
          <w:lang w:val="en-GB"/>
        </w:rPr>
        <w:t xml:space="preserve"> wrapped around her arms</w:t>
      </w:r>
      <w:r w:rsidR="00D72A98">
        <w:rPr>
          <w:rFonts w:cstheme="minorHAnsi"/>
          <w:lang w:val="en-GB"/>
        </w:rPr>
        <w:t>]</w:t>
      </w:r>
      <w:r w:rsidR="00F46041">
        <w:rPr>
          <w:rFonts w:cstheme="minorHAnsi"/>
          <w:lang w:val="en-GB"/>
        </w:rPr>
        <w:t>.</w:t>
      </w:r>
    </w:p>
    <w:bookmarkEnd w:id="49"/>
    <w:p w14:paraId="7418C07C" w14:textId="2E654005" w:rsidR="009574E7" w:rsidRPr="00B61A05" w:rsidRDefault="009574E7" w:rsidP="003A6FD1">
      <w:pPr>
        <w:tabs>
          <w:tab w:val="left" w:pos="1224"/>
        </w:tabs>
        <w:autoSpaceDE w:val="0"/>
        <w:autoSpaceDN w:val="0"/>
        <w:adjustRightInd w:val="0"/>
        <w:spacing w:line="480" w:lineRule="auto"/>
        <w:rPr>
          <w:rFonts w:cstheme="minorHAnsi"/>
          <w:lang w:val="en-GB"/>
        </w:rPr>
      </w:pPr>
    </w:p>
    <w:p w14:paraId="7D55C75F" w14:textId="5ECE7EC2" w:rsidR="008D6C26" w:rsidRPr="00B61A05" w:rsidRDefault="008D6C26" w:rsidP="00106AA2">
      <w:pPr>
        <w:tabs>
          <w:tab w:val="left" w:pos="1224"/>
        </w:tabs>
        <w:autoSpaceDE w:val="0"/>
        <w:autoSpaceDN w:val="0"/>
        <w:adjustRightInd w:val="0"/>
        <w:spacing w:line="480" w:lineRule="auto"/>
        <w:rPr>
          <w:rFonts w:cstheme="minorHAnsi"/>
          <w:lang w:val="en-GB"/>
        </w:rPr>
      </w:pPr>
    </w:p>
    <w:p w14:paraId="32E1C8A5" w14:textId="4C3790D8" w:rsidR="008D6C26" w:rsidRPr="00B61A05" w:rsidRDefault="00E41884" w:rsidP="00662E55">
      <w:pPr>
        <w:pStyle w:val="Heading3"/>
        <w:spacing w:line="480" w:lineRule="auto"/>
        <w:rPr>
          <w:lang w:val="en-GB"/>
        </w:rPr>
      </w:pPr>
      <w:r w:rsidRPr="00B61A05">
        <w:rPr>
          <w:lang w:val="en-GB"/>
        </w:rPr>
        <w:t>Securi</w:t>
      </w:r>
      <w:r w:rsidR="00C15BC1">
        <w:rPr>
          <w:lang w:val="en-GB"/>
        </w:rPr>
        <w:t>ng</w:t>
      </w:r>
      <w:r w:rsidRPr="00B61A05">
        <w:rPr>
          <w:lang w:val="en-GB"/>
        </w:rPr>
        <w:t xml:space="preserve"> </w:t>
      </w:r>
      <w:r w:rsidR="00B3442E">
        <w:rPr>
          <w:lang w:val="en-GB"/>
        </w:rPr>
        <w:t xml:space="preserve">the patient </w:t>
      </w:r>
      <w:r w:rsidRPr="00B61A05">
        <w:rPr>
          <w:lang w:val="en-GB"/>
        </w:rPr>
        <w:t xml:space="preserve">during </w:t>
      </w:r>
      <w:r w:rsidR="00871FF6" w:rsidRPr="00B61A05">
        <w:rPr>
          <w:lang w:val="en-GB"/>
        </w:rPr>
        <w:t>transport</w:t>
      </w:r>
      <w:r w:rsidR="009B250A">
        <w:rPr>
          <w:lang w:val="en-GB"/>
        </w:rPr>
        <w:t>ation</w:t>
      </w:r>
    </w:p>
    <w:p w14:paraId="778C6B8F" w14:textId="7A3E7351" w:rsidR="006B2C07" w:rsidRDefault="00C84907" w:rsidP="00662E55">
      <w:pPr>
        <w:tabs>
          <w:tab w:val="left" w:pos="1224"/>
        </w:tabs>
        <w:autoSpaceDE w:val="0"/>
        <w:autoSpaceDN w:val="0"/>
        <w:adjustRightInd w:val="0"/>
        <w:spacing w:line="480" w:lineRule="auto"/>
        <w:rPr>
          <w:ins w:id="50" w:author="Nina Øye Thorvaldsen" w:date="2023-06-30T04:27:00Z"/>
          <w:rFonts w:cstheme="minorHAnsi"/>
          <w:lang w:val="en-GB"/>
        </w:rPr>
      </w:pPr>
      <w:r w:rsidRPr="00B61A05">
        <w:rPr>
          <w:rFonts w:cstheme="minorHAnsi"/>
          <w:lang w:val="en-GB"/>
        </w:rPr>
        <w:t>Several of t</w:t>
      </w:r>
      <w:r w:rsidR="008D6C26" w:rsidRPr="00B61A05">
        <w:rPr>
          <w:rFonts w:cstheme="minorHAnsi"/>
          <w:lang w:val="en-GB"/>
        </w:rPr>
        <w:t xml:space="preserve">he </w:t>
      </w:r>
      <w:r w:rsidR="00667CE0" w:rsidRPr="00B61A05">
        <w:rPr>
          <w:rFonts w:cstheme="minorHAnsi"/>
          <w:lang w:val="en-GB"/>
        </w:rPr>
        <w:t xml:space="preserve">informants </w:t>
      </w:r>
      <w:r w:rsidR="009F3C21" w:rsidRPr="00B61A05">
        <w:rPr>
          <w:rFonts w:cstheme="minorHAnsi"/>
          <w:lang w:val="en-GB"/>
        </w:rPr>
        <w:t>reported</w:t>
      </w:r>
      <w:r w:rsidR="003D642B" w:rsidRPr="00B61A05">
        <w:rPr>
          <w:rFonts w:cstheme="minorHAnsi"/>
          <w:lang w:val="en-GB"/>
        </w:rPr>
        <w:t xml:space="preserve"> </w:t>
      </w:r>
      <w:r w:rsidR="008D6C26" w:rsidRPr="00B61A05">
        <w:rPr>
          <w:rFonts w:cstheme="minorHAnsi"/>
          <w:lang w:val="en-GB"/>
        </w:rPr>
        <w:t>assist</w:t>
      </w:r>
      <w:r w:rsidR="00FA1A30">
        <w:rPr>
          <w:rFonts w:cstheme="minorHAnsi"/>
          <w:lang w:val="en-GB"/>
        </w:rPr>
        <w:t>ing</w:t>
      </w:r>
      <w:r w:rsidR="008D6C26" w:rsidRPr="00B61A05">
        <w:rPr>
          <w:rFonts w:cstheme="minorHAnsi"/>
          <w:lang w:val="en-GB"/>
        </w:rPr>
        <w:t xml:space="preserve"> the police </w:t>
      </w:r>
      <w:r w:rsidR="009F3C21" w:rsidRPr="00B61A05">
        <w:rPr>
          <w:rFonts w:cstheme="minorHAnsi"/>
          <w:lang w:val="en-GB"/>
        </w:rPr>
        <w:t xml:space="preserve">in </w:t>
      </w:r>
      <w:r w:rsidR="00FA1A30">
        <w:rPr>
          <w:rFonts w:cstheme="minorHAnsi"/>
          <w:lang w:val="en-GB"/>
        </w:rPr>
        <w:t>applying</w:t>
      </w:r>
      <w:r w:rsidR="009F3C21" w:rsidRPr="00B61A05">
        <w:rPr>
          <w:rFonts w:cstheme="minorHAnsi"/>
          <w:lang w:val="en-GB"/>
        </w:rPr>
        <w:t xml:space="preserve"> </w:t>
      </w:r>
      <w:r w:rsidR="00261F04">
        <w:rPr>
          <w:rFonts w:cstheme="minorHAnsi"/>
          <w:lang w:val="en-GB"/>
        </w:rPr>
        <w:t xml:space="preserve">physical </w:t>
      </w:r>
      <w:r w:rsidR="008D6C26" w:rsidRPr="00B61A05">
        <w:rPr>
          <w:rFonts w:cstheme="minorHAnsi"/>
          <w:lang w:val="en-GB"/>
        </w:rPr>
        <w:t xml:space="preserve">force </w:t>
      </w:r>
      <w:r w:rsidR="00FA1A30">
        <w:rPr>
          <w:rFonts w:cstheme="minorHAnsi"/>
          <w:lang w:val="en-GB"/>
        </w:rPr>
        <w:t>to</w:t>
      </w:r>
      <w:r w:rsidR="009F3C21" w:rsidRPr="00B61A05">
        <w:rPr>
          <w:rFonts w:cstheme="minorHAnsi"/>
          <w:lang w:val="en-GB"/>
        </w:rPr>
        <w:t xml:space="preserve"> </w:t>
      </w:r>
      <w:r w:rsidR="008D6C26" w:rsidRPr="00B61A05">
        <w:rPr>
          <w:rFonts w:cstheme="minorHAnsi"/>
          <w:lang w:val="en-GB"/>
        </w:rPr>
        <w:t>patient</w:t>
      </w:r>
      <w:r w:rsidR="006E7A2C" w:rsidRPr="00B61A05">
        <w:rPr>
          <w:rFonts w:cstheme="minorHAnsi"/>
          <w:lang w:val="en-GB"/>
        </w:rPr>
        <w:t>s</w:t>
      </w:r>
      <w:r w:rsidR="008D6C26" w:rsidRPr="00B61A05">
        <w:rPr>
          <w:rFonts w:cstheme="minorHAnsi"/>
          <w:lang w:val="en-GB"/>
        </w:rPr>
        <w:t xml:space="preserve"> </w:t>
      </w:r>
      <w:r w:rsidR="00E41884">
        <w:rPr>
          <w:rFonts w:cstheme="minorHAnsi"/>
          <w:lang w:val="en-GB"/>
        </w:rPr>
        <w:t>who physically resist</w:t>
      </w:r>
      <w:r w:rsidR="003459E6">
        <w:rPr>
          <w:rFonts w:cstheme="minorHAnsi"/>
          <w:lang w:val="en-GB"/>
        </w:rPr>
        <w:t>ed</w:t>
      </w:r>
      <w:r w:rsidR="00E41884">
        <w:rPr>
          <w:rFonts w:cstheme="minorHAnsi"/>
          <w:lang w:val="en-GB"/>
        </w:rPr>
        <w:t xml:space="preserve"> </w:t>
      </w:r>
      <w:r w:rsidR="003169D1">
        <w:rPr>
          <w:rFonts w:cstheme="minorHAnsi"/>
          <w:lang w:val="en-GB"/>
        </w:rPr>
        <w:t>healthcare</w:t>
      </w:r>
      <w:r w:rsidR="00E41884">
        <w:rPr>
          <w:rFonts w:cstheme="minorHAnsi"/>
          <w:lang w:val="en-GB"/>
        </w:rPr>
        <w:t xml:space="preserve"> </w:t>
      </w:r>
      <w:r w:rsidR="008D6C26" w:rsidRPr="00B61A05">
        <w:rPr>
          <w:rFonts w:cstheme="minorHAnsi"/>
          <w:lang w:val="en-GB"/>
        </w:rPr>
        <w:t xml:space="preserve">during </w:t>
      </w:r>
      <w:r w:rsidR="00141AF2" w:rsidRPr="00B61A05">
        <w:rPr>
          <w:rFonts w:cstheme="minorHAnsi"/>
          <w:lang w:val="en-GB"/>
        </w:rPr>
        <w:t>ambulance transport</w:t>
      </w:r>
      <w:r w:rsidR="009F3C21" w:rsidRPr="00B61A05">
        <w:rPr>
          <w:rFonts w:cstheme="minorHAnsi"/>
          <w:lang w:val="en-GB"/>
        </w:rPr>
        <w:t>s</w:t>
      </w:r>
      <w:r w:rsidR="00C537DE" w:rsidRPr="00B61A05">
        <w:rPr>
          <w:rFonts w:cstheme="minorHAnsi"/>
          <w:lang w:val="en-GB"/>
        </w:rPr>
        <w:t xml:space="preserve"> </w:t>
      </w:r>
      <w:r w:rsidR="00495593">
        <w:rPr>
          <w:rFonts w:cstheme="minorHAnsi"/>
          <w:lang w:val="en-GB"/>
        </w:rPr>
        <w:t>on</w:t>
      </w:r>
      <w:r w:rsidR="00C537DE" w:rsidRPr="00B61A05">
        <w:rPr>
          <w:rFonts w:cstheme="minorHAnsi"/>
          <w:lang w:val="en-GB"/>
        </w:rPr>
        <w:t xml:space="preserve"> </w:t>
      </w:r>
      <w:r w:rsidR="00946565">
        <w:rPr>
          <w:rFonts w:cstheme="minorHAnsi"/>
          <w:lang w:val="en-GB"/>
        </w:rPr>
        <w:t>multiple</w:t>
      </w:r>
      <w:r w:rsidR="00C537DE" w:rsidRPr="00B61A05">
        <w:rPr>
          <w:rFonts w:cstheme="minorHAnsi"/>
          <w:lang w:val="en-GB"/>
        </w:rPr>
        <w:t xml:space="preserve"> </w:t>
      </w:r>
      <w:r w:rsidR="0072611E" w:rsidRPr="00B61A05">
        <w:rPr>
          <w:rFonts w:cstheme="minorHAnsi"/>
          <w:lang w:val="en-GB"/>
        </w:rPr>
        <w:t>occasion</w:t>
      </w:r>
      <w:r w:rsidR="00E60BBE">
        <w:rPr>
          <w:rFonts w:cstheme="minorHAnsi"/>
          <w:lang w:val="en-GB"/>
        </w:rPr>
        <w:t>s</w:t>
      </w:r>
      <w:r w:rsidR="008D6C26" w:rsidRPr="00B61A05">
        <w:rPr>
          <w:rFonts w:cstheme="minorHAnsi"/>
          <w:lang w:val="en-GB"/>
        </w:rPr>
        <w:t xml:space="preserve">. </w:t>
      </w:r>
      <w:r w:rsidR="009F3C21" w:rsidRPr="00B61A05">
        <w:rPr>
          <w:rFonts w:cstheme="minorHAnsi"/>
          <w:lang w:val="en-GB"/>
        </w:rPr>
        <w:t>T</w:t>
      </w:r>
      <w:r w:rsidR="00DA2B89" w:rsidRPr="00B61A05">
        <w:rPr>
          <w:rFonts w:cstheme="minorHAnsi"/>
          <w:lang w:val="en-GB"/>
        </w:rPr>
        <w:t xml:space="preserve">hey </w:t>
      </w:r>
      <w:r w:rsidR="00946565">
        <w:rPr>
          <w:rFonts w:cstheme="minorHAnsi"/>
          <w:lang w:val="en-GB"/>
        </w:rPr>
        <w:t>mentioned</w:t>
      </w:r>
      <w:r w:rsidR="00DA2B89" w:rsidRPr="00B61A05">
        <w:rPr>
          <w:rFonts w:cstheme="minorHAnsi"/>
          <w:lang w:val="en-GB"/>
        </w:rPr>
        <w:t xml:space="preserve"> using </w:t>
      </w:r>
      <w:r w:rsidR="009F3C21" w:rsidRPr="00B61A05">
        <w:rPr>
          <w:rFonts w:cstheme="minorHAnsi"/>
          <w:lang w:val="en-GB"/>
        </w:rPr>
        <w:t xml:space="preserve">aids such as </w:t>
      </w:r>
      <w:r w:rsidR="008D6C26" w:rsidRPr="00B61A05">
        <w:rPr>
          <w:rFonts w:cstheme="minorHAnsi"/>
          <w:lang w:val="en-GB"/>
        </w:rPr>
        <w:t xml:space="preserve">bandages, </w:t>
      </w:r>
      <w:r w:rsidR="00946565">
        <w:rPr>
          <w:rFonts w:cstheme="minorHAnsi"/>
          <w:lang w:val="en-GB"/>
        </w:rPr>
        <w:t>V</w:t>
      </w:r>
      <w:r w:rsidR="009F3C21" w:rsidRPr="00B61A05">
        <w:rPr>
          <w:rFonts w:cstheme="minorHAnsi"/>
          <w:lang w:val="en-GB"/>
        </w:rPr>
        <w:t>elcro straps (</w:t>
      </w:r>
      <w:del w:id="51" w:author="Nina Øye Thorvaldsen" w:date="2023-06-30T04:34:00Z">
        <w:r w:rsidR="00107D3E" w:rsidRPr="00B61A05" w:rsidDel="00031929">
          <w:rPr>
            <w:rFonts w:cstheme="minorHAnsi"/>
            <w:lang w:val="en-GB"/>
          </w:rPr>
          <w:delText>spider stra</w:delText>
        </w:r>
        <w:r w:rsidR="00107D3E" w:rsidDel="00031929">
          <w:rPr>
            <w:rFonts w:cstheme="minorHAnsi"/>
            <w:lang w:val="en-GB"/>
          </w:rPr>
          <w:delText>ps</w:delText>
        </w:r>
        <w:r w:rsidR="009F3C21" w:rsidRPr="00B61A05" w:rsidDel="00031929">
          <w:rPr>
            <w:rFonts w:cstheme="minorHAnsi"/>
            <w:lang w:val="en-GB"/>
          </w:rPr>
          <w:delText xml:space="preserve"> for </w:delText>
        </w:r>
      </w:del>
      <w:r w:rsidR="009F3C21" w:rsidRPr="00B61A05">
        <w:rPr>
          <w:rFonts w:cstheme="minorHAnsi"/>
          <w:lang w:val="en-GB"/>
        </w:rPr>
        <w:t>backboard</w:t>
      </w:r>
      <w:ins w:id="52" w:author="Nina Øye Thorvaldsen" w:date="2023-06-30T04:35:00Z">
        <w:r w:rsidR="00031929">
          <w:rPr>
            <w:rFonts w:cstheme="minorHAnsi"/>
            <w:lang w:val="en-GB"/>
          </w:rPr>
          <w:t xml:space="preserve"> straps</w:t>
        </w:r>
      </w:ins>
      <w:del w:id="53" w:author="Nina Øye Thorvaldsen" w:date="2023-06-30T04:35:00Z">
        <w:r w:rsidR="009F3C21" w:rsidRPr="00B61A05" w:rsidDel="00031929">
          <w:rPr>
            <w:rFonts w:cstheme="minorHAnsi"/>
            <w:lang w:val="en-GB"/>
          </w:rPr>
          <w:delText>s</w:delText>
        </w:r>
      </w:del>
      <w:r w:rsidR="009F3C21" w:rsidRPr="00B61A05">
        <w:rPr>
          <w:rFonts w:cstheme="minorHAnsi"/>
          <w:lang w:val="en-GB"/>
        </w:rPr>
        <w:t>)</w:t>
      </w:r>
      <w:r w:rsidR="00946565">
        <w:rPr>
          <w:rFonts w:cstheme="minorHAnsi"/>
          <w:lang w:val="en-GB"/>
        </w:rPr>
        <w:t>,</w:t>
      </w:r>
      <w:r w:rsidR="008D6C26" w:rsidRPr="00B61A05">
        <w:rPr>
          <w:rFonts w:cstheme="minorHAnsi"/>
          <w:lang w:val="en-GB"/>
        </w:rPr>
        <w:t xml:space="preserve"> </w:t>
      </w:r>
      <w:r w:rsidR="00094813" w:rsidRPr="00B61A05">
        <w:rPr>
          <w:rFonts w:cstheme="minorHAnsi"/>
          <w:lang w:val="en-GB"/>
        </w:rPr>
        <w:t xml:space="preserve">or </w:t>
      </w:r>
      <w:r w:rsidR="009F3C21" w:rsidRPr="00B61A05">
        <w:rPr>
          <w:rFonts w:cstheme="minorHAnsi"/>
          <w:lang w:val="en-GB"/>
        </w:rPr>
        <w:t xml:space="preserve">a </w:t>
      </w:r>
      <w:r w:rsidR="00094813" w:rsidRPr="00B61A05">
        <w:rPr>
          <w:rFonts w:cstheme="minorHAnsi"/>
          <w:lang w:val="en-GB"/>
        </w:rPr>
        <w:t xml:space="preserve">vacuum mattress with </w:t>
      </w:r>
      <w:r w:rsidR="003459E6">
        <w:rPr>
          <w:rFonts w:cstheme="minorHAnsi"/>
          <w:lang w:val="en-GB"/>
        </w:rPr>
        <w:t>ancillary</w:t>
      </w:r>
      <w:r w:rsidR="00094813" w:rsidRPr="00B61A05">
        <w:rPr>
          <w:rFonts w:cstheme="minorHAnsi"/>
          <w:lang w:val="en-GB"/>
        </w:rPr>
        <w:t xml:space="preserve"> straps. </w:t>
      </w:r>
      <w:del w:id="54" w:author="Nina Øye Thorvaldsen" w:date="2023-06-30T04:37:00Z">
        <w:r w:rsidR="009F3C21" w:rsidRPr="00B61A05" w:rsidDel="006B45F4">
          <w:rPr>
            <w:rFonts w:cstheme="minorHAnsi"/>
            <w:lang w:val="en-GB"/>
          </w:rPr>
          <w:delText>When a</w:delText>
        </w:r>
        <w:r w:rsidR="00141AF2" w:rsidRPr="00B61A05" w:rsidDel="006B45F4">
          <w:rPr>
            <w:rFonts w:cstheme="minorHAnsi"/>
            <w:lang w:val="en-GB"/>
          </w:rPr>
          <w:delText>sked why they</w:delText>
        </w:r>
        <w:r w:rsidR="009F3C21" w:rsidRPr="00B61A05" w:rsidDel="006B45F4">
          <w:rPr>
            <w:rFonts w:cstheme="minorHAnsi"/>
            <w:lang w:val="en-GB"/>
          </w:rPr>
          <w:delText xml:space="preserve"> </w:delText>
        </w:r>
        <w:r w:rsidR="00141AF2" w:rsidRPr="00B61A05" w:rsidDel="006B45F4">
          <w:rPr>
            <w:rFonts w:cstheme="minorHAnsi"/>
            <w:lang w:val="en-GB"/>
          </w:rPr>
          <w:delText>strap</w:delText>
        </w:r>
        <w:r w:rsidR="00FF44E3" w:rsidDel="006B45F4">
          <w:rPr>
            <w:rFonts w:cstheme="minorHAnsi"/>
            <w:lang w:val="en-GB"/>
          </w:rPr>
          <w:delText>ped</w:delText>
        </w:r>
        <w:r w:rsidR="00141AF2" w:rsidRPr="00B61A05" w:rsidDel="006B45F4">
          <w:rPr>
            <w:rFonts w:cstheme="minorHAnsi"/>
            <w:lang w:val="en-GB"/>
          </w:rPr>
          <w:delText xml:space="preserve"> the patient onto the stretcher, the </w:delText>
        </w:r>
        <w:r w:rsidR="00BA67CE" w:rsidRPr="00B61A05" w:rsidDel="006B45F4">
          <w:rPr>
            <w:rFonts w:cstheme="minorHAnsi"/>
            <w:lang w:val="en-GB"/>
          </w:rPr>
          <w:delText xml:space="preserve">informants </w:delText>
        </w:r>
        <w:r w:rsidR="00141AF2" w:rsidRPr="00B61A05" w:rsidDel="006B45F4">
          <w:rPr>
            <w:rFonts w:cstheme="minorHAnsi"/>
            <w:lang w:val="en-GB"/>
          </w:rPr>
          <w:delText>explain</w:delText>
        </w:r>
        <w:r w:rsidR="00DC651C" w:rsidRPr="00B61A05" w:rsidDel="006B45F4">
          <w:rPr>
            <w:rFonts w:cstheme="minorHAnsi"/>
            <w:lang w:val="en-GB"/>
          </w:rPr>
          <w:delText>ed</w:delText>
        </w:r>
        <w:r w:rsidR="00141AF2" w:rsidRPr="00B61A05" w:rsidDel="006B45F4">
          <w:rPr>
            <w:rFonts w:cstheme="minorHAnsi"/>
            <w:lang w:val="en-GB"/>
          </w:rPr>
          <w:delText xml:space="preserve"> that the goal </w:delText>
        </w:r>
        <w:r w:rsidR="00EC7832" w:rsidRPr="00B61A05" w:rsidDel="006B45F4">
          <w:rPr>
            <w:rFonts w:cstheme="minorHAnsi"/>
            <w:lang w:val="en-GB"/>
          </w:rPr>
          <w:delText xml:space="preserve">was </w:delText>
        </w:r>
        <w:r w:rsidR="00141AF2" w:rsidRPr="00B61A05" w:rsidDel="006B45F4">
          <w:rPr>
            <w:rFonts w:cstheme="minorHAnsi"/>
            <w:lang w:val="en-GB"/>
          </w:rPr>
          <w:delText xml:space="preserve">to secure the patient during transport. </w:delText>
        </w:r>
      </w:del>
      <w:del w:id="55" w:author="Nina Øye Thorvaldsen" w:date="2023-06-30T04:32:00Z">
        <w:r w:rsidR="00EC7832" w:rsidRPr="00B61A05" w:rsidDel="00AD5F8D">
          <w:rPr>
            <w:rFonts w:cstheme="minorHAnsi"/>
            <w:lang w:val="en-GB"/>
          </w:rPr>
          <w:delText xml:space="preserve">If </w:delText>
        </w:r>
        <w:r w:rsidR="00141AF2" w:rsidRPr="00B61A05" w:rsidDel="00AD5F8D">
          <w:rPr>
            <w:rFonts w:cstheme="minorHAnsi"/>
            <w:lang w:val="en-GB"/>
          </w:rPr>
          <w:delText xml:space="preserve">a patient </w:delText>
        </w:r>
        <w:r w:rsidR="002F27A8" w:rsidDel="00AD5F8D">
          <w:rPr>
            <w:rFonts w:cstheme="minorHAnsi"/>
            <w:lang w:val="en-GB"/>
          </w:rPr>
          <w:delText>managed to free themselves</w:delText>
        </w:r>
        <w:r w:rsidR="00141AF2" w:rsidRPr="00B61A05" w:rsidDel="00AD5F8D">
          <w:rPr>
            <w:rFonts w:cstheme="minorHAnsi"/>
            <w:lang w:val="en-GB"/>
          </w:rPr>
          <w:delText xml:space="preserve"> </w:delText>
        </w:r>
        <w:r w:rsidR="00347FD6" w:rsidDel="00AD5F8D">
          <w:rPr>
            <w:rFonts w:cstheme="minorHAnsi"/>
            <w:lang w:val="en-GB"/>
          </w:rPr>
          <w:delText>from</w:delText>
        </w:r>
        <w:r w:rsidR="00141AF2" w:rsidRPr="00B61A05" w:rsidDel="00AD5F8D">
          <w:rPr>
            <w:rFonts w:cstheme="minorHAnsi"/>
            <w:lang w:val="en-GB"/>
          </w:rPr>
          <w:delText xml:space="preserve"> the </w:delText>
        </w:r>
        <w:r w:rsidR="00EC7832" w:rsidRPr="00B61A05" w:rsidDel="00AD5F8D">
          <w:rPr>
            <w:rFonts w:cstheme="minorHAnsi"/>
            <w:lang w:val="en-GB"/>
          </w:rPr>
          <w:delText xml:space="preserve">safety </w:delText>
        </w:r>
        <w:r w:rsidR="00B21F67" w:rsidRPr="00B61A05" w:rsidDel="00AD5F8D">
          <w:rPr>
            <w:rFonts w:cstheme="minorHAnsi"/>
            <w:lang w:val="en-GB"/>
          </w:rPr>
          <w:delText>harness</w:delText>
        </w:r>
        <w:r w:rsidR="00141AF2" w:rsidRPr="00B61A05" w:rsidDel="00AD5F8D">
          <w:rPr>
            <w:rFonts w:cstheme="minorHAnsi"/>
            <w:lang w:val="en-GB"/>
          </w:rPr>
          <w:delText xml:space="preserve">, the </w:delText>
        </w:r>
        <w:r w:rsidR="00347FD6" w:rsidDel="00AD5F8D">
          <w:rPr>
            <w:rFonts w:cstheme="minorHAnsi"/>
            <w:lang w:val="en-GB"/>
          </w:rPr>
          <w:delText>accompanying</w:delText>
        </w:r>
        <w:r w:rsidR="00EC7832" w:rsidRPr="00B61A05" w:rsidDel="00AD5F8D">
          <w:rPr>
            <w:rFonts w:cstheme="minorHAnsi"/>
            <w:lang w:val="en-GB"/>
          </w:rPr>
          <w:delText xml:space="preserve"> </w:delText>
        </w:r>
        <w:r w:rsidR="005865B5" w:rsidRPr="00B61A05" w:rsidDel="00AD5F8D">
          <w:rPr>
            <w:rFonts w:cstheme="minorHAnsi"/>
            <w:lang w:val="en-GB"/>
          </w:rPr>
          <w:delText>police officers</w:delText>
        </w:r>
        <w:r w:rsidR="008F7103" w:rsidDel="00AD5F8D">
          <w:rPr>
            <w:rFonts w:cstheme="minorHAnsi"/>
            <w:lang w:val="en-GB"/>
          </w:rPr>
          <w:delText xml:space="preserve"> </w:delText>
        </w:r>
        <w:r w:rsidR="00EC7832" w:rsidRPr="00B61A05" w:rsidDel="00AD5F8D">
          <w:rPr>
            <w:rFonts w:cstheme="minorHAnsi"/>
            <w:lang w:val="en-GB"/>
          </w:rPr>
          <w:delText xml:space="preserve">would </w:delText>
        </w:r>
        <w:r w:rsidR="00347FD6" w:rsidDel="00AD5F8D">
          <w:rPr>
            <w:rFonts w:cstheme="minorHAnsi"/>
            <w:lang w:val="en-GB"/>
          </w:rPr>
          <w:delText>unbuckle</w:delText>
        </w:r>
        <w:r w:rsidR="00141AF2" w:rsidRPr="00B61A05" w:rsidDel="00AD5F8D">
          <w:rPr>
            <w:rFonts w:cstheme="minorHAnsi"/>
            <w:lang w:val="en-GB"/>
          </w:rPr>
          <w:delText xml:space="preserve"> their </w:delText>
        </w:r>
        <w:r w:rsidR="00EC7832" w:rsidRPr="00B61A05" w:rsidDel="00AD5F8D">
          <w:rPr>
            <w:rFonts w:cstheme="minorHAnsi"/>
            <w:lang w:val="en-GB"/>
          </w:rPr>
          <w:delText>safet</w:delText>
        </w:r>
        <w:r w:rsidR="00495593" w:rsidDel="00AD5F8D">
          <w:rPr>
            <w:rFonts w:cstheme="minorHAnsi"/>
            <w:lang w:val="en-GB"/>
          </w:rPr>
          <w:delText>y</w:delText>
        </w:r>
        <w:r w:rsidR="00EC7832" w:rsidRPr="00B61A05" w:rsidDel="00AD5F8D">
          <w:rPr>
            <w:rFonts w:cstheme="minorHAnsi"/>
            <w:lang w:val="en-GB"/>
          </w:rPr>
          <w:delText xml:space="preserve"> </w:delText>
        </w:r>
        <w:r w:rsidR="00141AF2" w:rsidRPr="00B61A05" w:rsidDel="00AD5F8D">
          <w:rPr>
            <w:rFonts w:cstheme="minorHAnsi"/>
            <w:lang w:val="en-GB"/>
          </w:rPr>
          <w:delText xml:space="preserve">belts to </w:delText>
        </w:r>
        <w:r w:rsidR="00EC7832" w:rsidRPr="00B61A05" w:rsidDel="00AD5F8D">
          <w:rPr>
            <w:rFonts w:cstheme="minorHAnsi"/>
            <w:lang w:val="en-GB"/>
          </w:rPr>
          <w:delText xml:space="preserve">physically </w:delText>
        </w:r>
        <w:r w:rsidR="00141AF2" w:rsidRPr="00B61A05" w:rsidDel="00AD5F8D">
          <w:rPr>
            <w:rFonts w:cstheme="minorHAnsi"/>
            <w:lang w:val="en-GB"/>
          </w:rPr>
          <w:delText xml:space="preserve">hold the patient down. </w:delText>
        </w:r>
        <w:r w:rsidR="006E7A2C" w:rsidRPr="00B61A05" w:rsidDel="00AD5F8D">
          <w:rPr>
            <w:rFonts w:cstheme="minorHAnsi"/>
            <w:lang w:val="en-GB"/>
          </w:rPr>
          <w:delText xml:space="preserve">However, </w:delText>
        </w:r>
        <w:r w:rsidR="00EC7832" w:rsidRPr="00B61A05" w:rsidDel="00AD5F8D">
          <w:rPr>
            <w:rFonts w:cstheme="minorHAnsi"/>
            <w:lang w:val="en-GB"/>
          </w:rPr>
          <w:delText xml:space="preserve">if </w:delText>
        </w:r>
        <w:r w:rsidR="00141AF2" w:rsidRPr="00B61A05" w:rsidDel="00AD5F8D">
          <w:rPr>
            <w:rFonts w:cstheme="minorHAnsi"/>
            <w:lang w:val="en-GB"/>
          </w:rPr>
          <w:delText xml:space="preserve">the patient </w:delText>
        </w:r>
        <w:r w:rsidR="00E33666" w:rsidRPr="00B61A05" w:rsidDel="00AD5F8D">
          <w:rPr>
            <w:rFonts w:cstheme="minorHAnsi"/>
            <w:lang w:val="en-GB"/>
          </w:rPr>
          <w:delText>was</w:delText>
        </w:r>
        <w:r w:rsidR="00141AF2" w:rsidRPr="00B61A05" w:rsidDel="00AD5F8D">
          <w:rPr>
            <w:rFonts w:cstheme="minorHAnsi"/>
            <w:lang w:val="en-GB"/>
          </w:rPr>
          <w:delText xml:space="preserve"> </w:delText>
        </w:r>
        <w:r w:rsidR="00EC7832" w:rsidRPr="00B61A05" w:rsidDel="00AD5F8D">
          <w:rPr>
            <w:rFonts w:cstheme="minorHAnsi"/>
            <w:lang w:val="en-GB"/>
          </w:rPr>
          <w:delText>adequat</w:delText>
        </w:r>
        <w:r w:rsidR="006E7A2C" w:rsidRPr="00B61A05" w:rsidDel="00AD5F8D">
          <w:rPr>
            <w:rFonts w:cstheme="minorHAnsi"/>
            <w:lang w:val="en-GB"/>
          </w:rPr>
          <w:delText>e</w:delText>
        </w:r>
        <w:r w:rsidR="00EC7832" w:rsidRPr="00B61A05" w:rsidDel="00AD5F8D">
          <w:rPr>
            <w:rFonts w:cstheme="minorHAnsi"/>
            <w:lang w:val="en-GB"/>
          </w:rPr>
          <w:delText xml:space="preserve">ly </w:delText>
        </w:r>
        <w:r w:rsidR="00141AF2" w:rsidRPr="00B61A05" w:rsidDel="00AD5F8D">
          <w:rPr>
            <w:rFonts w:cstheme="minorHAnsi"/>
            <w:lang w:val="en-GB"/>
          </w:rPr>
          <w:delText xml:space="preserve">secured, the police </w:delText>
        </w:r>
        <w:r w:rsidR="00EC7832" w:rsidRPr="00B61A05" w:rsidDel="00AD5F8D">
          <w:rPr>
            <w:rFonts w:cstheme="minorHAnsi"/>
            <w:lang w:val="en-GB"/>
          </w:rPr>
          <w:delText xml:space="preserve">could </w:delText>
        </w:r>
        <w:r w:rsidR="00141AF2" w:rsidRPr="00B61A05" w:rsidDel="00AD5F8D">
          <w:rPr>
            <w:rFonts w:cstheme="minorHAnsi"/>
            <w:lang w:val="en-GB"/>
          </w:rPr>
          <w:delText xml:space="preserve">remain seated with their </w:delText>
        </w:r>
        <w:r w:rsidR="00EC7832" w:rsidRPr="00B61A05" w:rsidDel="00AD5F8D">
          <w:rPr>
            <w:rFonts w:cstheme="minorHAnsi"/>
            <w:lang w:val="en-GB"/>
          </w:rPr>
          <w:delText xml:space="preserve">safety </w:delText>
        </w:r>
        <w:r w:rsidR="00141AF2" w:rsidRPr="00B61A05" w:rsidDel="00AD5F8D">
          <w:rPr>
            <w:rFonts w:cstheme="minorHAnsi"/>
            <w:lang w:val="en-GB"/>
          </w:rPr>
          <w:delText>belt</w:delText>
        </w:r>
        <w:r w:rsidR="00495593" w:rsidDel="00AD5F8D">
          <w:rPr>
            <w:rFonts w:cstheme="minorHAnsi"/>
            <w:lang w:val="en-GB"/>
          </w:rPr>
          <w:delText>s</w:delText>
        </w:r>
        <w:r w:rsidR="00141AF2" w:rsidRPr="00B61A05" w:rsidDel="00AD5F8D">
          <w:rPr>
            <w:rFonts w:cstheme="minorHAnsi"/>
            <w:lang w:val="en-GB"/>
          </w:rPr>
          <w:delText xml:space="preserve"> </w:delText>
        </w:r>
        <w:r w:rsidR="00E92FFC" w:rsidDel="00AD5F8D">
          <w:rPr>
            <w:rFonts w:cstheme="minorHAnsi"/>
            <w:lang w:val="en-GB"/>
          </w:rPr>
          <w:delText>fastened</w:delText>
        </w:r>
        <w:r w:rsidR="00141AF2" w:rsidRPr="00B61A05" w:rsidDel="00AD5F8D">
          <w:rPr>
            <w:rFonts w:cstheme="minorHAnsi"/>
            <w:lang w:val="en-GB"/>
          </w:rPr>
          <w:delText xml:space="preserve">. Some </w:delText>
        </w:r>
        <w:r w:rsidR="00667CE0" w:rsidRPr="00B61A05" w:rsidDel="00AD5F8D">
          <w:rPr>
            <w:rFonts w:cstheme="minorHAnsi"/>
            <w:lang w:val="en-GB"/>
          </w:rPr>
          <w:delText xml:space="preserve">informants </w:delText>
        </w:r>
        <w:r w:rsidR="00EC7832" w:rsidRPr="00B61A05" w:rsidDel="00AD5F8D">
          <w:rPr>
            <w:rFonts w:cstheme="minorHAnsi"/>
            <w:lang w:val="en-GB"/>
          </w:rPr>
          <w:delText>reported us</w:delText>
        </w:r>
        <w:r w:rsidR="00E92FFC" w:rsidDel="00AD5F8D">
          <w:rPr>
            <w:rFonts w:cstheme="minorHAnsi"/>
            <w:lang w:val="en-GB"/>
          </w:rPr>
          <w:delText>ing</w:delText>
        </w:r>
        <w:r w:rsidR="00EC7832" w:rsidRPr="00B61A05" w:rsidDel="00AD5F8D">
          <w:rPr>
            <w:rFonts w:cstheme="minorHAnsi"/>
            <w:lang w:val="en-GB"/>
          </w:rPr>
          <w:delText xml:space="preserve"> similar methods </w:delText>
        </w:r>
        <w:r w:rsidR="00495593" w:rsidDel="00AD5F8D">
          <w:rPr>
            <w:rFonts w:cstheme="minorHAnsi"/>
            <w:lang w:val="en-GB"/>
          </w:rPr>
          <w:delText>to</w:delText>
        </w:r>
        <w:r w:rsidR="00EC7832" w:rsidRPr="00B61A05" w:rsidDel="00AD5F8D">
          <w:rPr>
            <w:rFonts w:cstheme="minorHAnsi"/>
            <w:lang w:val="en-GB"/>
          </w:rPr>
          <w:delText xml:space="preserve"> </w:delText>
        </w:r>
        <w:r w:rsidR="00495593" w:rsidDel="00AD5F8D">
          <w:rPr>
            <w:rFonts w:cstheme="minorHAnsi"/>
            <w:lang w:val="en-GB"/>
          </w:rPr>
          <w:delText>secure</w:delText>
        </w:r>
        <w:r w:rsidR="006206B4" w:rsidRPr="00B61A05" w:rsidDel="00AD5F8D">
          <w:rPr>
            <w:rFonts w:cstheme="minorHAnsi"/>
            <w:lang w:val="en-GB"/>
          </w:rPr>
          <w:delText xml:space="preserve"> patients</w:delText>
        </w:r>
        <w:r w:rsidR="002479E1" w:rsidRPr="00B61A05" w:rsidDel="00AD5F8D">
          <w:rPr>
            <w:rFonts w:cstheme="minorHAnsi"/>
            <w:lang w:val="en-GB"/>
          </w:rPr>
          <w:delText xml:space="preserve"> </w:delText>
        </w:r>
        <w:r w:rsidR="006206B4" w:rsidRPr="00B61A05" w:rsidDel="00AD5F8D">
          <w:rPr>
            <w:rFonts w:cstheme="minorHAnsi"/>
            <w:lang w:val="en-GB"/>
          </w:rPr>
          <w:delText xml:space="preserve">without the </w:delText>
        </w:r>
        <w:r w:rsidR="004A1C68" w:rsidDel="00AD5F8D">
          <w:rPr>
            <w:rFonts w:cstheme="minorHAnsi"/>
            <w:lang w:val="en-GB"/>
          </w:rPr>
          <w:delText xml:space="preserve">presence </w:delText>
        </w:r>
        <w:r w:rsidR="00F5787F" w:rsidDel="00AD5F8D">
          <w:rPr>
            <w:rFonts w:cstheme="minorHAnsi"/>
            <w:lang w:val="en-GB"/>
          </w:rPr>
          <w:delText xml:space="preserve">of </w:delText>
        </w:r>
        <w:r w:rsidR="006206B4" w:rsidRPr="00B61A05" w:rsidDel="00AD5F8D">
          <w:rPr>
            <w:rFonts w:cstheme="minorHAnsi"/>
            <w:lang w:val="en-GB"/>
          </w:rPr>
          <w:delText>police</w:delText>
        </w:r>
        <w:r w:rsidR="004A1C68" w:rsidDel="00AD5F8D">
          <w:rPr>
            <w:rFonts w:cstheme="minorHAnsi"/>
            <w:lang w:val="en-GB"/>
          </w:rPr>
          <w:delText xml:space="preserve"> officers</w:delText>
        </w:r>
        <w:r w:rsidR="006206B4" w:rsidRPr="00B61A05" w:rsidDel="00AD5F8D">
          <w:rPr>
            <w:rFonts w:cstheme="minorHAnsi"/>
            <w:lang w:val="en-GB"/>
          </w:rPr>
          <w:delText xml:space="preserve">. </w:delText>
        </w:r>
      </w:del>
    </w:p>
    <w:p w14:paraId="2A340D6C" w14:textId="182E0F87" w:rsidR="00A87914" w:rsidRDefault="00A87914" w:rsidP="00662E55">
      <w:pPr>
        <w:tabs>
          <w:tab w:val="left" w:pos="1224"/>
        </w:tabs>
        <w:autoSpaceDE w:val="0"/>
        <w:autoSpaceDN w:val="0"/>
        <w:adjustRightInd w:val="0"/>
        <w:spacing w:line="480" w:lineRule="auto"/>
        <w:rPr>
          <w:ins w:id="56" w:author="Nina Øye Thorvaldsen" w:date="2023-06-30T04:27:00Z"/>
          <w:rFonts w:cstheme="minorHAnsi"/>
          <w:lang w:val="en-GB"/>
        </w:rPr>
      </w:pPr>
    </w:p>
    <w:p w14:paraId="132432A4" w14:textId="27F3FFB9" w:rsidR="003045E0" w:rsidRDefault="003045E0" w:rsidP="003045E0">
      <w:pPr>
        <w:tabs>
          <w:tab w:val="left" w:pos="1224"/>
        </w:tabs>
        <w:autoSpaceDE w:val="0"/>
        <w:autoSpaceDN w:val="0"/>
        <w:adjustRightInd w:val="0"/>
        <w:spacing w:line="480" w:lineRule="auto"/>
        <w:ind w:left="720"/>
        <w:rPr>
          <w:ins w:id="57" w:author="Nina Øye Thorvaldsen" w:date="2023-06-30T04:28:00Z"/>
          <w:rFonts w:cstheme="minorHAnsi"/>
        </w:rPr>
      </w:pPr>
      <w:ins w:id="58" w:author="Nina Øye Thorvaldsen" w:date="2023-06-30T04:27:00Z">
        <w:r w:rsidRPr="003045E0">
          <w:rPr>
            <w:rFonts w:cstheme="minorHAnsi"/>
          </w:rPr>
          <w:lastRenderedPageBreak/>
          <w:t xml:space="preserve">Interviewer: Have you ever used spider straps [Velcro straps] to secure an agitated patient to the stretcher? </w:t>
        </w:r>
      </w:ins>
    </w:p>
    <w:p w14:paraId="10A409FA" w14:textId="77777777" w:rsidR="003045E0" w:rsidRDefault="003045E0" w:rsidP="003045E0">
      <w:pPr>
        <w:tabs>
          <w:tab w:val="left" w:pos="1224"/>
        </w:tabs>
        <w:autoSpaceDE w:val="0"/>
        <w:autoSpaceDN w:val="0"/>
        <w:adjustRightInd w:val="0"/>
        <w:spacing w:line="480" w:lineRule="auto"/>
        <w:ind w:left="720"/>
        <w:rPr>
          <w:ins w:id="59" w:author="Nina Øye Thorvaldsen" w:date="2023-06-30T04:28:00Z"/>
          <w:rFonts w:cstheme="minorHAnsi"/>
        </w:rPr>
      </w:pPr>
      <w:ins w:id="60" w:author="Nina Øye Thorvaldsen" w:date="2023-06-30T04:27:00Z">
        <w:r w:rsidRPr="003045E0">
          <w:rPr>
            <w:rFonts w:cstheme="minorHAnsi"/>
          </w:rPr>
          <w:t xml:space="preserve">Informant 4: Mm-hmm. </w:t>
        </w:r>
      </w:ins>
    </w:p>
    <w:p w14:paraId="1D19BEAF" w14:textId="77777777" w:rsidR="003045E0" w:rsidRDefault="003045E0" w:rsidP="003045E0">
      <w:pPr>
        <w:tabs>
          <w:tab w:val="left" w:pos="1224"/>
        </w:tabs>
        <w:autoSpaceDE w:val="0"/>
        <w:autoSpaceDN w:val="0"/>
        <w:adjustRightInd w:val="0"/>
        <w:spacing w:line="480" w:lineRule="auto"/>
        <w:ind w:left="720"/>
        <w:rPr>
          <w:ins w:id="61" w:author="Nina Øye Thorvaldsen" w:date="2023-06-30T04:28:00Z"/>
          <w:rFonts w:cstheme="minorHAnsi"/>
        </w:rPr>
      </w:pPr>
      <w:ins w:id="62" w:author="Nina Øye Thorvaldsen" w:date="2023-06-30T04:27:00Z">
        <w:r w:rsidRPr="003045E0">
          <w:rPr>
            <w:rFonts w:cstheme="minorHAnsi"/>
          </w:rPr>
          <w:t xml:space="preserve">Interviewer: But why? Was it because the safety harness wasn't enough? </w:t>
        </w:r>
      </w:ins>
    </w:p>
    <w:p w14:paraId="3C01C999" w14:textId="77777777" w:rsidR="003045E0" w:rsidRDefault="003045E0" w:rsidP="003045E0">
      <w:pPr>
        <w:tabs>
          <w:tab w:val="left" w:pos="1224"/>
        </w:tabs>
        <w:autoSpaceDE w:val="0"/>
        <w:autoSpaceDN w:val="0"/>
        <w:adjustRightInd w:val="0"/>
        <w:spacing w:line="480" w:lineRule="auto"/>
        <w:ind w:left="720"/>
        <w:rPr>
          <w:ins w:id="63" w:author="Nina Øye Thorvaldsen" w:date="2023-06-30T04:29:00Z"/>
          <w:rFonts w:cstheme="minorHAnsi"/>
        </w:rPr>
      </w:pPr>
      <w:ins w:id="64" w:author="Nina Øye Thorvaldsen" w:date="2023-06-30T04:27:00Z">
        <w:r w:rsidRPr="003045E0">
          <w:rPr>
            <w:rFonts w:cstheme="minorHAnsi"/>
          </w:rPr>
          <w:t xml:space="preserve">Informant 4: Mm-hmm. </w:t>
        </w:r>
      </w:ins>
    </w:p>
    <w:p w14:paraId="32D55FEC" w14:textId="77777777" w:rsidR="003045E0" w:rsidRDefault="003045E0" w:rsidP="003045E0">
      <w:pPr>
        <w:tabs>
          <w:tab w:val="left" w:pos="1224"/>
        </w:tabs>
        <w:autoSpaceDE w:val="0"/>
        <w:autoSpaceDN w:val="0"/>
        <w:adjustRightInd w:val="0"/>
        <w:spacing w:line="480" w:lineRule="auto"/>
        <w:ind w:left="720"/>
        <w:rPr>
          <w:ins w:id="65" w:author="Nina Øye Thorvaldsen" w:date="2023-06-30T04:29:00Z"/>
          <w:rFonts w:cstheme="minorHAnsi"/>
        </w:rPr>
      </w:pPr>
      <w:ins w:id="66" w:author="Nina Øye Thorvaldsen" w:date="2023-06-30T04:27:00Z">
        <w:r w:rsidRPr="003045E0">
          <w:rPr>
            <w:rFonts w:cstheme="minorHAnsi"/>
          </w:rPr>
          <w:t xml:space="preserve">Interviewer: So, you're not able to keep an agitated patient restrained? </w:t>
        </w:r>
      </w:ins>
    </w:p>
    <w:p w14:paraId="213412A9" w14:textId="77777777" w:rsidR="003045E0" w:rsidRDefault="003045E0" w:rsidP="003045E0">
      <w:pPr>
        <w:tabs>
          <w:tab w:val="left" w:pos="1224"/>
        </w:tabs>
        <w:autoSpaceDE w:val="0"/>
        <w:autoSpaceDN w:val="0"/>
        <w:adjustRightInd w:val="0"/>
        <w:spacing w:line="480" w:lineRule="auto"/>
        <w:ind w:left="720"/>
        <w:rPr>
          <w:ins w:id="67" w:author="Nina Øye Thorvaldsen" w:date="2023-06-30T04:29:00Z"/>
          <w:rFonts w:cstheme="minorHAnsi"/>
        </w:rPr>
      </w:pPr>
      <w:ins w:id="68" w:author="Nina Øye Thorvaldsen" w:date="2023-06-30T04:27:00Z">
        <w:r w:rsidRPr="003045E0">
          <w:rPr>
            <w:rFonts w:cstheme="minorHAnsi"/>
          </w:rPr>
          <w:t xml:space="preserve">Informant 4: No, they loosen the safety harness. If you bind their arms down like this [demonstrates straight arm positioning] and secure everything over them, then they lie there. That way, they can't get anywhere. </w:t>
        </w:r>
      </w:ins>
    </w:p>
    <w:p w14:paraId="51E2B829" w14:textId="77777777" w:rsidR="003045E0" w:rsidRDefault="003045E0" w:rsidP="003045E0">
      <w:pPr>
        <w:tabs>
          <w:tab w:val="left" w:pos="1224"/>
        </w:tabs>
        <w:autoSpaceDE w:val="0"/>
        <w:autoSpaceDN w:val="0"/>
        <w:adjustRightInd w:val="0"/>
        <w:spacing w:line="480" w:lineRule="auto"/>
        <w:ind w:left="720"/>
        <w:rPr>
          <w:ins w:id="69" w:author="Nina Øye Thorvaldsen" w:date="2023-06-30T04:29:00Z"/>
          <w:rFonts w:cstheme="minorHAnsi"/>
        </w:rPr>
      </w:pPr>
      <w:ins w:id="70" w:author="Nina Øye Thorvaldsen" w:date="2023-06-30T04:27:00Z">
        <w:r w:rsidRPr="003045E0">
          <w:rPr>
            <w:rFonts w:cstheme="minorHAnsi"/>
          </w:rPr>
          <w:t xml:space="preserve">Interviewer: So, why do you do it? Is it for traffic safety? To prevent self-harm? To ensure our safety or what is it that…? </w:t>
        </w:r>
      </w:ins>
    </w:p>
    <w:p w14:paraId="459D5572" w14:textId="77777777" w:rsidR="003045E0" w:rsidRDefault="003045E0" w:rsidP="003045E0">
      <w:pPr>
        <w:tabs>
          <w:tab w:val="left" w:pos="1224"/>
        </w:tabs>
        <w:autoSpaceDE w:val="0"/>
        <w:autoSpaceDN w:val="0"/>
        <w:adjustRightInd w:val="0"/>
        <w:spacing w:line="480" w:lineRule="auto"/>
        <w:ind w:left="720"/>
        <w:rPr>
          <w:ins w:id="71" w:author="Nina Øye Thorvaldsen" w:date="2023-06-30T04:29:00Z"/>
          <w:rFonts w:cstheme="minorHAnsi"/>
        </w:rPr>
      </w:pPr>
      <w:ins w:id="72" w:author="Nina Øye Thorvaldsen" w:date="2023-06-30T04:27:00Z">
        <w:r w:rsidRPr="003045E0">
          <w:rPr>
            <w:rFonts w:cstheme="minorHAnsi"/>
          </w:rPr>
          <w:t xml:space="preserve">Informant 4: All </w:t>
        </w:r>
      </w:ins>
    </w:p>
    <w:p w14:paraId="64802F2E" w14:textId="77777777" w:rsidR="003045E0" w:rsidRDefault="003045E0" w:rsidP="003045E0">
      <w:pPr>
        <w:tabs>
          <w:tab w:val="left" w:pos="1224"/>
        </w:tabs>
        <w:autoSpaceDE w:val="0"/>
        <w:autoSpaceDN w:val="0"/>
        <w:adjustRightInd w:val="0"/>
        <w:spacing w:line="480" w:lineRule="auto"/>
        <w:ind w:left="720"/>
        <w:rPr>
          <w:ins w:id="73" w:author="Nina Øye Thorvaldsen" w:date="2023-06-30T04:29:00Z"/>
          <w:rFonts w:cstheme="minorHAnsi"/>
        </w:rPr>
      </w:pPr>
      <w:ins w:id="74" w:author="Nina Øye Thorvaldsen" w:date="2023-06-30T04:27:00Z">
        <w:r w:rsidRPr="003045E0">
          <w:rPr>
            <w:rFonts w:cstheme="minorHAnsi"/>
          </w:rPr>
          <w:t xml:space="preserve">Interviewer: All... </w:t>
        </w:r>
        <w:proofErr w:type="gramStart"/>
        <w:r w:rsidRPr="003045E0">
          <w:rPr>
            <w:rFonts w:cstheme="minorHAnsi"/>
          </w:rPr>
          <w:t>All of</w:t>
        </w:r>
        <w:proofErr w:type="gramEnd"/>
        <w:r w:rsidRPr="003045E0">
          <w:rPr>
            <w:rFonts w:cstheme="minorHAnsi"/>
          </w:rPr>
          <w:t xml:space="preserve"> the above? </w:t>
        </w:r>
      </w:ins>
    </w:p>
    <w:p w14:paraId="3A1672FA" w14:textId="516D2DBB" w:rsidR="00A87914" w:rsidRPr="003045E0" w:rsidRDefault="003045E0">
      <w:pPr>
        <w:tabs>
          <w:tab w:val="left" w:pos="1224"/>
        </w:tabs>
        <w:autoSpaceDE w:val="0"/>
        <w:autoSpaceDN w:val="0"/>
        <w:adjustRightInd w:val="0"/>
        <w:spacing w:line="480" w:lineRule="auto"/>
        <w:ind w:left="720"/>
        <w:rPr>
          <w:rFonts w:cstheme="minorHAnsi"/>
          <w:rPrChange w:id="75" w:author="Nina Øye Thorvaldsen" w:date="2023-06-30T04:27:00Z">
            <w:rPr>
              <w:rFonts w:cstheme="minorHAnsi"/>
              <w:lang w:val="en-GB"/>
            </w:rPr>
          </w:rPrChange>
        </w:rPr>
        <w:pPrChange w:id="76" w:author="Nina Øye Thorvaldsen" w:date="2023-06-30T04:29:00Z">
          <w:pPr>
            <w:tabs>
              <w:tab w:val="left" w:pos="1224"/>
            </w:tabs>
            <w:autoSpaceDE w:val="0"/>
            <w:autoSpaceDN w:val="0"/>
            <w:adjustRightInd w:val="0"/>
            <w:spacing w:line="480" w:lineRule="auto"/>
          </w:pPr>
        </w:pPrChange>
      </w:pPr>
      <w:ins w:id="77" w:author="Nina Øye Thorvaldsen" w:date="2023-06-30T04:27:00Z">
        <w:r w:rsidRPr="003045E0">
          <w:rPr>
            <w:rFonts w:cstheme="minorHAnsi"/>
          </w:rPr>
          <w:t>Informant 4: Don't want them performing acrobatics in the vehicle. Can't have them loosening the safety harness while we're driving. When they lie there… in case of a collision, they remain securely tied down, unable to cause disruptions in the vehicle or harm themselves or others.</w:t>
        </w:r>
      </w:ins>
    </w:p>
    <w:p w14:paraId="18F91CF1" w14:textId="3BE0F7E6" w:rsidR="001E5A96" w:rsidRDefault="001E5A96" w:rsidP="003A6FD1">
      <w:pPr>
        <w:tabs>
          <w:tab w:val="left" w:pos="1224"/>
        </w:tabs>
        <w:autoSpaceDE w:val="0"/>
        <w:autoSpaceDN w:val="0"/>
        <w:adjustRightInd w:val="0"/>
        <w:spacing w:line="480" w:lineRule="auto"/>
        <w:rPr>
          <w:ins w:id="78" w:author="Nina Øye Thorvaldsen" w:date="2023-06-30T04:32:00Z"/>
          <w:rFonts w:cstheme="minorHAnsi"/>
          <w:lang w:val="en-GB"/>
        </w:rPr>
      </w:pPr>
    </w:p>
    <w:p w14:paraId="561B8F48" w14:textId="41CBE49C" w:rsidR="009960CC" w:rsidRDefault="00522B84" w:rsidP="009960CC">
      <w:pPr>
        <w:tabs>
          <w:tab w:val="left" w:pos="1224"/>
        </w:tabs>
        <w:autoSpaceDE w:val="0"/>
        <w:autoSpaceDN w:val="0"/>
        <w:adjustRightInd w:val="0"/>
        <w:spacing w:line="480" w:lineRule="auto"/>
        <w:rPr>
          <w:ins w:id="79" w:author="Nina Øye Thorvaldsen" w:date="2023-06-30T04:32:00Z"/>
          <w:rFonts w:cstheme="minorHAnsi"/>
          <w:lang w:val="en-GB"/>
        </w:rPr>
      </w:pPr>
      <w:ins w:id="80" w:author="Nina Øye Thorvaldsen" w:date="2023-06-30T04:36:00Z">
        <w:r>
          <w:rPr>
            <w:rFonts w:cstheme="minorHAnsi"/>
            <w:lang w:val="en-GB"/>
          </w:rPr>
          <w:t>Furthermore, i</w:t>
        </w:r>
      </w:ins>
      <w:ins w:id="81" w:author="Nina Øye Thorvaldsen" w:date="2023-06-30T04:32:00Z">
        <w:r w:rsidR="009960CC" w:rsidRPr="00B61A05">
          <w:rPr>
            <w:rFonts w:cstheme="minorHAnsi"/>
            <w:lang w:val="en-GB"/>
          </w:rPr>
          <w:t xml:space="preserve">f a patient </w:t>
        </w:r>
        <w:r w:rsidR="009960CC">
          <w:rPr>
            <w:rFonts w:cstheme="minorHAnsi"/>
            <w:lang w:val="en-GB"/>
          </w:rPr>
          <w:t>managed to free themselves</w:t>
        </w:r>
        <w:r w:rsidR="009960CC" w:rsidRPr="00B61A05">
          <w:rPr>
            <w:rFonts w:cstheme="minorHAnsi"/>
            <w:lang w:val="en-GB"/>
          </w:rPr>
          <w:t xml:space="preserve"> </w:t>
        </w:r>
        <w:r w:rsidR="009960CC">
          <w:rPr>
            <w:rFonts w:cstheme="minorHAnsi"/>
            <w:lang w:val="en-GB"/>
          </w:rPr>
          <w:t>from</w:t>
        </w:r>
        <w:r w:rsidR="009960CC" w:rsidRPr="00B61A05">
          <w:rPr>
            <w:rFonts w:cstheme="minorHAnsi"/>
            <w:lang w:val="en-GB"/>
          </w:rPr>
          <w:t xml:space="preserve"> the safety harness, the </w:t>
        </w:r>
        <w:r w:rsidR="009960CC">
          <w:rPr>
            <w:rFonts w:cstheme="minorHAnsi"/>
            <w:lang w:val="en-GB"/>
          </w:rPr>
          <w:t>accompanying</w:t>
        </w:r>
        <w:r w:rsidR="009960CC" w:rsidRPr="00B61A05">
          <w:rPr>
            <w:rFonts w:cstheme="minorHAnsi"/>
            <w:lang w:val="en-GB"/>
          </w:rPr>
          <w:t xml:space="preserve"> police officers</w:t>
        </w:r>
        <w:r w:rsidR="009960CC">
          <w:rPr>
            <w:rFonts w:cstheme="minorHAnsi"/>
            <w:lang w:val="en-GB"/>
          </w:rPr>
          <w:t xml:space="preserve"> </w:t>
        </w:r>
        <w:r w:rsidR="009960CC" w:rsidRPr="00B61A05">
          <w:rPr>
            <w:rFonts w:cstheme="minorHAnsi"/>
            <w:lang w:val="en-GB"/>
          </w:rPr>
          <w:t xml:space="preserve">would </w:t>
        </w:r>
      </w:ins>
      <w:ins w:id="82" w:author="Nina Øye Thorvaldsen" w:date="2023-06-30T04:36:00Z">
        <w:r w:rsidR="00446177">
          <w:rPr>
            <w:rFonts w:cstheme="minorHAnsi"/>
            <w:lang w:val="en-GB"/>
          </w:rPr>
          <w:t xml:space="preserve">often </w:t>
        </w:r>
      </w:ins>
      <w:ins w:id="83" w:author="Nina Øye Thorvaldsen" w:date="2023-06-30T04:32:00Z">
        <w:r w:rsidR="009960CC">
          <w:rPr>
            <w:rFonts w:cstheme="minorHAnsi"/>
            <w:lang w:val="en-GB"/>
          </w:rPr>
          <w:t>unbuckle</w:t>
        </w:r>
        <w:r w:rsidR="009960CC" w:rsidRPr="00B61A05">
          <w:rPr>
            <w:rFonts w:cstheme="minorHAnsi"/>
            <w:lang w:val="en-GB"/>
          </w:rPr>
          <w:t xml:space="preserve"> their safet</w:t>
        </w:r>
        <w:r w:rsidR="009960CC">
          <w:rPr>
            <w:rFonts w:cstheme="minorHAnsi"/>
            <w:lang w:val="en-GB"/>
          </w:rPr>
          <w:t>y</w:t>
        </w:r>
        <w:r w:rsidR="009960CC" w:rsidRPr="00B61A05">
          <w:rPr>
            <w:rFonts w:cstheme="minorHAnsi"/>
            <w:lang w:val="en-GB"/>
          </w:rPr>
          <w:t xml:space="preserve"> belts to physically hold the patient down. However, if the patient was adequately secured, the police could remain seated with their safety belt</w:t>
        </w:r>
        <w:r w:rsidR="009960CC">
          <w:rPr>
            <w:rFonts w:cstheme="minorHAnsi"/>
            <w:lang w:val="en-GB"/>
          </w:rPr>
          <w:t>s</w:t>
        </w:r>
        <w:r w:rsidR="009960CC" w:rsidRPr="00B61A05">
          <w:rPr>
            <w:rFonts w:cstheme="minorHAnsi"/>
            <w:lang w:val="en-GB"/>
          </w:rPr>
          <w:t xml:space="preserve"> </w:t>
        </w:r>
        <w:r w:rsidR="009960CC">
          <w:rPr>
            <w:rFonts w:cstheme="minorHAnsi"/>
            <w:lang w:val="en-GB"/>
          </w:rPr>
          <w:t>fastened</w:t>
        </w:r>
        <w:r w:rsidR="009960CC" w:rsidRPr="00B61A05">
          <w:rPr>
            <w:rFonts w:cstheme="minorHAnsi"/>
            <w:lang w:val="en-GB"/>
          </w:rPr>
          <w:t>. Some informants reported us</w:t>
        </w:r>
        <w:r w:rsidR="009960CC">
          <w:rPr>
            <w:rFonts w:cstheme="minorHAnsi"/>
            <w:lang w:val="en-GB"/>
          </w:rPr>
          <w:t>ing</w:t>
        </w:r>
        <w:r w:rsidR="009960CC" w:rsidRPr="00B61A05">
          <w:rPr>
            <w:rFonts w:cstheme="minorHAnsi"/>
            <w:lang w:val="en-GB"/>
          </w:rPr>
          <w:t xml:space="preserve"> similar methods </w:t>
        </w:r>
        <w:r w:rsidR="009960CC">
          <w:rPr>
            <w:rFonts w:cstheme="minorHAnsi"/>
            <w:lang w:val="en-GB"/>
          </w:rPr>
          <w:t>to</w:t>
        </w:r>
        <w:r w:rsidR="009960CC" w:rsidRPr="00B61A05">
          <w:rPr>
            <w:rFonts w:cstheme="minorHAnsi"/>
            <w:lang w:val="en-GB"/>
          </w:rPr>
          <w:t xml:space="preserve"> </w:t>
        </w:r>
        <w:r w:rsidR="009960CC">
          <w:rPr>
            <w:rFonts w:cstheme="minorHAnsi"/>
            <w:lang w:val="en-GB"/>
          </w:rPr>
          <w:t>secure</w:t>
        </w:r>
        <w:r w:rsidR="009960CC" w:rsidRPr="00B61A05">
          <w:rPr>
            <w:rFonts w:cstheme="minorHAnsi"/>
            <w:lang w:val="en-GB"/>
          </w:rPr>
          <w:t xml:space="preserve"> patients without the </w:t>
        </w:r>
        <w:r w:rsidR="009960CC">
          <w:rPr>
            <w:rFonts w:cstheme="minorHAnsi"/>
            <w:lang w:val="en-GB"/>
          </w:rPr>
          <w:t xml:space="preserve">presence of </w:t>
        </w:r>
        <w:r w:rsidR="009960CC" w:rsidRPr="00B61A05">
          <w:rPr>
            <w:rFonts w:cstheme="minorHAnsi"/>
            <w:lang w:val="en-GB"/>
          </w:rPr>
          <w:t>police</w:t>
        </w:r>
        <w:r w:rsidR="009960CC">
          <w:rPr>
            <w:rFonts w:cstheme="minorHAnsi"/>
            <w:lang w:val="en-GB"/>
          </w:rPr>
          <w:t xml:space="preserve"> officers</w:t>
        </w:r>
        <w:r w:rsidR="009960CC" w:rsidRPr="00B61A05">
          <w:rPr>
            <w:rFonts w:cstheme="minorHAnsi"/>
            <w:lang w:val="en-GB"/>
          </w:rPr>
          <w:t xml:space="preserve">. </w:t>
        </w:r>
      </w:ins>
    </w:p>
    <w:p w14:paraId="4093086D" w14:textId="77777777" w:rsidR="009960CC" w:rsidRPr="00B61A05" w:rsidRDefault="009960CC" w:rsidP="003A6FD1">
      <w:pPr>
        <w:tabs>
          <w:tab w:val="left" w:pos="1224"/>
        </w:tabs>
        <w:autoSpaceDE w:val="0"/>
        <w:autoSpaceDN w:val="0"/>
        <w:adjustRightInd w:val="0"/>
        <w:spacing w:line="480" w:lineRule="auto"/>
        <w:rPr>
          <w:rFonts w:cstheme="minorHAnsi"/>
          <w:lang w:val="en-GB"/>
        </w:rPr>
      </w:pPr>
    </w:p>
    <w:p w14:paraId="1584521F" w14:textId="4D5A39CF" w:rsidR="001E5A96" w:rsidRPr="00B61A05" w:rsidRDefault="006206B4" w:rsidP="00662E55">
      <w:pPr>
        <w:pStyle w:val="Heading3"/>
        <w:spacing w:line="480" w:lineRule="auto"/>
        <w:rPr>
          <w:lang w:val="en-GB"/>
        </w:rPr>
      </w:pPr>
      <w:r w:rsidRPr="00B61A05">
        <w:rPr>
          <w:lang w:val="en-GB"/>
        </w:rPr>
        <w:lastRenderedPageBreak/>
        <w:t>Pharmacologic</w:t>
      </w:r>
      <w:r w:rsidR="00495593">
        <w:rPr>
          <w:lang w:val="en-GB"/>
        </w:rPr>
        <w:t>al</w:t>
      </w:r>
      <w:r w:rsidRPr="00B61A05">
        <w:rPr>
          <w:lang w:val="en-GB"/>
        </w:rPr>
        <w:t xml:space="preserve"> coercion</w:t>
      </w:r>
    </w:p>
    <w:p w14:paraId="11D3C557" w14:textId="64BE14B7" w:rsidR="006206B4" w:rsidRPr="00B61A05" w:rsidRDefault="00E77127" w:rsidP="00662E55">
      <w:pPr>
        <w:tabs>
          <w:tab w:val="left" w:pos="1224"/>
        </w:tabs>
        <w:autoSpaceDE w:val="0"/>
        <w:autoSpaceDN w:val="0"/>
        <w:adjustRightInd w:val="0"/>
        <w:spacing w:line="480" w:lineRule="auto"/>
        <w:rPr>
          <w:rFonts w:cstheme="minorHAnsi"/>
          <w:lang w:val="en-GB"/>
        </w:rPr>
      </w:pPr>
      <w:r w:rsidRPr="00B61A05">
        <w:rPr>
          <w:lang w:val="en-GB"/>
        </w:rPr>
        <w:t xml:space="preserve">One </w:t>
      </w:r>
      <w:r w:rsidR="00667CE0" w:rsidRPr="00B61A05">
        <w:rPr>
          <w:lang w:val="en-GB"/>
        </w:rPr>
        <w:t xml:space="preserve">informant </w:t>
      </w:r>
      <w:r w:rsidR="00724F31">
        <w:rPr>
          <w:lang w:val="en-GB"/>
        </w:rPr>
        <w:t>discussed</w:t>
      </w:r>
      <w:r w:rsidRPr="00B61A05">
        <w:rPr>
          <w:lang w:val="en-GB"/>
        </w:rPr>
        <w:t xml:space="preserve"> </w:t>
      </w:r>
      <w:r w:rsidR="00893A48" w:rsidRPr="00B61A05">
        <w:rPr>
          <w:lang w:val="en-GB"/>
        </w:rPr>
        <w:t>an</w:t>
      </w:r>
      <w:r w:rsidRPr="00B61A05">
        <w:rPr>
          <w:lang w:val="en-GB"/>
        </w:rPr>
        <w:t xml:space="preserve"> incident whe</w:t>
      </w:r>
      <w:r w:rsidR="00893A48" w:rsidRPr="00B61A05">
        <w:rPr>
          <w:lang w:val="en-GB"/>
        </w:rPr>
        <w:t>r</w:t>
      </w:r>
      <w:r w:rsidR="0038406F" w:rsidRPr="00B61A05">
        <w:rPr>
          <w:lang w:val="en-GB"/>
        </w:rPr>
        <w:t>e</w:t>
      </w:r>
      <w:r w:rsidR="00ED7388" w:rsidRPr="00B61A05">
        <w:rPr>
          <w:lang w:val="en-GB"/>
        </w:rPr>
        <w:t xml:space="preserve"> </w:t>
      </w:r>
      <w:r w:rsidR="00667CE0" w:rsidRPr="00B61A05">
        <w:rPr>
          <w:lang w:val="en-GB"/>
        </w:rPr>
        <w:t>d</w:t>
      </w:r>
      <w:r w:rsidR="00575365" w:rsidRPr="00B61A05">
        <w:rPr>
          <w:lang w:val="en-GB"/>
        </w:rPr>
        <w:t xml:space="preserve">iazepam was </w:t>
      </w:r>
      <w:r w:rsidR="00624CD1" w:rsidRPr="00B61A05">
        <w:rPr>
          <w:lang w:val="en-GB"/>
        </w:rPr>
        <w:t>given</w:t>
      </w:r>
      <w:r w:rsidR="00575365" w:rsidRPr="00B61A05">
        <w:rPr>
          <w:lang w:val="en-GB"/>
        </w:rPr>
        <w:t xml:space="preserve"> </w:t>
      </w:r>
      <w:r w:rsidRPr="00B61A05">
        <w:rPr>
          <w:lang w:val="en-GB"/>
        </w:rPr>
        <w:t xml:space="preserve">to </w:t>
      </w:r>
      <w:r w:rsidR="00575365" w:rsidRPr="00B61A05">
        <w:rPr>
          <w:lang w:val="en-GB"/>
        </w:rPr>
        <w:t xml:space="preserve">a patient </w:t>
      </w:r>
      <w:r w:rsidR="00956E36" w:rsidRPr="00B61A05">
        <w:rPr>
          <w:lang w:val="en-GB"/>
        </w:rPr>
        <w:t>without the</w:t>
      </w:r>
      <w:r w:rsidR="006D165E">
        <w:rPr>
          <w:lang w:val="en-GB"/>
        </w:rPr>
        <w:t>ir</w:t>
      </w:r>
      <w:r w:rsidR="00956E36" w:rsidRPr="00B61A05">
        <w:rPr>
          <w:lang w:val="en-GB"/>
        </w:rPr>
        <w:t xml:space="preserve"> consent </w:t>
      </w:r>
      <w:r w:rsidR="00495593">
        <w:rPr>
          <w:lang w:val="en-GB"/>
        </w:rPr>
        <w:t>because</w:t>
      </w:r>
      <w:r w:rsidR="00956E36" w:rsidRPr="00B61A05">
        <w:rPr>
          <w:lang w:val="en-GB"/>
        </w:rPr>
        <w:t xml:space="preserve"> the patient</w:t>
      </w:r>
      <w:r w:rsidR="008E56A8" w:rsidRPr="00B61A05">
        <w:rPr>
          <w:lang w:val="en-GB"/>
        </w:rPr>
        <w:t xml:space="preserve"> </w:t>
      </w:r>
      <w:r w:rsidR="006D165E">
        <w:rPr>
          <w:lang w:val="en-GB"/>
        </w:rPr>
        <w:t>posed</w:t>
      </w:r>
      <w:r w:rsidR="00575365" w:rsidRPr="00B61A05">
        <w:rPr>
          <w:lang w:val="en-GB"/>
        </w:rPr>
        <w:t xml:space="preserve"> a safety risk to </w:t>
      </w:r>
      <w:r w:rsidR="0040076E">
        <w:rPr>
          <w:lang w:val="en-GB"/>
        </w:rPr>
        <w:t>themselves</w:t>
      </w:r>
      <w:r w:rsidR="008F7CC8">
        <w:rPr>
          <w:lang w:val="en-GB"/>
        </w:rPr>
        <w:t xml:space="preserve"> and </w:t>
      </w:r>
      <w:r w:rsidR="00575365" w:rsidRPr="00B61A05">
        <w:rPr>
          <w:lang w:val="en-GB"/>
        </w:rPr>
        <w:t>others during transport</w:t>
      </w:r>
      <w:r w:rsidR="00E57A07" w:rsidRPr="00B61A05">
        <w:rPr>
          <w:lang w:val="en-GB"/>
        </w:rPr>
        <w:t>ation</w:t>
      </w:r>
      <w:r w:rsidR="00956E36" w:rsidRPr="00B61A05">
        <w:rPr>
          <w:lang w:val="en-GB"/>
        </w:rPr>
        <w:t>.</w:t>
      </w:r>
      <w:r w:rsidR="00575365" w:rsidRPr="00B61A05">
        <w:rPr>
          <w:lang w:val="en-GB"/>
        </w:rPr>
        <w:t xml:space="preserve"> </w:t>
      </w:r>
      <w:r w:rsidR="006206B4" w:rsidRPr="00B61A05">
        <w:rPr>
          <w:rFonts w:cstheme="minorHAnsi"/>
          <w:lang w:val="en-GB"/>
        </w:rPr>
        <w:t xml:space="preserve">Another story </w:t>
      </w:r>
      <w:r w:rsidR="003B21BF" w:rsidRPr="00B61A05">
        <w:rPr>
          <w:rFonts w:cstheme="minorHAnsi"/>
          <w:lang w:val="en-GB"/>
        </w:rPr>
        <w:t xml:space="preserve">about a critically ill patient </w:t>
      </w:r>
      <w:r w:rsidR="00CB33C8" w:rsidRPr="00B61A05">
        <w:rPr>
          <w:rFonts w:cstheme="minorHAnsi"/>
          <w:lang w:val="en-GB"/>
        </w:rPr>
        <w:t>illustrates the use of pharmacological coercion</w:t>
      </w:r>
      <w:r w:rsidR="003B21BF" w:rsidRPr="00B61A05">
        <w:rPr>
          <w:rFonts w:cstheme="minorHAnsi"/>
          <w:lang w:val="en-GB"/>
        </w:rPr>
        <w:t>:</w:t>
      </w:r>
    </w:p>
    <w:p w14:paraId="6FCAD4C9" w14:textId="535223AC" w:rsidR="003B21BF" w:rsidRPr="00B61A05" w:rsidRDefault="003B21BF" w:rsidP="00662E55">
      <w:pPr>
        <w:tabs>
          <w:tab w:val="left" w:pos="1224"/>
        </w:tabs>
        <w:autoSpaceDE w:val="0"/>
        <w:autoSpaceDN w:val="0"/>
        <w:adjustRightInd w:val="0"/>
        <w:spacing w:line="480" w:lineRule="auto"/>
        <w:rPr>
          <w:rFonts w:cstheme="minorHAnsi"/>
          <w:lang w:val="en-GB"/>
        </w:rPr>
      </w:pPr>
    </w:p>
    <w:p w14:paraId="4A47580D" w14:textId="2236F3C2" w:rsidR="001E5A96" w:rsidRDefault="00F905DA" w:rsidP="00662E55">
      <w:pPr>
        <w:tabs>
          <w:tab w:val="left" w:pos="1224"/>
        </w:tabs>
        <w:autoSpaceDE w:val="0"/>
        <w:autoSpaceDN w:val="0"/>
        <w:adjustRightInd w:val="0"/>
        <w:spacing w:line="480" w:lineRule="auto"/>
        <w:ind w:left="1224"/>
        <w:rPr>
          <w:rFonts w:cstheme="minorHAnsi"/>
          <w:lang w:val="en-GB"/>
        </w:rPr>
      </w:pPr>
      <w:r>
        <w:rPr>
          <w:rFonts w:cstheme="minorHAnsi"/>
          <w:lang w:val="en-GB"/>
        </w:rPr>
        <w:t>T</w:t>
      </w:r>
      <w:r w:rsidR="003B21BF" w:rsidRPr="00B61A05">
        <w:rPr>
          <w:rFonts w:cstheme="minorHAnsi"/>
          <w:lang w:val="en-GB"/>
        </w:rPr>
        <w:t>his patient was septic</w:t>
      </w:r>
      <w:r w:rsidR="00783E22">
        <w:rPr>
          <w:rFonts w:cstheme="minorHAnsi"/>
          <w:lang w:val="en-GB"/>
        </w:rPr>
        <w:t xml:space="preserve"> </w:t>
      </w:r>
      <w:proofErr w:type="gramStart"/>
      <w:r w:rsidR="003B21BF" w:rsidRPr="00B61A05">
        <w:rPr>
          <w:rFonts w:cstheme="minorHAnsi"/>
          <w:lang w:val="en-GB"/>
        </w:rPr>
        <w:t>and</w:t>
      </w:r>
      <w:r w:rsidR="00783E22">
        <w:rPr>
          <w:rFonts w:cstheme="minorHAnsi"/>
          <w:lang w:val="en-GB"/>
        </w:rPr>
        <w:t>,</w:t>
      </w:r>
      <w:proofErr w:type="gramEnd"/>
      <w:r w:rsidR="003B21BF" w:rsidRPr="00B61A05">
        <w:rPr>
          <w:rFonts w:cstheme="minorHAnsi"/>
          <w:lang w:val="en-GB"/>
        </w:rPr>
        <w:t xml:space="preserve"> </w:t>
      </w:r>
      <w:r w:rsidR="00FE45D5">
        <w:rPr>
          <w:rFonts w:cstheme="minorHAnsi"/>
          <w:lang w:val="en-GB"/>
        </w:rPr>
        <w:t>due to</w:t>
      </w:r>
      <w:r w:rsidR="003B21BF" w:rsidRPr="00B61A05">
        <w:rPr>
          <w:rFonts w:cstheme="minorHAnsi"/>
          <w:lang w:val="en-GB"/>
        </w:rPr>
        <w:t xml:space="preserve"> low blood pressure</w:t>
      </w:r>
      <w:r w:rsidR="00FE45D5">
        <w:rPr>
          <w:rFonts w:cstheme="minorHAnsi"/>
          <w:lang w:val="en-GB"/>
        </w:rPr>
        <w:t>,</w:t>
      </w:r>
      <w:r w:rsidR="003B21BF" w:rsidRPr="00B61A05">
        <w:rPr>
          <w:rFonts w:cstheme="minorHAnsi"/>
          <w:lang w:val="en-GB"/>
        </w:rPr>
        <w:t xml:space="preserve"> very confused. He refused to </w:t>
      </w:r>
      <w:r w:rsidR="00FE45D5">
        <w:rPr>
          <w:rFonts w:cstheme="minorHAnsi"/>
          <w:lang w:val="en-GB"/>
        </w:rPr>
        <w:t>accompany</w:t>
      </w:r>
      <w:r w:rsidR="003B21BF" w:rsidRPr="00B61A05">
        <w:rPr>
          <w:rFonts w:cstheme="minorHAnsi"/>
          <w:lang w:val="en-GB"/>
        </w:rPr>
        <w:t xml:space="preserve"> </w:t>
      </w:r>
      <w:r w:rsidR="0060555E" w:rsidRPr="00B61A05">
        <w:rPr>
          <w:rFonts w:cstheme="minorHAnsi"/>
          <w:lang w:val="en-GB"/>
        </w:rPr>
        <w:t>us,</w:t>
      </w:r>
      <w:r w:rsidR="003B21BF" w:rsidRPr="00B61A05">
        <w:rPr>
          <w:rFonts w:cstheme="minorHAnsi"/>
          <w:lang w:val="en-GB"/>
        </w:rPr>
        <w:t xml:space="preserve"> but he was…we all agreed that he had to be taken to hospital, but he was </w:t>
      </w:r>
      <w:r w:rsidR="00845A56">
        <w:rPr>
          <w:rFonts w:cstheme="minorHAnsi"/>
          <w:lang w:val="en-GB"/>
        </w:rPr>
        <w:t>large</w:t>
      </w:r>
      <w:r w:rsidR="003B21BF" w:rsidRPr="00B61A05">
        <w:rPr>
          <w:rFonts w:cstheme="minorHAnsi"/>
          <w:lang w:val="en-GB"/>
        </w:rPr>
        <w:t xml:space="preserve"> </w:t>
      </w:r>
      <w:proofErr w:type="gramStart"/>
      <w:r w:rsidR="003B21BF" w:rsidRPr="00B61A05">
        <w:rPr>
          <w:rFonts w:cstheme="minorHAnsi"/>
          <w:lang w:val="en-GB"/>
        </w:rPr>
        <w:t xml:space="preserve">and  </w:t>
      </w:r>
      <w:r w:rsidR="00845A56">
        <w:rPr>
          <w:rFonts w:cstheme="minorHAnsi"/>
          <w:lang w:val="en-GB"/>
        </w:rPr>
        <w:t>located</w:t>
      </w:r>
      <w:proofErr w:type="gramEnd"/>
      <w:r w:rsidR="00845A56">
        <w:rPr>
          <w:rFonts w:cstheme="minorHAnsi"/>
          <w:lang w:val="en-GB"/>
        </w:rPr>
        <w:t xml:space="preserve"> on </w:t>
      </w:r>
      <w:r w:rsidR="003B21BF" w:rsidRPr="00B61A05">
        <w:rPr>
          <w:rFonts w:cstheme="minorHAnsi"/>
          <w:lang w:val="en-GB"/>
        </w:rPr>
        <w:t>the second floor</w:t>
      </w:r>
      <w:r w:rsidR="0032579D">
        <w:rPr>
          <w:rFonts w:cstheme="minorHAnsi"/>
          <w:lang w:val="en-GB"/>
        </w:rPr>
        <w:t>,</w:t>
      </w:r>
      <w:r w:rsidR="003B21BF" w:rsidRPr="00B61A05">
        <w:rPr>
          <w:rFonts w:cstheme="minorHAnsi"/>
          <w:lang w:val="en-GB"/>
        </w:rPr>
        <w:t xml:space="preserve"> so there was no way. We </w:t>
      </w:r>
      <w:r w:rsidR="00845A56">
        <w:rPr>
          <w:rFonts w:cstheme="minorHAnsi"/>
          <w:lang w:val="en-GB"/>
        </w:rPr>
        <w:t>enlisted</w:t>
      </w:r>
      <w:r w:rsidR="003B21BF" w:rsidRPr="00B61A05">
        <w:rPr>
          <w:rFonts w:cstheme="minorHAnsi"/>
          <w:lang w:val="en-GB"/>
        </w:rPr>
        <w:t xml:space="preserve"> the</w:t>
      </w:r>
      <w:r w:rsidR="00845A56">
        <w:rPr>
          <w:rFonts w:cstheme="minorHAnsi"/>
          <w:lang w:val="en-GB"/>
        </w:rPr>
        <w:t xml:space="preserve"> help of the</w:t>
      </w:r>
      <w:r w:rsidR="003B21BF" w:rsidRPr="00B61A05">
        <w:rPr>
          <w:rFonts w:cstheme="minorHAnsi"/>
          <w:lang w:val="en-GB"/>
        </w:rPr>
        <w:t xml:space="preserve"> fire </w:t>
      </w:r>
      <w:r w:rsidR="00B21F67" w:rsidRPr="00B61A05">
        <w:rPr>
          <w:rFonts w:cstheme="minorHAnsi"/>
          <w:lang w:val="en-GB"/>
        </w:rPr>
        <w:t>brigade</w:t>
      </w:r>
      <w:r w:rsidR="003B21BF" w:rsidRPr="00B61A05">
        <w:rPr>
          <w:rFonts w:cstheme="minorHAnsi"/>
          <w:lang w:val="en-GB"/>
        </w:rPr>
        <w:t xml:space="preserve">. The air ambulance was </w:t>
      </w:r>
      <w:r w:rsidR="00D660CE">
        <w:rPr>
          <w:rFonts w:cstheme="minorHAnsi"/>
          <w:lang w:val="en-GB"/>
        </w:rPr>
        <w:t>u</w:t>
      </w:r>
      <w:r w:rsidR="0032579D">
        <w:rPr>
          <w:rFonts w:cstheme="minorHAnsi"/>
          <w:lang w:val="en-GB"/>
        </w:rPr>
        <w:t>n</w:t>
      </w:r>
      <w:r w:rsidR="003B21BF" w:rsidRPr="00B61A05">
        <w:rPr>
          <w:rFonts w:cstheme="minorHAnsi"/>
          <w:lang w:val="en-GB"/>
        </w:rPr>
        <w:t xml:space="preserve">available because they were </w:t>
      </w:r>
      <w:r w:rsidR="00D660CE">
        <w:rPr>
          <w:rFonts w:cstheme="minorHAnsi"/>
          <w:lang w:val="en-GB"/>
        </w:rPr>
        <w:t>occupied</w:t>
      </w:r>
      <w:r w:rsidR="003B21BF" w:rsidRPr="00B61A05">
        <w:rPr>
          <w:rFonts w:cstheme="minorHAnsi"/>
          <w:lang w:val="en-GB"/>
        </w:rPr>
        <w:t xml:space="preserve"> with </w:t>
      </w:r>
      <w:r w:rsidR="00D660CE">
        <w:rPr>
          <w:rFonts w:cstheme="minorHAnsi"/>
          <w:lang w:val="en-GB"/>
        </w:rPr>
        <w:t>other</w:t>
      </w:r>
      <w:r w:rsidR="003B21BF" w:rsidRPr="00B61A05">
        <w:rPr>
          <w:rFonts w:cstheme="minorHAnsi"/>
          <w:lang w:val="en-GB"/>
        </w:rPr>
        <w:t xml:space="preserve"> critical patients</w:t>
      </w:r>
      <w:r w:rsidR="00495593">
        <w:rPr>
          <w:rFonts w:cstheme="minorHAnsi"/>
          <w:lang w:val="en-GB"/>
        </w:rPr>
        <w:t>,</w:t>
      </w:r>
      <w:r w:rsidR="003B21BF" w:rsidRPr="00B61A05">
        <w:rPr>
          <w:rFonts w:cstheme="minorHAnsi"/>
          <w:lang w:val="en-GB"/>
        </w:rPr>
        <w:t xml:space="preserve"> so we gave him a good dose of </w:t>
      </w:r>
      <w:r w:rsidR="00CB33C8" w:rsidRPr="00B61A05">
        <w:rPr>
          <w:rFonts w:cstheme="minorHAnsi"/>
          <w:lang w:val="en-GB"/>
        </w:rPr>
        <w:t>d</w:t>
      </w:r>
      <w:r w:rsidR="003B21BF" w:rsidRPr="00B61A05">
        <w:rPr>
          <w:rFonts w:cstheme="minorHAnsi"/>
          <w:lang w:val="en-GB"/>
        </w:rPr>
        <w:t xml:space="preserve">iazepam </w:t>
      </w:r>
      <w:r w:rsidR="002A2A8D">
        <w:rPr>
          <w:rFonts w:cstheme="minorHAnsi"/>
          <w:lang w:val="en-GB"/>
        </w:rPr>
        <w:t>to at</w:t>
      </w:r>
      <w:r w:rsidR="003B21BF" w:rsidRPr="00B61A05">
        <w:rPr>
          <w:rFonts w:cstheme="minorHAnsi"/>
          <w:lang w:val="en-GB"/>
        </w:rPr>
        <w:t xml:space="preserve"> least </w:t>
      </w:r>
      <w:r w:rsidR="002A2A8D">
        <w:rPr>
          <w:rFonts w:cstheme="minorHAnsi"/>
          <w:lang w:val="en-GB"/>
        </w:rPr>
        <w:t xml:space="preserve">enable us to </w:t>
      </w:r>
      <w:r w:rsidR="00F844CE">
        <w:rPr>
          <w:rFonts w:cstheme="minorHAnsi"/>
          <w:lang w:val="en-GB"/>
        </w:rPr>
        <w:t xml:space="preserve">carry </w:t>
      </w:r>
      <w:r w:rsidR="003B21BF" w:rsidRPr="00B61A05">
        <w:rPr>
          <w:rFonts w:cstheme="minorHAnsi"/>
          <w:lang w:val="en-GB"/>
        </w:rPr>
        <w:t xml:space="preserve">him down the stairs. He </w:t>
      </w:r>
      <w:r w:rsidR="00F844CE">
        <w:rPr>
          <w:rFonts w:cstheme="minorHAnsi"/>
          <w:lang w:val="en-GB"/>
        </w:rPr>
        <w:t>nearly</w:t>
      </w:r>
      <w:r w:rsidR="003B21BF" w:rsidRPr="00B61A05">
        <w:rPr>
          <w:rFonts w:cstheme="minorHAnsi"/>
          <w:lang w:val="en-GB"/>
        </w:rPr>
        <w:t xml:space="preserve"> died </w:t>
      </w:r>
      <w:r w:rsidR="00F844CE">
        <w:rPr>
          <w:rFonts w:cstheme="minorHAnsi"/>
          <w:lang w:val="en-GB"/>
        </w:rPr>
        <w:t>from</w:t>
      </w:r>
      <w:r w:rsidR="003B21BF" w:rsidRPr="00B61A05">
        <w:rPr>
          <w:rFonts w:cstheme="minorHAnsi"/>
          <w:lang w:val="en-GB"/>
        </w:rPr>
        <w:t xml:space="preserve"> mening</w:t>
      </w:r>
      <w:r w:rsidR="0060555E" w:rsidRPr="00B61A05">
        <w:rPr>
          <w:rFonts w:cstheme="minorHAnsi"/>
          <w:lang w:val="en-GB"/>
        </w:rPr>
        <w:t>itis</w:t>
      </w:r>
      <w:r w:rsidR="00383FF2" w:rsidRPr="00B61A05">
        <w:rPr>
          <w:rFonts w:cstheme="minorHAnsi"/>
          <w:lang w:val="en-GB"/>
        </w:rPr>
        <w:t>.</w:t>
      </w:r>
      <w:r>
        <w:rPr>
          <w:rFonts w:cstheme="minorHAnsi"/>
          <w:lang w:val="en-GB"/>
        </w:rPr>
        <w:t xml:space="preserve"> (Informant </w:t>
      </w:r>
      <w:r w:rsidR="0099697E">
        <w:rPr>
          <w:rFonts w:cstheme="minorHAnsi"/>
          <w:lang w:val="en-GB"/>
        </w:rPr>
        <w:t>6</w:t>
      </w:r>
      <w:r>
        <w:rPr>
          <w:rFonts w:cstheme="minorHAnsi"/>
          <w:lang w:val="en-GB"/>
        </w:rPr>
        <w:t>)</w:t>
      </w:r>
    </w:p>
    <w:p w14:paraId="39564557" w14:textId="77777777" w:rsidR="00397F8E" w:rsidRDefault="00397F8E" w:rsidP="003A6FD1">
      <w:pPr>
        <w:tabs>
          <w:tab w:val="left" w:pos="1224"/>
        </w:tabs>
        <w:autoSpaceDE w:val="0"/>
        <w:autoSpaceDN w:val="0"/>
        <w:adjustRightInd w:val="0"/>
        <w:spacing w:line="480" w:lineRule="auto"/>
        <w:ind w:left="1224"/>
        <w:rPr>
          <w:rFonts w:cstheme="minorHAnsi"/>
          <w:lang w:val="en-GB"/>
        </w:rPr>
      </w:pPr>
    </w:p>
    <w:p w14:paraId="3660C8D1" w14:textId="12FBBB0D" w:rsidR="00134907" w:rsidRPr="00B61A05" w:rsidRDefault="00134907" w:rsidP="00134907">
      <w:pPr>
        <w:tabs>
          <w:tab w:val="left" w:pos="1224"/>
        </w:tabs>
        <w:autoSpaceDE w:val="0"/>
        <w:autoSpaceDN w:val="0"/>
        <w:adjustRightInd w:val="0"/>
        <w:spacing w:line="480" w:lineRule="auto"/>
        <w:rPr>
          <w:rFonts w:cstheme="minorHAnsi"/>
          <w:lang w:val="en-GB"/>
        </w:rPr>
      </w:pPr>
      <w:r>
        <w:rPr>
          <w:rFonts w:cstheme="minorHAnsi"/>
          <w:lang w:val="en-GB"/>
        </w:rPr>
        <w:t xml:space="preserve">The </w:t>
      </w:r>
      <w:r w:rsidRPr="00397F8E">
        <w:rPr>
          <w:rFonts w:cstheme="minorHAnsi"/>
          <w:lang w:val="en-GB"/>
        </w:rPr>
        <w:t xml:space="preserve">informants </w:t>
      </w:r>
      <w:r w:rsidR="006361E9">
        <w:rPr>
          <w:rFonts w:cstheme="minorHAnsi"/>
          <w:lang w:val="en-GB"/>
        </w:rPr>
        <w:t>discussed</w:t>
      </w:r>
      <w:r w:rsidR="00706380">
        <w:rPr>
          <w:rFonts w:cstheme="minorHAnsi"/>
          <w:lang w:val="en-GB"/>
        </w:rPr>
        <w:t xml:space="preserve"> w</w:t>
      </w:r>
      <w:r w:rsidR="007F4FA2">
        <w:rPr>
          <w:rFonts w:cstheme="minorHAnsi"/>
          <w:lang w:val="en-GB"/>
        </w:rPr>
        <w:t>h</w:t>
      </w:r>
      <w:r w:rsidR="00706380">
        <w:rPr>
          <w:rFonts w:cstheme="minorHAnsi"/>
          <w:lang w:val="en-GB"/>
        </w:rPr>
        <w:t>ether</w:t>
      </w:r>
      <w:r w:rsidRPr="00397F8E">
        <w:rPr>
          <w:rFonts w:cstheme="minorHAnsi"/>
          <w:lang w:val="en-GB"/>
        </w:rPr>
        <w:t xml:space="preserve"> sedat</w:t>
      </w:r>
      <w:r w:rsidR="00706380">
        <w:rPr>
          <w:rFonts w:cstheme="minorHAnsi"/>
          <w:lang w:val="en-GB"/>
        </w:rPr>
        <w:t>ion might be a preferable option for certain patients rather</w:t>
      </w:r>
      <w:r w:rsidRPr="00397F8E">
        <w:rPr>
          <w:rFonts w:cstheme="minorHAnsi"/>
          <w:lang w:val="en-GB"/>
        </w:rPr>
        <w:t xml:space="preserve"> than </w:t>
      </w:r>
      <w:r w:rsidR="00706380">
        <w:rPr>
          <w:rFonts w:cstheme="minorHAnsi"/>
          <w:lang w:val="en-GB"/>
        </w:rPr>
        <w:t>subje</w:t>
      </w:r>
      <w:r w:rsidR="00701911">
        <w:rPr>
          <w:rFonts w:cstheme="minorHAnsi"/>
          <w:lang w:val="en-GB"/>
        </w:rPr>
        <w:t>cting them to</w:t>
      </w:r>
      <w:r w:rsidRPr="00397F8E">
        <w:rPr>
          <w:rFonts w:cstheme="minorHAnsi"/>
          <w:lang w:val="en-GB"/>
        </w:rPr>
        <w:t xml:space="preserve"> </w:t>
      </w:r>
      <w:r w:rsidR="00701911">
        <w:rPr>
          <w:rFonts w:cstheme="minorHAnsi"/>
          <w:lang w:val="en-GB"/>
        </w:rPr>
        <w:t>extreme</w:t>
      </w:r>
      <w:r w:rsidRPr="00397F8E">
        <w:rPr>
          <w:rFonts w:cstheme="minorHAnsi"/>
          <w:lang w:val="en-GB"/>
        </w:rPr>
        <w:t xml:space="preserve"> physical coercion. </w:t>
      </w:r>
      <w:r w:rsidR="00701911">
        <w:rPr>
          <w:rFonts w:cstheme="minorHAnsi"/>
          <w:lang w:val="en-GB"/>
        </w:rPr>
        <w:t xml:space="preserve">For instance, they </w:t>
      </w:r>
      <w:r w:rsidR="00E561B8">
        <w:rPr>
          <w:rFonts w:cstheme="minorHAnsi"/>
          <w:lang w:val="en-GB"/>
        </w:rPr>
        <w:t xml:space="preserve">discussed a case involving a </w:t>
      </w:r>
      <w:r w:rsidRPr="00397F8E">
        <w:rPr>
          <w:rFonts w:cstheme="minorHAnsi"/>
          <w:lang w:val="en-GB"/>
        </w:rPr>
        <w:t>patient with a history of sexual abuse</w:t>
      </w:r>
      <w:r w:rsidR="00E561B8">
        <w:rPr>
          <w:rFonts w:cstheme="minorHAnsi"/>
          <w:lang w:val="en-GB"/>
        </w:rPr>
        <w:t>,</w:t>
      </w:r>
      <w:r w:rsidRPr="00397F8E">
        <w:rPr>
          <w:rFonts w:cstheme="minorHAnsi"/>
          <w:lang w:val="en-GB"/>
        </w:rPr>
        <w:t xml:space="preserve"> </w:t>
      </w:r>
      <w:r w:rsidR="00C3681A">
        <w:rPr>
          <w:rFonts w:cstheme="minorHAnsi"/>
          <w:lang w:val="en-GB"/>
        </w:rPr>
        <w:t>suggesting that sedation could have been a mor</w:t>
      </w:r>
      <w:r w:rsidR="00C73801">
        <w:rPr>
          <w:rFonts w:cstheme="minorHAnsi"/>
          <w:lang w:val="en-GB"/>
        </w:rPr>
        <w:t>e</w:t>
      </w:r>
      <w:r w:rsidR="00C3681A">
        <w:rPr>
          <w:rFonts w:cstheme="minorHAnsi"/>
          <w:lang w:val="en-GB"/>
        </w:rPr>
        <w:t xml:space="preserve"> suitable approach </w:t>
      </w:r>
      <w:r w:rsidR="00B15B72">
        <w:rPr>
          <w:rFonts w:cstheme="minorHAnsi"/>
          <w:lang w:val="en-GB"/>
        </w:rPr>
        <w:t xml:space="preserve">instead of physically restraining the </w:t>
      </w:r>
      <w:r w:rsidR="00333452">
        <w:rPr>
          <w:rFonts w:cstheme="minorHAnsi"/>
          <w:lang w:val="en-GB"/>
        </w:rPr>
        <w:t xml:space="preserve">patient with the assistance of </w:t>
      </w:r>
      <w:r w:rsidRPr="00397F8E">
        <w:rPr>
          <w:rFonts w:cstheme="minorHAnsi"/>
          <w:lang w:val="en-GB"/>
        </w:rPr>
        <w:t>police officers</w:t>
      </w:r>
      <w:r>
        <w:rPr>
          <w:rFonts w:cstheme="minorHAnsi"/>
          <w:lang w:val="en-GB"/>
        </w:rPr>
        <w:t xml:space="preserve"> during ambulance transport</w:t>
      </w:r>
      <w:r w:rsidR="007F46B2">
        <w:rPr>
          <w:rFonts w:cstheme="minorHAnsi"/>
          <w:lang w:val="en-GB"/>
        </w:rPr>
        <w:t>ation</w:t>
      </w:r>
      <w:r>
        <w:rPr>
          <w:rFonts w:cstheme="minorHAnsi"/>
          <w:lang w:val="en-GB"/>
        </w:rPr>
        <w:t>.</w:t>
      </w:r>
    </w:p>
    <w:p w14:paraId="5C35D6E7" w14:textId="1CC1FE30" w:rsidR="0060555E" w:rsidRPr="00B61A05" w:rsidRDefault="0060555E" w:rsidP="003A6FD1">
      <w:pPr>
        <w:tabs>
          <w:tab w:val="left" w:pos="1224"/>
        </w:tabs>
        <w:autoSpaceDE w:val="0"/>
        <w:autoSpaceDN w:val="0"/>
        <w:adjustRightInd w:val="0"/>
        <w:rPr>
          <w:rFonts w:cstheme="minorHAnsi"/>
          <w:lang w:val="en-GB"/>
        </w:rPr>
      </w:pPr>
    </w:p>
    <w:p w14:paraId="1E85BEB5" w14:textId="0BF1FAE0" w:rsidR="002E5DF8" w:rsidRPr="00B61A05" w:rsidRDefault="002E5DF8" w:rsidP="000342AB">
      <w:pPr>
        <w:rPr>
          <w:rFonts w:cstheme="minorHAnsi"/>
          <w:lang w:val="en-GB"/>
        </w:rPr>
      </w:pPr>
    </w:p>
    <w:p w14:paraId="3A280871" w14:textId="1DFF88D9" w:rsidR="00E83680" w:rsidRPr="00B61A05" w:rsidRDefault="006F3992" w:rsidP="00662E55">
      <w:pPr>
        <w:pStyle w:val="Heading2"/>
        <w:spacing w:line="480" w:lineRule="auto"/>
        <w:rPr>
          <w:rFonts w:asciiTheme="minorHAnsi" w:hAnsiTheme="minorHAnsi" w:cstheme="minorHAnsi"/>
          <w:sz w:val="28"/>
          <w:szCs w:val="28"/>
          <w:lang w:val="en-GB"/>
        </w:rPr>
      </w:pPr>
      <w:r w:rsidRPr="00B61A05">
        <w:rPr>
          <w:rFonts w:asciiTheme="minorHAnsi" w:hAnsiTheme="minorHAnsi" w:cstheme="minorHAnsi"/>
          <w:sz w:val="28"/>
          <w:szCs w:val="28"/>
          <w:lang w:val="en-GB"/>
        </w:rPr>
        <w:t>Discussion</w:t>
      </w:r>
    </w:p>
    <w:p w14:paraId="6F31A207" w14:textId="7DA6BCD4" w:rsidR="000117D6" w:rsidRPr="00B61A05" w:rsidRDefault="000117D6" w:rsidP="00662E55">
      <w:pPr>
        <w:spacing w:line="480" w:lineRule="auto"/>
        <w:rPr>
          <w:lang w:val="en-GB"/>
        </w:rPr>
      </w:pPr>
    </w:p>
    <w:p w14:paraId="611BE6E2" w14:textId="7EE66A18" w:rsidR="00EE6305" w:rsidRDefault="00852530" w:rsidP="001A1220">
      <w:pPr>
        <w:spacing w:line="480" w:lineRule="auto"/>
        <w:rPr>
          <w:lang w:val="en-GB"/>
        </w:rPr>
      </w:pPr>
      <w:r w:rsidRPr="00B61A05">
        <w:rPr>
          <w:lang w:val="en-GB"/>
        </w:rPr>
        <w:t>The use of</w:t>
      </w:r>
      <w:r w:rsidR="004E1EB2" w:rsidRPr="00B61A05">
        <w:rPr>
          <w:lang w:val="en-GB"/>
        </w:rPr>
        <w:t xml:space="preserve"> </w:t>
      </w:r>
      <w:r w:rsidRPr="00B61A05">
        <w:rPr>
          <w:lang w:val="en-GB"/>
        </w:rPr>
        <w:t xml:space="preserve">coercion in the ambulance service </w:t>
      </w:r>
      <w:r w:rsidR="006F08E9">
        <w:rPr>
          <w:lang w:val="en-GB"/>
        </w:rPr>
        <w:t>manifests in various</w:t>
      </w:r>
      <w:r w:rsidRPr="00B61A05">
        <w:rPr>
          <w:lang w:val="en-GB"/>
        </w:rPr>
        <w:t xml:space="preserve"> forms</w:t>
      </w:r>
      <w:r w:rsidR="00351360">
        <w:rPr>
          <w:lang w:val="en-GB"/>
        </w:rPr>
        <w:t>, including</w:t>
      </w:r>
      <w:r w:rsidRPr="00B61A05">
        <w:rPr>
          <w:lang w:val="en-GB"/>
        </w:rPr>
        <w:t xml:space="preserve"> </w:t>
      </w:r>
      <w:r w:rsidR="00DE689E" w:rsidRPr="00B61A05">
        <w:rPr>
          <w:rFonts w:cstheme="minorHAnsi"/>
          <w:lang w:val="en-GB"/>
        </w:rPr>
        <w:t xml:space="preserve">pragmatic </w:t>
      </w:r>
      <w:r w:rsidR="005E18B9">
        <w:rPr>
          <w:rFonts w:cstheme="minorHAnsi"/>
          <w:lang w:val="en-GB"/>
        </w:rPr>
        <w:t>coercion</w:t>
      </w:r>
      <w:r w:rsidR="00DE689E" w:rsidRPr="00B61A05">
        <w:rPr>
          <w:rFonts w:cstheme="minorHAnsi"/>
          <w:lang w:val="en-GB"/>
        </w:rPr>
        <w:t>, physical coercion, pharmacologic</w:t>
      </w:r>
      <w:r w:rsidR="00083F77">
        <w:rPr>
          <w:rFonts w:cstheme="minorHAnsi"/>
          <w:lang w:val="en-GB"/>
        </w:rPr>
        <w:t>al</w:t>
      </w:r>
      <w:r w:rsidR="00DE689E" w:rsidRPr="00B61A05">
        <w:rPr>
          <w:rFonts w:cstheme="minorHAnsi"/>
          <w:lang w:val="en-GB"/>
        </w:rPr>
        <w:t xml:space="preserve"> coercion</w:t>
      </w:r>
      <w:r w:rsidR="00AC6105">
        <w:rPr>
          <w:rFonts w:cstheme="minorHAnsi"/>
          <w:lang w:val="en-GB"/>
        </w:rPr>
        <w:t>,</w:t>
      </w:r>
      <w:r w:rsidR="00DE689E" w:rsidRPr="00B61A05">
        <w:rPr>
          <w:rFonts w:cstheme="minorHAnsi"/>
          <w:lang w:val="en-GB"/>
        </w:rPr>
        <w:t xml:space="preserve"> and </w:t>
      </w:r>
      <w:r w:rsidR="00C92DD5">
        <w:rPr>
          <w:rFonts w:cstheme="minorHAnsi"/>
          <w:lang w:val="en-GB"/>
        </w:rPr>
        <w:t>coercion</w:t>
      </w:r>
      <w:r w:rsidR="00351360">
        <w:rPr>
          <w:rFonts w:cstheme="minorHAnsi"/>
          <w:lang w:val="en-GB"/>
        </w:rPr>
        <w:t xml:space="preserve"> employed</w:t>
      </w:r>
      <w:r w:rsidR="00C92DD5">
        <w:rPr>
          <w:rFonts w:cstheme="minorHAnsi"/>
          <w:lang w:val="en-GB"/>
        </w:rPr>
        <w:t xml:space="preserve"> to secure patients </w:t>
      </w:r>
      <w:r w:rsidR="005E18B9">
        <w:rPr>
          <w:rFonts w:cstheme="minorHAnsi"/>
          <w:lang w:val="en-GB"/>
        </w:rPr>
        <w:t>during transport</w:t>
      </w:r>
      <w:r w:rsidR="00E12742">
        <w:rPr>
          <w:rFonts w:cstheme="minorHAnsi"/>
          <w:lang w:val="en-GB"/>
        </w:rPr>
        <w:t>ation</w:t>
      </w:r>
      <w:r w:rsidR="00015DFF" w:rsidRPr="00B61A05">
        <w:rPr>
          <w:rFonts w:cstheme="minorHAnsi"/>
          <w:lang w:val="en-GB"/>
        </w:rPr>
        <w:t>.</w:t>
      </w:r>
      <w:r w:rsidR="007F3751" w:rsidRPr="00B61A05">
        <w:rPr>
          <w:rFonts w:cstheme="minorHAnsi"/>
          <w:lang w:val="en-GB"/>
        </w:rPr>
        <w:t xml:space="preserve"> </w:t>
      </w:r>
      <w:r w:rsidR="002B2EB4">
        <w:rPr>
          <w:rFonts w:cstheme="minorHAnsi"/>
          <w:lang w:val="en-GB"/>
        </w:rPr>
        <w:t>S</w:t>
      </w:r>
      <w:r w:rsidR="00F065CC">
        <w:rPr>
          <w:rFonts w:cstheme="minorHAnsi"/>
          <w:lang w:val="en-GB"/>
        </w:rPr>
        <w:t>ystemic</w:t>
      </w:r>
      <w:r w:rsidR="002B2EB4">
        <w:rPr>
          <w:rFonts w:cstheme="minorHAnsi"/>
          <w:lang w:val="en-GB"/>
        </w:rPr>
        <w:t xml:space="preserve">, </w:t>
      </w:r>
      <w:r w:rsidR="00F065CC">
        <w:rPr>
          <w:rFonts w:cstheme="minorHAnsi"/>
          <w:lang w:val="en-GB"/>
        </w:rPr>
        <w:t>organizational</w:t>
      </w:r>
      <w:r w:rsidR="0008696F">
        <w:rPr>
          <w:rFonts w:cstheme="minorHAnsi"/>
          <w:lang w:val="en-GB"/>
        </w:rPr>
        <w:t>, and</w:t>
      </w:r>
      <w:r w:rsidR="00F065CC">
        <w:rPr>
          <w:rFonts w:cstheme="minorHAnsi"/>
          <w:lang w:val="en-GB"/>
        </w:rPr>
        <w:t xml:space="preserve"> </w:t>
      </w:r>
      <w:r w:rsidR="00F065CC" w:rsidRPr="00135204">
        <w:t>real</w:t>
      </w:r>
      <w:r w:rsidR="00CB3421">
        <w:t>-</w:t>
      </w:r>
      <w:r w:rsidR="00F065CC" w:rsidRPr="00135204">
        <w:t>life situation</w:t>
      </w:r>
      <w:r w:rsidR="0008696F">
        <w:t>al fact</w:t>
      </w:r>
      <w:r w:rsidR="00CC1638">
        <w:t>o</w:t>
      </w:r>
      <w:r w:rsidR="0008696F">
        <w:t>rs</w:t>
      </w:r>
      <w:r w:rsidR="00F065CC">
        <w:t xml:space="preserve"> </w:t>
      </w:r>
      <w:r w:rsidR="0008696F">
        <w:t>influence</w:t>
      </w:r>
      <w:r w:rsidR="00F065CC">
        <w:t xml:space="preserve"> how</w:t>
      </w:r>
      <w:r w:rsidR="00F065CC" w:rsidRPr="00135204">
        <w:t xml:space="preserve"> ambulance perso</w:t>
      </w:r>
      <w:r w:rsidR="00F065CC">
        <w:t>n</w:t>
      </w:r>
      <w:r w:rsidR="00F065CC" w:rsidRPr="00135204">
        <w:t>nel</w:t>
      </w:r>
      <w:r w:rsidR="00F065CC">
        <w:t xml:space="preserve"> </w:t>
      </w:r>
      <w:r w:rsidR="009A38F1">
        <w:t>manage</w:t>
      </w:r>
      <w:r w:rsidR="00F065CC" w:rsidRPr="00135204">
        <w:t xml:space="preserve"> patients who refuse healthcare</w:t>
      </w:r>
      <w:r w:rsidR="00F065CC">
        <w:t xml:space="preserve">. </w:t>
      </w:r>
      <w:r w:rsidRPr="00B61A05">
        <w:rPr>
          <w:rFonts w:cstheme="minorHAnsi"/>
          <w:lang w:val="en-GB"/>
        </w:rPr>
        <w:t xml:space="preserve">Three </w:t>
      </w:r>
      <w:r w:rsidR="00E12742">
        <w:rPr>
          <w:rFonts w:cstheme="minorHAnsi"/>
          <w:lang w:val="en-GB"/>
        </w:rPr>
        <w:t>aspects</w:t>
      </w:r>
      <w:r w:rsidR="00700D2B" w:rsidRPr="00B61A05">
        <w:rPr>
          <w:rFonts w:cstheme="minorHAnsi"/>
          <w:lang w:val="en-GB"/>
        </w:rPr>
        <w:t xml:space="preserve"> seem </w:t>
      </w:r>
      <w:r w:rsidRPr="00B61A05">
        <w:rPr>
          <w:rFonts w:cstheme="minorHAnsi"/>
          <w:lang w:val="en-GB"/>
        </w:rPr>
        <w:t xml:space="preserve">to </w:t>
      </w:r>
      <w:r w:rsidR="009A38F1">
        <w:rPr>
          <w:rFonts w:cstheme="minorHAnsi"/>
          <w:lang w:val="en-GB"/>
        </w:rPr>
        <w:t xml:space="preserve">particularly </w:t>
      </w:r>
      <w:proofErr w:type="spellStart"/>
      <w:r w:rsidR="007E74C6">
        <w:rPr>
          <w:rFonts w:cstheme="minorHAnsi"/>
          <w:lang w:val="en-GB"/>
        </w:rPr>
        <w:t>promt</w:t>
      </w:r>
      <w:proofErr w:type="spellEnd"/>
      <w:r w:rsidRPr="00B61A05">
        <w:rPr>
          <w:rFonts w:cstheme="minorHAnsi"/>
          <w:lang w:val="en-GB"/>
        </w:rPr>
        <w:t xml:space="preserve"> the use of </w:t>
      </w:r>
      <w:r w:rsidRPr="00B61A05">
        <w:rPr>
          <w:rFonts w:cstheme="minorHAnsi"/>
          <w:lang w:val="en-GB"/>
        </w:rPr>
        <w:lastRenderedPageBreak/>
        <w:t>coercion</w:t>
      </w:r>
      <w:r w:rsidR="00C61FBD" w:rsidRPr="00B61A05">
        <w:rPr>
          <w:rFonts w:cstheme="minorHAnsi"/>
          <w:lang w:val="en-GB"/>
        </w:rPr>
        <w:t>:</w:t>
      </w:r>
      <w:r w:rsidRPr="00B61A05">
        <w:rPr>
          <w:rFonts w:cstheme="minorHAnsi"/>
          <w:lang w:val="en-GB"/>
        </w:rPr>
        <w:t xml:space="preserve"> </w:t>
      </w:r>
      <w:r w:rsidR="004447C2" w:rsidRPr="00B61A05">
        <w:rPr>
          <w:rFonts w:cstheme="minorHAnsi"/>
          <w:lang w:val="en-GB"/>
        </w:rPr>
        <w:t>prevent</w:t>
      </w:r>
      <w:r w:rsidR="00083F77">
        <w:rPr>
          <w:rFonts w:cstheme="minorHAnsi"/>
          <w:lang w:val="en-GB"/>
        </w:rPr>
        <w:t>ing</w:t>
      </w:r>
      <w:r w:rsidR="004447C2" w:rsidRPr="00B61A05">
        <w:rPr>
          <w:rFonts w:cstheme="minorHAnsi"/>
          <w:lang w:val="en-GB"/>
        </w:rPr>
        <w:t xml:space="preserve"> patien</w:t>
      </w:r>
      <w:r w:rsidR="007D2521" w:rsidRPr="00B61A05">
        <w:rPr>
          <w:rFonts w:cstheme="minorHAnsi"/>
          <w:lang w:val="en-GB"/>
        </w:rPr>
        <w:t>t</w:t>
      </w:r>
      <w:r w:rsidR="004447C2" w:rsidRPr="00B61A05">
        <w:rPr>
          <w:rFonts w:cstheme="minorHAnsi"/>
          <w:lang w:val="en-GB"/>
        </w:rPr>
        <w:t>s from harming themselves</w:t>
      </w:r>
      <w:r w:rsidRPr="00B61A05">
        <w:rPr>
          <w:rFonts w:cstheme="minorHAnsi"/>
          <w:lang w:val="en-GB"/>
        </w:rPr>
        <w:t xml:space="preserve"> or others, ensur</w:t>
      </w:r>
      <w:r w:rsidR="00932F31">
        <w:rPr>
          <w:rFonts w:cstheme="minorHAnsi"/>
          <w:lang w:val="en-GB"/>
        </w:rPr>
        <w:t>ing</w:t>
      </w:r>
      <w:r w:rsidR="00262E76" w:rsidRPr="00B61A05">
        <w:rPr>
          <w:rFonts w:cstheme="minorHAnsi"/>
          <w:lang w:val="en-GB"/>
        </w:rPr>
        <w:t xml:space="preserve"> </w:t>
      </w:r>
      <w:r w:rsidRPr="00B61A05">
        <w:rPr>
          <w:rFonts w:cstheme="minorHAnsi"/>
          <w:lang w:val="en-GB"/>
        </w:rPr>
        <w:t>that</w:t>
      </w:r>
      <w:r w:rsidR="001A1D5B" w:rsidRPr="00B61A05">
        <w:rPr>
          <w:rFonts w:cstheme="minorHAnsi"/>
          <w:lang w:val="en-GB"/>
        </w:rPr>
        <w:t xml:space="preserve"> </w:t>
      </w:r>
      <w:r w:rsidR="00073A95" w:rsidRPr="00B61A05">
        <w:rPr>
          <w:rFonts w:cstheme="minorHAnsi"/>
          <w:lang w:val="en-GB"/>
        </w:rPr>
        <w:t xml:space="preserve">incompetent patients </w:t>
      </w:r>
      <w:r w:rsidRPr="00B61A05">
        <w:rPr>
          <w:rFonts w:cstheme="minorHAnsi"/>
          <w:lang w:val="en-GB"/>
        </w:rPr>
        <w:t xml:space="preserve">receive necessary </w:t>
      </w:r>
      <w:r w:rsidR="00873CD3" w:rsidRPr="00B61A05">
        <w:rPr>
          <w:rFonts w:cstheme="minorHAnsi"/>
          <w:lang w:val="en-GB"/>
        </w:rPr>
        <w:t xml:space="preserve">healthcare </w:t>
      </w:r>
      <w:r w:rsidRPr="00B61A05">
        <w:rPr>
          <w:rFonts w:cstheme="minorHAnsi"/>
          <w:lang w:val="en-GB"/>
        </w:rPr>
        <w:t>and</w:t>
      </w:r>
      <w:r w:rsidR="009736F6">
        <w:t xml:space="preserve"> </w:t>
      </w:r>
      <w:r w:rsidR="00957ABC">
        <w:rPr>
          <w:rFonts w:cstheme="minorHAnsi"/>
          <w:lang w:val="en-GB"/>
        </w:rPr>
        <w:t xml:space="preserve">avoiding </w:t>
      </w:r>
      <w:r w:rsidR="00E12742" w:rsidRPr="00E12742">
        <w:rPr>
          <w:rFonts w:cstheme="minorHAnsi"/>
          <w:lang w:val="en-GB"/>
        </w:rPr>
        <w:t>breach</w:t>
      </w:r>
      <w:r w:rsidR="00957ABC">
        <w:rPr>
          <w:rFonts w:cstheme="minorHAnsi"/>
          <w:lang w:val="en-GB"/>
        </w:rPr>
        <w:t>es</w:t>
      </w:r>
      <w:r w:rsidR="00152B3F">
        <w:rPr>
          <w:rFonts w:cstheme="minorHAnsi"/>
          <w:lang w:val="en-GB"/>
        </w:rPr>
        <w:t xml:space="preserve"> of</w:t>
      </w:r>
      <w:r w:rsidR="00E12742" w:rsidRPr="00E12742">
        <w:rPr>
          <w:rFonts w:cstheme="minorHAnsi"/>
          <w:lang w:val="en-GB"/>
        </w:rPr>
        <w:t xml:space="preserve"> guidelines and</w:t>
      </w:r>
      <w:r w:rsidR="00664645">
        <w:rPr>
          <w:rFonts w:cstheme="minorHAnsi"/>
          <w:lang w:val="en-GB"/>
        </w:rPr>
        <w:t xml:space="preserve"> </w:t>
      </w:r>
      <w:r w:rsidR="00E12742" w:rsidRPr="00E12742">
        <w:rPr>
          <w:rFonts w:cstheme="minorHAnsi"/>
          <w:lang w:val="en-GB"/>
        </w:rPr>
        <w:t>charge</w:t>
      </w:r>
      <w:r w:rsidR="00152B3F">
        <w:rPr>
          <w:rFonts w:cstheme="minorHAnsi"/>
          <w:lang w:val="en-GB"/>
        </w:rPr>
        <w:t>s</w:t>
      </w:r>
      <w:r w:rsidR="00E12742" w:rsidRPr="00E12742">
        <w:rPr>
          <w:rFonts w:cstheme="minorHAnsi"/>
          <w:lang w:val="en-GB"/>
        </w:rPr>
        <w:t xml:space="preserve"> </w:t>
      </w:r>
      <w:r w:rsidR="00152B3F">
        <w:rPr>
          <w:rFonts w:cstheme="minorHAnsi"/>
          <w:lang w:val="en-GB"/>
        </w:rPr>
        <w:t>of</w:t>
      </w:r>
      <w:r w:rsidR="00E12742" w:rsidRPr="00E12742">
        <w:rPr>
          <w:rFonts w:cstheme="minorHAnsi"/>
          <w:lang w:val="en-GB"/>
        </w:rPr>
        <w:t xml:space="preserve"> misconduct</w:t>
      </w:r>
      <w:r w:rsidR="00873CD3" w:rsidRPr="00B61A05">
        <w:rPr>
          <w:rFonts w:cstheme="minorHAnsi"/>
          <w:lang w:val="en-GB"/>
        </w:rPr>
        <w:t>.</w:t>
      </w:r>
      <w:r w:rsidR="007E6312" w:rsidRPr="00B61A05">
        <w:rPr>
          <w:rFonts w:cstheme="minorHAnsi"/>
          <w:lang w:val="en-GB"/>
        </w:rPr>
        <w:t xml:space="preserve"> </w:t>
      </w:r>
      <w:r w:rsidR="00F065CC">
        <w:rPr>
          <w:rFonts w:cstheme="minorHAnsi"/>
          <w:lang w:val="en-GB"/>
        </w:rPr>
        <w:t>The latter</w:t>
      </w:r>
      <w:r w:rsidR="007E6312" w:rsidRPr="00B61A05">
        <w:rPr>
          <w:lang w:val="en-GB"/>
        </w:rPr>
        <w:t xml:space="preserve"> </w:t>
      </w:r>
      <w:r w:rsidR="00083F77">
        <w:rPr>
          <w:lang w:val="en-GB"/>
        </w:rPr>
        <w:t xml:space="preserve">theme </w:t>
      </w:r>
      <w:r w:rsidR="002E523F">
        <w:rPr>
          <w:lang w:val="en-GB"/>
        </w:rPr>
        <w:t xml:space="preserve">was </w:t>
      </w:r>
      <w:r w:rsidR="007E6312" w:rsidRPr="00B61A05">
        <w:rPr>
          <w:lang w:val="en-GB"/>
        </w:rPr>
        <w:t>consistent</w:t>
      </w:r>
      <w:r w:rsidR="00083F77">
        <w:rPr>
          <w:lang w:val="en-GB"/>
        </w:rPr>
        <w:t>ly</w:t>
      </w:r>
      <w:r w:rsidR="007E6312" w:rsidRPr="00B61A05">
        <w:rPr>
          <w:lang w:val="en-GB"/>
        </w:rPr>
        <w:t xml:space="preserve"> noted </w:t>
      </w:r>
      <w:r w:rsidR="00083F77">
        <w:rPr>
          <w:lang w:val="en-GB"/>
        </w:rPr>
        <w:t>during</w:t>
      </w:r>
      <w:r w:rsidR="007E6312" w:rsidRPr="00B61A05">
        <w:rPr>
          <w:lang w:val="en-GB"/>
        </w:rPr>
        <w:t xml:space="preserve"> </w:t>
      </w:r>
      <w:r w:rsidR="00CF241F" w:rsidRPr="00B61A05">
        <w:rPr>
          <w:lang w:val="en-GB"/>
        </w:rPr>
        <w:t xml:space="preserve">the </w:t>
      </w:r>
      <w:r w:rsidR="007E6312" w:rsidRPr="00B61A05">
        <w:rPr>
          <w:lang w:val="en-GB"/>
        </w:rPr>
        <w:t>interviews</w:t>
      </w:r>
      <w:r w:rsidR="00AF320A">
        <w:rPr>
          <w:lang w:val="en-GB"/>
        </w:rPr>
        <w:t xml:space="preserve">. </w:t>
      </w:r>
      <w:r w:rsidR="00F065CC">
        <w:rPr>
          <w:lang w:val="en-GB"/>
        </w:rPr>
        <w:t>Patients who refus</w:t>
      </w:r>
      <w:r w:rsidR="00B04313">
        <w:rPr>
          <w:lang w:val="en-GB"/>
        </w:rPr>
        <w:t>e</w:t>
      </w:r>
      <w:r w:rsidR="00F065CC">
        <w:rPr>
          <w:lang w:val="en-GB"/>
        </w:rPr>
        <w:t xml:space="preserve"> healthcare </w:t>
      </w:r>
      <w:r w:rsidR="001A1220" w:rsidRPr="001A1220">
        <w:rPr>
          <w:lang w:val="en-GB"/>
        </w:rPr>
        <w:t>underlie all examples and situations where coercion was utilized by the informants.</w:t>
      </w:r>
    </w:p>
    <w:p w14:paraId="79FBFE0F" w14:textId="77777777" w:rsidR="00EE6305" w:rsidRDefault="00EE6305" w:rsidP="001A1220">
      <w:pPr>
        <w:spacing w:line="480" w:lineRule="auto"/>
        <w:rPr>
          <w:lang w:val="en-GB"/>
        </w:rPr>
      </w:pPr>
    </w:p>
    <w:p w14:paraId="77D026AF" w14:textId="6D53E59B" w:rsidR="00356813" w:rsidRDefault="001A1220" w:rsidP="001A1220">
      <w:pPr>
        <w:spacing w:line="480" w:lineRule="auto"/>
        <w:rPr>
          <w:rFonts w:cstheme="minorHAnsi"/>
          <w:lang w:val="en-GB"/>
        </w:rPr>
      </w:pPr>
      <w:r w:rsidRPr="001A1220">
        <w:rPr>
          <w:lang w:val="en-GB"/>
        </w:rPr>
        <w:t xml:space="preserve"> </w:t>
      </w:r>
      <w:r w:rsidR="00BD2681">
        <w:rPr>
          <w:rFonts w:cstheme="minorHAnsi"/>
          <w:lang w:val="en-GB"/>
        </w:rPr>
        <w:t>Patients who refuse health care</w:t>
      </w:r>
      <w:r w:rsidR="00F44E28">
        <w:rPr>
          <w:rFonts w:cstheme="minorHAnsi"/>
          <w:lang w:val="en-GB"/>
        </w:rPr>
        <w:t xml:space="preserve"> present</w:t>
      </w:r>
      <w:r w:rsidR="00BD2681">
        <w:rPr>
          <w:rFonts w:cstheme="minorHAnsi"/>
          <w:lang w:val="en-GB"/>
        </w:rPr>
        <w:t xml:space="preserve"> a </w:t>
      </w:r>
      <w:r w:rsidR="008570BA">
        <w:rPr>
          <w:rFonts w:cstheme="minorHAnsi"/>
          <w:lang w:val="en-GB"/>
        </w:rPr>
        <w:t xml:space="preserve">dilemma </w:t>
      </w:r>
      <w:r w:rsidR="00BD2681">
        <w:rPr>
          <w:rFonts w:cstheme="minorHAnsi"/>
          <w:lang w:val="en-GB"/>
        </w:rPr>
        <w:t xml:space="preserve">for ambulance </w:t>
      </w:r>
      <w:r w:rsidR="00A71EE2">
        <w:rPr>
          <w:rFonts w:cstheme="minorHAnsi"/>
          <w:lang w:val="en-GB"/>
        </w:rPr>
        <w:t>personnel</w:t>
      </w:r>
      <w:r w:rsidR="00E322E3">
        <w:rPr>
          <w:rFonts w:cstheme="minorHAnsi"/>
          <w:lang w:val="en-GB"/>
        </w:rPr>
        <w:t>.</w:t>
      </w:r>
      <w:r w:rsidR="00F9527F">
        <w:rPr>
          <w:rFonts w:cstheme="minorHAnsi"/>
          <w:lang w:val="en-GB"/>
        </w:rPr>
        <w:t xml:space="preserve"> </w:t>
      </w:r>
      <w:r w:rsidR="00E322E3">
        <w:rPr>
          <w:rFonts w:cstheme="minorHAnsi"/>
          <w:lang w:val="en-GB"/>
        </w:rPr>
        <w:t>T</w:t>
      </w:r>
      <w:r w:rsidR="00923328">
        <w:rPr>
          <w:rFonts w:cstheme="minorHAnsi"/>
          <w:lang w:val="en-GB"/>
        </w:rPr>
        <w:t xml:space="preserve">he </w:t>
      </w:r>
      <w:r w:rsidR="00F9527F">
        <w:rPr>
          <w:rFonts w:cstheme="minorHAnsi"/>
          <w:lang w:val="en-GB"/>
        </w:rPr>
        <w:t xml:space="preserve">service </w:t>
      </w:r>
      <w:r w:rsidR="00923328">
        <w:rPr>
          <w:rFonts w:cstheme="minorHAnsi"/>
          <w:lang w:val="en-GB"/>
        </w:rPr>
        <w:t>guidelin</w:t>
      </w:r>
      <w:r w:rsidR="00480814">
        <w:rPr>
          <w:rFonts w:cstheme="minorHAnsi"/>
          <w:lang w:val="en-GB"/>
        </w:rPr>
        <w:t xml:space="preserve">e </w:t>
      </w:r>
      <w:r w:rsidR="00FB579C">
        <w:rPr>
          <w:rFonts w:cstheme="minorHAnsi"/>
          <w:lang w:val="en-GB"/>
        </w:rPr>
        <w:t>“Patients who are not transported to hospital/</w:t>
      </w:r>
      <w:r w:rsidR="005F72C2">
        <w:rPr>
          <w:rFonts w:cstheme="minorHAnsi"/>
          <w:lang w:val="en-GB"/>
        </w:rPr>
        <w:t>physician</w:t>
      </w:r>
      <w:r w:rsidR="00FB579C">
        <w:rPr>
          <w:rFonts w:cstheme="minorHAnsi"/>
          <w:lang w:val="en-GB"/>
        </w:rPr>
        <w:t>” (appendix 1)</w:t>
      </w:r>
      <w:r w:rsidR="008570BA">
        <w:rPr>
          <w:rFonts w:cstheme="minorHAnsi"/>
          <w:lang w:val="en-GB"/>
        </w:rPr>
        <w:t xml:space="preserve"> </w:t>
      </w:r>
      <w:r w:rsidR="00FB579C">
        <w:rPr>
          <w:rFonts w:cstheme="minorHAnsi"/>
          <w:lang w:val="en-GB"/>
        </w:rPr>
        <w:t>is</w:t>
      </w:r>
      <w:r w:rsidR="008570BA">
        <w:rPr>
          <w:rFonts w:cstheme="minorHAnsi"/>
          <w:lang w:val="en-GB"/>
        </w:rPr>
        <w:t xml:space="preserve"> interpreted as “all patients should be assessed by a </w:t>
      </w:r>
      <w:r w:rsidR="00A71EE2">
        <w:rPr>
          <w:rFonts w:cstheme="minorHAnsi"/>
          <w:lang w:val="en-GB"/>
        </w:rPr>
        <w:t>physician</w:t>
      </w:r>
      <w:r w:rsidR="008570BA">
        <w:rPr>
          <w:rFonts w:cstheme="minorHAnsi"/>
          <w:lang w:val="en-GB"/>
        </w:rPr>
        <w:t>”</w:t>
      </w:r>
      <w:r w:rsidR="00F9527F">
        <w:rPr>
          <w:rFonts w:cstheme="minorHAnsi"/>
          <w:lang w:val="en-GB"/>
        </w:rPr>
        <w:t xml:space="preserve"> and the</w:t>
      </w:r>
      <w:r w:rsidR="00EA253A">
        <w:rPr>
          <w:rFonts w:cstheme="minorHAnsi"/>
          <w:lang w:val="en-GB"/>
        </w:rPr>
        <w:t xml:space="preserve"> ambulance </w:t>
      </w:r>
      <w:r w:rsidR="00A71EE2">
        <w:rPr>
          <w:rFonts w:cstheme="minorHAnsi"/>
          <w:lang w:val="en-GB"/>
        </w:rPr>
        <w:t>personnel</w:t>
      </w:r>
      <w:r w:rsidR="00F9527F">
        <w:rPr>
          <w:rFonts w:cstheme="minorHAnsi"/>
          <w:lang w:val="en-GB"/>
        </w:rPr>
        <w:t xml:space="preserve"> feel strongly bound by the guidelines</w:t>
      </w:r>
      <w:r w:rsidR="00923328">
        <w:rPr>
          <w:rFonts w:cstheme="minorHAnsi"/>
          <w:lang w:val="en-GB"/>
        </w:rPr>
        <w:t xml:space="preserve">. </w:t>
      </w:r>
      <w:r w:rsidR="00EF5103">
        <w:rPr>
          <w:rFonts w:cstheme="minorHAnsi"/>
          <w:lang w:val="en-GB"/>
        </w:rPr>
        <w:t>Conse</w:t>
      </w:r>
      <w:r w:rsidR="007323E6">
        <w:rPr>
          <w:rFonts w:cstheme="minorHAnsi"/>
          <w:lang w:val="en-GB"/>
        </w:rPr>
        <w:t>q</w:t>
      </w:r>
      <w:r w:rsidR="00EF5103">
        <w:rPr>
          <w:rFonts w:cstheme="minorHAnsi"/>
          <w:lang w:val="en-GB"/>
        </w:rPr>
        <w:t>uently</w:t>
      </w:r>
      <w:r w:rsidR="00E322E3">
        <w:rPr>
          <w:rFonts w:cstheme="minorHAnsi"/>
          <w:lang w:val="en-GB"/>
        </w:rPr>
        <w:t>, t</w:t>
      </w:r>
      <w:r w:rsidR="008570BA">
        <w:rPr>
          <w:rFonts w:cstheme="minorHAnsi"/>
          <w:lang w:val="en-GB"/>
        </w:rPr>
        <w:t>h</w:t>
      </w:r>
      <w:r w:rsidR="00935996">
        <w:rPr>
          <w:rFonts w:cstheme="minorHAnsi"/>
          <w:lang w:val="en-GB"/>
        </w:rPr>
        <w:t>ey</w:t>
      </w:r>
      <w:r w:rsidR="008570BA">
        <w:rPr>
          <w:rFonts w:cstheme="minorHAnsi"/>
          <w:lang w:val="en-GB"/>
        </w:rPr>
        <w:t xml:space="preserve"> </w:t>
      </w:r>
      <w:r w:rsidR="007323E6">
        <w:rPr>
          <w:rFonts w:cstheme="minorHAnsi"/>
          <w:lang w:val="en-GB"/>
        </w:rPr>
        <w:t>are hesitant</w:t>
      </w:r>
      <w:r w:rsidR="008570BA">
        <w:rPr>
          <w:rFonts w:cstheme="minorHAnsi"/>
          <w:lang w:val="en-GB"/>
        </w:rPr>
        <w:t xml:space="preserve"> to leave a patient if a </w:t>
      </w:r>
      <w:r w:rsidR="00A71EE2">
        <w:rPr>
          <w:rFonts w:cstheme="minorHAnsi"/>
          <w:lang w:val="en-GB"/>
        </w:rPr>
        <w:t>physician</w:t>
      </w:r>
      <w:r w:rsidR="008570BA">
        <w:rPr>
          <w:rFonts w:cstheme="minorHAnsi"/>
          <w:lang w:val="en-GB"/>
        </w:rPr>
        <w:t xml:space="preserve"> </w:t>
      </w:r>
      <w:r w:rsidR="00EC4DDC">
        <w:rPr>
          <w:rFonts w:cstheme="minorHAnsi"/>
          <w:lang w:val="en-GB"/>
        </w:rPr>
        <w:t>cannot</w:t>
      </w:r>
      <w:r w:rsidR="008570BA">
        <w:rPr>
          <w:rFonts w:cstheme="minorHAnsi"/>
          <w:lang w:val="en-GB"/>
        </w:rPr>
        <w:t xml:space="preserve"> be summoned to the scene. However, </w:t>
      </w:r>
      <w:r w:rsidR="004A59D7">
        <w:rPr>
          <w:rFonts w:cstheme="minorHAnsi"/>
          <w:lang w:val="en-GB"/>
        </w:rPr>
        <w:t xml:space="preserve">regulations </w:t>
      </w:r>
      <w:r w:rsidR="00082CA4">
        <w:rPr>
          <w:rFonts w:cstheme="minorHAnsi"/>
          <w:lang w:val="en-GB"/>
        </w:rPr>
        <w:t>mandate</w:t>
      </w:r>
      <w:r w:rsidR="004A59D7">
        <w:rPr>
          <w:rFonts w:cstheme="minorHAnsi"/>
          <w:lang w:val="en-GB"/>
        </w:rPr>
        <w:t xml:space="preserve"> that </w:t>
      </w:r>
      <w:r w:rsidR="004A59D7" w:rsidRPr="00B61A05">
        <w:rPr>
          <w:rFonts w:cstheme="minorHAnsi"/>
          <w:lang w:val="en-GB"/>
        </w:rPr>
        <w:t>healthcare should be based on</w:t>
      </w:r>
      <w:r w:rsidR="003231DD">
        <w:rPr>
          <w:rFonts w:cstheme="minorHAnsi"/>
          <w:lang w:val="en-GB"/>
        </w:rPr>
        <w:t xml:space="preserve"> </w:t>
      </w:r>
      <w:r w:rsidR="00396A52">
        <w:rPr>
          <w:rFonts w:cstheme="minorHAnsi"/>
          <w:lang w:val="en-GB"/>
        </w:rPr>
        <w:t>voluntary and</w:t>
      </w:r>
      <w:r w:rsidR="004A59D7" w:rsidRPr="00B61A05">
        <w:rPr>
          <w:rFonts w:cstheme="minorHAnsi"/>
          <w:lang w:val="en-GB"/>
        </w:rPr>
        <w:t xml:space="preserve"> informed consent </w:t>
      </w:r>
      <w:r w:rsidR="00B32A02">
        <w:rPr>
          <w:rFonts w:cstheme="minorHAnsi"/>
          <w:noProof/>
          <w:lang w:val="en-GB"/>
        </w:rPr>
        <w:t>(5)</w:t>
      </w:r>
      <w:r w:rsidR="00923328">
        <w:rPr>
          <w:rFonts w:cstheme="minorHAnsi"/>
          <w:lang w:val="en-GB"/>
        </w:rPr>
        <w:t xml:space="preserve"> which means that</w:t>
      </w:r>
      <w:r w:rsidR="005C0C14">
        <w:rPr>
          <w:rFonts w:cstheme="minorHAnsi"/>
          <w:lang w:val="en-GB"/>
        </w:rPr>
        <w:t xml:space="preserve"> if</w:t>
      </w:r>
      <w:r w:rsidR="00923328">
        <w:rPr>
          <w:rFonts w:cstheme="minorHAnsi"/>
          <w:lang w:val="en-GB"/>
        </w:rPr>
        <w:t xml:space="preserve"> the ambulance </w:t>
      </w:r>
      <w:r w:rsidR="00EC4DDC">
        <w:rPr>
          <w:rFonts w:cstheme="minorHAnsi"/>
          <w:lang w:val="en-GB"/>
        </w:rPr>
        <w:t>personnel</w:t>
      </w:r>
      <w:r w:rsidR="00923328">
        <w:rPr>
          <w:rFonts w:cstheme="minorHAnsi"/>
          <w:lang w:val="en-GB"/>
        </w:rPr>
        <w:t xml:space="preserve"> </w:t>
      </w:r>
      <w:r w:rsidR="00E93960">
        <w:rPr>
          <w:rFonts w:cstheme="minorHAnsi"/>
          <w:lang w:val="en-GB"/>
        </w:rPr>
        <w:t>do not respect the pati</w:t>
      </w:r>
      <w:r w:rsidR="004B0FCD">
        <w:rPr>
          <w:rFonts w:cstheme="minorHAnsi"/>
          <w:lang w:val="en-GB"/>
        </w:rPr>
        <w:t>ent</w:t>
      </w:r>
      <w:r w:rsidR="008F4B6A">
        <w:rPr>
          <w:rFonts w:cstheme="minorHAnsi"/>
          <w:lang w:val="en-GB"/>
        </w:rPr>
        <w:t>´</w:t>
      </w:r>
      <w:r w:rsidR="004B0FCD">
        <w:rPr>
          <w:rFonts w:cstheme="minorHAnsi"/>
          <w:lang w:val="en-GB"/>
        </w:rPr>
        <w:t xml:space="preserve"> choi</w:t>
      </w:r>
      <w:r w:rsidR="00DB3CA9">
        <w:rPr>
          <w:rFonts w:cstheme="minorHAnsi"/>
          <w:lang w:val="en-GB"/>
        </w:rPr>
        <w:t>c</w:t>
      </w:r>
      <w:r w:rsidR="004B0FCD">
        <w:rPr>
          <w:rFonts w:cstheme="minorHAnsi"/>
          <w:lang w:val="en-GB"/>
        </w:rPr>
        <w:t>e</w:t>
      </w:r>
      <w:r w:rsidR="00020ED6">
        <w:rPr>
          <w:rFonts w:cstheme="minorHAnsi"/>
          <w:lang w:val="en-GB"/>
        </w:rPr>
        <w:t>s</w:t>
      </w:r>
      <w:r w:rsidR="005C0C14">
        <w:rPr>
          <w:rFonts w:cstheme="minorHAnsi"/>
          <w:lang w:val="en-GB"/>
        </w:rPr>
        <w:t>,</w:t>
      </w:r>
      <w:r w:rsidR="004B0FCD">
        <w:rPr>
          <w:rFonts w:cstheme="minorHAnsi"/>
          <w:lang w:val="en-GB"/>
        </w:rPr>
        <w:t xml:space="preserve"> possibl</w:t>
      </w:r>
      <w:r w:rsidR="009F3A8F">
        <w:rPr>
          <w:rFonts w:cstheme="minorHAnsi"/>
          <w:lang w:val="en-GB"/>
        </w:rPr>
        <w:t>y</w:t>
      </w:r>
      <w:r w:rsidR="004B0FCD">
        <w:rPr>
          <w:rFonts w:cstheme="minorHAnsi"/>
          <w:lang w:val="en-GB"/>
        </w:rPr>
        <w:t xml:space="preserve"> du</w:t>
      </w:r>
      <w:r w:rsidR="005C0C14">
        <w:rPr>
          <w:rFonts w:cstheme="minorHAnsi"/>
          <w:lang w:val="en-GB"/>
        </w:rPr>
        <w:t>e</w:t>
      </w:r>
      <w:r w:rsidR="004B0FCD">
        <w:rPr>
          <w:rFonts w:cstheme="minorHAnsi"/>
          <w:lang w:val="en-GB"/>
        </w:rPr>
        <w:t xml:space="preserve"> to </w:t>
      </w:r>
      <w:r w:rsidR="009F3A8F">
        <w:rPr>
          <w:rFonts w:cstheme="minorHAnsi"/>
          <w:lang w:val="en-GB"/>
        </w:rPr>
        <w:t xml:space="preserve">a </w:t>
      </w:r>
      <w:r w:rsidR="00923328">
        <w:rPr>
          <w:rFonts w:cstheme="minorHAnsi"/>
          <w:lang w:val="en-GB"/>
        </w:rPr>
        <w:t>lack of awareness and knowledge of the legislation</w:t>
      </w:r>
      <w:r w:rsidR="004B0FCD">
        <w:rPr>
          <w:rFonts w:cstheme="minorHAnsi"/>
          <w:lang w:val="en-GB"/>
        </w:rPr>
        <w:t>, they</w:t>
      </w:r>
      <w:r w:rsidR="00923328">
        <w:rPr>
          <w:rFonts w:cstheme="minorHAnsi"/>
          <w:lang w:val="en-GB"/>
        </w:rPr>
        <w:t xml:space="preserve"> </w:t>
      </w:r>
      <w:r w:rsidR="00020ED6">
        <w:rPr>
          <w:rFonts w:cstheme="minorHAnsi"/>
          <w:lang w:val="en-GB"/>
        </w:rPr>
        <w:t>risk</w:t>
      </w:r>
      <w:r w:rsidR="00AA4C72">
        <w:rPr>
          <w:rFonts w:cstheme="minorHAnsi"/>
          <w:lang w:val="en-GB"/>
        </w:rPr>
        <w:t xml:space="preserve"> infring</w:t>
      </w:r>
      <w:r w:rsidR="00C168DA">
        <w:rPr>
          <w:rFonts w:cstheme="minorHAnsi"/>
          <w:lang w:val="en-GB"/>
        </w:rPr>
        <w:t>ing</w:t>
      </w:r>
      <w:r w:rsidR="00AA4C72">
        <w:rPr>
          <w:rFonts w:cstheme="minorHAnsi"/>
          <w:lang w:val="en-GB"/>
        </w:rPr>
        <w:t xml:space="preserve"> on</w:t>
      </w:r>
      <w:r w:rsidR="00923328">
        <w:rPr>
          <w:rFonts w:cstheme="minorHAnsi"/>
          <w:lang w:val="en-GB"/>
        </w:rPr>
        <w:t xml:space="preserve"> </w:t>
      </w:r>
      <w:r w:rsidR="00EC4DDC">
        <w:rPr>
          <w:rFonts w:cstheme="minorHAnsi"/>
          <w:lang w:val="en-GB"/>
        </w:rPr>
        <w:t>patients’ rights</w:t>
      </w:r>
      <w:r w:rsidR="00923328">
        <w:rPr>
          <w:rFonts w:cstheme="minorHAnsi"/>
          <w:lang w:val="en-GB"/>
        </w:rPr>
        <w:t xml:space="preserve">. </w:t>
      </w:r>
      <w:r w:rsidR="00935996">
        <w:rPr>
          <w:rFonts w:cstheme="minorHAnsi"/>
          <w:lang w:val="en-GB"/>
        </w:rPr>
        <w:t xml:space="preserve">Furthermore, </w:t>
      </w:r>
      <w:proofErr w:type="gramStart"/>
      <w:r w:rsidR="00935996">
        <w:rPr>
          <w:rFonts w:cstheme="minorHAnsi"/>
          <w:lang w:val="en-GB"/>
        </w:rPr>
        <w:t>a</w:t>
      </w:r>
      <w:r w:rsidR="00EA253A">
        <w:rPr>
          <w:rFonts w:cstheme="minorHAnsi"/>
          <w:lang w:val="en-GB"/>
        </w:rPr>
        <w:t>ssessing</w:t>
      </w:r>
      <w:proofErr w:type="gramEnd"/>
      <w:r w:rsidR="00EA253A">
        <w:rPr>
          <w:rFonts w:cstheme="minorHAnsi"/>
          <w:lang w:val="en-GB"/>
        </w:rPr>
        <w:t xml:space="preserve"> </w:t>
      </w:r>
      <w:r w:rsidR="008253F7">
        <w:rPr>
          <w:rFonts w:cstheme="minorHAnsi"/>
          <w:lang w:val="en-GB"/>
        </w:rPr>
        <w:t>and</w:t>
      </w:r>
      <w:r w:rsidR="00EA253A">
        <w:rPr>
          <w:rFonts w:cstheme="minorHAnsi"/>
          <w:lang w:val="en-GB"/>
        </w:rPr>
        <w:t xml:space="preserve"> documenting patient</w:t>
      </w:r>
      <w:r w:rsidR="00C168DA">
        <w:rPr>
          <w:rFonts w:cstheme="minorHAnsi"/>
          <w:lang w:val="en-GB"/>
        </w:rPr>
        <w:t>s´</w:t>
      </w:r>
      <w:r w:rsidR="00EA253A">
        <w:rPr>
          <w:rFonts w:cstheme="minorHAnsi"/>
          <w:lang w:val="en-GB"/>
        </w:rPr>
        <w:t xml:space="preserve"> </w:t>
      </w:r>
      <w:r w:rsidR="00EC4DDC">
        <w:rPr>
          <w:rFonts w:cstheme="minorHAnsi"/>
          <w:lang w:val="en-GB"/>
        </w:rPr>
        <w:t>consent</w:t>
      </w:r>
      <w:r w:rsidR="00EA253A">
        <w:rPr>
          <w:rFonts w:cstheme="minorHAnsi"/>
          <w:lang w:val="en-GB"/>
        </w:rPr>
        <w:t xml:space="preserve"> is considered vital to avoid legal</w:t>
      </w:r>
      <w:r w:rsidR="002D2C64">
        <w:rPr>
          <w:rFonts w:cstheme="minorHAnsi"/>
          <w:lang w:val="en-GB"/>
        </w:rPr>
        <w:t xml:space="preserve"> repercussions</w:t>
      </w:r>
      <w:r w:rsidR="0058719C">
        <w:rPr>
          <w:rFonts w:cstheme="minorHAnsi"/>
          <w:lang w:val="en-GB"/>
        </w:rPr>
        <w:t xml:space="preserve"> </w:t>
      </w:r>
      <w:r w:rsidR="006A2A8C">
        <w:rPr>
          <w:rFonts w:cstheme="minorHAnsi"/>
          <w:noProof/>
          <w:lang w:val="en-GB"/>
        </w:rPr>
        <w:t>(39-43)</w:t>
      </w:r>
      <w:r w:rsidR="0058719C">
        <w:rPr>
          <w:rFonts w:cstheme="minorHAnsi"/>
          <w:lang w:val="en-GB"/>
        </w:rPr>
        <w:t>.</w:t>
      </w:r>
      <w:r w:rsidR="00EA253A">
        <w:rPr>
          <w:rFonts w:cstheme="minorHAnsi"/>
          <w:lang w:val="en-GB"/>
        </w:rPr>
        <w:t xml:space="preserve"> </w:t>
      </w:r>
      <w:r w:rsidR="006B2D37">
        <w:rPr>
          <w:rFonts w:cstheme="minorHAnsi"/>
          <w:lang w:val="en-GB"/>
        </w:rPr>
        <w:t>However</w:t>
      </w:r>
      <w:r w:rsidR="00AA4C72">
        <w:rPr>
          <w:rFonts w:cstheme="minorHAnsi"/>
          <w:lang w:val="en-GB"/>
        </w:rPr>
        <w:t xml:space="preserve">, </w:t>
      </w:r>
      <w:r w:rsidR="00494A88">
        <w:rPr>
          <w:rFonts w:cstheme="minorHAnsi"/>
          <w:lang w:val="en-GB"/>
        </w:rPr>
        <w:t>determ</w:t>
      </w:r>
      <w:r w:rsidR="009F3A8F">
        <w:rPr>
          <w:rFonts w:cstheme="minorHAnsi"/>
          <w:lang w:val="en-GB"/>
        </w:rPr>
        <w:t>i</w:t>
      </w:r>
      <w:r w:rsidR="00494A88">
        <w:rPr>
          <w:rFonts w:cstheme="minorHAnsi"/>
          <w:lang w:val="en-GB"/>
        </w:rPr>
        <w:t>ning</w:t>
      </w:r>
      <w:r w:rsidR="00AA4C72" w:rsidRPr="00B61A05">
        <w:rPr>
          <w:rFonts w:cstheme="minorHAnsi"/>
          <w:lang w:val="en-GB"/>
        </w:rPr>
        <w:t xml:space="preserve"> a person`s capacity to consent can be challenging</w:t>
      </w:r>
      <w:r w:rsidR="00494A88">
        <w:rPr>
          <w:rFonts w:cstheme="minorHAnsi"/>
          <w:lang w:val="en-GB"/>
        </w:rPr>
        <w:t>,</w:t>
      </w:r>
      <w:r w:rsidR="0015575F">
        <w:rPr>
          <w:rFonts w:cstheme="minorHAnsi"/>
          <w:lang w:val="en-GB"/>
        </w:rPr>
        <w:t xml:space="preserve"> and </w:t>
      </w:r>
      <w:r w:rsidR="00522904">
        <w:rPr>
          <w:rFonts w:cstheme="minorHAnsi"/>
          <w:lang w:val="en-GB"/>
        </w:rPr>
        <w:t>ambulance personnel</w:t>
      </w:r>
      <w:r w:rsidR="001B09CE">
        <w:rPr>
          <w:rFonts w:cstheme="minorHAnsi"/>
          <w:lang w:val="en-GB"/>
        </w:rPr>
        <w:t xml:space="preserve"> </w:t>
      </w:r>
      <w:r w:rsidR="00B92B42">
        <w:rPr>
          <w:rFonts w:cstheme="minorHAnsi"/>
          <w:lang w:val="en-GB"/>
        </w:rPr>
        <w:t>report</w:t>
      </w:r>
      <w:r w:rsidR="00ED4D23">
        <w:rPr>
          <w:rFonts w:cstheme="minorHAnsi"/>
          <w:lang w:val="en-GB"/>
        </w:rPr>
        <w:t xml:space="preserve"> limited</w:t>
      </w:r>
      <w:r w:rsidR="0015575F">
        <w:rPr>
          <w:rFonts w:cstheme="minorHAnsi"/>
          <w:lang w:val="en-GB"/>
        </w:rPr>
        <w:t xml:space="preserve"> training </w:t>
      </w:r>
      <w:r w:rsidR="0015575F" w:rsidRPr="00B61A05">
        <w:rPr>
          <w:rFonts w:cstheme="minorHAnsi"/>
          <w:lang w:val="en-GB"/>
        </w:rPr>
        <w:t>in</w:t>
      </w:r>
      <w:r w:rsidR="00ED4D23">
        <w:rPr>
          <w:rFonts w:cstheme="minorHAnsi"/>
          <w:lang w:val="en-GB"/>
        </w:rPr>
        <w:t xml:space="preserve"> </w:t>
      </w:r>
      <w:r w:rsidR="0015575F">
        <w:rPr>
          <w:rFonts w:cstheme="minorHAnsi"/>
          <w:lang w:val="en-GB"/>
        </w:rPr>
        <w:t>assess</w:t>
      </w:r>
      <w:r w:rsidR="00ED4D23">
        <w:rPr>
          <w:rFonts w:cstheme="minorHAnsi"/>
          <w:lang w:val="en-GB"/>
        </w:rPr>
        <w:t>ing</w:t>
      </w:r>
      <w:r w:rsidR="0015575F" w:rsidRPr="00B61A05">
        <w:rPr>
          <w:rFonts w:cstheme="minorHAnsi"/>
          <w:lang w:val="en-GB"/>
        </w:rPr>
        <w:t xml:space="preserve"> a p</w:t>
      </w:r>
      <w:r w:rsidR="00ED4D23">
        <w:rPr>
          <w:rFonts w:cstheme="minorHAnsi"/>
          <w:lang w:val="en-GB"/>
        </w:rPr>
        <w:t>atient</w:t>
      </w:r>
      <w:r w:rsidR="0015575F" w:rsidRPr="00B61A05">
        <w:rPr>
          <w:rFonts w:cstheme="minorHAnsi"/>
          <w:lang w:val="en-GB"/>
        </w:rPr>
        <w:t>’s capacity to</w:t>
      </w:r>
      <w:r w:rsidR="00863E8C">
        <w:rPr>
          <w:rFonts w:cstheme="minorHAnsi"/>
          <w:lang w:val="en-GB"/>
        </w:rPr>
        <w:t xml:space="preserve"> </w:t>
      </w:r>
      <w:r w:rsidR="0015575F" w:rsidRPr="00B61A05">
        <w:rPr>
          <w:rFonts w:cstheme="minorHAnsi"/>
          <w:lang w:val="en-GB"/>
        </w:rPr>
        <w:t>consent</w:t>
      </w:r>
      <w:r w:rsidR="003B7348" w:rsidRPr="00B61A05">
        <w:rPr>
          <w:rFonts w:cstheme="minorHAnsi"/>
          <w:lang w:val="en-GB"/>
        </w:rPr>
        <w:t xml:space="preserve">, especially in </w:t>
      </w:r>
      <w:r w:rsidR="002E255A">
        <w:rPr>
          <w:rFonts w:cstheme="minorHAnsi"/>
          <w:lang w:val="en-GB"/>
        </w:rPr>
        <w:t>cases involving</w:t>
      </w:r>
      <w:r w:rsidR="003B7348" w:rsidRPr="00B61A05">
        <w:rPr>
          <w:rFonts w:cstheme="minorHAnsi"/>
          <w:lang w:val="en-GB"/>
        </w:rPr>
        <w:t xml:space="preserve"> </w:t>
      </w:r>
      <w:proofErr w:type="spellStart"/>
      <w:r w:rsidR="003B7348" w:rsidRPr="00B61A05">
        <w:rPr>
          <w:rFonts w:cstheme="minorHAnsi"/>
          <w:lang w:val="en-GB"/>
        </w:rPr>
        <w:t>mentall</w:t>
      </w:r>
      <w:proofErr w:type="spellEnd"/>
      <w:r w:rsidR="003B7348" w:rsidRPr="00B61A05">
        <w:rPr>
          <w:rFonts w:cstheme="minorHAnsi"/>
          <w:lang w:val="en-GB"/>
        </w:rPr>
        <w:t xml:space="preserve"> ill</w:t>
      </w:r>
      <w:r w:rsidR="002E255A">
        <w:rPr>
          <w:rFonts w:cstheme="minorHAnsi"/>
          <w:lang w:val="en-GB"/>
        </w:rPr>
        <w:t>ness</w:t>
      </w:r>
      <w:r w:rsidR="00EB2851">
        <w:rPr>
          <w:rFonts w:cstheme="minorHAnsi"/>
          <w:lang w:val="en-GB"/>
        </w:rPr>
        <w:t xml:space="preserve"> </w:t>
      </w:r>
      <w:r w:rsidR="006A2A8C">
        <w:rPr>
          <w:rFonts w:cstheme="minorHAnsi"/>
          <w:noProof/>
          <w:lang w:val="en-GB"/>
        </w:rPr>
        <w:t>(40-43)</w:t>
      </w:r>
      <w:r w:rsidR="003B7348" w:rsidRPr="00B61A05">
        <w:rPr>
          <w:rFonts w:cstheme="minorHAnsi"/>
          <w:lang w:val="en-GB"/>
        </w:rPr>
        <w:t>.</w:t>
      </w:r>
      <w:r w:rsidR="00EA253A">
        <w:rPr>
          <w:rFonts w:cstheme="minorHAnsi"/>
          <w:lang w:val="en-GB"/>
        </w:rPr>
        <w:t xml:space="preserve"> </w:t>
      </w:r>
      <w:r w:rsidR="002F4AFB">
        <w:rPr>
          <w:rFonts w:cstheme="minorHAnsi"/>
          <w:lang w:val="en-GB"/>
        </w:rPr>
        <w:t>In situations</w:t>
      </w:r>
      <w:r w:rsidR="00E510F9">
        <w:rPr>
          <w:rFonts w:cstheme="minorHAnsi"/>
          <w:lang w:val="en-GB"/>
        </w:rPr>
        <w:t xml:space="preserve"> w</w:t>
      </w:r>
      <w:r w:rsidR="00A61B3D">
        <w:rPr>
          <w:rFonts w:cstheme="minorHAnsi"/>
          <w:lang w:val="en-GB"/>
        </w:rPr>
        <w:t>h</w:t>
      </w:r>
      <w:r w:rsidR="00E510F9">
        <w:rPr>
          <w:rFonts w:cstheme="minorHAnsi"/>
          <w:lang w:val="en-GB"/>
        </w:rPr>
        <w:t>ere the patient refuses healthcare and is assessed as inco</w:t>
      </w:r>
      <w:r w:rsidR="00507A18">
        <w:rPr>
          <w:rFonts w:cstheme="minorHAnsi"/>
          <w:lang w:val="en-GB"/>
        </w:rPr>
        <w:t>mpetent to con</w:t>
      </w:r>
      <w:r w:rsidR="006637D1">
        <w:rPr>
          <w:rFonts w:cstheme="minorHAnsi"/>
          <w:lang w:val="en-GB"/>
        </w:rPr>
        <w:t>s</w:t>
      </w:r>
      <w:r w:rsidR="00507A18">
        <w:rPr>
          <w:rFonts w:cstheme="minorHAnsi"/>
          <w:lang w:val="en-GB"/>
        </w:rPr>
        <w:t xml:space="preserve">ent </w:t>
      </w:r>
      <w:r w:rsidR="009D5DCD">
        <w:rPr>
          <w:rFonts w:cstheme="minorHAnsi"/>
          <w:lang w:val="en-GB"/>
        </w:rPr>
        <w:t>ambulance personnel seem to be</w:t>
      </w:r>
      <w:r w:rsidR="00507A18">
        <w:rPr>
          <w:rFonts w:cstheme="minorHAnsi"/>
          <w:lang w:val="en-GB"/>
        </w:rPr>
        <w:t xml:space="preserve"> prone to u</w:t>
      </w:r>
      <w:r w:rsidR="00EE2927">
        <w:rPr>
          <w:rFonts w:cstheme="minorHAnsi"/>
          <w:lang w:val="en-GB"/>
        </w:rPr>
        <w:t>tiliz</w:t>
      </w:r>
      <w:r w:rsidR="001A2651">
        <w:rPr>
          <w:rFonts w:cstheme="minorHAnsi"/>
          <w:lang w:val="en-GB"/>
        </w:rPr>
        <w:t>ing</w:t>
      </w:r>
      <w:r w:rsidR="00EE2927">
        <w:rPr>
          <w:rFonts w:cstheme="minorHAnsi"/>
          <w:lang w:val="en-GB"/>
        </w:rPr>
        <w:t xml:space="preserve"> various</w:t>
      </w:r>
      <w:r w:rsidR="00507A18">
        <w:rPr>
          <w:rFonts w:cstheme="minorHAnsi"/>
          <w:lang w:val="en-GB"/>
        </w:rPr>
        <w:t xml:space="preserve"> </w:t>
      </w:r>
      <w:r w:rsidR="00EE2927">
        <w:rPr>
          <w:rFonts w:cstheme="minorHAnsi"/>
          <w:lang w:val="en-GB"/>
        </w:rPr>
        <w:t>forms</w:t>
      </w:r>
      <w:r w:rsidR="00725FAB">
        <w:rPr>
          <w:rFonts w:cstheme="minorHAnsi"/>
          <w:lang w:val="en-GB"/>
        </w:rPr>
        <w:t xml:space="preserve"> of </w:t>
      </w:r>
      <w:r w:rsidR="00507A18">
        <w:rPr>
          <w:rFonts w:cstheme="minorHAnsi"/>
          <w:lang w:val="en-GB"/>
        </w:rPr>
        <w:t xml:space="preserve">pragmatic coercion. </w:t>
      </w:r>
      <w:r w:rsidR="00635E98">
        <w:rPr>
          <w:rFonts w:cstheme="minorHAnsi"/>
          <w:lang w:val="en-GB"/>
        </w:rPr>
        <w:t>P</w:t>
      </w:r>
      <w:r w:rsidR="009E01F2">
        <w:rPr>
          <w:rFonts w:cstheme="minorHAnsi"/>
          <w:lang w:val="en-GB"/>
        </w:rPr>
        <w:t xml:space="preserve">ragmatic </w:t>
      </w:r>
      <w:r w:rsidR="00EA253A" w:rsidRPr="00B61A05">
        <w:rPr>
          <w:rFonts w:cstheme="minorHAnsi"/>
          <w:lang w:val="en-GB"/>
        </w:rPr>
        <w:t xml:space="preserve">coercion </w:t>
      </w:r>
      <w:r w:rsidR="00885B77">
        <w:rPr>
          <w:rFonts w:cstheme="minorHAnsi"/>
          <w:lang w:val="en-GB"/>
        </w:rPr>
        <w:t>involves</w:t>
      </w:r>
      <w:r w:rsidR="00635E98">
        <w:rPr>
          <w:rFonts w:cstheme="minorHAnsi"/>
          <w:lang w:val="en-GB"/>
        </w:rPr>
        <w:t xml:space="preserve"> methods </w:t>
      </w:r>
      <w:r w:rsidR="00AA64EF">
        <w:rPr>
          <w:rFonts w:cstheme="minorHAnsi"/>
          <w:lang w:val="en-GB"/>
        </w:rPr>
        <w:t xml:space="preserve">used </w:t>
      </w:r>
      <w:r w:rsidR="00635E98">
        <w:rPr>
          <w:rFonts w:cstheme="minorHAnsi"/>
          <w:lang w:val="en-GB"/>
        </w:rPr>
        <w:t xml:space="preserve">to </w:t>
      </w:r>
      <w:r w:rsidR="00F91568">
        <w:rPr>
          <w:rFonts w:cstheme="minorHAnsi"/>
          <w:lang w:val="en-GB"/>
        </w:rPr>
        <w:t>compel</w:t>
      </w:r>
      <w:r w:rsidR="00CB5632">
        <w:rPr>
          <w:rFonts w:cstheme="minorHAnsi"/>
          <w:lang w:val="en-GB"/>
        </w:rPr>
        <w:t xml:space="preserve"> patient</w:t>
      </w:r>
      <w:r w:rsidR="00F91568">
        <w:rPr>
          <w:rFonts w:cstheme="minorHAnsi"/>
          <w:lang w:val="en-GB"/>
        </w:rPr>
        <w:t>s</w:t>
      </w:r>
      <w:r w:rsidR="00B91281">
        <w:rPr>
          <w:rFonts w:cstheme="minorHAnsi"/>
          <w:lang w:val="en-GB"/>
        </w:rPr>
        <w:t xml:space="preserve"> to receive healthcare</w:t>
      </w:r>
      <w:r w:rsidR="00F91568">
        <w:rPr>
          <w:rFonts w:cstheme="minorHAnsi"/>
          <w:lang w:val="en-GB"/>
        </w:rPr>
        <w:t xml:space="preserve"> </w:t>
      </w:r>
      <w:r w:rsidR="00B91281">
        <w:rPr>
          <w:rFonts w:cstheme="minorHAnsi"/>
          <w:lang w:val="en-GB"/>
        </w:rPr>
        <w:t>without</w:t>
      </w:r>
      <w:r w:rsidR="00F91568">
        <w:rPr>
          <w:rFonts w:cstheme="minorHAnsi"/>
          <w:lang w:val="en-GB"/>
        </w:rPr>
        <w:t xml:space="preserve"> resorting</w:t>
      </w:r>
      <w:r w:rsidR="00B91281">
        <w:rPr>
          <w:rFonts w:cstheme="minorHAnsi"/>
          <w:lang w:val="en-GB"/>
        </w:rPr>
        <w:t xml:space="preserve"> </w:t>
      </w:r>
      <w:r w:rsidR="00F91568">
        <w:rPr>
          <w:rFonts w:cstheme="minorHAnsi"/>
          <w:lang w:val="en-GB"/>
        </w:rPr>
        <w:t xml:space="preserve">to </w:t>
      </w:r>
      <w:r w:rsidR="00CB5632">
        <w:rPr>
          <w:rFonts w:cstheme="minorHAnsi"/>
          <w:lang w:val="en-GB"/>
        </w:rPr>
        <w:t>ph</w:t>
      </w:r>
      <w:r w:rsidR="00B91281">
        <w:rPr>
          <w:rFonts w:cstheme="minorHAnsi"/>
          <w:lang w:val="en-GB"/>
        </w:rPr>
        <w:t>y</w:t>
      </w:r>
      <w:r w:rsidR="0074514E">
        <w:rPr>
          <w:rFonts w:cstheme="minorHAnsi"/>
          <w:lang w:val="en-GB"/>
        </w:rPr>
        <w:t>s</w:t>
      </w:r>
      <w:r w:rsidR="00CB5632">
        <w:rPr>
          <w:rFonts w:cstheme="minorHAnsi"/>
          <w:lang w:val="en-GB"/>
        </w:rPr>
        <w:t>ical force</w:t>
      </w:r>
      <w:r w:rsidR="00EA253A" w:rsidRPr="00B61A05">
        <w:rPr>
          <w:rFonts w:cstheme="minorHAnsi"/>
          <w:lang w:val="en-GB"/>
        </w:rPr>
        <w:t>.</w:t>
      </w:r>
      <w:r w:rsidR="00E2792F">
        <w:rPr>
          <w:rFonts w:cstheme="minorHAnsi"/>
          <w:lang w:val="en-GB"/>
        </w:rPr>
        <w:t xml:space="preserve"> </w:t>
      </w:r>
      <w:bookmarkStart w:id="84" w:name="_Hlk108422761"/>
      <w:r w:rsidR="00A60BEA">
        <w:rPr>
          <w:rFonts w:cstheme="minorHAnsi"/>
          <w:lang w:val="en-GB"/>
        </w:rPr>
        <w:t>In mental health care</w:t>
      </w:r>
      <w:r w:rsidR="000C0C08">
        <w:rPr>
          <w:rFonts w:cstheme="minorHAnsi"/>
          <w:lang w:val="en-GB"/>
        </w:rPr>
        <w:t xml:space="preserve"> context,</w:t>
      </w:r>
      <w:r w:rsidR="00A60BEA">
        <w:rPr>
          <w:rFonts w:cstheme="minorHAnsi"/>
          <w:lang w:val="en-GB"/>
        </w:rPr>
        <w:t xml:space="preserve"> ‘pragmatic coercion’ resem</w:t>
      </w:r>
      <w:r w:rsidR="000C0C08">
        <w:rPr>
          <w:rFonts w:cstheme="minorHAnsi"/>
          <w:lang w:val="en-GB"/>
        </w:rPr>
        <w:t>b</w:t>
      </w:r>
      <w:r w:rsidR="00A60BEA">
        <w:rPr>
          <w:rFonts w:cstheme="minorHAnsi"/>
          <w:lang w:val="en-GB"/>
        </w:rPr>
        <w:t>le</w:t>
      </w:r>
      <w:r w:rsidR="00EF003B">
        <w:rPr>
          <w:rFonts w:cstheme="minorHAnsi"/>
          <w:lang w:val="en-GB"/>
        </w:rPr>
        <w:t>s</w:t>
      </w:r>
      <w:r w:rsidR="00A60BEA">
        <w:rPr>
          <w:rFonts w:cstheme="minorHAnsi"/>
          <w:lang w:val="en-GB"/>
        </w:rPr>
        <w:t xml:space="preserve"> the term’ informal coercion’ </w:t>
      </w:r>
      <w:r w:rsidR="00496320">
        <w:rPr>
          <w:rFonts w:cstheme="minorHAnsi"/>
          <w:lang w:val="en-GB"/>
        </w:rPr>
        <w:t>w</w:t>
      </w:r>
      <w:r w:rsidR="00496320" w:rsidRPr="00496320">
        <w:rPr>
          <w:rFonts w:cstheme="minorHAnsi"/>
          <w:lang w:val="en-GB"/>
        </w:rPr>
        <w:t xml:space="preserve">hich </w:t>
      </w:r>
      <w:r w:rsidR="001D5A5C">
        <w:rPr>
          <w:rFonts w:cstheme="minorHAnsi"/>
          <w:lang w:val="en-GB"/>
        </w:rPr>
        <w:t>encompasses</w:t>
      </w:r>
      <w:r w:rsidR="00496320" w:rsidRPr="00496320">
        <w:rPr>
          <w:rFonts w:cstheme="minorHAnsi"/>
          <w:lang w:val="en-GB"/>
        </w:rPr>
        <w:t xml:space="preserve"> </w:t>
      </w:r>
      <w:proofErr w:type="spellStart"/>
      <w:r w:rsidR="00F317CF">
        <w:rPr>
          <w:rFonts w:cstheme="minorHAnsi"/>
          <w:lang w:val="en-GB"/>
        </w:rPr>
        <w:t>behaviors</w:t>
      </w:r>
      <w:proofErr w:type="spellEnd"/>
      <w:r w:rsidR="001D5A5C">
        <w:rPr>
          <w:rFonts w:cstheme="minorHAnsi"/>
          <w:lang w:val="en-GB"/>
        </w:rPr>
        <w:t xml:space="preserve"> such as</w:t>
      </w:r>
      <w:r w:rsidR="00F317CF">
        <w:rPr>
          <w:rFonts w:cstheme="minorHAnsi"/>
          <w:lang w:val="en-GB"/>
        </w:rPr>
        <w:t xml:space="preserve"> </w:t>
      </w:r>
      <w:r w:rsidR="00496320" w:rsidRPr="00496320">
        <w:rPr>
          <w:rFonts w:cstheme="minorHAnsi"/>
          <w:lang w:val="en-GB"/>
        </w:rPr>
        <w:t xml:space="preserve">persuasion, interpersonal leverage, inducements, threats, </w:t>
      </w:r>
      <w:r w:rsidR="0010132A">
        <w:rPr>
          <w:rFonts w:cstheme="minorHAnsi"/>
          <w:lang w:val="en-GB"/>
        </w:rPr>
        <w:t>deception</w:t>
      </w:r>
      <w:r w:rsidR="00496320" w:rsidRPr="00496320">
        <w:rPr>
          <w:rFonts w:cstheme="minorHAnsi"/>
          <w:lang w:val="en-GB"/>
        </w:rPr>
        <w:t xml:space="preserve">, </w:t>
      </w:r>
      <w:r w:rsidR="0010132A">
        <w:rPr>
          <w:rFonts w:cstheme="minorHAnsi"/>
          <w:lang w:val="en-GB"/>
        </w:rPr>
        <w:t>employing</w:t>
      </w:r>
      <w:r w:rsidR="00496320" w:rsidRPr="00496320">
        <w:rPr>
          <w:rFonts w:cstheme="minorHAnsi"/>
          <w:lang w:val="en-GB"/>
        </w:rPr>
        <w:t xml:space="preserve"> a disciplinary style</w:t>
      </w:r>
      <w:r w:rsidR="0010132A">
        <w:rPr>
          <w:rFonts w:cstheme="minorHAnsi"/>
          <w:lang w:val="en-GB"/>
        </w:rPr>
        <w:t>,</w:t>
      </w:r>
      <w:r w:rsidR="00496320" w:rsidRPr="00496320">
        <w:rPr>
          <w:rFonts w:cstheme="minorHAnsi"/>
          <w:lang w:val="en-GB"/>
        </w:rPr>
        <w:t xml:space="preserve"> and referring to rules and routines</w:t>
      </w:r>
      <w:r w:rsidR="00A30854">
        <w:rPr>
          <w:rFonts w:cstheme="minorHAnsi"/>
          <w:lang w:val="en-GB"/>
        </w:rPr>
        <w:t xml:space="preserve"> </w:t>
      </w:r>
      <w:r w:rsidR="006A2A8C">
        <w:rPr>
          <w:rFonts w:cstheme="minorHAnsi"/>
          <w:noProof/>
          <w:lang w:val="en-GB"/>
        </w:rPr>
        <w:t>(44)</w:t>
      </w:r>
      <w:r w:rsidR="00C42DD4">
        <w:rPr>
          <w:rFonts w:cstheme="minorHAnsi"/>
          <w:lang w:val="en-GB"/>
        </w:rPr>
        <w:t xml:space="preserve">. </w:t>
      </w:r>
      <w:r w:rsidR="00E279C2" w:rsidRPr="00B61A05">
        <w:rPr>
          <w:rFonts w:cstheme="minorHAnsi"/>
          <w:lang w:val="en-GB"/>
        </w:rPr>
        <w:t>The Norwegian Patient Rights` Act</w:t>
      </w:r>
      <w:r w:rsidR="006464CF">
        <w:rPr>
          <w:rFonts w:cstheme="minorHAnsi"/>
          <w:lang w:val="en-GB"/>
        </w:rPr>
        <w:t>,</w:t>
      </w:r>
      <w:r w:rsidR="00E279C2" w:rsidRPr="00B61A05">
        <w:rPr>
          <w:rFonts w:cstheme="minorHAnsi"/>
          <w:lang w:val="en-GB"/>
        </w:rPr>
        <w:t xml:space="preserve"> </w:t>
      </w:r>
      <w:r w:rsidR="00E279C2">
        <w:rPr>
          <w:rFonts w:cstheme="minorHAnsi"/>
          <w:lang w:val="en-GB"/>
        </w:rPr>
        <w:t>Section</w:t>
      </w:r>
      <w:r w:rsidR="00E279C2" w:rsidRPr="00B61A05">
        <w:rPr>
          <w:rFonts w:cstheme="minorHAnsi"/>
          <w:lang w:val="en-GB"/>
        </w:rPr>
        <w:t xml:space="preserve"> 4A-4</w:t>
      </w:r>
      <w:r w:rsidR="006464CF">
        <w:rPr>
          <w:rFonts w:cstheme="minorHAnsi"/>
          <w:lang w:val="en-GB"/>
        </w:rPr>
        <w:t>,</w:t>
      </w:r>
      <w:r w:rsidR="00E279C2" w:rsidRPr="00B61A05">
        <w:rPr>
          <w:rFonts w:cstheme="minorHAnsi"/>
          <w:lang w:val="en-GB"/>
        </w:rPr>
        <w:t xml:space="preserve"> </w:t>
      </w:r>
      <w:r w:rsidR="006464CF">
        <w:rPr>
          <w:rFonts w:cstheme="minorHAnsi"/>
          <w:lang w:val="en-GB"/>
        </w:rPr>
        <w:t>permits the provision of</w:t>
      </w:r>
      <w:r w:rsidR="00E279C2" w:rsidRPr="00B61A05">
        <w:rPr>
          <w:rFonts w:cstheme="minorHAnsi"/>
          <w:lang w:val="en-GB"/>
        </w:rPr>
        <w:t xml:space="preserve"> healthcare by force or</w:t>
      </w:r>
      <w:r w:rsidR="001623EE">
        <w:rPr>
          <w:rFonts w:cstheme="minorHAnsi"/>
          <w:lang w:val="en-GB"/>
        </w:rPr>
        <w:t xml:space="preserve"> other means if the patient is incompetent, resists treatment</w:t>
      </w:r>
      <w:r w:rsidR="00402A5A">
        <w:rPr>
          <w:rFonts w:cstheme="minorHAnsi"/>
          <w:lang w:val="en-GB"/>
        </w:rPr>
        <w:t>,</w:t>
      </w:r>
      <w:r w:rsidR="001623EE">
        <w:rPr>
          <w:rFonts w:cstheme="minorHAnsi"/>
          <w:lang w:val="en-GB"/>
        </w:rPr>
        <w:t xml:space="preserve"> and the treatment is </w:t>
      </w:r>
      <w:r w:rsidR="00590216">
        <w:rPr>
          <w:rFonts w:cstheme="minorHAnsi"/>
          <w:lang w:val="en-GB"/>
        </w:rPr>
        <w:t>regarded</w:t>
      </w:r>
      <w:r w:rsidR="001623EE">
        <w:rPr>
          <w:rFonts w:cstheme="minorHAnsi"/>
          <w:lang w:val="en-GB"/>
        </w:rPr>
        <w:t xml:space="preserve"> as necessary to </w:t>
      </w:r>
      <w:r w:rsidR="001623EE">
        <w:rPr>
          <w:rFonts w:cstheme="minorHAnsi"/>
          <w:lang w:val="en-GB"/>
        </w:rPr>
        <w:lastRenderedPageBreak/>
        <w:t>preserve life and prevent harm</w:t>
      </w:r>
      <w:r w:rsidR="006856F9">
        <w:rPr>
          <w:rFonts w:cstheme="minorHAnsi"/>
          <w:lang w:val="en-GB"/>
        </w:rPr>
        <w:t xml:space="preserve"> </w:t>
      </w:r>
      <w:r w:rsidR="00B32A02">
        <w:rPr>
          <w:rFonts w:cstheme="minorHAnsi"/>
          <w:noProof/>
          <w:lang w:val="en-GB"/>
        </w:rPr>
        <w:t>(5)</w:t>
      </w:r>
      <w:r w:rsidR="00430F62">
        <w:rPr>
          <w:rFonts w:cstheme="minorHAnsi"/>
          <w:lang w:val="en-GB"/>
        </w:rPr>
        <w:t>.</w:t>
      </w:r>
      <w:r w:rsidR="00402A5A">
        <w:rPr>
          <w:rFonts w:cstheme="minorHAnsi"/>
          <w:lang w:val="en-GB"/>
        </w:rPr>
        <w:t xml:space="preserve"> In this context, the </w:t>
      </w:r>
      <w:bookmarkStart w:id="85" w:name="_Hlk120113397"/>
      <w:r w:rsidR="00E279C2" w:rsidRPr="00B61A05">
        <w:rPr>
          <w:rFonts w:cstheme="minorHAnsi"/>
          <w:lang w:val="en-GB"/>
        </w:rPr>
        <w:t>use of</w:t>
      </w:r>
      <w:r w:rsidR="00CB5632">
        <w:rPr>
          <w:rFonts w:cstheme="minorHAnsi"/>
          <w:lang w:val="en-GB"/>
        </w:rPr>
        <w:t xml:space="preserve"> authority and</w:t>
      </w:r>
      <w:r w:rsidR="00E279C2" w:rsidRPr="00B61A05">
        <w:rPr>
          <w:rFonts w:cstheme="minorHAnsi"/>
          <w:lang w:val="en-GB"/>
        </w:rPr>
        <w:t xml:space="preserve"> </w:t>
      </w:r>
      <w:r w:rsidR="001D4F37">
        <w:rPr>
          <w:rFonts w:cstheme="minorHAnsi"/>
          <w:lang w:val="en-GB"/>
        </w:rPr>
        <w:t>occasional</w:t>
      </w:r>
      <w:r w:rsidR="00E279C2" w:rsidRPr="00B61A05">
        <w:rPr>
          <w:rFonts w:cstheme="minorHAnsi"/>
          <w:lang w:val="en-GB"/>
        </w:rPr>
        <w:t xml:space="preserve"> </w:t>
      </w:r>
      <w:r w:rsidR="00E279C2">
        <w:rPr>
          <w:rFonts w:cstheme="minorHAnsi"/>
          <w:lang w:val="en-GB"/>
        </w:rPr>
        <w:t>‘</w:t>
      </w:r>
      <w:r w:rsidR="00E279C2" w:rsidRPr="00B61A05">
        <w:rPr>
          <w:rFonts w:cstheme="minorHAnsi"/>
          <w:lang w:val="en-GB"/>
        </w:rPr>
        <w:t>white lie</w:t>
      </w:r>
      <w:r w:rsidR="001D4F37">
        <w:rPr>
          <w:rFonts w:cstheme="minorHAnsi"/>
          <w:lang w:val="en-GB"/>
        </w:rPr>
        <w:t>s</w:t>
      </w:r>
      <w:r w:rsidR="00E279C2">
        <w:rPr>
          <w:rFonts w:cstheme="minorHAnsi"/>
          <w:lang w:val="en-GB"/>
        </w:rPr>
        <w:t>’</w:t>
      </w:r>
      <w:r w:rsidR="001D4F37">
        <w:rPr>
          <w:rFonts w:cstheme="minorHAnsi"/>
          <w:lang w:val="en-GB"/>
        </w:rPr>
        <w:t xml:space="preserve"> by ambulance personnel</w:t>
      </w:r>
      <w:r w:rsidR="00F905DA">
        <w:rPr>
          <w:rFonts w:cstheme="minorHAnsi"/>
          <w:lang w:val="en-GB"/>
        </w:rPr>
        <w:t xml:space="preserve"> can</w:t>
      </w:r>
      <w:r w:rsidR="00E279C2" w:rsidRPr="00B61A05">
        <w:rPr>
          <w:rFonts w:cstheme="minorHAnsi"/>
          <w:lang w:val="en-GB"/>
        </w:rPr>
        <w:t xml:space="preserve"> be</w:t>
      </w:r>
      <w:r w:rsidR="00897244">
        <w:rPr>
          <w:rFonts w:cstheme="minorHAnsi"/>
          <w:lang w:val="en-GB"/>
        </w:rPr>
        <w:t xml:space="preserve"> considered</w:t>
      </w:r>
      <w:r w:rsidR="00E279C2">
        <w:rPr>
          <w:rFonts w:cstheme="minorHAnsi"/>
          <w:lang w:val="en-GB"/>
        </w:rPr>
        <w:t xml:space="preserve"> </w:t>
      </w:r>
      <w:r w:rsidR="00E279C2" w:rsidRPr="00B61A05">
        <w:rPr>
          <w:rFonts w:cstheme="minorHAnsi"/>
          <w:lang w:val="en-GB"/>
        </w:rPr>
        <w:t>measure</w:t>
      </w:r>
      <w:r w:rsidR="00897244">
        <w:rPr>
          <w:rFonts w:cstheme="minorHAnsi"/>
          <w:lang w:val="en-GB"/>
        </w:rPr>
        <w:t xml:space="preserve">s that align with the </w:t>
      </w:r>
      <w:proofErr w:type="gramStart"/>
      <w:r w:rsidR="00897244">
        <w:rPr>
          <w:rFonts w:cstheme="minorHAnsi"/>
          <w:lang w:val="en-GB"/>
        </w:rPr>
        <w:t>aforementioned legal</w:t>
      </w:r>
      <w:proofErr w:type="gramEnd"/>
      <w:r w:rsidR="00897244">
        <w:rPr>
          <w:rFonts w:cstheme="minorHAnsi"/>
          <w:lang w:val="en-GB"/>
        </w:rPr>
        <w:t xml:space="preserve"> provision. </w:t>
      </w:r>
      <w:bookmarkStart w:id="86" w:name="_Hlk72001895"/>
      <w:bookmarkEnd w:id="84"/>
    </w:p>
    <w:bookmarkEnd w:id="85"/>
    <w:p w14:paraId="70E9D0B3" w14:textId="77777777" w:rsidR="00356813" w:rsidRDefault="00356813" w:rsidP="004D638B">
      <w:pPr>
        <w:autoSpaceDE w:val="0"/>
        <w:autoSpaceDN w:val="0"/>
        <w:adjustRightInd w:val="0"/>
        <w:spacing w:line="480" w:lineRule="auto"/>
        <w:rPr>
          <w:rFonts w:cstheme="minorHAnsi"/>
          <w:lang w:val="en-GB"/>
        </w:rPr>
      </w:pPr>
    </w:p>
    <w:p w14:paraId="6F314E04" w14:textId="551293BF" w:rsidR="008D050B" w:rsidRPr="008E4937" w:rsidRDefault="00E77ED8" w:rsidP="000660B7">
      <w:pPr>
        <w:autoSpaceDE w:val="0"/>
        <w:autoSpaceDN w:val="0"/>
        <w:adjustRightInd w:val="0"/>
        <w:spacing w:line="480" w:lineRule="auto"/>
        <w:rPr>
          <w:rFonts w:cstheme="minorHAnsi"/>
          <w:lang w:val="en-GB"/>
        </w:rPr>
      </w:pPr>
      <w:bookmarkStart w:id="87" w:name="_Hlk120113735"/>
      <w:bookmarkEnd w:id="86"/>
      <w:r w:rsidRPr="000F2B0A">
        <w:rPr>
          <w:rFonts w:cstheme="minorHAnsi"/>
          <w:lang w:val="en-GB"/>
        </w:rPr>
        <w:t xml:space="preserve">Several of the </w:t>
      </w:r>
      <w:r w:rsidR="00590216" w:rsidRPr="002879FF">
        <w:rPr>
          <w:rFonts w:cstheme="minorHAnsi"/>
          <w:lang w:val="en-GB"/>
        </w:rPr>
        <w:t>informants’</w:t>
      </w:r>
      <w:r>
        <w:rPr>
          <w:rFonts w:cstheme="minorHAnsi"/>
          <w:lang w:val="en-GB"/>
        </w:rPr>
        <w:t xml:space="preserve"> stories </w:t>
      </w:r>
      <w:r w:rsidR="00590216">
        <w:rPr>
          <w:rFonts w:cstheme="minorHAnsi"/>
          <w:lang w:val="en-GB"/>
        </w:rPr>
        <w:t>re</w:t>
      </w:r>
      <w:r w:rsidR="0070030B">
        <w:rPr>
          <w:rFonts w:cstheme="minorHAnsi"/>
          <w:lang w:val="en-GB"/>
        </w:rPr>
        <w:t>ference</w:t>
      </w:r>
      <w:r>
        <w:rPr>
          <w:rFonts w:cstheme="minorHAnsi"/>
          <w:lang w:val="en-GB"/>
        </w:rPr>
        <w:t xml:space="preserve"> </w:t>
      </w:r>
      <w:r w:rsidR="003B7348">
        <w:rPr>
          <w:rFonts w:cstheme="minorHAnsi"/>
          <w:lang w:val="en-GB"/>
        </w:rPr>
        <w:t xml:space="preserve">physical </w:t>
      </w:r>
      <w:r>
        <w:rPr>
          <w:rFonts w:cstheme="minorHAnsi"/>
          <w:lang w:val="en-GB"/>
        </w:rPr>
        <w:t xml:space="preserve">coercion used </w:t>
      </w:r>
      <w:r w:rsidR="00711FE1">
        <w:rPr>
          <w:rFonts w:cstheme="minorHAnsi"/>
          <w:lang w:val="en-GB"/>
        </w:rPr>
        <w:t>as a safety measure</w:t>
      </w:r>
      <w:r w:rsidR="0070030B">
        <w:rPr>
          <w:rFonts w:cstheme="minorHAnsi"/>
          <w:lang w:val="en-GB"/>
        </w:rPr>
        <w:t>, utilized to provide</w:t>
      </w:r>
      <w:r w:rsidR="00B87F1F">
        <w:rPr>
          <w:rFonts w:cstheme="minorHAnsi"/>
          <w:lang w:val="en-GB"/>
        </w:rPr>
        <w:t xml:space="preserve"> vital healthcare</w:t>
      </w:r>
      <w:r>
        <w:rPr>
          <w:rFonts w:cstheme="minorHAnsi"/>
          <w:lang w:val="en-GB"/>
        </w:rPr>
        <w:t>,</w:t>
      </w:r>
      <w:r w:rsidR="00B87F1F">
        <w:rPr>
          <w:rFonts w:cstheme="minorHAnsi"/>
          <w:lang w:val="en-GB"/>
        </w:rPr>
        <w:t xml:space="preserve"> </w:t>
      </w:r>
      <w:r w:rsidR="0070030B">
        <w:rPr>
          <w:rFonts w:cstheme="minorHAnsi"/>
          <w:lang w:val="en-GB"/>
        </w:rPr>
        <w:t>protect</w:t>
      </w:r>
      <w:r w:rsidR="00B87F1F">
        <w:rPr>
          <w:rFonts w:cstheme="minorHAnsi"/>
          <w:lang w:val="en-GB"/>
        </w:rPr>
        <w:t xml:space="preserve"> the patient </w:t>
      </w:r>
      <w:r w:rsidR="005620F1">
        <w:rPr>
          <w:rFonts w:cstheme="minorHAnsi"/>
          <w:lang w:val="en-GB"/>
        </w:rPr>
        <w:t>and</w:t>
      </w:r>
      <w:r w:rsidR="003B7348">
        <w:rPr>
          <w:rFonts w:cstheme="minorHAnsi"/>
          <w:lang w:val="en-GB"/>
        </w:rPr>
        <w:t xml:space="preserve"> ambulance </w:t>
      </w:r>
      <w:r w:rsidR="00DF5474">
        <w:rPr>
          <w:rFonts w:cstheme="minorHAnsi"/>
          <w:lang w:val="en-GB"/>
        </w:rPr>
        <w:t xml:space="preserve">personnel </w:t>
      </w:r>
      <w:r w:rsidR="005620F1">
        <w:rPr>
          <w:rFonts w:cstheme="minorHAnsi"/>
          <w:lang w:val="en-GB"/>
        </w:rPr>
        <w:t xml:space="preserve">from harm, </w:t>
      </w:r>
      <w:r w:rsidR="00DF5474">
        <w:rPr>
          <w:rFonts w:cstheme="minorHAnsi"/>
          <w:lang w:val="en-GB"/>
        </w:rPr>
        <w:t>and</w:t>
      </w:r>
      <w:r w:rsidR="0070435D">
        <w:rPr>
          <w:rFonts w:cstheme="minorHAnsi"/>
          <w:lang w:val="en-GB"/>
        </w:rPr>
        <w:t xml:space="preserve"> </w:t>
      </w:r>
      <w:r w:rsidR="005620F1">
        <w:rPr>
          <w:rFonts w:cstheme="minorHAnsi"/>
          <w:lang w:val="en-GB"/>
        </w:rPr>
        <w:t>ensure</w:t>
      </w:r>
      <w:r w:rsidR="00B87F1F">
        <w:rPr>
          <w:rFonts w:cstheme="minorHAnsi"/>
          <w:lang w:val="en-GB"/>
        </w:rPr>
        <w:t xml:space="preserve"> patient safe</w:t>
      </w:r>
      <w:r w:rsidR="00F84996">
        <w:rPr>
          <w:rFonts w:cstheme="minorHAnsi"/>
          <w:lang w:val="en-GB"/>
        </w:rPr>
        <w:t>ty</w:t>
      </w:r>
      <w:r w:rsidR="00B87F1F">
        <w:rPr>
          <w:rFonts w:cstheme="minorHAnsi"/>
          <w:lang w:val="en-GB"/>
        </w:rPr>
        <w:t xml:space="preserve"> during transport</w:t>
      </w:r>
      <w:r w:rsidR="00F84996">
        <w:rPr>
          <w:rFonts w:cstheme="minorHAnsi"/>
          <w:lang w:val="en-GB"/>
        </w:rPr>
        <w:t>ation</w:t>
      </w:r>
      <w:r>
        <w:rPr>
          <w:rFonts w:cstheme="minorHAnsi"/>
          <w:lang w:val="en-GB"/>
        </w:rPr>
        <w:t>.</w:t>
      </w:r>
      <w:r w:rsidR="004B6A07">
        <w:rPr>
          <w:rFonts w:cstheme="minorHAnsi"/>
          <w:lang w:val="en-GB"/>
        </w:rPr>
        <w:t xml:space="preserve"> This is </w:t>
      </w:r>
      <w:r w:rsidR="00F84996">
        <w:rPr>
          <w:rFonts w:cstheme="minorHAnsi"/>
          <w:lang w:val="en-GB"/>
        </w:rPr>
        <w:t>carried out</w:t>
      </w:r>
      <w:r w:rsidR="004B6A07">
        <w:rPr>
          <w:rFonts w:cstheme="minorHAnsi"/>
          <w:lang w:val="en-GB"/>
        </w:rPr>
        <w:t xml:space="preserve"> both with and without the </w:t>
      </w:r>
      <w:r w:rsidR="00F84996">
        <w:rPr>
          <w:rFonts w:cstheme="minorHAnsi"/>
          <w:lang w:val="en-GB"/>
        </w:rPr>
        <w:t>pre</w:t>
      </w:r>
      <w:r w:rsidR="0006675A">
        <w:rPr>
          <w:rFonts w:cstheme="minorHAnsi"/>
          <w:lang w:val="en-GB"/>
        </w:rPr>
        <w:t>s</w:t>
      </w:r>
      <w:r w:rsidR="00F84996">
        <w:rPr>
          <w:rFonts w:cstheme="minorHAnsi"/>
          <w:lang w:val="en-GB"/>
        </w:rPr>
        <w:t>en</w:t>
      </w:r>
      <w:r w:rsidR="0006675A">
        <w:rPr>
          <w:rFonts w:cstheme="minorHAnsi"/>
          <w:lang w:val="en-GB"/>
        </w:rPr>
        <w:t>ce</w:t>
      </w:r>
      <w:r w:rsidR="00F84996">
        <w:rPr>
          <w:rFonts w:cstheme="minorHAnsi"/>
          <w:lang w:val="en-GB"/>
        </w:rPr>
        <w:t xml:space="preserve"> </w:t>
      </w:r>
      <w:proofErr w:type="spellStart"/>
      <w:r w:rsidR="00F84996">
        <w:rPr>
          <w:rFonts w:cstheme="minorHAnsi"/>
          <w:lang w:val="en-GB"/>
        </w:rPr>
        <w:t>ot</w:t>
      </w:r>
      <w:proofErr w:type="spellEnd"/>
      <w:r w:rsidR="00F84996">
        <w:rPr>
          <w:rFonts w:cstheme="minorHAnsi"/>
          <w:lang w:val="en-GB"/>
        </w:rPr>
        <w:t xml:space="preserve"> the </w:t>
      </w:r>
      <w:r w:rsidR="004B6A07">
        <w:rPr>
          <w:rFonts w:cstheme="minorHAnsi"/>
          <w:lang w:val="en-GB"/>
        </w:rPr>
        <w:t>police</w:t>
      </w:r>
      <w:r w:rsidR="00C53033">
        <w:rPr>
          <w:rFonts w:cstheme="minorHAnsi"/>
          <w:lang w:val="en-GB"/>
        </w:rPr>
        <w:t>.</w:t>
      </w:r>
      <w:r w:rsidR="006A5C24">
        <w:rPr>
          <w:rFonts w:cstheme="minorHAnsi"/>
          <w:lang w:val="en-GB"/>
        </w:rPr>
        <w:t xml:space="preserve"> An alternative to </w:t>
      </w:r>
      <w:r w:rsidR="00C001A5">
        <w:rPr>
          <w:rFonts w:cstheme="minorHAnsi"/>
          <w:lang w:val="en-GB"/>
        </w:rPr>
        <w:t>physical coercion is medical sedatio</w:t>
      </w:r>
      <w:r w:rsidR="00197085">
        <w:rPr>
          <w:rFonts w:cstheme="minorHAnsi"/>
          <w:lang w:val="en-GB"/>
        </w:rPr>
        <w:t xml:space="preserve">n, </w:t>
      </w:r>
      <w:r w:rsidR="003E0DFB">
        <w:rPr>
          <w:rFonts w:cstheme="minorHAnsi"/>
          <w:lang w:val="en-GB"/>
        </w:rPr>
        <w:t>which</w:t>
      </w:r>
      <w:r w:rsidR="00245B31">
        <w:rPr>
          <w:rFonts w:cstheme="minorHAnsi"/>
          <w:lang w:val="en-GB"/>
        </w:rPr>
        <w:t xml:space="preserve"> has been termed</w:t>
      </w:r>
      <w:r w:rsidR="003E0DFB">
        <w:rPr>
          <w:rFonts w:cstheme="minorHAnsi"/>
          <w:lang w:val="en-GB"/>
        </w:rPr>
        <w:t xml:space="preserve"> </w:t>
      </w:r>
      <w:r w:rsidR="00245B31">
        <w:rPr>
          <w:rFonts w:cstheme="minorHAnsi"/>
          <w:lang w:val="en-GB"/>
        </w:rPr>
        <w:t>`</w:t>
      </w:r>
      <w:r w:rsidR="003E0DFB">
        <w:rPr>
          <w:rFonts w:cstheme="minorHAnsi"/>
          <w:lang w:val="en-GB"/>
        </w:rPr>
        <w:t>pharmalogical coercion</w:t>
      </w:r>
      <w:r w:rsidR="00245B31">
        <w:rPr>
          <w:rFonts w:cstheme="minorHAnsi"/>
          <w:lang w:val="en-GB"/>
        </w:rPr>
        <w:t>`</w:t>
      </w:r>
      <w:r w:rsidR="003E0DFB">
        <w:rPr>
          <w:rFonts w:cstheme="minorHAnsi"/>
          <w:lang w:val="en-GB"/>
        </w:rPr>
        <w:t xml:space="preserve"> </w:t>
      </w:r>
      <w:r w:rsidR="00350997">
        <w:rPr>
          <w:rFonts w:cstheme="minorHAnsi"/>
          <w:lang w:val="en-GB"/>
        </w:rPr>
        <w:t>in this study.</w:t>
      </w:r>
      <w:r>
        <w:rPr>
          <w:rFonts w:cstheme="minorHAnsi"/>
          <w:lang w:val="en-GB"/>
        </w:rPr>
        <w:t xml:space="preserve"> </w:t>
      </w:r>
      <w:r w:rsidR="004C427C">
        <w:rPr>
          <w:rFonts w:cstheme="minorHAnsi"/>
          <w:noProof/>
          <w:lang w:val="en-GB"/>
        </w:rPr>
        <w:t>Although</w:t>
      </w:r>
      <w:r w:rsidR="001F6D6F">
        <w:rPr>
          <w:rFonts w:cstheme="minorHAnsi"/>
          <w:noProof/>
          <w:lang w:val="en-GB"/>
        </w:rPr>
        <w:t xml:space="preserve"> there is n</w:t>
      </w:r>
      <w:r w:rsidR="001F6D6F">
        <w:rPr>
          <w:rFonts w:cstheme="minorHAnsi"/>
          <w:lang w:val="en-GB"/>
        </w:rPr>
        <w:t>o</w:t>
      </w:r>
      <w:r w:rsidR="001F6D6F" w:rsidRPr="001433E3">
        <w:rPr>
          <w:rFonts w:cstheme="minorHAnsi"/>
          <w:lang w:val="en-GB"/>
        </w:rPr>
        <w:t xml:space="preserve"> formal p</w:t>
      </w:r>
      <w:r w:rsidR="004C427C">
        <w:rPr>
          <w:rFonts w:cstheme="minorHAnsi"/>
          <w:lang w:val="en-GB"/>
        </w:rPr>
        <w:t>rotocol</w:t>
      </w:r>
      <w:r w:rsidR="001F6D6F" w:rsidRPr="001433E3">
        <w:rPr>
          <w:rFonts w:cstheme="minorHAnsi"/>
          <w:lang w:val="en-GB"/>
        </w:rPr>
        <w:t xml:space="preserve"> for sedation in the pre-hospital setting</w:t>
      </w:r>
      <w:r w:rsidR="001F6D6F">
        <w:rPr>
          <w:rFonts w:cstheme="minorHAnsi"/>
          <w:lang w:val="en-GB"/>
        </w:rPr>
        <w:t xml:space="preserve"> </w:t>
      </w:r>
      <w:r w:rsidR="001F6D6F" w:rsidRPr="001433E3">
        <w:rPr>
          <w:rFonts w:cstheme="minorHAnsi"/>
          <w:lang w:val="en-GB"/>
        </w:rPr>
        <w:t>in Norway</w:t>
      </w:r>
      <w:r w:rsidR="00E831DE">
        <w:rPr>
          <w:rFonts w:cstheme="minorHAnsi"/>
          <w:lang w:val="en-GB"/>
        </w:rPr>
        <w:t>,</w:t>
      </w:r>
      <w:r w:rsidR="002F6CC8">
        <w:rPr>
          <w:rFonts w:cstheme="minorHAnsi"/>
          <w:lang w:val="en-GB"/>
        </w:rPr>
        <w:t xml:space="preserve"> </w:t>
      </w:r>
      <w:r w:rsidR="00E831DE">
        <w:rPr>
          <w:rFonts w:cstheme="minorHAnsi"/>
          <w:lang w:val="en-GB"/>
        </w:rPr>
        <w:t xml:space="preserve">the practice of using </w:t>
      </w:r>
      <w:r w:rsidR="00270641">
        <w:rPr>
          <w:rFonts w:cstheme="minorHAnsi"/>
          <w:lang w:val="en-GB"/>
        </w:rPr>
        <w:t>medical sedation</w:t>
      </w:r>
      <w:r w:rsidR="00FB6317">
        <w:rPr>
          <w:rFonts w:cstheme="minorHAnsi"/>
          <w:lang w:val="en-GB"/>
        </w:rPr>
        <w:t xml:space="preserve"> as an alternative</w:t>
      </w:r>
      <w:r w:rsidR="00270641">
        <w:rPr>
          <w:rFonts w:cstheme="minorHAnsi"/>
          <w:lang w:val="en-GB"/>
        </w:rPr>
        <w:t xml:space="preserve"> </w:t>
      </w:r>
      <w:r w:rsidR="00FB6317">
        <w:rPr>
          <w:rFonts w:cstheme="minorHAnsi"/>
          <w:lang w:val="en-GB"/>
        </w:rPr>
        <w:t>to</w:t>
      </w:r>
      <w:r w:rsidR="00270641">
        <w:rPr>
          <w:rFonts w:cstheme="minorHAnsi"/>
          <w:lang w:val="en-GB"/>
        </w:rPr>
        <w:t xml:space="preserve"> extensive physical coercion</w:t>
      </w:r>
      <w:r w:rsidR="00FB6317">
        <w:rPr>
          <w:rFonts w:cstheme="minorHAnsi"/>
          <w:lang w:val="en-GB"/>
        </w:rPr>
        <w:t xml:space="preserve"> is accepted</w:t>
      </w:r>
      <w:r w:rsidR="001F6D6F">
        <w:rPr>
          <w:rFonts w:cstheme="minorHAnsi"/>
          <w:lang w:val="en-GB"/>
        </w:rPr>
        <w:t xml:space="preserve"> in some countries</w:t>
      </w:r>
      <w:r w:rsidR="00270641">
        <w:rPr>
          <w:rFonts w:cstheme="minorHAnsi"/>
          <w:lang w:val="en-GB"/>
        </w:rPr>
        <w:t>.</w:t>
      </w:r>
      <w:r w:rsidR="0051244E">
        <w:rPr>
          <w:rFonts w:cstheme="minorHAnsi"/>
          <w:lang w:val="en-GB"/>
        </w:rPr>
        <w:t xml:space="preserve"> For</w:t>
      </w:r>
      <w:r w:rsidR="008854E7">
        <w:rPr>
          <w:rFonts w:cstheme="minorHAnsi"/>
          <w:lang w:val="en-GB"/>
        </w:rPr>
        <w:t xml:space="preserve"> </w:t>
      </w:r>
      <w:r w:rsidR="00B36305">
        <w:rPr>
          <w:rFonts w:cstheme="minorHAnsi"/>
          <w:lang w:val="en-GB"/>
        </w:rPr>
        <w:t>instance</w:t>
      </w:r>
      <w:r w:rsidR="0051244E">
        <w:rPr>
          <w:rFonts w:cstheme="minorHAnsi"/>
          <w:lang w:val="en-GB"/>
        </w:rPr>
        <w:t>,</w:t>
      </w:r>
      <w:r w:rsidR="00972EE6">
        <w:rPr>
          <w:rFonts w:cstheme="minorHAnsi"/>
          <w:lang w:val="en-GB"/>
        </w:rPr>
        <w:t xml:space="preserve"> </w:t>
      </w:r>
      <w:r w:rsidR="00DF5474">
        <w:rPr>
          <w:rFonts w:cstheme="minorHAnsi"/>
          <w:lang w:val="en-GB"/>
        </w:rPr>
        <w:t>recommendations</w:t>
      </w:r>
      <w:r w:rsidR="00972EE6">
        <w:rPr>
          <w:rFonts w:cstheme="minorHAnsi"/>
          <w:lang w:val="en-GB"/>
        </w:rPr>
        <w:t xml:space="preserve"> from NAEMSP in the USA and guideline</w:t>
      </w:r>
      <w:r w:rsidR="00241554">
        <w:rPr>
          <w:rFonts w:cstheme="minorHAnsi"/>
          <w:lang w:val="en-GB"/>
        </w:rPr>
        <w:t>s</w:t>
      </w:r>
      <w:r w:rsidR="00972EE6">
        <w:rPr>
          <w:rFonts w:cstheme="minorHAnsi"/>
          <w:lang w:val="en-GB"/>
        </w:rPr>
        <w:t xml:space="preserve"> from th</w:t>
      </w:r>
      <w:r w:rsidR="004459FE">
        <w:rPr>
          <w:rFonts w:cstheme="minorHAnsi"/>
          <w:lang w:val="en-GB"/>
        </w:rPr>
        <w:t>e</w:t>
      </w:r>
      <w:r w:rsidR="00972EE6">
        <w:rPr>
          <w:rFonts w:cstheme="minorHAnsi"/>
          <w:lang w:val="en-GB"/>
        </w:rPr>
        <w:t xml:space="preserve"> </w:t>
      </w:r>
      <w:r w:rsidR="00972EE6" w:rsidRPr="00972EE6">
        <w:rPr>
          <w:rFonts w:cstheme="minorHAnsi"/>
          <w:lang w:val="en-GB"/>
        </w:rPr>
        <w:t xml:space="preserve">Royal College of Emergency </w:t>
      </w:r>
      <w:r w:rsidR="00B376F4">
        <w:rPr>
          <w:rFonts w:cstheme="minorHAnsi"/>
          <w:lang w:val="en-GB"/>
        </w:rPr>
        <w:t>Medicine</w:t>
      </w:r>
      <w:r w:rsidR="00BA0E1E">
        <w:rPr>
          <w:rFonts w:cstheme="minorHAnsi"/>
          <w:lang w:val="en-GB"/>
        </w:rPr>
        <w:t xml:space="preserve"> advocate for</w:t>
      </w:r>
      <w:r w:rsidR="00B376F4">
        <w:rPr>
          <w:rFonts w:cstheme="minorHAnsi"/>
          <w:lang w:val="en-GB"/>
        </w:rPr>
        <w:t xml:space="preserve"> </w:t>
      </w:r>
      <w:r w:rsidR="00972EE6" w:rsidRPr="00972EE6">
        <w:rPr>
          <w:rFonts w:cstheme="minorHAnsi"/>
          <w:lang w:val="en-GB"/>
        </w:rPr>
        <w:t>medic</w:t>
      </w:r>
      <w:r w:rsidR="001433E3">
        <w:rPr>
          <w:rFonts w:cstheme="minorHAnsi"/>
          <w:lang w:val="en-GB"/>
        </w:rPr>
        <w:t>al</w:t>
      </w:r>
      <w:r w:rsidR="00972EE6">
        <w:rPr>
          <w:rFonts w:cstheme="minorHAnsi"/>
          <w:lang w:val="en-GB"/>
        </w:rPr>
        <w:t xml:space="preserve"> sedation</w:t>
      </w:r>
      <w:r w:rsidR="007F780B">
        <w:rPr>
          <w:rFonts w:cstheme="minorHAnsi"/>
          <w:lang w:val="en-GB"/>
        </w:rPr>
        <w:t xml:space="preserve"> </w:t>
      </w:r>
      <w:r w:rsidR="001F2A7D">
        <w:rPr>
          <w:rFonts w:cstheme="minorHAnsi"/>
          <w:lang w:val="en-GB"/>
        </w:rPr>
        <w:t xml:space="preserve">to facilitate potentially </w:t>
      </w:r>
      <w:r w:rsidR="00DF5474">
        <w:rPr>
          <w:rFonts w:cstheme="minorHAnsi"/>
          <w:lang w:val="en-GB"/>
        </w:rPr>
        <w:t>lifesaving</w:t>
      </w:r>
      <w:r w:rsidR="001F2A7D">
        <w:rPr>
          <w:rFonts w:cstheme="minorHAnsi"/>
          <w:lang w:val="en-GB"/>
        </w:rPr>
        <w:t xml:space="preserve"> treatment</w:t>
      </w:r>
      <w:r w:rsidR="00934BC5">
        <w:rPr>
          <w:rFonts w:cstheme="minorHAnsi"/>
          <w:lang w:val="en-GB"/>
        </w:rPr>
        <w:t xml:space="preserve"> and </w:t>
      </w:r>
      <w:r w:rsidR="00BA0E1E">
        <w:rPr>
          <w:rFonts w:cstheme="minorHAnsi"/>
          <w:lang w:val="en-GB"/>
        </w:rPr>
        <w:t>prevent</w:t>
      </w:r>
      <w:r w:rsidR="00934BC5">
        <w:rPr>
          <w:rFonts w:cstheme="minorHAnsi"/>
          <w:lang w:val="en-GB"/>
        </w:rPr>
        <w:t xml:space="preserve"> physical injury</w:t>
      </w:r>
      <w:r w:rsidR="009854FF">
        <w:rPr>
          <w:rFonts w:cstheme="minorHAnsi"/>
          <w:lang w:val="en-GB"/>
        </w:rPr>
        <w:t xml:space="preserve"> </w:t>
      </w:r>
      <w:r w:rsidR="002E196A">
        <w:rPr>
          <w:rFonts w:cstheme="minorHAnsi"/>
          <w:lang w:val="en-GB"/>
        </w:rPr>
        <w:t>in</w:t>
      </w:r>
      <w:r w:rsidR="009854FF">
        <w:rPr>
          <w:rFonts w:cstheme="minorHAnsi"/>
          <w:lang w:val="en-GB"/>
        </w:rPr>
        <w:t xml:space="preserve"> patien</w:t>
      </w:r>
      <w:r w:rsidR="001A7C5F">
        <w:rPr>
          <w:rFonts w:cstheme="minorHAnsi"/>
          <w:lang w:val="en-GB"/>
        </w:rPr>
        <w:t>t</w:t>
      </w:r>
      <w:r w:rsidR="009854FF">
        <w:rPr>
          <w:rFonts w:cstheme="minorHAnsi"/>
          <w:lang w:val="en-GB"/>
        </w:rPr>
        <w:t xml:space="preserve">s </w:t>
      </w:r>
      <w:r w:rsidR="00BE1587">
        <w:rPr>
          <w:rFonts w:cstheme="minorHAnsi"/>
          <w:lang w:val="en-GB"/>
        </w:rPr>
        <w:t xml:space="preserve">exhibiting </w:t>
      </w:r>
      <w:r w:rsidR="00F21548">
        <w:rPr>
          <w:rFonts w:cstheme="minorHAnsi"/>
          <w:lang w:val="en-GB"/>
        </w:rPr>
        <w:t xml:space="preserve">aggressive and </w:t>
      </w:r>
      <w:r w:rsidR="009854FF">
        <w:rPr>
          <w:rFonts w:cstheme="minorHAnsi"/>
          <w:lang w:val="en-GB"/>
        </w:rPr>
        <w:t>vi</w:t>
      </w:r>
      <w:r w:rsidR="001A7C5F">
        <w:rPr>
          <w:rFonts w:cstheme="minorHAnsi"/>
          <w:lang w:val="en-GB"/>
        </w:rPr>
        <w:t>o</w:t>
      </w:r>
      <w:r w:rsidR="009854FF">
        <w:rPr>
          <w:rFonts w:cstheme="minorHAnsi"/>
          <w:lang w:val="en-GB"/>
        </w:rPr>
        <w:t>lent behaviour</w:t>
      </w:r>
      <w:r w:rsidR="0074614B">
        <w:rPr>
          <w:rFonts w:cstheme="minorHAnsi"/>
          <w:lang w:val="en-GB"/>
        </w:rPr>
        <w:t xml:space="preserve">. </w:t>
      </w:r>
      <w:r w:rsidR="0065487E">
        <w:rPr>
          <w:rFonts w:cstheme="minorHAnsi"/>
          <w:lang w:val="en-GB"/>
        </w:rPr>
        <w:t xml:space="preserve">This approach </w:t>
      </w:r>
      <w:r w:rsidR="000661B7">
        <w:rPr>
          <w:rFonts w:cstheme="minorHAnsi"/>
          <w:lang w:val="en-GB"/>
        </w:rPr>
        <w:t>is</w:t>
      </w:r>
      <w:r w:rsidR="00FC51FD">
        <w:rPr>
          <w:rFonts w:cstheme="minorHAnsi"/>
          <w:lang w:val="en-GB"/>
        </w:rPr>
        <w:t xml:space="preserve"> also </w:t>
      </w:r>
      <w:r w:rsidR="00D1451A">
        <w:rPr>
          <w:rFonts w:cstheme="minorHAnsi"/>
          <w:lang w:val="en-GB"/>
        </w:rPr>
        <w:t>considered</w:t>
      </w:r>
      <w:r w:rsidR="00934BC5">
        <w:rPr>
          <w:rFonts w:cstheme="minorHAnsi"/>
          <w:lang w:val="en-GB"/>
        </w:rPr>
        <w:t xml:space="preserve"> a</w:t>
      </w:r>
      <w:r w:rsidR="00FC51FD">
        <w:rPr>
          <w:rFonts w:cstheme="minorHAnsi"/>
          <w:lang w:val="en-GB"/>
        </w:rPr>
        <w:t xml:space="preserve"> safety</w:t>
      </w:r>
      <w:r w:rsidR="00934BC5">
        <w:rPr>
          <w:rFonts w:cstheme="minorHAnsi"/>
          <w:lang w:val="en-GB"/>
        </w:rPr>
        <w:t xml:space="preserve"> measure</w:t>
      </w:r>
      <w:r w:rsidR="00E86894">
        <w:rPr>
          <w:rFonts w:cstheme="minorHAnsi"/>
          <w:lang w:val="en-GB"/>
        </w:rPr>
        <w:t xml:space="preserve"> for</w:t>
      </w:r>
      <w:r w:rsidR="00FC51FD">
        <w:rPr>
          <w:rFonts w:cstheme="minorHAnsi"/>
          <w:lang w:val="en-GB"/>
        </w:rPr>
        <w:t xml:space="preserve"> the ambulance</w:t>
      </w:r>
      <w:r w:rsidR="005514D0">
        <w:rPr>
          <w:rFonts w:cstheme="minorHAnsi"/>
          <w:lang w:val="en-GB"/>
        </w:rPr>
        <w:t xml:space="preserve"> personnel</w:t>
      </w:r>
      <w:r w:rsidR="00BD0E04">
        <w:rPr>
          <w:rFonts w:cstheme="minorHAnsi"/>
          <w:lang w:val="en-GB"/>
        </w:rPr>
        <w:t>,</w:t>
      </w:r>
      <w:r w:rsidR="00296C17">
        <w:rPr>
          <w:rFonts w:cstheme="minorHAnsi"/>
          <w:lang w:val="en-GB"/>
        </w:rPr>
        <w:t xml:space="preserve"> </w:t>
      </w:r>
      <w:r w:rsidR="001A506A">
        <w:rPr>
          <w:rFonts w:cstheme="minorHAnsi"/>
          <w:lang w:val="en-GB"/>
        </w:rPr>
        <w:t>who are obliged to aid</w:t>
      </w:r>
      <w:r w:rsidR="00B86D2F">
        <w:rPr>
          <w:rFonts w:cstheme="minorHAnsi"/>
          <w:lang w:val="en-GB"/>
        </w:rPr>
        <w:t>, but</w:t>
      </w:r>
      <w:r w:rsidR="00BD0E04">
        <w:rPr>
          <w:rFonts w:cstheme="minorHAnsi"/>
          <w:lang w:val="en-GB"/>
        </w:rPr>
        <w:t xml:space="preserve"> </w:t>
      </w:r>
      <w:r w:rsidR="00E17E64">
        <w:rPr>
          <w:rFonts w:cstheme="minorHAnsi"/>
          <w:lang w:val="en-GB"/>
        </w:rPr>
        <w:t>genera</w:t>
      </w:r>
      <w:r w:rsidR="00BD0E04">
        <w:rPr>
          <w:rFonts w:cstheme="minorHAnsi"/>
          <w:lang w:val="en-GB"/>
        </w:rPr>
        <w:t>l</w:t>
      </w:r>
      <w:r w:rsidR="00E17E64">
        <w:rPr>
          <w:rFonts w:cstheme="minorHAnsi"/>
          <w:lang w:val="en-GB"/>
        </w:rPr>
        <w:t>l</w:t>
      </w:r>
      <w:r w:rsidR="0066778C">
        <w:rPr>
          <w:rFonts w:cstheme="minorHAnsi"/>
          <w:lang w:val="en-GB"/>
        </w:rPr>
        <w:t>y</w:t>
      </w:r>
      <w:r w:rsidR="00B86D2F">
        <w:rPr>
          <w:rFonts w:cstheme="minorHAnsi"/>
          <w:lang w:val="en-GB"/>
        </w:rPr>
        <w:t xml:space="preserve"> </w:t>
      </w:r>
      <w:r w:rsidR="00615D3D">
        <w:rPr>
          <w:rFonts w:cstheme="minorHAnsi"/>
          <w:lang w:val="en-GB"/>
        </w:rPr>
        <w:t xml:space="preserve">are </w:t>
      </w:r>
      <w:r w:rsidR="00B86D2F">
        <w:rPr>
          <w:rFonts w:cstheme="minorHAnsi"/>
          <w:lang w:val="en-GB"/>
        </w:rPr>
        <w:t>not trained</w:t>
      </w:r>
      <w:r w:rsidR="00E17E64">
        <w:rPr>
          <w:rFonts w:cstheme="minorHAnsi"/>
          <w:lang w:val="en-GB"/>
        </w:rPr>
        <w:t xml:space="preserve"> </w:t>
      </w:r>
      <w:r w:rsidR="00792AEE">
        <w:rPr>
          <w:rFonts w:cstheme="minorHAnsi"/>
          <w:lang w:val="en-GB"/>
        </w:rPr>
        <w:t>in the use of physical force</w:t>
      </w:r>
      <w:r w:rsidR="0013448D">
        <w:rPr>
          <w:rFonts w:cstheme="minorHAnsi"/>
          <w:lang w:val="en-GB"/>
        </w:rPr>
        <w:t xml:space="preserve"> </w:t>
      </w:r>
      <w:r w:rsidR="00B32A02">
        <w:rPr>
          <w:rFonts w:cstheme="minorHAnsi"/>
          <w:noProof/>
          <w:lang w:val="en-GB"/>
        </w:rPr>
        <w:t>(17, 18)</w:t>
      </w:r>
      <w:r w:rsidR="00266B8A">
        <w:rPr>
          <w:rFonts w:cstheme="minorHAnsi"/>
          <w:lang w:val="en-GB"/>
        </w:rPr>
        <w:t>.</w:t>
      </w:r>
      <w:r w:rsidR="00513CB2">
        <w:rPr>
          <w:rFonts w:cstheme="minorHAnsi"/>
          <w:lang w:val="en-GB"/>
        </w:rPr>
        <w:t xml:space="preserve"> </w:t>
      </w:r>
      <w:r w:rsidR="0051244E">
        <w:rPr>
          <w:rFonts w:cstheme="minorHAnsi"/>
          <w:lang w:val="en-GB"/>
        </w:rPr>
        <w:t>The use of sedatives on</w:t>
      </w:r>
      <w:r w:rsidR="009F26BB">
        <w:rPr>
          <w:rFonts w:cstheme="minorHAnsi"/>
          <w:lang w:val="en-GB"/>
        </w:rPr>
        <w:t xml:space="preserve"> </w:t>
      </w:r>
      <w:r w:rsidR="0051244E">
        <w:rPr>
          <w:rFonts w:cstheme="minorHAnsi"/>
          <w:lang w:val="en-GB"/>
        </w:rPr>
        <w:t>patients</w:t>
      </w:r>
      <w:r w:rsidR="00E051F4">
        <w:rPr>
          <w:rFonts w:cstheme="minorHAnsi"/>
          <w:lang w:val="en-GB"/>
        </w:rPr>
        <w:t xml:space="preserve"> </w:t>
      </w:r>
      <w:r w:rsidR="0066778C">
        <w:rPr>
          <w:rFonts w:cstheme="minorHAnsi"/>
          <w:lang w:val="en-GB"/>
        </w:rPr>
        <w:t>exhibit</w:t>
      </w:r>
      <w:r w:rsidR="00CC42C4">
        <w:rPr>
          <w:rFonts w:cstheme="minorHAnsi"/>
          <w:lang w:val="en-GB"/>
        </w:rPr>
        <w:t xml:space="preserve">ing physically aggressive </w:t>
      </w:r>
      <w:proofErr w:type="spellStart"/>
      <w:r w:rsidR="00CC42C4">
        <w:rPr>
          <w:rFonts w:cstheme="minorHAnsi"/>
          <w:lang w:val="en-GB"/>
        </w:rPr>
        <w:t>behavior</w:t>
      </w:r>
      <w:proofErr w:type="spellEnd"/>
      <w:r w:rsidR="0051244E">
        <w:rPr>
          <w:rFonts w:cstheme="minorHAnsi"/>
          <w:lang w:val="en-GB"/>
        </w:rPr>
        <w:t xml:space="preserve"> in prehospital care</w:t>
      </w:r>
      <w:r w:rsidR="001F6D6F">
        <w:rPr>
          <w:rFonts w:cstheme="minorHAnsi"/>
          <w:lang w:val="en-GB"/>
        </w:rPr>
        <w:t xml:space="preserve"> in Norway</w:t>
      </w:r>
      <w:r w:rsidR="0051244E">
        <w:rPr>
          <w:rFonts w:cstheme="minorHAnsi"/>
          <w:lang w:val="en-GB"/>
        </w:rPr>
        <w:t xml:space="preserve"> has</w:t>
      </w:r>
      <w:r w:rsidR="003C650B">
        <w:rPr>
          <w:rFonts w:cstheme="minorHAnsi"/>
          <w:lang w:val="en-GB"/>
        </w:rPr>
        <w:t xml:space="preserve"> </w:t>
      </w:r>
      <w:r w:rsidR="0051244E">
        <w:rPr>
          <w:rFonts w:cstheme="minorHAnsi"/>
          <w:lang w:val="en-GB"/>
        </w:rPr>
        <w:t xml:space="preserve">not been </w:t>
      </w:r>
      <w:r w:rsidR="003778A9">
        <w:rPr>
          <w:rFonts w:cstheme="minorHAnsi"/>
          <w:lang w:val="en-GB"/>
        </w:rPr>
        <w:t>widely</w:t>
      </w:r>
      <w:r w:rsidR="0051244E">
        <w:rPr>
          <w:rFonts w:cstheme="minorHAnsi"/>
          <w:lang w:val="en-GB"/>
        </w:rPr>
        <w:t xml:space="preserve"> debate</w:t>
      </w:r>
      <w:r w:rsidR="003778A9">
        <w:rPr>
          <w:rFonts w:cstheme="minorHAnsi"/>
          <w:lang w:val="en-GB"/>
        </w:rPr>
        <w:t>d</w:t>
      </w:r>
      <w:r w:rsidR="009B1054">
        <w:rPr>
          <w:rFonts w:cstheme="minorHAnsi"/>
          <w:lang w:val="en-GB"/>
        </w:rPr>
        <w:t xml:space="preserve">. </w:t>
      </w:r>
      <w:r w:rsidR="003778A9">
        <w:rPr>
          <w:rFonts w:cstheme="minorHAnsi"/>
          <w:lang w:val="en-GB"/>
        </w:rPr>
        <w:t>Nonetheless</w:t>
      </w:r>
      <w:r w:rsidR="009B1054">
        <w:rPr>
          <w:rFonts w:cstheme="minorHAnsi"/>
          <w:lang w:val="en-GB"/>
        </w:rPr>
        <w:t>,</w:t>
      </w:r>
      <w:r w:rsidR="00BB792C">
        <w:rPr>
          <w:rFonts w:cstheme="minorHAnsi"/>
          <w:lang w:val="en-GB"/>
        </w:rPr>
        <w:t xml:space="preserve"> the informants reported that</w:t>
      </w:r>
      <w:r w:rsidR="009B1054">
        <w:rPr>
          <w:rFonts w:cstheme="minorHAnsi"/>
          <w:lang w:val="en-GB"/>
        </w:rPr>
        <w:t xml:space="preserve"> t</w:t>
      </w:r>
      <w:r w:rsidR="00F05E2B">
        <w:rPr>
          <w:rFonts w:cstheme="minorHAnsi"/>
          <w:lang w:val="en-GB"/>
        </w:rPr>
        <w:t>ransporting</w:t>
      </w:r>
      <w:r w:rsidR="00BB792C">
        <w:rPr>
          <w:rFonts w:cstheme="minorHAnsi"/>
          <w:lang w:val="en-GB"/>
        </w:rPr>
        <w:t xml:space="preserve"> such</w:t>
      </w:r>
      <w:r w:rsidR="00F05E2B">
        <w:rPr>
          <w:rFonts w:cstheme="minorHAnsi"/>
          <w:lang w:val="en-GB"/>
        </w:rPr>
        <w:t xml:space="preserve"> patie</w:t>
      </w:r>
      <w:r w:rsidR="005A3A01">
        <w:rPr>
          <w:rFonts w:cstheme="minorHAnsi"/>
          <w:lang w:val="en-GB"/>
        </w:rPr>
        <w:t>nts</w:t>
      </w:r>
      <w:r w:rsidR="00F05E2B">
        <w:rPr>
          <w:rFonts w:cstheme="minorHAnsi"/>
          <w:lang w:val="en-GB"/>
        </w:rPr>
        <w:t xml:space="preserve"> safely</w:t>
      </w:r>
      <w:r w:rsidR="00D01CFB">
        <w:rPr>
          <w:rFonts w:cstheme="minorHAnsi"/>
          <w:lang w:val="en-GB"/>
        </w:rPr>
        <w:t xml:space="preserve"> presented</w:t>
      </w:r>
      <w:r w:rsidR="00B65B93">
        <w:rPr>
          <w:rFonts w:cstheme="minorHAnsi"/>
          <w:lang w:val="en-GB"/>
        </w:rPr>
        <w:t xml:space="preserve"> practical and </w:t>
      </w:r>
      <w:r w:rsidR="007E14DA">
        <w:rPr>
          <w:rFonts w:cstheme="minorHAnsi"/>
          <w:lang w:val="en-GB"/>
        </w:rPr>
        <w:t>ethical</w:t>
      </w:r>
      <w:r w:rsidR="000B5649">
        <w:rPr>
          <w:rFonts w:cstheme="minorHAnsi"/>
          <w:lang w:val="en-GB"/>
        </w:rPr>
        <w:t xml:space="preserve"> </w:t>
      </w:r>
      <w:r w:rsidR="003B3A2F">
        <w:rPr>
          <w:rFonts w:cstheme="minorHAnsi"/>
          <w:lang w:val="en-GB"/>
        </w:rPr>
        <w:t>challenges. I</w:t>
      </w:r>
      <w:r w:rsidR="009B1054">
        <w:rPr>
          <w:rFonts w:cstheme="minorHAnsi"/>
          <w:lang w:val="en-GB"/>
        </w:rPr>
        <w:t>n some instances</w:t>
      </w:r>
      <w:r w:rsidR="003B3A2F">
        <w:rPr>
          <w:rFonts w:cstheme="minorHAnsi"/>
          <w:lang w:val="en-GB"/>
        </w:rPr>
        <w:t>, they assisted</w:t>
      </w:r>
      <w:r w:rsidR="00C97A3D" w:rsidRPr="00B61A05">
        <w:rPr>
          <w:rFonts w:cstheme="minorHAnsi"/>
          <w:lang w:val="en-GB"/>
        </w:rPr>
        <w:t xml:space="preserve"> </w:t>
      </w:r>
      <w:r w:rsidR="008D050B" w:rsidRPr="00B61A05">
        <w:rPr>
          <w:rFonts w:cstheme="minorHAnsi"/>
          <w:lang w:val="en-GB"/>
        </w:rPr>
        <w:t xml:space="preserve">the police </w:t>
      </w:r>
      <w:r w:rsidR="001479F4">
        <w:rPr>
          <w:rFonts w:cstheme="minorHAnsi"/>
          <w:lang w:val="en-GB"/>
        </w:rPr>
        <w:t>in</w:t>
      </w:r>
      <w:r w:rsidR="00C97A3D" w:rsidRPr="00B61A05">
        <w:rPr>
          <w:rFonts w:cstheme="minorHAnsi"/>
          <w:lang w:val="en-GB"/>
        </w:rPr>
        <w:t xml:space="preserve"> </w:t>
      </w:r>
      <w:r w:rsidR="008D050B" w:rsidRPr="00B61A05">
        <w:rPr>
          <w:rFonts w:cstheme="minorHAnsi"/>
          <w:lang w:val="en-GB"/>
        </w:rPr>
        <w:t>exercis</w:t>
      </w:r>
      <w:r w:rsidR="000B5649">
        <w:rPr>
          <w:rFonts w:cstheme="minorHAnsi"/>
          <w:lang w:val="en-GB"/>
        </w:rPr>
        <w:t>ing</w:t>
      </w:r>
      <w:r w:rsidR="008D050B" w:rsidRPr="00B61A05">
        <w:rPr>
          <w:rFonts w:cstheme="minorHAnsi"/>
          <w:lang w:val="en-GB"/>
        </w:rPr>
        <w:t xml:space="preserve"> </w:t>
      </w:r>
      <w:r w:rsidR="002462D6">
        <w:rPr>
          <w:rFonts w:cstheme="minorHAnsi"/>
          <w:lang w:val="en-GB"/>
        </w:rPr>
        <w:t>force</w:t>
      </w:r>
      <w:r w:rsidR="008D050B" w:rsidRPr="00B61A05">
        <w:rPr>
          <w:rFonts w:cstheme="minorHAnsi"/>
          <w:lang w:val="en-GB"/>
        </w:rPr>
        <w:t xml:space="preserve"> on combative patient</w:t>
      </w:r>
      <w:r w:rsidR="00725707">
        <w:rPr>
          <w:rFonts w:cstheme="minorHAnsi"/>
          <w:lang w:val="en-GB"/>
        </w:rPr>
        <w:t>s</w:t>
      </w:r>
      <w:r w:rsidR="008D050B" w:rsidRPr="00B61A05">
        <w:rPr>
          <w:rFonts w:cstheme="minorHAnsi"/>
          <w:lang w:val="en-GB"/>
        </w:rPr>
        <w:t xml:space="preserve"> during ambulance transports, using equipment from the ambulance to secure the patient. Their </w:t>
      </w:r>
      <w:r w:rsidR="001479F4">
        <w:rPr>
          <w:rFonts w:cstheme="minorHAnsi"/>
          <w:lang w:val="en-GB"/>
        </w:rPr>
        <w:t>objective</w:t>
      </w:r>
      <w:r w:rsidR="008D050B" w:rsidRPr="00B61A05">
        <w:rPr>
          <w:rFonts w:cstheme="minorHAnsi"/>
          <w:lang w:val="en-GB"/>
        </w:rPr>
        <w:t xml:space="preserve"> was to </w:t>
      </w:r>
      <w:r w:rsidR="00231601">
        <w:rPr>
          <w:rFonts w:cstheme="minorHAnsi"/>
          <w:lang w:val="en-GB"/>
        </w:rPr>
        <w:t>en</w:t>
      </w:r>
      <w:r w:rsidR="008D050B" w:rsidRPr="00B61A05">
        <w:rPr>
          <w:rFonts w:cstheme="minorHAnsi"/>
          <w:lang w:val="en-GB"/>
        </w:rPr>
        <w:t xml:space="preserve">sure both </w:t>
      </w:r>
      <w:r w:rsidR="00C97A3D">
        <w:rPr>
          <w:rFonts w:cstheme="minorHAnsi"/>
          <w:lang w:val="en-GB"/>
        </w:rPr>
        <w:t xml:space="preserve">the </w:t>
      </w:r>
      <w:r w:rsidR="008D050B" w:rsidRPr="00B61A05">
        <w:rPr>
          <w:rFonts w:cstheme="minorHAnsi"/>
          <w:lang w:val="en-GB"/>
        </w:rPr>
        <w:t>patient and</w:t>
      </w:r>
      <w:r w:rsidR="00C97A3D">
        <w:rPr>
          <w:rFonts w:cstheme="minorHAnsi"/>
          <w:lang w:val="en-GB"/>
        </w:rPr>
        <w:t xml:space="preserve"> the</w:t>
      </w:r>
      <w:r w:rsidR="008D050B" w:rsidRPr="00B61A05">
        <w:rPr>
          <w:rFonts w:cstheme="minorHAnsi"/>
          <w:lang w:val="en-GB"/>
        </w:rPr>
        <w:t xml:space="preserve"> police were adequately secured during transport, reduc</w:t>
      </w:r>
      <w:r w:rsidR="00231601">
        <w:rPr>
          <w:rFonts w:cstheme="minorHAnsi"/>
          <w:lang w:val="en-GB"/>
        </w:rPr>
        <w:t>ing</w:t>
      </w:r>
      <w:r w:rsidR="008D050B" w:rsidRPr="00B61A05">
        <w:rPr>
          <w:rFonts w:cstheme="minorHAnsi"/>
          <w:lang w:val="en-GB"/>
        </w:rPr>
        <w:t xml:space="preserve"> the risk of severe injury in </w:t>
      </w:r>
      <w:r w:rsidR="00C97A3D">
        <w:rPr>
          <w:rFonts w:cstheme="minorHAnsi"/>
          <w:lang w:val="en-GB"/>
        </w:rPr>
        <w:t xml:space="preserve">the event of </w:t>
      </w:r>
      <w:r w:rsidR="008D050B" w:rsidRPr="00B61A05">
        <w:rPr>
          <w:rFonts w:cstheme="minorHAnsi"/>
          <w:lang w:val="en-GB"/>
        </w:rPr>
        <w:t xml:space="preserve">emergency braking or </w:t>
      </w:r>
      <w:r w:rsidR="00C97A3D">
        <w:rPr>
          <w:rFonts w:cstheme="minorHAnsi"/>
          <w:lang w:val="en-GB"/>
        </w:rPr>
        <w:t>a road</w:t>
      </w:r>
      <w:r w:rsidR="008D050B" w:rsidRPr="00B61A05">
        <w:rPr>
          <w:rFonts w:cstheme="minorHAnsi"/>
          <w:lang w:val="en-GB"/>
        </w:rPr>
        <w:t xml:space="preserve"> accident</w:t>
      </w:r>
      <w:r w:rsidR="001F6D6F">
        <w:rPr>
          <w:rFonts w:cstheme="minorHAnsi"/>
          <w:lang w:val="en-GB"/>
        </w:rPr>
        <w:t xml:space="preserve">. This practice is documented in a </w:t>
      </w:r>
      <w:r w:rsidR="00C42BBD">
        <w:rPr>
          <w:rFonts w:cstheme="minorHAnsi"/>
          <w:lang w:val="en-GB"/>
        </w:rPr>
        <w:t xml:space="preserve">recent </w:t>
      </w:r>
      <w:r w:rsidR="001E5492">
        <w:rPr>
          <w:rFonts w:cstheme="minorHAnsi"/>
          <w:lang w:val="en-GB"/>
        </w:rPr>
        <w:t>study</w:t>
      </w:r>
      <w:r w:rsidR="00C42BBD">
        <w:rPr>
          <w:rFonts w:cstheme="minorHAnsi"/>
          <w:lang w:val="en-GB"/>
        </w:rPr>
        <w:t xml:space="preserve"> </w:t>
      </w:r>
      <w:r w:rsidR="00B32A02">
        <w:rPr>
          <w:rFonts w:cstheme="minorHAnsi"/>
          <w:noProof/>
          <w:lang w:val="en-GB"/>
        </w:rPr>
        <w:t>(8)</w:t>
      </w:r>
      <w:r w:rsidR="000C69C4">
        <w:rPr>
          <w:rFonts w:cstheme="minorHAnsi"/>
          <w:lang w:val="en-GB"/>
        </w:rPr>
        <w:t xml:space="preserve">. </w:t>
      </w:r>
      <w:r w:rsidR="00A73D68">
        <w:rPr>
          <w:rFonts w:cstheme="minorHAnsi"/>
          <w:lang w:val="en-GB"/>
        </w:rPr>
        <w:t>Given</w:t>
      </w:r>
      <w:r w:rsidR="008D050B" w:rsidRPr="00B61A05">
        <w:rPr>
          <w:rFonts w:cstheme="minorHAnsi"/>
          <w:lang w:val="en-GB"/>
        </w:rPr>
        <w:t xml:space="preserve"> that </w:t>
      </w:r>
      <w:r w:rsidR="004363EA" w:rsidRPr="00B61A05">
        <w:rPr>
          <w:rFonts w:cstheme="minorHAnsi"/>
          <w:lang w:val="en-GB"/>
        </w:rPr>
        <w:t>proper</w:t>
      </w:r>
      <w:r w:rsidR="008D050B" w:rsidRPr="00B61A05">
        <w:rPr>
          <w:rFonts w:cstheme="minorHAnsi"/>
          <w:lang w:val="en-GB"/>
        </w:rPr>
        <w:t xml:space="preserve"> securing of driver</w:t>
      </w:r>
      <w:r w:rsidR="00C97A3D">
        <w:rPr>
          <w:rFonts w:cstheme="minorHAnsi"/>
          <w:lang w:val="en-GB"/>
        </w:rPr>
        <w:t>s</w:t>
      </w:r>
      <w:r w:rsidR="008D050B" w:rsidRPr="00B61A05">
        <w:rPr>
          <w:rFonts w:cstheme="minorHAnsi"/>
          <w:lang w:val="en-GB"/>
        </w:rPr>
        <w:t xml:space="preserve"> and passenger</w:t>
      </w:r>
      <w:r w:rsidR="00C97A3D">
        <w:rPr>
          <w:rFonts w:cstheme="minorHAnsi"/>
          <w:lang w:val="en-GB"/>
        </w:rPr>
        <w:t>s</w:t>
      </w:r>
      <w:r w:rsidR="008D050B" w:rsidRPr="00B61A05">
        <w:rPr>
          <w:rFonts w:cstheme="minorHAnsi"/>
          <w:lang w:val="en-GB"/>
        </w:rPr>
        <w:t xml:space="preserve"> </w:t>
      </w:r>
      <w:r w:rsidR="00A73D68">
        <w:rPr>
          <w:lang w:val="en-GB"/>
        </w:rPr>
        <w:t xml:space="preserve">can </w:t>
      </w:r>
      <w:r w:rsidR="008D050B" w:rsidRPr="00B61A05">
        <w:rPr>
          <w:rFonts w:cstheme="minorHAnsi"/>
          <w:lang w:val="en-GB"/>
        </w:rPr>
        <w:t xml:space="preserve">reduce the risk of </w:t>
      </w:r>
      <w:r w:rsidR="007B46F6">
        <w:rPr>
          <w:rFonts w:cstheme="minorHAnsi"/>
          <w:lang w:val="en-GB"/>
        </w:rPr>
        <w:t>death or</w:t>
      </w:r>
      <w:r w:rsidR="000C103A">
        <w:rPr>
          <w:rFonts w:cstheme="minorHAnsi"/>
          <w:lang w:val="en-GB"/>
        </w:rPr>
        <w:t xml:space="preserve"> severe</w:t>
      </w:r>
      <w:r w:rsidR="007B46F6">
        <w:rPr>
          <w:rFonts w:cstheme="minorHAnsi"/>
          <w:lang w:val="en-GB"/>
        </w:rPr>
        <w:t xml:space="preserve"> </w:t>
      </w:r>
      <w:r w:rsidR="008D050B" w:rsidRPr="00B61A05">
        <w:rPr>
          <w:rFonts w:cstheme="minorHAnsi"/>
          <w:lang w:val="en-GB"/>
        </w:rPr>
        <w:t xml:space="preserve">injury </w:t>
      </w:r>
      <w:r w:rsidR="000C103A">
        <w:rPr>
          <w:rFonts w:cstheme="minorHAnsi"/>
          <w:lang w:val="en-GB"/>
        </w:rPr>
        <w:t>by 44-60%</w:t>
      </w:r>
      <w:r w:rsidR="0056606E">
        <w:rPr>
          <w:rFonts w:cstheme="minorHAnsi"/>
          <w:lang w:val="en-GB"/>
        </w:rPr>
        <w:t xml:space="preserve"> </w:t>
      </w:r>
      <w:r w:rsidR="0056606E" w:rsidRPr="00B61A05">
        <w:rPr>
          <w:rFonts w:cstheme="minorHAnsi"/>
          <w:lang w:val="en-GB"/>
        </w:rPr>
        <w:t>in the event of an accident</w:t>
      </w:r>
      <w:r w:rsidR="008D050B" w:rsidRPr="00B61A05">
        <w:rPr>
          <w:lang w:val="en-GB"/>
        </w:rPr>
        <w:t xml:space="preserve"> </w:t>
      </w:r>
      <w:r w:rsidR="006A2A8C">
        <w:rPr>
          <w:noProof/>
          <w:lang w:val="en-GB"/>
        </w:rPr>
        <w:t>(45, 46)</w:t>
      </w:r>
      <w:r w:rsidR="00265179">
        <w:rPr>
          <w:rFonts w:cstheme="minorHAnsi"/>
          <w:noProof/>
          <w:lang w:val="en-GB"/>
        </w:rPr>
        <w:t>, t</w:t>
      </w:r>
      <w:r w:rsidR="00A73D68">
        <w:rPr>
          <w:rFonts w:cstheme="minorHAnsi"/>
          <w:noProof/>
          <w:lang w:val="en-GB"/>
        </w:rPr>
        <w:t>h</w:t>
      </w:r>
      <w:r w:rsidR="004B6F2B">
        <w:rPr>
          <w:rFonts w:cstheme="minorHAnsi"/>
          <w:noProof/>
          <w:lang w:val="en-GB"/>
        </w:rPr>
        <w:t>is course of action</w:t>
      </w:r>
      <w:r w:rsidR="00A73D68">
        <w:rPr>
          <w:rFonts w:cstheme="minorHAnsi"/>
          <w:noProof/>
          <w:lang w:val="en-GB"/>
        </w:rPr>
        <w:t xml:space="preserve"> </w:t>
      </w:r>
      <w:r w:rsidR="003A4DC3">
        <w:rPr>
          <w:rFonts w:cstheme="minorHAnsi"/>
          <w:noProof/>
          <w:lang w:val="en-GB"/>
        </w:rPr>
        <w:t xml:space="preserve">seems </w:t>
      </w:r>
      <w:r w:rsidR="00265179">
        <w:rPr>
          <w:rFonts w:cstheme="minorHAnsi"/>
          <w:noProof/>
          <w:lang w:val="en-GB"/>
        </w:rPr>
        <w:t>reasonable</w:t>
      </w:r>
      <w:r w:rsidR="0056606E">
        <w:rPr>
          <w:rFonts w:cstheme="minorHAnsi"/>
          <w:lang w:val="en-GB"/>
        </w:rPr>
        <w:t>.</w:t>
      </w:r>
      <w:r w:rsidR="008D050B" w:rsidRPr="00B61A05">
        <w:rPr>
          <w:rFonts w:cstheme="minorHAnsi"/>
          <w:lang w:val="en-GB"/>
        </w:rPr>
        <w:t xml:space="preserve"> However, </w:t>
      </w:r>
      <w:r w:rsidR="00A73D68">
        <w:rPr>
          <w:rFonts w:cstheme="minorHAnsi"/>
          <w:lang w:val="en-GB"/>
        </w:rPr>
        <w:t>the</w:t>
      </w:r>
      <w:r w:rsidR="008D050B" w:rsidRPr="00B61A05">
        <w:rPr>
          <w:rFonts w:cstheme="minorHAnsi"/>
          <w:lang w:val="en-GB"/>
        </w:rPr>
        <w:t xml:space="preserve"> legal basis for </w:t>
      </w:r>
      <w:r w:rsidR="008E22A2">
        <w:rPr>
          <w:rFonts w:cstheme="minorHAnsi"/>
          <w:lang w:val="en-GB"/>
        </w:rPr>
        <w:t>using</w:t>
      </w:r>
      <w:r w:rsidR="008D050B" w:rsidRPr="00B61A05">
        <w:rPr>
          <w:rFonts w:cstheme="minorHAnsi"/>
          <w:lang w:val="en-GB"/>
        </w:rPr>
        <w:t xml:space="preserve"> coercion</w:t>
      </w:r>
      <w:r w:rsidR="00ED3D13">
        <w:rPr>
          <w:rFonts w:cstheme="minorHAnsi"/>
          <w:lang w:val="en-GB"/>
        </w:rPr>
        <w:t xml:space="preserve"> </w:t>
      </w:r>
      <w:r w:rsidR="008D050B" w:rsidRPr="00B61A05">
        <w:rPr>
          <w:rFonts w:cstheme="minorHAnsi"/>
          <w:lang w:val="en-GB"/>
        </w:rPr>
        <w:t>to protect passengers from</w:t>
      </w:r>
      <w:r w:rsidR="008E22A2">
        <w:rPr>
          <w:rFonts w:cstheme="minorHAnsi"/>
          <w:lang w:val="en-GB"/>
        </w:rPr>
        <w:t xml:space="preserve"> potential </w:t>
      </w:r>
      <w:r w:rsidR="008D050B" w:rsidRPr="00B61A05">
        <w:rPr>
          <w:rFonts w:cstheme="minorHAnsi"/>
          <w:lang w:val="en-GB"/>
        </w:rPr>
        <w:t xml:space="preserve">injury in </w:t>
      </w:r>
      <w:r w:rsidR="004B6F2B">
        <w:rPr>
          <w:rFonts w:cstheme="minorHAnsi"/>
          <w:lang w:val="en-GB"/>
        </w:rPr>
        <w:t xml:space="preserve">the </w:t>
      </w:r>
      <w:r w:rsidR="008E22A2">
        <w:rPr>
          <w:rFonts w:cstheme="minorHAnsi"/>
          <w:lang w:val="en-GB"/>
        </w:rPr>
        <w:t>case</w:t>
      </w:r>
      <w:r w:rsidR="00C97A3D" w:rsidRPr="00B61A05">
        <w:rPr>
          <w:rFonts w:cstheme="minorHAnsi"/>
          <w:lang w:val="en-GB"/>
        </w:rPr>
        <w:t xml:space="preserve"> </w:t>
      </w:r>
      <w:r w:rsidR="008D050B" w:rsidRPr="00B61A05">
        <w:rPr>
          <w:rFonts w:cstheme="minorHAnsi"/>
          <w:lang w:val="en-GB"/>
        </w:rPr>
        <w:t>of an accident</w:t>
      </w:r>
      <w:r w:rsidR="00151865">
        <w:rPr>
          <w:rFonts w:cstheme="minorHAnsi"/>
          <w:lang w:val="en-GB"/>
        </w:rPr>
        <w:t xml:space="preserve"> remains unclear. </w:t>
      </w:r>
      <w:r w:rsidR="00151865" w:rsidRPr="002879FF">
        <w:rPr>
          <w:rFonts w:cstheme="minorHAnsi"/>
          <w:lang w:val="en-GB"/>
        </w:rPr>
        <w:t>As a result</w:t>
      </w:r>
      <w:r w:rsidR="008D050B" w:rsidRPr="00B61A05">
        <w:rPr>
          <w:rFonts w:cstheme="minorHAnsi"/>
          <w:lang w:val="en-GB"/>
        </w:rPr>
        <w:t>,</w:t>
      </w:r>
      <w:r w:rsidR="00151865">
        <w:rPr>
          <w:rFonts w:cstheme="minorHAnsi"/>
          <w:lang w:val="en-GB"/>
        </w:rPr>
        <w:t xml:space="preserve"> there are</w:t>
      </w:r>
      <w:r w:rsidR="008D050B" w:rsidRPr="00B61A05">
        <w:rPr>
          <w:rFonts w:cstheme="minorHAnsi"/>
          <w:lang w:val="en-GB"/>
        </w:rPr>
        <w:t xml:space="preserve"> no guideline</w:t>
      </w:r>
      <w:r w:rsidR="00C97A3D">
        <w:rPr>
          <w:rFonts w:cstheme="minorHAnsi"/>
          <w:lang w:val="en-GB"/>
        </w:rPr>
        <w:t>s</w:t>
      </w:r>
      <w:r w:rsidR="008D050B" w:rsidRPr="00B61A05">
        <w:rPr>
          <w:rFonts w:cstheme="minorHAnsi"/>
          <w:lang w:val="en-GB"/>
        </w:rPr>
        <w:t xml:space="preserve"> or standardi</w:t>
      </w:r>
      <w:r w:rsidR="00C97A3D">
        <w:rPr>
          <w:rFonts w:cstheme="minorHAnsi"/>
          <w:lang w:val="en-GB"/>
        </w:rPr>
        <w:t>s</w:t>
      </w:r>
      <w:r w:rsidR="008D050B" w:rsidRPr="00B61A05">
        <w:rPr>
          <w:rFonts w:cstheme="minorHAnsi"/>
          <w:lang w:val="en-GB"/>
        </w:rPr>
        <w:t>ed method</w:t>
      </w:r>
      <w:r w:rsidR="00C97A3D">
        <w:rPr>
          <w:rFonts w:cstheme="minorHAnsi"/>
          <w:lang w:val="en-GB"/>
        </w:rPr>
        <w:t>s</w:t>
      </w:r>
      <w:r w:rsidR="008D050B" w:rsidRPr="00B61A05">
        <w:rPr>
          <w:rFonts w:cstheme="minorHAnsi"/>
          <w:lang w:val="en-GB"/>
        </w:rPr>
        <w:t xml:space="preserve"> to inform </w:t>
      </w:r>
      <w:r w:rsidR="00C97A3D">
        <w:rPr>
          <w:rFonts w:cstheme="minorHAnsi"/>
          <w:lang w:val="en-GB"/>
        </w:rPr>
        <w:t>those</w:t>
      </w:r>
      <w:r w:rsidR="00C97A3D" w:rsidRPr="00B61A05">
        <w:rPr>
          <w:rFonts w:cstheme="minorHAnsi"/>
          <w:lang w:val="en-GB"/>
        </w:rPr>
        <w:t xml:space="preserve"> </w:t>
      </w:r>
      <w:r w:rsidR="008D050B" w:rsidRPr="00B61A05">
        <w:rPr>
          <w:rFonts w:cstheme="minorHAnsi"/>
          <w:lang w:val="en-GB"/>
        </w:rPr>
        <w:lastRenderedPageBreak/>
        <w:t xml:space="preserve">involved </w:t>
      </w:r>
      <w:r w:rsidR="00D62C9A">
        <w:rPr>
          <w:rFonts w:cstheme="minorHAnsi"/>
          <w:lang w:val="en-GB"/>
        </w:rPr>
        <w:t>in executing these assignments</w:t>
      </w:r>
      <w:r w:rsidR="008D050B" w:rsidRPr="00B61A05">
        <w:rPr>
          <w:rFonts w:cstheme="minorHAnsi"/>
          <w:lang w:val="en-GB"/>
        </w:rPr>
        <w:t xml:space="preserve"> in a safe and dignified ma</w:t>
      </w:r>
      <w:r w:rsidR="00F45798">
        <w:rPr>
          <w:rFonts w:cstheme="minorHAnsi"/>
          <w:lang w:val="en-GB"/>
        </w:rPr>
        <w:t>nn</w:t>
      </w:r>
      <w:r w:rsidR="008D050B" w:rsidRPr="00B61A05">
        <w:rPr>
          <w:rFonts w:cstheme="minorHAnsi"/>
          <w:lang w:val="en-GB"/>
        </w:rPr>
        <w:t xml:space="preserve">er for the patient, ambulance </w:t>
      </w:r>
      <w:r w:rsidR="004363EA" w:rsidRPr="00B61A05">
        <w:rPr>
          <w:rFonts w:cstheme="minorHAnsi"/>
          <w:lang w:val="en-GB"/>
        </w:rPr>
        <w:t>personnel</w:t>
      </w:r>
      <w:r w:rsidR="00FA05D9">
        <w:rPr>
          <w:rFonts w:cstheme="minorHAnsi"/>
          <w:lang w:val="en-GB"/>
        </w:rPr>
        <w:t>,</w:t>
      </w:r>
      <w:r w:rsidR="008D050B" w:rsidRPr="00B61A05">
        <w:rPr>
          <w:rFonts w:cstheme="minorHAnsi"/>
          <w:lang w:val="en-GB"/>
        </w:rPr>
        <w:t xml:space="preserve"> and police. </w:t>
      </w:r>
      <w:r w:rsidR="00F531B9">
        <w:rPr>
          <w:rFonts w:cstheme="minorHAnsi"/>
          <w:lang w:val="en-GB"/>
        </w:rPr>
        <w:t>This may imply</w:t>
      </w:r>
      <w:r w:rsidR="008D050B" w:rsidRPr="00B61A05">
        <w:rPr>
          <w:rFonts w:cstheme="minorHAnsi"/>
          <w:lang w:val="en-GB"/>
        </w:rPr>
        <w:t xml:space="preserve"> that those involved </w:t>
      </w:r>
      <w:r w:rsidR="004363EA" w:rsidRPr="00B61A05">
        <w:rPr>
          <w:rFonts w:cstheme="minorHAnsi"/>
          <w:lang w:val="en-GB"/>
        </w:rPr>
        <w:t>must</w:t>
      </w:r>
      <w:r w:rsidR="008D050B" w:rsidRPr="00B61A05">
        <w:rPr>
          <w:rFonts w:cstheme="minorHAnsi"/>
          <w:lang w:val="en-GB"/>
        </w:rPr>
        <w:t xml:space="preserve"> improvise,</w:t>
      </w:r>
      <w:r w:rsidR="00C97A3D">
        <w:rPr>
          <w:rFonts w:cstheme="minorHAnsi"/>
          <w:lang w:val="en-GB"/>
        </w:rPr>
        <w:t xml:space="preserve"> weigh</w:t>
      </w:r>
      <w:r w:rsidR="008F5B15">
        <w:rPr>
          <w:rFonts w:cstheme="minorHAnsi"/>
          <w:lang w:val="en-GB"/>
        </w:rPr>
        <w:t xml:space="preserve">ing </w:t>
      </w:r>
      <w:r w:rsidR="00C97A3D">
        <w:rPr>
          <w:rFonts w:cstheme="minorHAnsi"/>
          <w:lang w:val="en-GB"/>
        </w:rPr>
        <w:t>safety considerations against</w:t>
      </w:r>
      <w:r w:rsidR="00C97A3D" w:rsidRPr="00B61A05">
        <w:rPr>
          <w:rFonts w:cstheme="minorHAnsi"/>
          <w:lang w:val="en-GB"/>
        </w:rPr>
        <w:t xml:space="preserve"> </w:t>
      </w:r>
      <w:r w:rsidR="00725707">
        <w:rPr>
          <w:rFonts w:cstheme="minorHAnsi"/>
          <w:lang w:val="en-GB"/>
        </w:rPr>
        <w:t xml:space="preserve">their </w:t>
      </w:r>
      <w:r w:rsidR="008D050B" w:rsidRPr="00B61A05">
        <w:rPr>
          <w:rFonts w:cstheme="minorHAnsi"/>
          <w:lang w:val="en-GB"/>
        </w:rPr>
        <w:t xml:space="preserve">uncertainty </w:t>
      </w:r>
      <w:r w:rsidR="00C97A3D">
        <w:rPr>
          <w:rFonts w:cstheme="minorHAnsi"/>
          <w:lang w:val="en-GB"/>
        </w:rPr>
        <w:t>about</w:t>
      </w:r>
      <w:r w:rsidR="00C97A3D" w:rsidRPr="00B61A05">
        <w:rPr>
          <w:rFonts w:cstheme="minorHAnsi"/>
          <w:lang w:val="en-GB"/>
        </w:rPr>
        <w:t xml:space="preserve"> </w:t>
      </w:r>
      <w:r w:rsidR="008D050B" w:rsidRPr="00B61A05">
        <w:rPr>
          <w:rFonts w:cstheme="minorHAnsi"/>
          <w:lang w:val="en-GB"/>
        </w:rPr>
        <w:t xml:space="preserve">the legal basis every time </w:t>
      </w:r>
      <w:r w:rsidR="00C97A3D">
        <w:rPr>
          <w:rFonts w:cstheme="minorHAnsi"/>
          <w:lang w:val="en-GB"/>
        </w:rPr>
        <w:t>such a</w:t>
      </w:r>
      <w:r w:rsidR="00C97A3D" w:rsidRPr="00B61A05">
        <w:rPr>
          <w:rFonts w:cstheme="minorHAnsi"/>
          <w:lang w:val="en-GB"/>
        </w:rPr>
        <w:t xml:space="preserve"> </w:t>
      </w:r>
      <w:r w:rsidR="008D050B" w:rsidRPr="00B61A05">
        <w:rPr>
          <w:rFonts w:cstheme="minorHAnsi"/>
          <w:lang w:val="en-GB"/>
        </w:rPr>
        <w:t xml:space="preserve">situation </w:t>
      </w:r>
      <w:r w:rsidR="003D743F">
        <w:rPr>
          <w:rFonts w:cstheme="minorHAnsi"/>
          <w:lang w:val="en-GB"/>
        </w:rPr>
        <w:t>arises</w:t>
      </w:r>
      <w:r w:rsidR="008D050B" w:rsidRPr="00B61A05">
        <w:rPr>
          <w:rFonts w:cstheme="minorHAnsi"/>
          <w:lang w:val="en-GB"/>
        </w:rPr>
        <w:t xml:space="preserve">. </w:t>
      </w:r>
      <w:r w:rsidR="00B50551">
        <w:rPr>
          <w:rFonts w:cstheme="minorHAnsi"/>
          <w:lang w:val="en-GB"/>
        </w:rPr>
        <w:t>The use of physical coercion needed to secure these patien</w:t>
      </w:r>
      <w:r w:rsidR="00605EE5">
        <w:rPr>
          <w:rFonts w:cstheme="minorHAnsi"/>
          <w:lang w:val="en-GB"/>
        </w:rPr>
        <w:t>t</w:t>
      </w:r>
      <w:r w:rsidR="00B50551">
        <w:rPr>
          <w:rFonts w:cstheme="minorHAnsi"/>
          <w:lang w:val="en-GB"/>
        </w:rPr>
        <w:t>s contrast</w:t>
      </w:r>
      <w:r w:rsidR="00496727">
        <w:rPr>
          <w:rFonts w:cstheme="minorHAnsi"/>
          <w:lang w:val="en-GB"/>
        </w:rPr>
        <w:t>s</w:t>
      </w:r>
      <w:r w:rsidR="00B50551">
        <w:rPr>
          <w:rFonts w:cstheme="minorHAnsi"/>
          <w:lang w:val="en-GB"/>
        </w:rPr>
        <w:t xml:space="preserve"> </w:t>
      </w:r>
      <w:r w:rsidR="003453F0">
        <w:rPr>
          <w:rFonts w:cstheme="minorHAnsi"/>
          <w:lang w:val="en-GB"/>
        </w:rPr>
        <w:t>with</w:t>
      </w:r>
      <w:r w:rsidR="00B50551">
        <w:rPr>
          <w:rFonts w:cstheme="minorHAnsi"/>
          <w:lang w:val="en-GB"/>
        </w:rPr>
        <w:t xml:space="preserve"> the Royal College of Emergency </w:t>
      </w:r>
      <w:r w:rsidR="00605EE5">
        <w:rPr>
          <w:rFonts w:cstheme="minorHAnsi"/>
          <w:lang w:val="en-GB"/>
        </w:rPr>
        <w:t>M</w:t>
      </w:r>
      <w:r w:rsidR="00B50551">
        <w:rPr>
          <w:rFonts w:cstheme="minorHAnsi"/>
          <w:lang w:val="en-GB"/>
        </w:rPr>
        <w:t>edicine</w:t>
      </w:r>
      <w:r w:rsidR="001C1107">
        <w:rPr>
          <w:rFonts w:cstheme="minorHAnsi"/>
          <w:lang w:val="en-GB"/>
        </w:rPr>
        <w:t xml:space="preserve">´s recommendations for treating </w:t>
      </w:r>
      <w:r w:rsidR="007B18BB">
        <w:rPr>
          <w:rFonts w:cstheme="minorHAnsi"/>
          <w:lang w:val="en-GB"/>
        </w:rPr>
        <w:t>a</w:t>
      </w:r>
      <w:r w:rsidR="001C1107">
        <w:rPr>
          <w:rFonts w:cstheme="minorHAnsi"/>
          <w:lang w:val="en-GB"/>
        </w:rPr>
        <w:t xml:space="preserve">cute </w:t>
      </w:r>
      <w:r w:rsidR="007B18BB">
        <w:rPr>
          <w:rFonts w:cstheme="minorHAnsi"/>
          <w:lang w:val="en-GB"/>
        </w:rPr>
        <w:t>b</w:t>
      </w:r>
      <w:r w:rsidR="001C1107">
        <w:rPr>
          <w:rFonts w:cstheme="minorHAnsi"/>
          <w:lang w:val="en-GB"/>
        </w:rPr>
        <w:t xml:space="preserve">ehavioural </w:t>
      </w:r>
      <w:r w:rsidR="007B18BB">
        <w:rPr>
          <w:rFonts w:cstheme="minorHAnsi"/>
          <w:lang w:val="en-GB"/>
        </w:rPr>
        <w:t>d</w:t>
      </w:r>
      <w:r w:rsidR="001C1107">
        <w:rPr>
          <w:rFonts w:cstheme="minorHAnsi"/>
          <w:lang w:val="en-GB"/>
        </w:rPr>
        <w:t xml:space="preserve">isturbance </w:t>
      </w:r>
      <w:r w:rsidR="00424DAF">
        <w:rPr>
          <w:rFonts w:cstheme="minorHAnsi"/>
          <w:lang w:val="en-GB"/>
        </w:rPr>
        <w:t xml:space="preserve">or </w:t>
      </w:r>
      <w:proofErr w:type="gramStart"/>
      <w:r w:rsidR="007B18BB">
        <w:rPr>
          <w:rFonts w:cstheme="minorHAnsi"/>
          <w:lang w:val="en-GB"/>
        </w:rPr>
        <w:t>e</w:t>
      </w:r>
      <w:r w:rsidR="00424DAF">
        <w:rPr>
          <w:rFonts w:cstheme="minorHAnsi"/>
          <w:lang w:val="en-GB"/>
        </w:rPr>
        <w:t xml:space="preserve">xcited </w:t>
      </w:r>
      <w:r w:rsidR="001E3493">
        <w:rPr>
          <w:rFonts w:cstheme="minorHAnsi"/>
          <w:lang w:val="en-GB"/>
        </w:rPr>
        <w:t xml:space="preserve"> </w:t>
      </w:r>
      <w:r w:rsidR="007B18BB">
        <w:rPr>
          <w:rFonts w:cstheme="minorHAnsi"/>
          <w:lang w:val="en-GB"/>
        </w:rPr>
        <w:t>d</w:t>
      </w:r>
      <w:r w:rsidR="00424DAF">
        <w:rPr>
          <w:rFonts w:cstheme="minorHAnsi"/>
          <w:lang w:val="en-GB"/>
        </w:rPr>
        <w:t>elirium</w:t>
      </w:r>
      <w:proofErr w:type="gramEnd"/>
      <w:r w:rsidR="00422C65">
        <w:rPr>
          <w:rFonts w:cstheme="minorHAnsi"/>
          <w:lang w:val="en-GB"/>
        </w:rPr>
        <w:t>, which suggests</w:t>
      </w:r>
      <w:r w:rsidR="001E3493">
        <w:rPr>
          <w:rFonts w:cstheme="minorHAnsi"/>
          <w:lang w:val="en-GB"/>
        </w:rPr>
        <w:t xml:space="preserve"> that physical restraint can pose a </w:t>
      </w:r>
      <w:r w:rsidR="00277DEE">
        <w:rPr>
          <w:rFonts w:cstheme="minorHAnsi"/>
          <w:lang w:val="en-GB"/>
        </w:rPr>
        <w:t>t</w:t>
      </w:r>
      <w:r w:rsidR="007E0EC2">
        <w:rPr>
          <w:rFonts w:cstheme="minorHAnsi"/>
          <w:lang w:val="en-GB"/>
        </w:rPr>
        <w:t>hreat</w:t>
      </w:r>
      <w:r w:rsidR="001E3493">
        <w:rPr>
          <w:rFonts w:cstheme="minorHAnsi"/>
          <w:lang w:val="en-GB"/>
        </w:rPr>
        <w:t xml:space="preserve"> </w:t>
      </w:r>
      <w:r w:rsidR="00CB4F59">
        <w:rPr>
          <w:rFonts w:cstheme="minorHAnsi"/>
          <w:lang w:val="en-GB"/>
        </w:rPr>
        <w:t>to</w:t>
      </w:r>
      <w:r w:rsidR="00C32EC4">
        <w:rPr>
          <w:rFonts w:cstheme="minorHAnsi"/>
          <w:lang w:val="en-GB"/>
        </w:rPr>
        <w:t xml:space="preserve"> the patien</w:t>
      </w:r>
      <w:r w:rsidR="00034173">
        <w:rPr>
          <w:rFonts w:cstheme="minorHAnsi"/>
          <w:lang w:val="en-GB"/>
        </w:rPr>
        <w:t>t</w:t>
      </w:r>
      <w:r w:rsidR="00C32EC4">
        <w:rPr>
          <w:rFonts w:cstheme="minorHAnsi"/>
          <w:lang w:val="en-GB"/>
        </w:rPr>
        <w:t>s</w:t>
      </w:r>
      <w:r w:rsidR="00EC1080">
        <w:rPr>
          <w:rFonts w:cstheme="minorHAnsi"/>
          <w:lang w:val="en-GB"/>
        </w:rPr>
        <w:t xml:space="preserve"> </w:t>
      </w:r>
      <w:r w:rsidR="00B32A02">
        <w:rPr>
          <w:rFonts w:cstheme="minorHAnsi"/>
          <w:noProof/>
          <w:lang w:val="en-GB"/>
        </w:rPr>
        <w:t>(17)</w:t>
      </w:r>
      <w:r w:rsidR="001E3493">
        <w:rPr>
          <w:rFonts w:cstheme="minorHAnsi"/>
          <w:lang w:val="en-GB"/>
        </w:rPr>
        <w:t>.</w:t>
      </w:r>
      <w:r w:rsidR="00265179">
        <w:rPr>
          <w:rFonts w:cstheme="minorHAnsi"/>
          <w:lang w:val="en-GB"/>
        </w:rPr>
        <w:t xml:space="preserve"> </w:t>
      </w:r>
      <w:r w:rsidR="00DB1D38">
        <w:rPr>
          <w:rFonts w:cstheme="minorHAnsi"/>
          <w:lang w:val="en-GB"/>
        </w:rPr>
        <w:t>During a</w:t>
      </w:r>
      <w:r w:rsidR="00605EE5">
        <w:rPr>
          <w:rFonts w:cstheme="minorHAnsi"/>
          <w:lang w:val="en-GB"/>
        </w:rPr>
        <w:t xml:space="preserve"> discussion</w:t>
      </w:r>
      <w:r w:rsidR="00422C65">
        <w:rPr>
          <w:rFonts w:cstheme="minorHAnsi"/>
          <w:lang w:val="en-GB"/>
        </w:rPr>
        <w:t xml:space="preserve"> among the informants </w:t>
      </w:r>
      <w:r w:rsidR="00DB1D38">
        <w:rPr>
          <w:rFonts w:cstheme="minorHAnsi"/>
          <w:lang w:val="en-GB"/>
        </w:rPr>
        <w:t>regarding</w:t>
      </w:r>
      <w:r w:rsidR="00422C65">
        <w:rPr>
          <w:rFonts w:cstheme="minorHAnsi"/>
          <w:lang w:val="en-GB"/>
        </w:rPr>
        <w:t xml:space="preserve"> the patient</w:t>
      </w:r>
      <w:r w:rsidR="00140810">
        <w:rPr>
          <w:rFonts w:cstheme="minorHAnsi"/>
          <w:lang w:val="en-GB"/>
        </w:rPr>
        <w:t>´s best interest</w:t>
      </w:r>
      <w:r w:rsidR="00DB1D38">
        <w:rPr>
          <w:rFonts w:cstheme="minorHAnsi"/>
          <w:lang w:val="en-GB"/>
        </w:rPr>
        <w:t>,</w:t>
      </w:r>
      <w:r w:rsidR="00140810">
        <w:rPr>
          <w:rFonts w:cstheme="minorHAnsi"/>
          <w:lang w:val="en-GB"/>
        </w:rPr>
        <w:t xml:space="preserve"> a </w:t>
      </w:r>
      <w:r w:rsidR="00977260">
        <w:rPr>
          <w:rFonts w:cstheme="minorHAnsi"/>
          <w:lang w:val="en-GB"/>
        </w:rPr>
        <w:t>g</w:t>
      </w:r>
      <w:r w:rsidR="00CB6F3E">
        <w:rPr>
          <w:rFonts w:cstheme="minorHAnsi"/>
          <w:lang w:val="en-GB"/>
        </w:rPr>
        <w:t>irl</w:t>
      </w:r>
      <w:r w:rsidR="00977260">
        <w:rPr>
          <w:rFonts w:cstheme="minorHAnsi"/>
          <w:lang w:val="en-GB"/>
        </w:rPr>
        <w:t xml:space="preserve"> with a history of sexual abuse</w:t>
      </w:r>
      <w:r w:rsidR="00DB1D38">
        <w:rPr>
          <w:rFonts w:cstheme="minorHAnsi"/>
          <w:lang w:val="en-GB"/>
        </w:rPr>
        <w:t xml:space="preserve"> was used as an example</w:t>
      </w:r>
      <w:r w:rsidR="00850525">
        <w:rPr>
          <w:rFonts w:cstheme="minorHAnsi"/>
          <w:lang w:val="en-GB"/>
        </w:rPr>
        <w:t>.</w:t>
      </w:r>
      <w:r w:rsidR="004722EF">
        <w:rPr>
          <w:rFonts w:cstheme="minorHAnsi"/>
          <w:lang w:val="en-GB"/>
        </w:rPr>
        <w:t xml:space="preserve"> The</w:t>
      </w:r>
      <w:r w:rsidR="00850525">
        <w:rPr>
          <w:rFonts w:cstheme="minorHAnsi"/>
          <w:lang w:val="en-GB"/>
        </w:rPr>
        <w:t>y</w:t>
      </w:r>
      <w:r w:rsidR="004722EF">
        <w:rPr>
          <w:rFonts w:cstheme="minorHAnsi"/>
          <w:lang w:val="en-GB"/>
        </w:rPr>
        <w:t xml:space="preserve"> </w:t>
      </w:r>
      <w:r w:rsidR="00850525">
        <w:rPr>
          <w:rFonts w:cstheme="minorHAnsi"/>
          <w:lang w:val="en-GB"/>
        </w:rPr>
        <w:t>pondered w</w:t>
      </w:r>
      <w:r w:rsidR="00CB4F59">
        <w:rPr>
          <w:rFonts w:cstheme="minorHAnsi"/>
          <w:lang w:val="en-GB"/>
        </w:rPr>
        <w:t>h</w:t>
      </w:r>
      <w:r w:rsidR="00850525">
        <w:rPr>
          <w:rFonts w:cstheme="minorHAnsi"/>
          <w:lang w:val="en-GB"/>
        </w:rPr>
        <w:t>ether</w:t>
      </w:r>
      <w:r w:rsidR="00CC5B74">
        <w:rPr>
          <w:rFonts w:cstheme="minorHAnsi"/>
          <w:lang w:val="en-GB"/>
        </w:rPr>
        <w:t xml:space="preserve"> pharma</w:t>
      </w:r>
      <w:r w:rsidR="00566C8D">
        <w:rPr>
          <w:rFonts w:cstheme="minorHAnsi"/>
          <w:lang w:val="en-GB"/>
        </w:rPr>
        <w:t>co</w:t>
      </w:r>
      <w:r w:rsidR="00CC5B74">
        <w:rPr>
          <w:rFonts w:cstheme="minorHAnsi"/>
          <w:lang w:val="en-GB"/>
        </w:rPr>
        <w:t xml:space="preserve">logical coercion would be </w:t>
      </w:r>
      <w:r w:rsidR="004C18AA">
        <w:rPr>
          <w:rFonts w:cstheme="minorHAnsi"/>
          <w:lang w:val="en-GB"/>
        </w:rPr>
        <w:t xml:space="preserve">a </w:t>
      </w:r>
      <w:r w:rsidR="00CC5B74">
        <w:rPr>
          <w:rFonts w:cstheme="minorHAnsi"/>
          <w:lang w:val="en-GB"/>
        </w:rPr>
        <w:t>better</w:t>
      </w:r>
      <w:r w:rsidR="00935999">
        <w:rPr>
          <w:rFonts w:cstheme="minorHAnsi"/>
          <w:lang w:val="en-GB"/>
        </w:rPr>
        <w:t xml:space="preserve"> alternative</w:t>
      </w:r>
      <w:r w:rsidR="00CC5B74">
        <w:rPr>
          <w:rFonts w:cstheme="minorHAnsi"/>
          <w:lang w:val="en-GB"/>
        </w:rPr>
        <w:t xml:space="preserve"> </w:t>
      </w:r>
      <w:r w:rsidR="004020A8">
        <w:rPr>
          <w:rFonts w:cstheme="minorHAnsi"/>
          <w:lang w:val="en-GB"/>
        </w:rPr>
        <w:t>for som</w:t>
      </w:r>
      <w:r w:rsidR="00935999">
        <w:rPr>
          <w:rFonts w:cstheme="minorHAnsi"/>
          <w:lang w:val="en-GB"/>
        </w:rPr>
        <w:t>e</w:t>
      </w:r>
      <w:r w:rsidR="004020A8">
        <w:rPr>
          <w:rFonts w:cstheme="minorHAnsi"/>
          <w:lang w:val="en-GB"/>
        </w:rPr>
        <w:t xml:space="preserve"> patients </w:t>
      </w:r>
      <w:r w:rsidR="00CC5B74">
        <w:rPr>
          <w:rFonts w:cstheme="minorHAnsi"/>
          <w:lang w:val="en-GB"/>
        </w:rPr>
        <w:t>tha</w:t>
      </w:r>
      <w:r w:rsidR="007B30CC">
        <w:rPr>
          <w:rFonts w:cstheme="minorHAnsi"/>
          <w:lang w:val="en-GB"/>
        </w:rPr>
        <w:t xml:space="preserve">n </w:t>
      </w:r>
      <w:r w:rsidR="00935999">
        <w:rPr>
          <w:rFonts w:cstheme="minorHAnsi"/>
          <w:lang w:val="en-GB"/>
        </w:rPr>
        <w:t xml:space="preserve">having </w:t>
      </w:r>
      <w:r w:rsidR="007B30CC">
        <w:rPr>
          <w:rFonts w:cstheme="minorHAnsi"/>
          <w:lang w:val="en-GB"/>
        </w:rPr>
        <w:t>police officers</w:t>
      </w:r>
      <w:r w:rsidR="00935999">
        <w:rPr>
          <w:rFonts w:cstheme="minorHAnsi"/>
          <w:lang w:val="en-GB"/>
        </w:rPr>
        <w:t xml:space="preserve"> physically restraining them</w:t>
      </w:r>
      <w:r w:rsidR="00265179" w:rsidRPr="00B61A05">
        <w:rPr>
          <w:rFonts w:cstheme="minorHAnsi"/>
          <w:lang w:val="en-GB"/>
        </w:rPr>
        <w:t>. Studies</w:t>
      </w:r>
      <w:r w:rsidR="00935999">
        <w:rPr>
          <w:rFonts w:cstheme="minorHAnsi"/>
          <w:lang w:val="en-GB"/>
        </w:rPr>
        <w:t xml:space="preserve"> in the</w:t>
      </w:r>
      <w:r w:rsidR="00265179" w:rsidRPr="00B61A05">
        <w:rPr>
          <w:rFonts w:cstheme="minorHAnsi"/>
          <w:lang w:val="en-GB"/>
        </w:rPr>
        <w:t xml:space="preserve"> mental healthcare </w:t>
      </w:r>
      <w:r w:rsidR="00935999">
        <w:rPr>
          <w:rFonts w:cstheme="minorHAnsi"/>
          <w:lang w:val="en-GB"/>
        </w:rPr>
        <w:t xml:space="preserve">field </w:t>
      </w:r>
      <w:r w:rsidR="000F51C6">
        <w:rPr>
          <w:rFonts w:cstheme="minorHAnsi"/>
          <w:lang w:val="en-GB"/>
        </w:rPr>
        <w:t xml:space="preserve">have </w:t>
      </w:r>
      <w:r w:rsidR="00265179" w:rsidRPr="00B61A05">
        <w:rPr>
          <w:rFonts w:cstheme="minorHAnsi"/>
          <w:lang w:val="en-GB"/>
        </w:rPr>
        <w:t>show</w:t>
      </w:r>
      <w:r w:rsidR="000F51C6">
        <w:rPr>
          <w:rFonts w:cstheme="minorHAnsi"/>
          <w:lang w:val="en-GB"/>
        </w:rPr>
        <w:t>n</w:t>
      </w:r>
      <w:r w:rsidR="00265179" w:rsidRPr="00B61A05">
        <w:rPr>
          <w:rFonts w:cstheme="minorHAnsi"/>
          <w:lang w:val="en-GB"/>
        </w:rPr>
        <w:t xml:space="preserve"> that patients have both positive and negative experiences </w:t>
      </w:r>
      <w:r w:rsidR="000F51C6">
        <w:rPr>
          <w:rFonts w:cstheme="minorHAnsi"/>
          <w:lang w:val="en-GB"/>
        </w:rPr>
        <w:t xml:space="preserve">with </w:t>
      </w:r>
      <w:r w:rsidR="00265179" w:rsidRPr="00B61A05">
        <w:rPr>
          <w:rFonts w:cstheme="minorHAnsi"/>
          <w:lang w:val="en-GB"/>
        </w:rPr>
        <w:t xml:space="preserve">the use of short-acting sedatives, </w:t>
      </w:r>
      <w:r w:rsidR="00265179">
        <w:rPr>
          <w:rFonts w:cstheme="minorHAnsi"/>
          <w:lang w:val="en-GB"/>
        </w:rPr>
        <w:t>although</w:t>
      </w:r>
      <w:r w:rsidR="00265179" w:rsidRPr="00B61A05">
        <w:rPr>
          <w:rFonts w:cstheme="minorHAnsi"/>
          <w:lang w:val="en-GB"/>
        </w:rPr>
        <w:t xml:space="preserve"> </w:t>
      </w:r>
      <w:r w:rsidR="0084319D">
        <w:rPr>
          <w:rFonts w:cstheme="minorHAnsi"/>
          <w:lang w:val="en-GB"/>
        </w:rPr>
        <w:t>these</w:t>
      </w:r>
      <w:r w:rsidR="00265179" w:rsidRPr="00B61A05">
        <w:rPr>
          <w:rFonts w:cstheme="minorHAnsi"/>
          <w:lang w:val="en-GB"/>
        </w:rPr>
        <w:t xml:space="preserve"> sedatives </w:t>
      </w:r>
      <w:r w:rsidR="0084319D">
        <w:rPr>
          <w:rFonts w:cstheme="minorHAnsi"/>
          <w:lang w:val="en-GB"/>
        </w:rPr>
        <w:t xml:space="preserve">appear </w:t>
      </w:r>
      <w:r w:rsidR="00265179" w:rsidRPr="00B61A05">
        <w:rPr>
          <w:rFonts w:cstheme="minorHAnsi"/>
          <w:lang w:val="en-GB"/>
        </w:rPr>
        <w:t>preferable in crisis situation</w:t>
      </w:r>
      <w:r w:rsidR="00B71A1C">
        <w:rPr>
          <w:rFonts w:cstheme="minorHAnsi"/>
          <w:lang w:val="en-GB"/>
        </w:rPr>
        <w:t>s</w:t>
      </w:r>
      <w:r w:rsidR="00265179" w:rsidRPr="00B61A05">
        <w:rPr>
          <w:rFonts w:cstheme="minorHAnsi"/>
          <w:lang w:val="en-GB"/>
        </w:rPr>
        <w:t xml:space="preserve"> </w:t>
      </w:r>
      <w:r w:rsidR="006A2A8C">
        <w:rPr>
          <w:rFonts w:cstheme="minorHAnsi"/>
          <w:noProof/>
          <w:lang w:val="en-GB"/>
        </w:rPr>
        <w:t>(47)</w:t>
      </w:r>
      <w:r w:rsidR="00B22E97">
        <w:rPr>
          <w:rFonts w:cstheme="minorHAnsi"/>
          <w:noProof/>
          <w:lang w:val="en-GB"/>
        </w:rPr>
        <w:t xml:space="preserve">. </w:t>
      </w:r>
      <w:r w:rsidR="001F6D6F">
        <w:rPr>
          <w:rFonts w:cstheme="minorHAnsi"/>
          <w:lang w:val="en-GB"/>
        </w:rPr>
        <w:t>We reason that if pharma</w:t>
      </w:r>
      <w:r w:rsidR="00566C8D">
        <w:rPr>
          <w:rFonts w:cstheme="minorHAnsi"/>
          <w:lang w:val="en-GB"/>
        </w:rPr>
        <w:t>co</w:t>
      </w:r>
      <w:r w:rsidR="001F6D6F">
        <w:rPr>
          <w:rFonts w:cstheme="minorHAnsi"/>
          <w:lang w:val="en-GB"/>
        </w:rPr>
        <w:t>logical coercion is given outside a mental hospital</w:t>
      </w:r>
      <w:r w:rsidR="000E73CE">
        <w:rPr>
          <w:rFonts w:cstheme="minorHAnsi"/>
          <w:lang w:val="en-GB"/>
        </w:rPr>
        <w:t xml:space="preserve"> in Norway</w:t>
      </w:r>
      <w:r w:rsidR="001F6D6F">
        <w:rPr>
          <w:rFonts w:cstheme="minorHAnsi"/>
          <w:lang w:val="en-GB"/>
        </w:rPr>
        <w:t xml:space="preserve">, its legality must be based </w:t>
      </w:r>
      <w:r w:rsidR="00A82265">
        <w:rPr>
          <w:rFonts w:cstheme="minorHAnsi"/>
          <w:lang w:val="en-GB"/>
        </w:rPr>
        <w:t>section 7 of</w:t>
      </w:r>
      <w:r w:rsidR="001F6D6F">
        <w:rPr>
          <w:rFonts w:cstheme="minorHAnsi"/>
          <w:lang w:val="en-GB"/>
        </w:rPr>
        <w:t xml:space="preserve"> </w:t>
      </w:r>
      <w:r w:rsidR="003E52FA">
        <w:rPr>
          <w:rFonts w:cstheme="minorHAnsi"/>
          <w:lang w:val="en-GB"/>
        </w:rPr>
        <w:t xml:space="preserve">The Health Personnel </w:t>
      </w:r>
      <w:r w:rsidR="00FE612A">
        <w:rPr>
          <w:rFonts w:cstheme="minorHAnsi"/>
          <w:lang w:val="en-GB"/>
        </w:rPr>
        <w:t>A</w:t>
      </w:r>
      <w:r w:rsidR="003E52FA">
        <w:rPr>
          <w:rFonts w:cstheme="minorHAnsi"/>
          <w:lang w:val="en-GB"/>
        </w:rPr>
        <w:t>ct</w:t>
      </w:r>
      <w:r w:rsidR="00774EF0">
        <w:rPr>
          <w:rFonts w:cstheme="minorHAnsi"/>
          <w:lang w:val="en-GB"/>
        </w:rPr>
        <w:t xml:space="preserve"> </w:t>
      </w:r>
      <w:r w:rsidR="00B32A02">
        <w:rPr>
          <w:rFonts w:cstheme="minorHAnsi"/>
          <w:noProof/>
          <w:lang w:val="en-GB"/>
        </w:rPr>
        <w:t>(10)</w:t>
      </w:r>
      <w:r w:rsidR="003E52FA">
        <w:rPr>
          <w:rFonts w:cstheme="minorHAnsi"/>
          <w:lang w:val="en-GB"/>
        </w:rPr>
        <w:t xml:space="preserve">. </w:t>
      </w:r>
      <w:r w:rsidR="00AC6DAE">
        <w:rPr>
          <w:rFonts w:cstheme="minorHAnsi"/>
          <w:lang w:val="en-GB"/>
        </w:rPr>
        <w:t xml:space="preserve">If used </w:t>
      </w:r>
      <w:r w:rsidR="00334508">
        <w:rPr>
          <w:rFonts w:cstheme="minorHAnsi"/>
          <w:lang w:val="en-GB"/>
        </w:rPr>
        <w:t>to save life</w:t>
      </w:r>
      <w:r w:rsidR="00380604">
        <w:rPr>
          <w:rFonts w:cstheme="minorHAnsi"/>
          <w:lang w:val="en-GB"/>
        </w:rPr>
        <w:t xml:space="preserve"> or health or to </w:t>
      </w:r>
      <w:r w:rsidR="00334508">
        <w:rPr>
          <w:rFonts w:cstheme="minorHAnsi"/>
          <w:lang w:val="en-GB"/>
        </w:rPr>
        <w:t>protect other</w:t>
      </w:r>
      <w:r w:rsidR="00C437C3">
        <w:rPr>
          <w:rFonts w:cstheme="minorHAnsi"/>
          <w:lang w:val="en-GB"/>
        </w:rPr>
        <w:t>s</w:t>
      </w:r>
      <w:r w:rsidR="00334508">
        <w:rPr>
          <w:rFonts w:cstheme="minorHAnsi"/>
          <w:lang w:val="en-GB"/>
        </w:rPr>
        <w:t xml:space="preserve"> f</w:t>
      </w:r>
      <w:r w:rsidR="00C35CA1">
        <w:rPr>
          <w:rFonts w:cstheme="minorHAnsi"/>
          <w:lang w:val="en-GB"/>
        </w:rPr>
        <w:t>r</w:t>
      </w:r>
      <w:r w:rsidR="00334508">
        <w:rPr>
          <w:rFonts w:cstheme="minorHAnsi"/>
          <w:lang w:val="en-GB"/>
        </w:rPr>
        <w:t>om harm,</w:t>
      </w:r>
      <w:r w:rsidR="00D044F4">
        <w:rPr>
          <w:rFonts w:cstheme="minorHAnsi"/>
          <w:lang w:val="en-GB"/>
        </w:rPr>
        <w:t xml:space="preserve"> the </w:t>
      </w:r>
      <w:r w:rsidR="00D044F4" w:rsidRPr="00B61A05">
        <w:rPr>
          <w:rFonts w:cstheme="minorHAnsi"/>
          <w:lang w:val="en-GB"/>
        </w:rPr>
        <w:t xml:space="preserve">Norwegian Penal Code, </w:t>
      </w:r>
      <w:r w:rsidR="00D044F4">
        <w:rPr>
          <w:rFonts w:cstheme="minorHAnsi"/>
          <w:lang w:val="en-GB"/>
        </w:rPr>
        <w:t>C</w:t>
      </w:r>
      <w:r w:rsidR="00D044F4" w:rsidRPr="00B61A05">
        <w:rPr>
          <w:rFonts w:cstheme="minorHAnsi"/>
          <w:lang w:val="en-GB"/>
        </w:rPr>
        <w:t>hapter 3</w:t>
      </w:r>
      <w:r w:rsidR="00D044F4">
        <w:rPr>
          <w:rFonts w:cstheme="minorHAnsi"/>
          <w:lang w:val="en-GB"/>
        </w:rPr>
        <w:t>,</w:t>
      </w:r>
      <w:r w:rsidR="00D044F4" w:rsidRPr="00B61A05">
        <w:rPr>
          <w:rFonts w:cstheme="minorHAnsi"/>
          <w:lang w:val="en-GB"/>
        </w:rPr>
        <w:t xml:space="preserve"> </w:t>
      </w:r>
      <w:r w:rsidR="00D044F4">
        <w:rPr>
          <w:rFonts w:cstheme="minorHAnsi"/>
          <w:lang w:val="en-GB"/>
        </w:rPr>
        <w:t>Section</w:t>
      </w:r>
      <w:r w:rsidR="00D044F4" w:rsidRPr="00B61A05">
        <w:rPr>
          <w:rFonts w:cstheme="minorHAnsi"/>
          <w:lang w:val="en-GB"/>
        </w:rPr>
        <w:t xml:space="preserve"> 17</w:t>
      </w:r>
      <w:r w:rsidR="00334508">
        <w:rPr>
          <w:rFonts w:cstheme="minorHAnsi"/>
          <w:lang w:val="en-GB"/>
        </w:rPr>
        <w:t xml:space="preserve"> or 18 c</w:t>
      </w:r>
      <w:r w:rsidR="00CE3223">
        <w:rPr>
          <w:rFonts w:cstheme="minorHAnsi"/>
          <w:lang w:val="en-GB"/>
        </w:rPr>
        <w:t>an be applicable</w:t>
      </w:r>
      <w:r w:rsidR="00D044F4">
        <w:rPr>
          <w:rFonts w:cstheme="minorHAnsi"/>
          <w:lang w:val="en-GB"/>
        </w:rPr>
        <w:t xml:space="preserve"> </w:t>
      </w:r>
      <w:r w:rsidR="00D044F4">
        <w:rPr>
          <w:rFonts w:cstheme="minorHAnsi"/>
          <w:noProof/>
          <w:lang w:val="en-GB"/>
        </w:rPr>
        <w:t>(16)</w:t>
      </w:r>
      <w:r w:rsidR="00CE3223">
        <w:rPr>
          <w:rFonts w:cstheme="minorHAnsi"/>
          <w:lang w:val="en-GB"/>
        </w:rPr>
        <w:t>.</w:t>
      </w:r>
    </w:p>
    <w:bookmarkEnd w:id="87"/>
    <w:p w14:paraId="3987F659" w14:textId="30027B11" w:rsidR="00CD436E" w:rsidRPr="00B61A05" w:rsidRDefault="00CD436E" w:rsidP="00662E55">
      <w:pPr>
        <w:spacing w:line="480" w:lineRule="auto"/>
        <w:rPr>
          <w:rFonts w:cstheme="minorHAnsi"/>
          <w:lang w:val="en-GB"/>
        </w:rPr>
      </w:pPr>
    </w:p>
    <w:p w14:paraId="0A435BC3" w14:textId="46A2ACA4" w:rsidR="00300CCA" w:rsidRDefault="00987EBB" w:rsidP="00662E55">
      <w:pPr>
        <w:autoSpaceDE w:val="0"/>
        <w:autoSpaceDN w:val="0"/>
        <w:adjustRightInd w:val="0"/>
        <w:spacing w:line="480" w:lineRule="auto"/>
        <w:rPr>
          <w:rFonts w:cstheme="minorHAnsi"/>
          <w:lang w:val="en-GB"/>
        </w:rPr>
      </w:pPr>
      <w:bookmarkStart w:id="88" w:name="_Hlk120169070"/>
      <w:r>
        <w:rPr>
          <w:rFonts w:cstheme="minorHAnsi"/>
          <w:lang w:val="en-GB"/>
        </w:rPr>
        <w:t>The</w:t>
      </w:r>
      <w:r w:rsidR="0043209F" w:rsidRPr="00B61A05">
        <w:rPr>
          <w:rFonts w:cstheme="minorHAnsi"/>
          <w:lang w:val="en-GB"/>
        </w:rPr>
        <w:t xml:space="preserve"> </w:t>
      </w:r>
      <w:r w:rsidR="004363EA" w:rsidRPr="00B61A05">
        <w:rPr>
          <w:rFonts w:cstheme="minorHAnsi"/>
          <w:lang w:val="en-GB"/>
        </w:rPr>
        <w:t>informants’</w:t>
      </w:r>
      <w:r w:rsidR="00BA67CE" w:rsidRPr="00B61A05">
        <w:rPr>
          <w:rFonts w:cstheme="minorHAnsi"/>
          <w:lang w:val="en-GB"/>
        </w:rPr>
        <w:t xml:space="preserve"> </w:t>
      </w:r>
      <w:r w:rsidR="0043209F" w:rsidRPr="00B61A05">
        <w:rPr>
          <w:rFonts w:cstheme="minorHAnsi"/>
          <w:lang w:val="en-GB"/>
        </w:rPr>
        <w:t xml:space="preserve">stories indicate that police assistance </w:t>
      </w:r>
      <w:r w:rsidR="004B2CB5" w:rsidRPr="00B61A05">
        <w:rPr>
          <w:rFonts w:cstheme="minorHAnsi"/>
          <w:lang w:val="en-GB"/>
        </w:rPr>
        <w:t xml:space="preserve">is </w:t>
      </w:r>
      <w:r w:rsidR="00B62F53">
        <w:rPr>
          <w:rFonts w:cstheme="minorHAnsi"/>
          <w:lang w:val="en-GB"/>
        </w:rPr>
        <w:t>pri</w:t>
      </w:r>
      <w:r w:rsidR="001C27A3">
        <w:rPr>
          <w:rFonts w:cstheme="minorHAnsi"/>
          <w:lang w:val="en-GB"/>
        </w:rPr>
        <w:t>marily</w:t>
      </w:r>
      <w:r w:rsidR="004B2CB5" w:rsidRPr="00B61A05">
        <w:rPr>
          <w:rFonts w:cstheme="minorHAnsi"/>
          <w:lang w:val="en-GB"/>
        </w:rPr>
        <w:t xml:space="preserve"> requested </w:t>
      </w:r>
      <w:r w:rsidR="0043209F" w:rsidRPr="00B61A05">
        <w:rPr>
          <w:rFonts w:cstheme="minorHAnsi"/>
          <w:lang w:val="en-GB"/>
        </w:rPr>
        <w:t>when the presumed cause of the patient</w:t>
      </w:r>
      <w:r w:rsidR="001C27A3">
        <w:rPr>
          <w:rFonts w:cstheme="minorHAnsi"/>
          <w:lang w:val="en-GB"/>
        </w:rPr>
        <w:t>´s</w:t>
      </w:r>
      <w:r w:rsidR="0043209F" w:rsidRPr="00B61A05">
        <w:rPr>
          <w:rFonts w:cstheme="minorHAnsi"/>
          <w:lang w:val="en-GB"/>
        </w:rPr>
        <w:t xml:space="preserve"> </w:t>
      </w:r>
      <w:proofErr w:type="spellStart"/>
      <w:r w:rsidR="004363EA" w:rsidRPr="00B61A05">
        <w:rPr>
          <w:rFonts w:cstheme="minorHAnsi"/>
          <w:lang w:val="en-GB"/>
        </w:rPr>
        <w:t>behavior</w:t>
      </w:r>
      <w:proofErr w:type="spellEnd"/>
      <w:r w:rsidR="0043209F" w:rsidRPr="00B61A05">
        <w:rPr>
          <w:rFonts w:cstheme="minorHAnsi"/>
          <w:lang w:val="en-GB"/>
        </w:rPr>
        <w:t xml:space="preserve"> </w:t>
      </w:r>
      <w:r w:rsidR="004B2CB5" w:rsidRPr="00B61A05">
        <w:rPr>
          <w:rFonts w:cstheme="minorHAnsi"/>
          <w:lang w:val="en-GB"/>
        </w:rPr>
        <w:t>is</w:t>
      </w:r>
      <w:r w:rsidR="001C27A3">
        <w:rPr>
          <w:rFonts w:cstheme="minorHAnsi"/>
          <w:lang w:val="en-GB"/>
        </w:rPr>
        <w:t xml:space="preserve"> related to</w:t>
      </w:r>
      <w:r w:rsidR="004B2CB5" w:rsidRPr="00B61A05">
        <w:rPr>
          <w:rFonts w:cstheme="minorHAnsi"/>
          <w:lang w:val="en-GB"/>
        </w:rPr>
        <w:t xml:space="preserve"> a</w:t>
      </w:r>
      <w:r w:rsidR="0043209F" w:rsidRPr="00B61A05">
        <w:rPr>
          <w:rFonts w:cstheme="minorHAnsi"/>
          <w:lang w:val="en-GB"/>
        </w:rPr>
        <w:t xml:space="preserve"> mental health condition and/or </w:t>
      </w:r>
      <w:r w:rsidR="004B2CB5" w:rsidRPr="00B61A05">
        <w:rPr>
          <w:rFonts w:cstheme="minorHAnsi"/>
          <w:lang w:val="en-GB"/>
        </w:rPr>
        <w:t>substance abuse</w:t>
      </w:r>
      <w:r w:rsidR="0003342B">
        <w:rPr>
          <w:rFonts w:cstheme="minorHAnsi"/>
          <w:lang w:val="en-GB"/>
        </w:rPr>
        <w:t xml:space="preserve">. </w:t>
      </w:r>
      <w:proofErr w:type="spellStart"/>
      <w:proofErr w:type="gramStart"/>
      <w:r w:rsidR="00982374">
        <w:rPr>
          <w:rFonts w:cstheme="minorHAnsi"/>
          <w:lang w:val="en-GB"/>
        </w:rPr>
        <w:t>Consecuently</w:t>
      </w:r>
      <w:proofErr w:type="spellEnd"/>
      <w:r w:rsidR="00982374">
        <w:rPr>
          <w:rFonts w:cstheme="minorHAnsi"/>
          <w:lang w:val="en-GB"/>
        </w:rPr>
        <w:t xml:space="preserve">, </w:t>
      </w:r>
      <w:r w:rsidR="00271CAC">
        <w:rPr>
          <w:rFonts w:cstheme="minorHAnsi"/>
          <w:lang w:val="en-GB"/>
        </w:rPr>
        <w:t xml:space="preserve"> the</w:t>
      </w:r>
      <w:proofErr w:type="gramEnd"/>
      <w:r w:rsidR="00271CAC">
        <w:rPr>
          <w:rFonts w:cstheme="minorHAnsi"/>
          <w:lang w:val="en-GB"/>
        </w:rPr>
        <w:t xml:space="preserve"> </w:t>
      </w:r>
      <w:r w:rsidR="00C94DCF">
        <w:rPr>
          <w:rFonts w:cstheme="minorHAnsi"/>
          <w:lang w:val="en-GB"/>
        </w:rPr>
        <w:t>informants</w:t>
      </w:r>
      <w:r w:rsidR="00271CAC">
        <w:rPr>
          <w:rFonts w:cstheme="minorHAnsi"/>
          <w:lang w:val="en-GB"/>
        </w:rPr>
        <w:t xml:space="preserve"> </w:t>
      </w:r>
      <w:r w:rsidR="00982374">
        <w:rPr>
          <w:rFonts w:cstheme="minorHAnsi"/>
          <w:lang w:val="en-GB"/>
        </w:rPr>
        <w:t>appeared</w:t>
      </w:r>
      <w:r w:rsidR="00271CAC">
        <w:rPr>
          <w:rFonts w:cstheme="minorHAnsi"/>
          <w:lang w:val="en-GB"/>
        </w:rPr>
        <w:t xml:space="preserve"> more inclined to use coercion o</w:t>
      </w:r>
      <w:r w:rsidR="00B32A27">
        <w:rPr>
          <w:rFonts w:cstheme="minorHAnsi"/>
          <w:lang w:val="en-GB"/>
        </w:rPr>
        <w:t>n</w:t>
      </w:r>
      <w:r w:rsidR="007056BD">
        <w:rPr>
          <w:rFonts w:cstheme="minorHAnsi"/>
          <w:lang w:val="en-GB"/>
        </w:rPr>
        <w:t xml:space="preserve"> patients with</w:t>
      </w:r>
      <w:r w:rsidR="00B32A27">
        <w:rPr>
          <w:rFonts w:cstheme="minorHAnsi"/>
          <w:lang w:val="en-GB"/>
        </w:rPr>
        <w:t xml:space="preserve"> </w:t>
      </w:r>
      <w:r w:rsidR="000D491D">
        <w:rPr>
          <w:rFonts w:cstheme="minorHAnsi"/>
          <w:lang w:val="en-GB"/>
        </w:rPr>
        <w:t xml:space="preserve">presumed </w:t>
      </w:r>
      <w:r w:rsidR="00B32A27">
        <w:rPr>
          <w:rFonts w:cstheme="minorHAnsi"/>
          <w:lang w:val="en-GB"/>
        </w:rPr>
        <w:t>somatic</w:t>
      </w:r>
      <w:r w:rsidR="007056BD">
        <w:rPr>
          <w:rFonts w:cstheme="minorHAnsi"/>
          <w:lang w:val="en-GB"/>
        </w:rPr>
        <w:t xml:space="preserve"> </w:t>
      </w:r>
      <w:r w:rsidR="000D491D">
        <w:rPr>
          <w:rFonts w:cstheme="minorHAnsi"/>
          <w:lang w:val="en-GB"/>
        </w:rPr>
        <w:t>illnesses without police assistance</w:t>
      </w:r>
      <w:r w:rsidR="00BF5334">
        <w:rPr>
          <w:rFonts w:cstheme="minorHAnsi"/>
          <w:lang w:val="en-GB"/>
        </w:rPr>
        <w:t>.</w:t>
      </w:r>
      <w:r w:rsidR="0043209F" w:rsidRPr="00B61A05">
        <w:rPr>
          <w:rFonts w:cstheme="minorHAnsi"/>
          <w:lang w:val="en-GB"/>
        </w:rPr>
        <w:t xml:space="preserve"> </w:t>
      </w:r>
      <w:r w:rsidR="00982374">
        <w:rPr>
          <w:rFonts w:cstheme="minorHAnsi"/>
          <w:lang w:val="en-GB"/>
        </w:rPr>
        <w:t>A possible</w:t>
      </w:r>
      <w:r w:rsidR="0043209F" w:rsidRPr="00EA253A">
        <w:rPr>
          <w:rFonts w:cstheme="minorHAnsi"/>
          <w:lang w:val="en-GB"/>
        </w:rPr>
        <w:t xml:space="preserve"> explanation</w:t>
      </w:r>
      <w:r w:rsidR="00705C92" w:rsidRPr="00EA253A">
        <w:rPr>
          <w:rFonts w:cstheme="minorHAnsi"/>
          <w:lang w:val="en-GB"/>
        </w:rPr>
        <w:t xml:space="preserve"> </w:t>
      </w:r>
      <w:r w:rsidR="009E772F">
        <w:rPr>
          <w:rFonts w:cstheme="minorHAnsi"/>
          <w:lang w:val="en-GB"/>
        </w:rPr>
        <w:t>for this could be</w:t>
      </w:r>
      <w:r w:rsidR="00E73A3A" w:rsidRPr="00EA253A">
        <w:rPr>
          <w:rFonts w:cstheme="minorHAnsi"/>
          <w:lang w:val="en-GB"/>
        </w:rPr>
        <w:t xml:space="preserve"> the</w:t>
      </w:r>
      <w:r w:rsidR="00300CCA" w:rsidRPr="00EA253A">
        <w:rPr>
          <w:rFonts w:cstheme="minorHAnsi"/>
          <w:lang w:val="en-GB"/>
        </w:rPr>
        <w:t xml:space="preserve"> </w:t>
      </w:r>
      <w:r w:rsidR="0043209F" w:rsidRPr="00EA253A">
        <w:rPr>
          <w:rFonts w:cstheme="minorHAnsi"/>
          <w:lang w:val="en-GB"/>
        </w:rPr>
        <w:t>reported</w:t>
      </w:r>
      <w:r w:rsidR="007A6886" w:rsidRPr="00EA253A">
        <w:rPr>
          <w:rFonts w:cstheme="minorHAnsi"/>
          <w:lang w:val="en-GB"/>
        </w:rPr>
        <w:t xml:space="preserve"> inadeq</w:t>
      </w:r>
      <w:r w:rsidR="00465B82">
        <w:rPr>
          <w:rFonts w:cstheme="minorHAnsi"/>
          <w:lang w:val="en-GB"/>
        </w:rPr>
        <w:t xml:space="preserve">uacy </w:t>
      </w:r>
      <w:r w:rsidR="00C97A3D" w:rsidRPr="00EA253A">
        <w:rPr>
          <w:rFonts w:cstheme="minorHAnsi"/>
          <w:lang w:val="en-GB"/>
        </w:rPr>
        <w:t xml:space="preserve">in </w:t>
      </w:r>
      <w:r w:rsidR="007A6886" w:rsidRPr="00EA253A">
        <w:rPr>
          <w:rFonts w:cstheme="minorHAnsi"/>
          <w:lang w:val="en-GB"/>
        </w:rPr>
        <w:t>assessing patients with mental health problems</w:t>
      </w:r>
      <w:r w:rsidR="00C97A3D" w:rsidRPr="00EA253A">
        <w:rPr>
          <w:rFonts w:cstheme="minorHAnsi"/>
          <w:lang w:val="en-GB"/>
        </w:rPr>
        <w:t>,</w:t>
      </w:r>
      <w:r w:rsidR="00FF1A4E" w:rsidRPr="00EA253A">
        <w:rPr>
          <w:rFonts w:cstheme="minorHAnsi"/>
          <w:lang w:val="en-GB"/>
        </w:rPr>
        <w:t xml:space="preserve"> </w:t>
      </w:r>
      <w:r w:rsidR="00507BE5">
        <w:rPr>
          <w:rFonts w:cstheme="minorHAnsi"/>
          <w:lang w:val="en-GB"/>
        </w:rPr>
        <w:t>as well as the perception</w:t>
      </w:r>
      <w:r w:rsidR="00336A78">
        <w:rPr>
          <w:rFonts w:cstheme="minorHAnsi"/>
          <w:lang w:val="en-GB"/>
        </w:rPr>
        <w:t xml:space="preserve"> that</w:t>
      </w:r>
      <w:r w:rsidR="00AB6138" w:rsidRPr="00EA253A">
        <w:rPr>
          <w:rFonts w:cstheme="minorHAnsi"/>
          <w:lang w:val="en-GB"/>
        </w:rPr>
        <w:t xml:space="preserve"> </w:t>
      </w:r>
      <w:r w:rsidR="00682484" w:rsidRPr="00B61A05">
        <w:rPr>
          <w:rFonts w:cstheme="minorHAnsi"/>
          <w:lang w:val="en-GB"/>
        </w:rPr>
        <w:t>p</w:t>
      </w:r>
      <w:r w:rsidR="00300CCA" w:rsidRPr="00B61A05">
        <w:rPr>
          <w:rFonts w:cstheme="minorHAnsi"/>
          <w:lang w:val="en-GB"/>
        </w:rPr>
        <w:t xml:space="preserve">atients with mental health and/or substance abuse </w:t>
      </w:r>
      <w:r w:rsidR="00443DC3">
        <w:rPr>
          <w:rFonts w:cstheme="minorHAnsi"/>
          <w:lang w:val="en-GB"/>
        </w:rPr>
        <w:t>issues</w:t>
      </w:r>
      <w:r w:rsidR="001B78C1">
        <w:rPr>
          <w:rFonts w:cstheme="minorHAnsi"/>
          <w:lang w:val="en-GB"/>
        </w:rPr>
        <w:t xml:space="preserve"> </w:t>
      </w:r>
      <w:r w:rsidR="00300CCA" w:rsidRPr="00B61A05">
        <w:rPr>
          <w:rFonts w:cstheme="minorHAnsi"/>
          <w:lang w:val="en-GB"/>
        </w:rPr>
        <w:t xml:space="preserve">are </w:t>
      </w:r>
      <w:r w:rsidR="00D25676" w:rsidRPr="00B61A05">
        <w:rPr>
          <w:rFonts w:cstheme="minorHAnsi"/>
          <w:lang w:val="en-GB"/>
        </w:rPr>
        <w:t>considered</w:t>
      </w:r>
      <w:r w:rsidR="001B78C1">
        <w:rPr>
          <w:rFonts w:cstheme="minorHAnsi"/>
          <w:lang w:val="en-GB"/>
        </w:rPr>
        <w:t xml:space="preserve"> </w:t>
      </w:r>
      <w:r w:rsidR="00300CCA" w:rsidRPr="00B61A05">
        <w:rPr>
          <w:rFonts w:cstheme="minorHAnsi"/>
          <w:lang w:val="en-GB"/>
        </w:rPr>
        <w:t xml:space="preserve">more unpredictable in their </w:t>
      </w:r>
      <w:proofErr w:type="spellStart"/>
      <w:r w:rsidR="00300CCA" w:rsidRPr="00B61A05">
        <w:rPr>
          <w:rFonts w:cstheme="minorHAnsi"/>
          <w:lang w:val="en-GB"/>
        </w:rPr>
        <w:t>behavior</w:t>
      </w:r>
      <w:proofErr w:type="spellEnd"/>
      <w:r w:rsidR="00D25676" w:rsidRPr="00B61A05">
        <w:rPr>
          <w:rFonts w:cstheme="minorHAnsi"/>
          <w:lang w:val="en-GB"/>
        </w:rPr>
        <w:t xml:space="preserve"> </w:t>
      </w:r>
      <w:r w:rsidR="006A2A8C">
        <w:rPr>
          <w:rFonts w:cstheme="minorHAnsi"/>
          <w:noProof/>
          <w:lang w:val="en-GB"/>
        </w:rPr>
        <w:t>(40, 41)</w:t>
      </w:r>
      <w:r w:rsidR="00D34291">
        <w:rPr>
          <w:rFonts w:cstheme="minorHAnsi"/>
          <w:lang w:val="en-GB"/>
        </w:rPr>
        <w:t>. This likely</w:t>
      </w:r>
      <w:r w:rsidR="00300CCA" w:rsidRPr="00B61A05">
        <w:rPr>
          <w:rFonts w:cstheme="minorHAnsi"/>
          <w:lang w:val="en-GB"/>
        </w:rPr>
        <w:t xml:space="preserve"> reinforces the</w:t>
      </w:r>
      <w:r w:rsidR="009632EE">
        <w:rPr>
          <w:rFonts w:cstheme="minorHAnsi"/>
          <w:lang w:val="en-GB"/>
        </w:rPr>
        <w:t xml:space="preserve"> sense of</w:t>
      </w:r>
      <w:r w:rsidR="00300CCA" w:rsidRPr="00B61A05">
        <w:rPr>
          <w:rFonts w:cstheme="minorHAnsi"/>
          <w:lang w:val="en-GB"/>
        </w:rPr>
        <w:t xml:space="preserve"> </w:t>
      </w:r>
      <w:r w:rsidR="004363EA" w:rsidRPr="00B61A05">
        <w:rPr>
          <w:rFonts w:cstheme="minorHAnsi"/>
          <w:lang w:val="en-GB"/>
        </w:rPr>
        <w:t>insecurity</w:t>
      </w:r>
      <w:r w:rsidR="009632EE">
        <w:rPr>
          <w:rFonts w:cstheme="minorHAnsi"/>
          <w:lang w:val="en-GB"/>
        </w:rPr>
        <w:t xml:space="preserve"> s</w:t>
      </w:r>
      <w:r w:rsidR="000A3CFB">
        <w:rPr>
          <w:rFonts w:cstheme="minorHAnsi"/>
          <w:lang w:val="en-GB"/>
        </w:rPr>
        <w:t>u</w:t>
      </w:r>
      <w:r w:rsidR="009632EE">
        <w:rPr>
          <w:rFonts w:cstheme="minorHAnsi"/>
          <w:lang w:val="en-GB"/>
        </w:rPr>
        <w:t>rrounding</w:t>
      </w:r>
      <w:r w:rsidR="001B78C1" w:rsidRPr="00B61A05">
        <w:rPr>
          <w:rFonts w:cstheme="minorHAnsi"/>
          <w:lang w:val="en-GB"/>
        </w:rPr>
        <w:t xml:space="preserve"> </w:t>
      </w:r>
      <w:r w:rsidR="002A4646" w:rsidRPr="00B61A05">
        <w:rPr>
          <w:rFonts w:cstheme="minorHAnsi"/>
          <w:lang w:val="en-GB"/>
        </w:rPr>
        <w:t xml:space="preserve">these </w:t>
      </w:r>
      <w:r w:rsidR="004363EA" w:rsidRPr="00B61A05">
        <w:rPr>
          <w:rFonts w:cstheme="minorHAnsi"/>
          <w:lang w:val="en-GB"/>
        </w:rPr>
        <w:t>patients</w:t>
      </w:r>
      <w:r w:rsidR="00300CCA" w:rsidRPr="00B61A05">
        <w:rPr>
          <w:rFonts w:cstheme="minorHAnsi"/>
          <w:lang w:val="en-GB"/>
        </w:rPr>
        <w:t xml:space="preserve"> and lowers the threshold </w:t>
      </w:r>
      <w:r w:rsidR="001B78C1">
        <w:rPr>
          <w:rFonts w:cstheme="minorHAnsi"/>
          <w:lang w:val="en-GB"/>
        </w:rPr>
        <w:t xml:space="preserve">for </w:t>
      </w:r>
      <w:r w:rsidR="0019782A">
        <w:rPr>
          <w:rFonts w:cstheme="minorHAnsi"/>
          <w:lang w:val="en-GB"/>
        </w:rPr>
        <w:t>requesting</w:t>
      </w:r>
      <w:r w:rsidR="00300CCA" w:rsidRPr="00B61A05">
        <w:rPr>
          <w:rFonts w:cstheme="minorHAnsi"/>
          <w:lang w:val="en-GB"/>
        </w:rPr>
        <w:t xml:space="preserve"> police </w:t>
      </w:r>
      <w:r w:rsidR="004363EA" w:rsidRPr="00B61A05">
        <w:rPr>
          <w:rFonts w:cstheme="minorHAnsi"/>
          <w:lang w:val="en-GB"/>
        </w:rPr>
        <w:t>assistance</w:t>
      </w:r>
      <w:r w:rsidR="00300CCA" w:rsidRPr="00B61A05">
        <w:rPr>
          <w:rFonts w:cstheme="minorHAnsi"/>
          <w:lang w:val="en-GB"/>
        </w:rPr>
        <w:t>.</w:t>
      </w:r>
      <w:r w:rsidR="003E20C5">
        <w:rPr>
          <w:rFonts w:cstheme="minorHAnsi"/>
          <w:lang w:val="en-GB"/>
        </w:rPr>
        <w:t xml:space="preserve"> </w:t>
      </w:r>
      <w:r w:rsidR="0019782A">
        <w:rPr>
          <w:rFonts w:cstheme="minorHAnsi"/>
          <w:lang w:val="en-GB"/>
        </w:rPr>
        <w:t>Given</w:t>
      </w:r>
      <w:r w:rsidR="003E20C5">
        <w:rPr>
          <w:rFonts w:cstheme="minorHAnsi"/>
          <w:lang w:val="en-GB"/>
        </w:rPr>
        <w:t xml:space="preserve"> that</w:t>
      </w:r>
      <w:r w:rsidR="002F0C57">
        <w:rPr>
          <w:rFonts w:cstheme="minorHAnsi"/>
          <w:lang w:val="en-GB"/>
        </w:rPr>
        <w:t xml:space="preserve"> the informants</w:t>
      </w:r>
      <w:r w:rsidR="00FE39CA">
        <w:rPr>
          <w:rFonts w:cstheme="minorHAnsi"/>
          <w:lang w:val="en-GB"/>
        </w:rPr>
        <w:t>´</w:t>
      </w:r>
      <w:r w:rsidR="002F0C57">
        <w:rPr>
          <w:rFonts w:cstheme="minorHAnsi"/>
          <w:lang w:val="en-GB"/>
        </w:rPr>
        <w:t xml:space="preserve"> </w:t>
      </w:r>
      <w:r w:rsidR="005F29FC" w:rsidRPr="00BB02EA">
        <w:rPr>
          <w:rFonts w:cstheme="minorHAnsi"/>
          <w:lang w:val="en-GB"/>
        </w:rPr>
        <w:t>education</w:t>
      </w:r>
      <w:r w:rsidR="00FE39CA">
        <w:rPr>
          <w:rFonts w:cstheme="minorHAnsi"/>
          <w:lang w:val="en-GB"/>
        </w:rPr>
        <w:t xml:space="preserve"> p</w:t>
      </w:r>
      <w:r w:rsidR="00332679">
        <w:rPr>
          <w:rFonts w:cstheme="minorHAnsi"/>
          <w:lang w:val="en-GB"/>
        </w:rPr>
        <w:t>r</w:t>
      </w:r>
      <w:r w:rsidR="00FE39CA">
        <w:rPr>
          <w:rFonts w:cstheme="minorHAnsi"/>
          <w:lang w:val="en-GB"/>
        </w:rPr>
        <w:t>imarily</w:t>
      </w:r>
      <w:r w:rsidR="005F29FC" w:rsidRPr="00BB02EA">
        <w:rPr>
          <w:rFonts w:cstheme="minorHAnsi"/>
          <w:lang w:val="en-GB"/>
        </w:rPr>
        <w:t xml:space="preserve"> focuses on caring for acutely and critically ill </w:t>
      </w:r>
      <w:r w:rsidR="00C931C8">
        <w:rPr>
          <w:rFonts w:cstheme="minorHAnsi"/>
          <w:lang w:val="en-GB"/>
        </w:rPr>
        <w:t>or</w:t>
      </w:r>
      <w:r w:rsidR="005F29FC" w:rsidRPr="00BB02EA">
        <w:rPr>
          <w:rFonts w:cstheme="minorHAnsi"/>
          <w:lang w:val="en-GB"/>
        </w:rPr>
        <w:t xml:space="preserve"> injured</w:t>
      </w:r>
      <w:r w:rsidR="004D368B">
        <w:rPr>
          <w:rFonts w:cstheme="minorHAnsi"/>
          <w:lang w:val="en-GB"/>
        </w:rPr>
        <w:t xml:space="preserve"> somatic patients</w:t>
      </w:r>
      <w:r w:rsidR="005E07BC">
        <w:rPr>
          <w:rFonts w:cstheme="minorHAnsi"/>
          <w:lang w:val="en-GB"/>
        </w:rPr>
        <w:t xml:space="preserve">, </w:t>
      </w:r>
      <w:r w:rsidR="00C931C8">
        <w:rPr>
          <w:rFonts w:cstheme="minorHAnsi"/>
          <w:lang w:val="en-GB"/>
        </w:rPr>
        <w:t>it is reasonable</w:t>
      </w:r>
      <w:r w:rsidR="00C619ED">
        <w:rPr>
          <w:rFonts w:cstheme="minorHAnsi"/>
          <w:lang w:val="en-GB"/>
        </w:rPr>
        <w:t xml:space="preserve"> to assume</w:t>
      </w:r>
      <w:r w:rsidR="00C931C8">
        <w:rPr>
          <w:rFonts w:cstheme="minorHAnsi"/>
          <w:lang w:val="en-GB"/>
        </w:rPr>
        <w:t xml:space="preserve"> that they find such </w:t>
      </w:r>
      <w:r w:rsidR="00043262">
        <w:rPr>
          <w:rFonts w:cstheme="minorHAnsi"/>
          <w:lang w:val="en-GB"/>
        </w:rPr>
        <w:t>patients</w:t>
      </w:r>
      <w:r w:rsidR="00466122">
        <w:rPr>
          <w:rFonts w:cstheme="minorHAnsi"/>
          <w:lang w:val="en-GB"/>
        </w:rPr>
        <w:t xml:space="preserve"> easier to </w:t>
      </w:r>
      <w:r w:rsidR="00466122">
        <w:rPr>
          <w:rFonts w:cstheme="minorHAnsi"/>
          <w:lang w:val="en-GB"/>
        </w:rPr>
        <w:lastRenderedPageBreak/>
        <w:t>assess</w:t>
      </w:r>
      <w:r w:rsidR="005F5F52">
        <w:rPr>
          <w:rFonts w:cstheme="minorHAnsi"/>
          <w:lang w:val="en-GB"/>
        </w:rPr>
        <w:t>. A</w:t>
      </w:r>
      <w:r w:rsidR="007267F6">
        <w:rPr>
          <w:rFonts w:cstheme="minorHAnsi"/>
          <w:lang w:val="en-GB"/>
        </w:rPr>
        <w:t>lthough th</w:t>
      </w:r>
      <w:r w:rsidR="00ED2A4F">
        <w:rPr>
          <w:rFonts w:cstheme="minorHAnsi"/>
          <w:lang w:val="en-GB"/>
        </w:rPr>
        <w:t>e</w:t>
      </w:r>
      <w:r w:rsidR="005D3800">
        <w:rPr>
          <w:rFonts w:cstheme="minorHAnsi"/>
          <w:lang w:val="en-GB"/>
        </w:rPr>
        <w:t xml:space="preserve"> informants</w:t>
      </w:r>
      <w:r w:rsidR="007267F6">
        <w:rPr>
          <w:rFonts w:cstheme="minorHAnsi"/>
          <w:lang w:val="en-GB"/>
        </w:rPr>
        <w:t xml:space="preserve"> general</w:t>
      </w:r>
      <w:r w:rsidR="002405E9">
        <w:rPr>
          <w:rFonts w:cstheme="minorHAnsi"/>
          <w:lang w:val="en-GB"/>
        </w:rPr>
        <w:t>ly</w:t>
      </w:r>
      <w:r w:rsidR="007267F6">
        <w:rPr>
          <w:rFonts w:cstheme="minorHAnsi"/>
          <w:lang w:val="en-GB"/>
        </w:rPr>
        <w:t xml:space="preserve"> find</w:t>
      </w:r>
      <w:r w:rsidR="002405E9">
        <w:rPr>
          <w:rFonts w:cstheme="minorHAnsi"/>
          <w:lang w:val="en-GB"/>
        </w:rPr>
        <w:t xml:space="preserve"> it</w:t>
      </w:r>
      <w:r w:rsidR="007267F6">
        <w:rPr>
          <w:rFonts w:cstheme="minorHAnsi"/>
          <w:lang w:val="en-GB"/>
        </w:rPr>
        <w:t xml:space="preserve"> </w:t>
      </w:r>
      <w:r w:rsidR="000D169C">
        <w:rPr>
          <w:rFonts w:cstheme="minorHAnsi"/>
          <w:lang w:val="en-GB"/>
        </w:rPr>
        <w:t>difficult</w:t>
      </w:r>
      <w:r w:rsidR="00D536CA">
        <w:rPr>
          <w:rFonts w:cstheme="minorHAnsi"/>
          <w:lang w:val="en-GB"/>
        </w:rPr>
        <w:t xml:space="preserve"> to apply the</w:t>
      </w:r>
      <w:r w:rsidR="007267F6">
        <w:rPr>
          <w:rFonts w:cstheme="minorHAnsi"/>
          <w:lang w:val="en-GB"/>
        </w:rPr>
        <w:t xml:space="preserve"> </w:t>
      </w:r>
      <w:r>
        <w:rPr>
          <w:rFonts w:cstheme="minorHAnsi"/>
          <w:lang w:val="en-GB"/>
        </w:rPr>
        <w:t xml:space="preserve">regulatory provisions that </w:t>
      </w:r>
      <w:r w:rsidRPr="00B61A05">
        <w:rPr>
          <w:rFonts w:cstheme="minorHAnsi"/>
          <w:lang w:val="en-GB"/>
        </w:rPr>
        <w:t>allow for exceptions from the consent requirement</w:t>
      </w:r>
      <w:r w:rsidR="00FB478C">
        <w:rPr>
          <w:rFonts w:cstheme="minorHAnsi"/>
          <w:lang w:val="en-GB"/>
        </w:rPr>
        <w:t xml:space="preserve"> to real</w:t>
      </w:r>
      <w:r w:rsidR="00567353">
        <w:rPr>
          <w:rFonts w:cstheme="minorHAnsi"/>
          <w:lang w:val="en-GB"/>
        </w:rPr>
        <w:t>-</w:t>
      </w:r>
      <w:r w:rsidR="00FB478C">
        <w:rPr>
          <w:rFonts w:cstheme="minorHAnsi"/>
          <w:lang w:val="en-GB"/>
        </w:rPr>
        <w:t>life</w:t>
      </w:r>
      <w:r w:rsidR="00567353">
        <w:rPr>
          <w:rFonts w:cstheme="minorHAnsi"/>
          <w:lang w:val="en-GB"/>
        </w:rPr>
        <w:t xml:space="preserve"> situations</w:t>
      </w:r>
      <w:r w:rsidR="00FB478C">
        <w:rPr>
          <w:rFonts w:cstheme="minorHAnsi"/>
          <w:lang w:val="en-GB"/>
        </w:rPr>
        <w:t xml:space="preserve">, they </w:t>
      </w:r>
      <w:r w:rsidR="000D169C">
        <w:rPr>
          <w:rFonts w:cstheme="minorHAnsi"/>
          <w:lang w:val="en-GB"/>
        </w:rPr>
        <w:t>appear</w:t>
      </w:r>
      <w:r w:rsidR="00FB478C">
        <w:rPr>
          <w:rFonts w:cstheme="minorHAnsi"/>
          <w:lang w:val="en-GB"/>
        </w:rPr>
        <w:t xml:space="preserve"> to be </w:t>
      </w:r>
      <w:r w:rsidR="00567353">
        <w:rPr>
          <w:rFonts w:cstheme="minorHAnsi"/>
          <w:lang w:val="en-GB"/>
        </w:rPr>
        <w:t>aware of</w:t>
      </w:r>
      <w:r w:rsidR="00FB478C">
        <w:rPr>
          <w:rFonts w:cstheme="minorHAnsi"/>
          <w:lang w:val="en-GB"/>
        </w:rPr>
        <w:t xml:space="preserve"> </w:t>
      </w:r>
      <w:r w:rsidR="00AB4822">
        <w:rPr>
          <w:rFonts w:cstheme="minorHAnsi"/>
          <w:lang w:val="en-GB"/>
        </w:rPr>
        <w:t xml:space="preserve">their </w:t>
      </w:r>
      <w:r w:rsidR="009A0610">
        <w:rPr>
          <w:rFonts w:cstheme="minorHAnsi"/>
          <w:lang w:val="en-GB"/>
        </w:rPr>
        <w:t>legal duty to</w:t>
      </w:r>
      <w:r w:rsidR="00EC6247">
        <w:rPr>
          <w:rFonts w:cstheme="minorHAnsi"/>
          <w:lang w:val="en-GB"/>
        </w:rPr>
        <w:t xml:space="preserve"> provide </w:t>
      </w:r>
      <w:r w:rsidR="009A0610">
        <w:rPr>
          <w:rFonts w:cstheme="minorHAnsi"/>
          <w:lang w:val="en-GB"/>
        </w:rPr>
        <w:t>care</w:t>
      </w:r>
      <w:r w:rsidR="005B1EA1">
        <w:rPr>
          <w:rFonts w:cstheme="minorHAnsi"/>
          <w:lang w:val="en-GB"/>
        </w:rPr>
        <w:t xml:space="preserve"> </w:t>
      </w:r>
      <w:r w:rsidR="00C44511">
        <w:rPr>
          <w:rFonts w:cstheme="minorHAnsi"/>
          <w:lang w:val="en-GB"/>
        </w:rPr>
        <w:t xml:space="preserve">when </w:t>
      </w:r>
      <w:r w:rsidR="00D01094">
        <w:rPr>
          <w:rFonts w:cstheme="minorHAnsi"/>
          <w:lang w:val="en-GB"/>
        </w:rPr>
        <w:t xml:space="preserve">they </w:t>
      </w:r>
      <w:r w:rsidR="00CF6195">
        <w:rPr>
          <w:rFonts w:cstheme="minorHAnsi"/>
          <w:lang w:val="en-GB"/>
        </w:rPr>
        <w:t>deem</w:t>
      </w:r>
      <w:r w:rsidR="00D01094">
        <w:rPr>
          <w:rFonts w:cstheme="minorHAnsi"/>
          <w:lang w:val="en-GB"/>
        </w:rPr>
        <w:t xml:space="preserve"> </w:t>
      </w:r>
      <w:r w:rsidR="00825C10">
        <w:rPr>
          <w:rFonts w:cstheme="minorHAnsi"/>
          <w:lang w:val="en-GB"/>
        </w:rPr>
        <w:t xml:space="preserve">healthcare </w:t>
      </w:r>
      <w:r w:rsidR="00EC6247">
        <w:rPr>
          <w:rFonts w:cstheme="minorHAnsi"/>
          <w:lang w:val="en-GB"/>
        </w:rPr>
        <w:t xml:space="preserve">to be </w:t>
      </w:r>
      <w:r w:rsidR="00C44511">
        <w:rPr>
          <w:rFonts w:cstheme="minorHAnsi"/>
          <w:lang w:val="en-GB"/>
        </w:rPr>
        <w:t xml:space="preserve">of vital importance </w:t>
      </w:r>
      <w:r w:rsidR="00850892">
        <w:rPr>
          <w:rFonts w:cstheme="minorHAnsi"/>
          <w:lang w:val="en-GB"/>
        </w:rPr>
        <w:t>to</w:t>
      </w:r>
      <w:r w:rsidR="00C44511">
        <w:rPr>
          <w:rFonts w:cstheme="minorHAnsi"/>
          <w:lang w:val="en-GB"/>
        </w:rPr>
        <w:t xml:space="preserve"> the patient</w:t>
      </w:r>
      <w:r w:rsidR="002E3A97">
        <w:rPr>
          <w:rFonts w:cstheme="minorHAnsi"/>
          <w:lang w:val="en-GB"/>
        </w:rPr>
        <w:t xml:space="preserve"> </w:t>
      </w:r>
      <w:r w:rsidR="00B32A02">
        <w:rPr>
          <w:rFonts w:cstheme="minorHAnsi"/>
          <w:noProof/>
          <w:lang w:val="en-GB"/>
        </w:rPr>
        <w:t>(10)</w:t>
      </w:r>
      <w:r w:rsidR="002101C2">
        <w:rPr>
          <w:rFonts w:cstheme="minorHAnsi"/>
          <w:lang w:val="en-GB"/>
        </w:rPr>
        <w:t xml:space="preserve">. </w:t>
      </w:r>
      <w:r w:rsidR="000C5E15">
        <w:rPr>
          <w:rFonts w:cstheme="minorHAnsi"/>
          <w:lang w:val="en-GB"/>
        </w:rPr>
        <w:t>I</w:t>
      </w:r>
      <w:r w:rsidR="0000382D" w:rsidRPr="00854401">
        <w:rPr>
          <w:rFonts w:cstheme="minorHAnsi"/>
          <w:lang w:val="en-GB"/>
        </w:rPr>
        <w:t>nadequa</w:t>
      </w:r>
      <w:r w:rsidR="001D040B" w:rsidRPr="00854401">
        <w:rPr>
          <w:rFonts w:cstheme="minorHAnsi"/>
          <w:lang w:val="en-GB"/>
        </w:rPr>
        <w:t>cy</w:t>
      </w:r>
      <w:r w:rsidR="0000382D" w:rsidRPr="00854401">
        <w:rPr>
          <w:rFonts w:cstheme="minorHAnsi"/>
          <w:lang w:val="en-GB"/>
        </w:rPr>
        <w:t xml:space="preserve"> </w:t>
      </w:r>
      <w:r w:rsidR="0048195A">
        <w:rPr>
          <w:rFonts w:cstheme="minorHAnsi"/>
          <w:lang w:val="en-GB"/>
        </w:rPr>
        <w:t xml:space="preserve">in </w:t>
      </w:r>
      <w:r w:rsidR="001D040B" w:rsidRPr="00854401">
        <w:rPr>
          <w:rFonts w:cstheme="minorHAnsi"/>
          <w:lang w:val="en-GB"/>
        </w:rPr>
        <w:t xml:space="preserve">assessing </w:t>
      </w:r>
      <w:r w:rsidR="004835B3" w:rsidRPr="00EA253A">
        <w:rPr>
          <w:rFonts w:cstheme="minorHAnsi"/>
          <w:lang w:val="en-GB"/>
        </w:rPr>
        <w:t xml:space="preserve">patients with mental health </w:t>
      </w:r>
      <w:r w:rsidR="000C5E15">
        <w:rPr>
          <w:rFonts w:cstheme="minorHAnsi"/>
          <w:lang w:val="en-GB"/>
        </w:rPr>
        <w:t>issues</w:t>
      </w:r>
      <w:r w:rsidR="002A6BBB">
        <w:rPr>
          <w:rFonts w:cstheme="minorHAnsi"/>
          <w:lang w:val="en-GB"/>
        </w:rPr>
        <w:t xml:space="preserve"> </w:t>
      </w:r>
      <w:r w:rsidR="005D1815">
        <w:rPr>
          <w:rFonts w:cstheme="minorHAnsi"/>
          <w:lang w:val="en-GB"/>
        </w:rPr>
        <w:t>likely</w:t>
      </w:r>
      <w:r w:rsidR="00C40316">
        <w:rPr>
          <w:rFonts w:cstheme="minorHAnsi"/>
          <w:lang w:val="en-GB"/>
        </w:rPr>
        <w:t xml:space="preserve"> make it more difficult to </w:t>
      </w:r>
      <w:r w:rsidR="005D1815">
        <w:rPr>
          <w:rFonts w:cstheme="minorHAnsi"/>
          <w:lang w:val="en-GB"/>
        </w:rPr>
        <w:t>determin</w:t>
      </w:r>
      <w:r w:rsidR="0008768B">
        <w:rPr>
          <w:rFonts w:cstheme="minorHAnsi"/>
          <w:lang w:val="en-GB"/>
        </w:rPr>
        <w:t>ing</w:t>
      </w:r>
      <w:r w:rsidR="00C40316">
        <w:rPr>
          <w:rFonts w:cstheme="minorHAnsi"/>
          <w:lang w:val="en-GB"/>
        </w:rPr>
        <w:t xml:space="preserve"> whe</w:t>
      </w:r>
      <w:r w:rsidR="000C5E15">
        <w:rPr>
          <w:rFonts w:cstheme="minorHAnsi"/>
          <w:lang w:val="en-GB"/>
        </w:rPr>
        <w:t>n</w:t>
      </w:r>
      <w:r w:rsidR="00F31CE2">
        <w:rPr>
          <w:rFonts w:cstheme="minorHAnsi"/>
          <w:lang w:val="en-GB"/>
        </w:rPr>
        <w:t xml:space="preserve"> these patients</w:t>
      </w:r>
      <w:r w:rsidR="00772DA3">
        <w:rPr>
          <w:rFonts w:cstheme="minorHAnsi"/>
          <w:lang w:val="en-GB"/>
        </w:rPr>
        <w:t xml:space="preserve"> require urgent care</w:t>
      </w:r>
      <w:r w:rsidR="00F31CE2">
        <w:rPr>
          <w:rFonts w:cstheme="minorHAnsi"/>
          <w:lang w:val="en-GB"/>
        </w:rPr>
        <w:t>. Even mental</w:t>
      </w:r>
      <w:r w:rsidR="00772DA3">
        <w:rPr>
          <w:rFonts w:cstheme="minorHAnsi"/>
          <w:lang w:val="en-GB"/>
        </w:rPr>
        <w:t xml:space="preserve"> health spe</w:t>
      </w:r>
      <w:r w:rsidR="00CA772F">
        <w:rPr>
          <w:rFonts w:cstheme="minorHAnsi"/>
          <w:lang w:val="en-GB"/>
        </w:rPr>
        <w:t>cialists</w:t>
      </w:r>
      <w:r w:rsidR="00D36785">
        <w:rPr>
          <w:rFonts w:cstheme="minorHAnsi"/>
          <w:lang w:val="en-GB"/>
        </w:rPr>
        <w:t xml:space="preserve"> appear</w:t>
      </w:r>
      <w:r w:rsidR="004D488D">
        <w:rPr>
          <w:rFonts w:cstheme="minorHAnsi"/>
          <w:lang w:val="en-GB"/>
        </w:rPr>
        <w:t xml:space="preserve"> to have diffic</w:t>
      </w:r>
      <w:r w:rsidR="00EA5051">
        <w:rPr>
          <w:rFonts w:cstheme="minorHAnsi"/>
          <w:lang w:val="en-GB"/>
        </w:rPr>
        <w:t>u</w:t>
      </w:r>
      <w:r w:rsidR="004D488D">
        <w:rPr>
          <w:rFonts w:cstheme="minorHAnsi"/>
          <w:lang w:val="en-GB"/>
        </w:rPr>
        <w:t xml:space="preserve">lty </w:t>
      </w:r>
      <w:proofErr w:type="spellStart"/>
      <w:r w:rsidR="00CA772F">
        <w:rPr>
          <w:rFonts w:cstheme="minorHAnsi"/>
          <w:lang w:val="en-GB"/>
        </w:rPr>
        <w:t>determening</w:t>
      </w:r>
      <w:proofErr w:type="spellEnd"/>
      <w:r w:rsidR="004D488D">
        <w:rPr>
          <w:rFonts w:cstheme="minorHAnsi"/>
          <w:lang w:val="en-GB"/>
        </w:rPr>
        <w:t xml:space="preserve"> </w:t>
      </w:r>
      <w:r w:rsidR="00FC1976">
        <w:rPr>
          <w:rFonts w:cstheme="minorHAnsi"/>
          <w:lang w:val="en-GB"/>
        </w:rPr>
        <w:t xml:space="preserve">when </w:t>
      </w:r>
      <w:r w:rsidR="009C03D8">
        <w:rPr>
          <w:rFonts w:cstheme="minorHAnsi"/>
          <w:lang w:val="en-GB"/>
        </w:rPr>
        <w:t xml:space="preserve">a </w:t>
      </w:r>
      <w:proofErr w:type="gramStart"/>
      <w:r w:rsidR="00974C94">
        <w:rPr>
          <w:rFonts w:cstheme="minorHAnsi"/>
          <w:lang w:val="en-GB"/>
        </w:rPr>
        <w:t xml:space="preserve">mental health </w:t>
      </w:r>
      <w:r w:rsidR="004D488D">
        <w:rPr>
          <w:rFonts w:cstheme="minorHAnsi"/>
          <w:lang w:val="en-GB"/>
        </w:rPr>
        <w:t>conditions</w:t>
      </w:r>
      <w:proofErr w:type="gramEnd"/>
      <w:r w:rsidR="004D488D">
        <w:rPr>
          <w:rFonts w:cstheme="minorHAnsi"/>
          <w:lang w:val="en-GB"/>
        </w:rPr>
        <w:t xml:space="preserve"> </w:t>
      </w:r>
      <w:r w:rsidR="00E44475">
        <w:rPr>
          <w:rFonts w:cstheme="minorHAnsi"/>
          <w:lang w:val="en-GB"/>
        </w:rPr>
        <w:t>poses a</w:t>
      </w:r>
      <w:r w:rsidR="00FC1976">
        <w:rPr>
          <w:rFonts w:cstheme="minorHAnsi"/>
          <w:lang w:val="en-GB"/>
        </w:rPr>
        <w:t xml:space="preserve"> life threatening</w:t>
      </w:r>
      <w:r w:rsidR="00E44475">
        <w:rPr>
          <w:rFonts w:cstheme="minorHAnsi"/>
          <w:lang w:val="en-GB"/>
        </w:rPr>
        <w:t xml:space="preserve"> risk</w:t>
      </w:r>
      <w:r w:rsidR="00FC1976">
        <w:rPr>
          <w:rFonts w:cstheme="minorHAnsi"/>
          <w:lang w:val="en-GB"/>
        </w:rPr>
        <w:t xml:space="preserve"> </w:t>
      </w:r>
      <w:r w:rsidR="006A2A8C">
        <w:rPr>
          <w:rFonts w:cstheme="minorHAnsi"/>
          <w:noProof/>
          <w:lang w:val="en-GB"/>
        </w:rPr>
        <w:t>(48, 49)</w:t>
      </w:r>
      <w:r w:rsidR="00987648">
        <w:rPr>
          <w:rFonts w:cstheme="minorHAnsi"/>
          <w:lang w:val="en-GB"/>
        </w:rPr>
        <w:t>.</w:t>
      </w:r>
      <w:r w:rsidR="003121C7">
        <w:rPr>
          <w:rFonts w:cstheme="minorHAnsi"/>
          <w:lang w:val="en-GB"/>
        </w:rPr>
        <w:t xml:space="preserve"> </w:t>
      </w:r>
    </w:p>
    <w:bookmarkEnd w:id="88"/>
    <w:p w14:paraId="7679C88C" w14:textId="313D68A4" w:rsidR="00445694" w:rsidRDefault="00445694" w:rsidP="00662E55">
      <w:pPr>
        <w:autoSpaceDE w:val="0"/>
        <w:autoSpaceDN w:val="0"/>
        <w:adjustRightInd w:val="0"/>
        <w:spacing w:line="480" w:lineRule="auto"/>
        <w:rPr>
          <w:rFonts w:cstheme="minorHAnsi"/>
          <w:lang w:val="en-GB"/>
        </w:rPr>
      </w:pPr>
    </w:p>
    <w:p w14:paraId="726C37FE" w14:textId="5967BB06" w:rsidR="00445694" w:rsidRPr="00B61A05" w:rsidRDefault="00856217" w:rsidP="00445694">
      <w:pPr>
        <w:spacing w:line="480" w:lineRule="auto"/>
        <w:rPr>
          <w:rFonts w:cstheme="minorHAnsi"/>
          <w:lang w:val="en-GB"/>
        </w:rPr>
      </w:pPr>
      <w:r>
        <w:rPr>
          <w:rFonts w:cstheme="minorHAnsi"/>
          <w:lang w:val="en-GB"/>
        </w:rPr>
        <w:t>Studie</w:t>
      </w:r>
      <w:r w:rsidR="00123EBD">
        <w:rPr>
          <w:rFonts w:cstheme="minorHAnsi"/>
          <w:lang w:val="en-GB"/>
        </w:rPr>
        <w:t>s</w:t>
      </w:r>
      <w:r w:rsidR="00445694" w:rsidRPr="00B61A05">
        <w:rPr>
          <w:rFonts w:cstheme="minorHAnsi"/>
          <w:lang w:val="en-GB"/>
        </w:rPr>
        <w:t xml:space="preserve"> related to prehospital transport of patients with mental health issues in Norway have </w:t>
      </w:r>
      <w:r w:rsidR="008F7788">
        <w:rPr>
          <w:rFonts w:cstheme="minorHAnsi"/>
          <w:lang w:val="en-GB"/>
        </w:rPr>
        <w:t>primarily</w:t>
      </w:r>
      <w:r w:rsidR="00445694" w:rsidRPr="00B61A05">
        <w:rPr>
          <w:rFonts w:cstheme="minorHAnsi"/>
          <w:lang w:val="en-GB"/>
        </w:rPr>
        <w:t xml:space="preserve"> focused on enhancing the </w:t>
      </w:r>
      <w:r w:rsidR="00093291">
        <w:rPr>
          <w:rFonts w:cstheme="minorHAnsi"/>
          <w:lang w:val="en-GB"/>
        </w:rPr>
        <w:t>health</w:t>
      </w:r>
      <w:r w:rsidR="008F7788">
        <w:rPr>
          <w:rFonts w:cstheme="minorHAnsi"/>
          <w:lang w:val="en-GB"/>
        </w:rPr>
        <w:t>care</w:t>
      </w:r>
      <w:r w:rsidR="00093291">
        <w:rPr>
          <w:rFonts w:cstheme="minorHAnsi"/>
          <w:lang w:val="en-GB"/>
        </w:rPr>
        <w:t xml:space="preserve"> personnel</w:t>
      </w:r>
      <w:r w:rsidR="00A83E5A">
        <w:rPr>
          <w:rFonts w:cstheme="minorHAnsi"/>
          <w:lang w:val="en-GB"/>
        </w:rPr>
        <w:t>´s</w:t>
      </w:r>
      <w:r w:rsidR="00445694" w:rsidRPr="00B61A05">
        <w:rPr>
          <w:rFonts w:cstheme="minorHAnsi"/>
          <w:lang w:val="en-GB"/>
        </w:rPr>
        <w:t xml:space="preserve"> competence</w:t>
      </w:r>
      <w:r w:rsidR="000F3245">
        <w:rPr>
          <w:rFonts w:cstheme="minorHAnsi"/>
          <w:lang w:val="en-GB"/>
        </w:rPr>
        <w:t xml:space="preserve"> </w:t>
      </w:r>
      <w:r w:rsidR="006A2A8C">
        <w:rPr>
          <w:rFonts w:cstheme="minorHAnsi"/>
          <w:noProof/>
          <w:lang w:val="en-GB"/>
        </w:rPr>
        <w:t>(29, 50, 51)</w:t>
      </w:r>
      <w:r w:rsidR="00445694" w:rsidRPr="00B61A05">
        <w:rPr>
          <w:rFonts w:cstheme="minorHAnsi"/>
          <w:lang w:val="en-GB"/>
        </w:rPr>
        <w:t xml:space="preserve">. This </w:t>
      </w:r>
      <w:r w:rsidR="00445694">
        <w:rPr>
          <w:rFonts w:cstheme="minorHAnsi"/>
          <w:lang w:val="en-GB"/>
        </w:rPr>
        <w:t>may</w:t>
      </w:r>
      <w:r w:rsidR="00445694" w:rsidRPr="00B61A05">
        <w:rPr>
          <w:rFonts w:cstheme="minorHAnsi"/>
          <w:lang w:val="en-GB"/>
        </w:rPr>
        <w:t xml:space="preserve"> indicat</w:t>
      </w:r>
      <w:r w:rsidR="008F7788">
        <w:rPr>
          <w:rFonts w:cstheme="minorHAnsi"/>
          <w:lang w:val="en-GB"/>
        </w:rPr>
        <w:t>e</w:t>
      </w:r>
      <w:r w:rsidR="00445694" w:rsidRPr="00B61A05">
        <w:rPr>
          <w:rFonts w:cstheme="minorHAnsi"/>
          <w:lang w:val="en-GB"/>
        </w:rPr>
        <w:t xml:space="preserve"> that the education </w:t>
      </w:r>
      <w:r w:rsidR="00AA139F">
        <w:rPr>
          <w:rFonts w:cstheme="minorHAnsi"/>
          <w:lang w:val="en-GB"/>
        </w:rPr>
        <w:t xml:space="preserve">provided </w:t>
      </w:r>
      <w:r w:rsidR="00445694" w:rsidRPr="00B61A05">
        <w:rPr>
          <w:rFonts w:cstheme="minorHAnsi"/>
          <w:lang w:val="en-GB"/>
        </w:rPr>
        <w:t xml:space="preserve">does not </w:t>
      </w:r>
      <w:r w:rsidR="00883406">
        <w:rPr>
          <w:rFonts w:cstheme="minorHAnsi"/>
          <w:lang w:val="en-GB"/>
        </w:rPr>
        <w:t>sufficiently equip</w:t>
      </w:r>
      <w:r w:rsidR="00445694" w:rsidRPr="00B61A05">
        <w:rPr>
          <w:rFonts w:cstheme="minorHAnsi"/>
          <w:lang w:val="en-GB"/>
        </w:rPr>
        <w:t xml:space="preserve"> ambulance personnel </w:t>
      </w:r>
      <w:r w:rsidR="005F7F29">
        <w:rPr>
          <w:rFonts w:cstheme="minorHAnsi"/>
          <w:lang w:val="en-GB"/>
        </w:rPr>
        <w:t>to handle</w:t>
      </w:r>
      <w:r w:rsidR="00DB7D18">
        <w:rPr>
          <w:rFonts w:cstheme="minorHAnsi"/>
          <w:lang w:val="en-GB"/>
        </w:rPr>
        <w:t xml:space="preserve"> situations </w:t>
      </w:r>
      <w:r w:rsidR="001E2D8C">
        <w:rPr>
          <w:rFonts w:cstheme="minorHAnsi"/>
          <w:lang w:val="en-GB"/>
        </w:rPr>
        <w:t>involving</w:t>
      </w:r>
      <w:r w:rsidR="00DB7D18">
        <w:rPr>
          <w:rFonts w:cstheme="minorHAnsi"/>
          <w:lang w:val="en-GB"/>
        </w:rPr>
        <w:t xml:space="preserve"> patients</w:t>
      </w:r>
      <w:r w:rsidR="00445694" w:rsidRPr="00B61A05">
        <w:rPr>
          <w:rFonts w:cstheme="minorHAnsi"/>
          <w:lang w:val="en-GB"/>
        </w:rPr>
        <w:t xml:space="preserve"> </w:t>
      </w:r>
      <w:r w:rsidR="001E2D8C">
        <w:rPr>
          <w:rFonts w:cstheme="minorHAnsi"/>
          <w:lang w:val="en-GB"/>
        </w:rPr>
        <w:t xml:space="preserve">requiring </w:t>
      </w:r>
      <w:r w:rsidR="00445694" w:rsidRPr="00B61A05">
        <w:rPr>
          <w:rFonts w:cstheme="minorHAnsi"/>
          <w:lang w:val="en-GB"/>
        </w:rPr>
        <w:t xml:space="preserve">mental healthcare. </w:t>
      </w:r>
      <w:r w:rsidR="001E681E">
        <w:rPr>
          <w:rFonts w:cstheme="minorHAnsi"/>
          <w:lang w:val="en-GB"/>
        </w:rPr>
        <w:t>D</w:t>
      </w:r>
      <w:r w:rsidR="00445694">
        <w:rPr>
          <w:rFonts w:cstheme="minorHAnsi"/>
          <w:lang w:val="en-GB"/>
        </w:rPr>
        <w:t>eveloping</w:t>
      </w:r>
      <w:r w:rsidR="00445694" w:rsidRPr="00B61A05">
        <w:rPr>
          <w:rFonts w:cstheme="minorHAnsi"/>
          <w:lang w:val="en-GB"/>
        </w:rPr>
        <w:t xml:space="preserve"> </w:t>
      </w:r>
      <w:r w:rsidR="001E681E">
        <w:rPr>
          <w:rFonts w:cstheme="minorHAnsi"/>
          <w:lang w:val="en-GB"/>
        </w:rPr>
        <w:t xml:space="preserve">the </w:t>
      </w:r>
      <w:r w:rsidR="00445694" w:rsidRPr="00B61A05">
        <w:rPr>
          <w:rFonts w:cstheme="minorHAnsi"/>
          <w:lang w:val="en-GB"/>
        </w:rPr>
        <w:t xml:space="preserve">competence and skills </w:t>
      </w:r>
      <w:r w:rsidR="001E681E">
        <w:rPr>
          <w:rFonts w:cstheme="minorHAnsi"/>
          <w:lang w:val="en-GB"/>
        </w:rPr>
        <w:t>of</w:t>
      </w:r>
      <w:r w:rsidR="00F14B08">
        <w:rPr>
          <w:rFonts w:cstheme="minorHAnsi"/>
          <w:lang w:val="en-GB"/>
        </w:rPr>
        <w:t xml:space="preserve"> health care </w:t>
      </w:r>
      <w:r w:rsidR="00DF5474">
        <w:rPr>
          <w:rFonts w:cstheme="minorHAnsi"/>
          <w:lang w:val="en-GB"/>
        </w:rPr>
        <w:t>personnel</w:t>
      </w:r>
      <w:r w:rsidR="00F14B08">
        <w:rPr>
          <w:rFonts w:cstheme="minorHAnsi"/>
          <w:lang w:val="en-GB"/>
        </w:rPr>
        <w:t xml:space="preserve"> h</w:t>
      </w:r>
      <w:r w:rsidR="00445694" w:rsidRPr="00B61A05">
        <w:rPr>
          <w:rFonts w:cstheme="minorHAnsi"/>
          <w:lang w:val="en-GB"/>
        </w:rPr>
        <w:t>as</w:t>
      </w:r>
      <w:r w:rsidR="00445694">
        <w:rPr>
          <w:rFonts w:cstheme="minorHAnsi"/>
          <w:lang w:val="en-GB"/>
        </w:rPr>
        <w:t xml:space="preserve"> </w:t>
      </w:r>
      <w:r w:rsidR="001E2D8C">
        <w:rPr>
          <w:rFonts w:cstheme="minorHAnsi"/>
          <w:lang w:val="en-GB"/>
        </w:rPr>
        <w:t xml:space="preserve">been </w:t>
      </w:r>
      <w:r w:rsidR="00445694" w:rsidRPr="00B61A05">
        <w:rPr>
          <w:rFonts w:cstheme="minorHAnsi"/>
          <w:lang w:val="en-GB"/>
        </w:rPr>
        <w:t xml:space="preserve">shown </w:t>
      </w:r>
      <w:r w:rsidR="00445694">
        <w:rPr>
          <w:rFonts w:cstheme="minorHAnsi"/>
          <w:lang w:val="en-GB"/>
        </w:rPr>
        <w:t xml:space="preserve">to result in </w:t>
      </w:r>
      <w:r w:rsidR="00445694" w:rsidRPr="00B61A05">
        <w:rPr>
          <w:rFonts w:cstheme="minorHAnsi"/>
          <w:lang w:val="en-GB"/>
        </w:rPr>
        <w:t xml:space="preserve">a reduction in </w:t>
      </w:r>
      <w:r w:rsidR="00445694">
        <w:rPr>
          <w:rFonts w:cstheme="minorHAnsi"/>
          <w:lang w:val="en-GB"/>
        </w:rPr>
        <w:t xml:space="preserve">the </w:t>
      </w:r>
      <w:r w:rsidR="00445694" w:rsidRPr="00B61A05">
        <w:rPr>
          <w:rFonts w:cstheme="minorHAnsi"/>
          <w:lang w:val="en-GB"/>
        </w:rPr>
        <w:t xml:space="preserve">use of coercion in </w:t>
      </w:r>
      <w:r w:rsidR="0052347C">
        <w:rPr>
          <w:rFonts w:cstheme="minorHAnsi"/>
          <w:lang w:val="en-GB"/>
        </w:rPr>
        <w:t>mental hospitals</w:t>
      </w:r>
      <w:r w:rsidR="00445694" w:rsidRPr="00B61A05">
        <w:rPr>
          <w:rFonts w:cstheme="minorHAnsi"/>
          <w:lang w:val="en-GB"/>
        </w:rPr>
        <w:t xml:space="preserve"> </w:t>
      </w:r>
      <w:r w:rsidR="006A2A8C">
        <w:rPr>
          <w:rFonts w:cstheme="minorHAnsi"/>
          <w:noProof/>
          <w:lang w:val="en-GB"/>
        </w:rPr>
        <w:t>(52)</w:t>
      </w:r>
      <w:r w:rsidR="00445694">
        <w:rPr>
          <w:rFonts w:cstheme="minorHAnsi"/>
          <w:lang w:val="en-GB"/>
        </w:rPr>
        <w:t>,</w:t>
      </w:r>
      <w:r w:rsidR="00445694" w:rsidRPr="00B61A05">
        <w:rPr>
          <w:rFonts w:cstheme="minorHAnsi"/>
          <w:lang w:val="en-GB"/>
        </w:rPr>
        <w:t xml:space="preserve"> and </w:t>
      </w:r>
      <w:r w:rsidR="00445694">
        <w:rPr>
          <w:rFonts w:cstheme="minorHAnsi"/>
          <w:lang w:val="en-GB"/>
        </w:rPr>
        <w:t>it has been</w:t>
      </w:r>
      <w:r w:rsidR="00445694" w:rsidRPr="00B61A05">
        <w:rPr>
          <w:rFonts w:cstheme="minorHAnsi"/>
          <w:lang w:val="en-GB"/>
        </w:rPr>
        <w:t xml:space="preserve"> </w:t>
      </w:r>
      <w:r w:rsidR="004B7B02">
        <w:rPr>
          <w:rFonts w:cstheme="minorHAnsi"/>
          <w:lang w:val="en-GB"/>
        </w:rPr>
        <w:t>emphasized</w:t>
      </w:r>
      <w:r w:rsidR="00445694" w:rsidRPr="00B61A05">
        <w:rPr>
          <w:rFonts w:cstheme="minorHAnsi"/>
          <w:lang w:val="en-GB"/>
        </w:rPr>
        <w:t xml:space="preserve"> as</w:t>
      </w:r>
      <w:r w:rsidR="004B7B02">
        <w:rPr>
          <w:rFonts w:cstheme="minorHAnsi"/>
          <w:lang w:val="en-GB"/>
        </w:rPr>
        <w:t xml:space="preserve"> a</w:t>
      </w:r>
      <w:r w:rsidR="00445694" w:rsidRPr="00B61A05">
        <w:rPr>
          <w:rFonts w:cstheme="minorHAnsi"/>
          <w:lang w:val="en-GB"/>
        </w:rPr>
        <w:t xml:space="preserve"> key factor in the commitment to further reduce coercion in compulsory mental healthcare </w:t>
      </w:r>
      <w:r w:rsidR="006A2A8C">
        <w:rPr>
          <w:rFonts w:cstheme="minorHAnsi"/>
          <w:noProof/>
          <w:lang w:val="en-GB"/>
        </w:rPr>
        <w:t>(53)</w:t>
      </w:r>
      <w:r w:rsidR="00445694" w:rsidRPr="00B61A05">
        <w:rPr>
          <w:rFonts w:cstheme="minorHAnsi"/>
          <w:lang w:val="en-GB"/>
        </w:rPr>
        <w:t xml:space="preserve">. The </w:t>
      </w:r>
      <w:r w:rsidR="00343C26">
        <w:rPr>
          <w:rFonts w:cstheme="minorHAnsi"/>
          <w:lang w:val="en-GB"/>
        </w:rPr>
        <w:t>ab</w:t>
      </w:r>
      <w:r w:rsidR="00AA139F">
        <w:rPr>
          <w:rFonts w:cstheme="minorHAnsi"/>
          <w:lang w:val="en-GB"/>
        </w:rPr>
        <w:t>s</w:t>
      </w:r>
      <w:r w:rsidR="00343C26">
        <w:rPr>
          <w:rFonts w:cstheme="minorHAnsi"/>
          <w:lang w:val="en-GB"/>
        </w:rPr>
        <w:t>en</w:t>
      </w:r>
      <w:r w:rsidR="00AA139F">
        <w:rPr>
          <w:rFonts w:cstheme="minorHAnsi"/>
          <w:lang w:val="en-GB"/>
        </w:rPr>
        <w:t>c</w:t>
      </w:r>
      <w:r w:rsidR="00343C26">
        <w:rPr>
          <w:rFonts w:cstheme="minorHAnsi"/>
          <w:lang w:val="en-GB"/>
        </w:rPr>
        <w:t>e</w:t>
      </w:r>
      <w:r w:rsidR="00445694" w:rsidRPr="00B61A05">
        <w:rPr>
          <w:rFonts w:cstheme="minorHAnsi"/>
          <w:lang w:val="en-GB"/>
        </w:rPr>
        <w:t xml:space="preserve"> of adequate</w:t>
      </w:r>
      <w:r w:rsidR="00AD36B4">
        <w:rPr>
          <w:rFonts w:cstheme="minorHAnsi"/>
          <w:lang w:val="en-GB"/>
        </w:rPr>
        <w:t xml:space="preserve"> competence,</w:t>
      </w:r>
      <w:r w:rsidR="00445694" w:rsidRPr="00B61A05">
        <w:rPr>
          <w:rFonts w:cstheme="minorHAnsi"/>
          <w:lang w:val="en-GB"/>
        </w:rPr>
        <w:t xml:space="preserve"> training</w:t>
      </w:r>
      <w:r w:rsidR="00740BEB">
        <w:rPr>
          <w:rFonts w:cstheme="minorHAnsi"/>
          <w:lang w:val="en-GB"/>
        </w:rPr>
        <w:t>,</w:t>
      </w:r>
      <w:r w:rsidR="00445694" w:rsidRPr="00B61A05">
        <w:rPr>
          <w:rFonts w:cstheme="minorHAnsi"/>
          <w:lang w:val="en-GB"/>
        </w:rPr>
        <w:t xml:space="preserve"> and feedback </w:t>
      </w:r>
      <w:r w:rsidR="00343C26">
        <w:rPr>
          <w:rFonts w:cstheme="minorHAnsi"/>
          <w:lang w:val="en-GB"/>
        </w:rPr>
        <w:t>on</w:t>
      </w:r>
      <w:r w:rsidR="00B34139">
        <w:rPr>
          <w:rFonts w:cstheme="minorHAnsi"/>
          <w:lang w:val="en-GB"/>
        </w:rPr>
        <w:t xml:space="preserve"> </w:t>
      </w:r>
      <w:r w:rsidR="00DE666D">
        <w:rPr>
          <w:rFonts w:cstheme="minorHAnsi"/>
          <w:lang w:val="en-GB"/>
        </w:rPr>
        <w:t>performed clinical</w:t>
      </w:r>
      <w:r w:rsidR="00445694" w:rsidRPr="00B61A05">
        <w:rPr>
          <w:rFonts w:cstheme="minorHAnsi"/>
          <w:lang w:val="en-GB"/>
        </w:rPr>
        <w:t xml:space="preserve"> practice</w:t>
      </w:r>
      <w:r w:rsidR="009E5598">
        <w:rPr>
          <w:rFonts w:cstheme="minorHAnsi"/>
          <w:lang w:val="en-GB"/>
        </w:rPr>
        <w:t xml:space="preserve"> may lead</w:t>
      </w:r>
      <w:r w:rsidR="00445694" w:rsidRPr="00B61A05">
        <w:rPr>
          <w:rFonts w:cstheme="minorHAnsi"/>
          <w:lang w:val="en-GB"/>
        </w:rPr>
        <w:t xml:space="preserve"> ambulance personnel to base their professional practice on </w:t>
      </w:r>
      <w:r w:rsidR="009E5598">
        <w:rPr>
          <w:rFonts w:cstheme="minorHAnsi"/>
          <w:lang w:val="en-GB"/>
        </w:rPr>
        <w:t>lessons</w:t>
      </w:r>
      <w:r w:rsidR="00445694" w:rsidRPr="00B61A05">
        <w:rPr>
          <w:rFonts w:cstheme="minorHAnsi"/>
          <w:lang w:val="en-GB"/>
        </w:rPr>
        <w:t xml:space="preserve"> learned from supervisors, </w:t>
      </w:r>
      <w:r w:rsidR="00445694">
        <w:rPr>
          <w:rFonts w:cstheme="minorHAnsi"/>
          <w:lang w:val="en-GB"/>
        </w:rPr>
        <w:t>co-workers</w:t>
      </w:r>
      <w:r w:rsidR="003A1E58">
        <w:rPr>
          <w:rFonts w:cstheme="minorHAnsi"/>
          <w:lang w:val="en-GB"/>
        </w:rPr>
        <w:t>,</w:t>
      </w:r>
      <w:r w:rsidR="00445694">
        <w:rPr>
          <w:rFonts w:cstheme="minorHAnsi"/>
          <w:lang w:val="en-GB"/>
        </w:rPr>
        <w:t xml:space="preserve"> </w:t>
      </w:r>
      <w:r w:rsidR="00445694" w:rsidRPr="00B61A05">
        <w:rPr>
          <w:rFonts w:cstheme="minorHAnsi"/>
          <w:lang w:val="en-GB"/>
        </w:rPr>
        <w:t xml:space="preserve">and </w:t>
      </w:r>
      <w:r w:rsidR="00856F9C">
        <w:rPr>
          <w:rFonts w:cstheme="minorHAnsi"/>
          <w:lang w:val="en-GB"/>
        </w:rPr>
        <w:t>experient</w:t>
      </w:r>
      <w:r w:rsidR="003A1E58">
        <w:rPr>
          <w:rFonts w:cstheme="minorHAnsi"/>
          <w:lang w:val="en-GB"/>
        </w:rPr>
        <w:t>i</w:t>
      </w:r>
      <w:r w:rsidR="00856F9C">
        <w:rPr>
          <w:rFonts w:cstheme="minorHAnsi"/>
          <w:lang w:val="en-GB"/>
        </w:rPr>
        <w:t xml:space="preserve">al </w:t>
      </w:r>
      <w:r w:rsidR="00445694" w:rsidRPr="00B61A05">
        <w:rPr>
          <w:rFonts w:cstheme="minorHAnsi"/>
          <w:lang w:val="en-GB"/>
        </w:rPr>
        <w:t xml:space="preserve">learning. </w:t>
      </w:r>
      <w:bookmarkStart w:id="89" w:name="_Hlk120087873"/>
      <w:r w:rsidR="00445694" w:rsidRPr="00B61A05">
        <w:rPr>
          <w:rFonts w:cstheme="minorHAnsi"/>
          <w:lang w:val="en-GB"/>
        </w:rPr>
        <w:t>Measures, such as securing patient</w:t>
      </w:r>
      <w:r w:rsidR="006D2844">
        <w:rPr>
          <w:rFonts w:cstheme="minorHAnsi"/>
          <w:lang w:val="en-GB"/>
        </w:rPr>
        <w:t xml:space="preserve">s </w:t>
      </w:r>
      <w:r w:rsidR="00856F9C">
        <w:rPr>
          <w:rFonts w:cstheme="minorHAnsi"/>
          <w:lang w:val="en-GB"/>
        </w:rPr>
        <w:t>exhibiting</w:t>
      </w:r>
      <w:r w:rsidR="00641E39">
        <w:rPr>
          <w:rFonts w:cstheme="minorHAnsi"/>
          <w:lang w:val="en-GB"/>
        </w:rPr>
        <w:t xml:space="preserve"> physical </w:t>
      </w:r>
      <w:r w:rsidR="00240018">
        <w:rPr>
          <w:rFonts w:cstheme="minorHAnsi"/>
          <w:lang w:val="en-GB"/>
        </w:rPr>
        <w:t>aggression</w:t>
      </w:r>
      <w:r w:rsidR="00445694" w:rsidRPr="00B61A05">
        <w:rPr>
          <w:rFonts w:cstheme="minorHAnsi"/>
          <w:lang w:val="en-GB"/>
        </w:rPr>
        <w:t xml:space="preserve"> with bandages and </w:t>
      </w:r>
      <w:r w:rsidR="00240018">
        <w:rPr>
          <w:rFonts w:cstheme="minorHAnsi"/>
          <w:lang w:val="en-GB"/>
        </w:rPr>
        <w:t>V</w:t>
      </w:r>
      <w:r w:rsidR="00445694" w:rsidRPr="00B61A05">
        <w:rPr>
          <w:rFonts w:cstheme="minorHAnsi"/>
          <w:lang w:val="en-GB"/>
        </w:rPr>
        <w:t>elcro straps, can become established practice</w:t>
      </w:r>
      <w:r w:rsidR="00240018">
        <w:rPr>
          <w:rFonts w:cstheme="minorHAnsi"/>
          <w:lang w:val="en-GB"/>
        </w:rPr>
        <w:t>s</w:t>
      </w:r>
      <w:r w:rsidR="00445694" w:rsidRPr="00B61A05">
        <w:rPr>
          <w:rFonts w:cstheme="minorHAnsi"/>
          <w:lang w:val="en-GB"/>
        </w:rPr>
        <w:t xml:space="preserve"> </w:t>
      </w:r>
      <w:r w:rsidR="00445694">
        <w:rPr>
          <w:rFonts w:cstheme="minorHAnsi"/>
          <w:lang w:val="en-GB"/>
        </w:rPr>
        <w:t>if</w:t>
      </w:r>
      <w:r w:rsidR="00445694" w:rsidRPr="00B61A05">
        <w:rPr>
          <w:rFonts w:cstheme="minorHAnsi"/>
          <w:lang w:val="en-GB"/>
        </w:rPr>
        <w:t xml:space="preserve"> </w:t>
      </w:r>
      <w:r w:rsidR="00445694">
        <w:rPr>
          <w:rFonts w:cstheme="minorHAnsi"/>
          <w:lang w:val="en-GB"/>
        </w:rPr>
        <w:t>not corrected</w:t>
      </w:r>
      <w:r w:rsidR="00445694" w:rsidRPr="00B61A05">
        <w:rPr>
          <w:rFonts w:cstheme="minorHAnsi"/>
          <w:lang w:val="en-GB"/>
        </w:rPr>
        <w:t xml:space="preserve"> and </w:t>
      </w:r>
      <w:r w:rsidR="000079CC">
        <w:rPr>
          <w:rFonts w:cstheme="minorHAnsi"/>
          <w:lang w:val="en-GB"/>
        </w:rPr>
        <w:t>if a</w:t>
      </w:r>
      <w:r w:rsidR="00445694">
        <w:rPr>
          <w:rFonts w:cstheme="minorHAnsi"/>
          <w:lang w:val="en-GB"/>
        </w:rPr>
        <w:t xml:space="preserve"> </w:t>
      </w:r>
      <w:r w:rsidR="00445694" w:rsidRPr="00B61A05">
        <w:rPr>
          <w:rFonts w:cstheme="minorHAnsi"/>
          <w:lang w:val="en-GB"/>
        </w:rPr>
        <w:t>lack of alternatives</w:t>
      </w:r>
      <w:r w:rsidR="00445694">
        <w:rPr>
          <w:rFonts w:cstheme="minorHAnsi"/>
          <w:lang w:val="en-GB"/>
        </w:rPr>
        <w:t xml:space="preserve"> persists</w:t>
      </w:r>
      <w:r w:rsidR="00445694" w:rsidRPr="00B61A05">
        <w:rPr>
          <w:rFonts w:cstheme="minorHAnsi"/>
          <w:lang w:val="en-GB"/>
        </w:rPr>
        <w:t xml:space="preserve">. </w:t>
      </w:r>
    </w:p>
    <w:bookmarkEnd w:id="89"/>
    <w:p w14:paraId="475B6C5B" w14:textId="77777777" w:rsidR="00A75C88" w:rsidRPr="00B61A05" w:rsidRDefault="00A75C88" w:rsidP="00662E55">
      <w:pPr>
        <w:autoSpaceDE w:val="0"/>
        <w:autoSpaceDN w:val="0"/>
        <w:adjustRightInd w:val="0"/>
        <w:spacing w:line="480" w:lineRule="auto"/>
        <w:rPr>
          <w:rFonts w:cstheme="minorHAnsi"/>
          <w:lang w:val="en-GB"/>
        </w:rPr>
      </w:pPr>
    </w:p>
    <w:p w14:paraId="4EFD8137" w14:textId="3BBCD4AD" w:rsidR="00A75C88" w:rsidRPr="00B61A05" w:rsidDel="002B3F75" w:rsidRDefault="00646036" w:rsidP="00662E55">
      <w:pPr>
        <w:autoSpaceDE w:val="0"/>
        <w:autoSpaceDN w:val="0"/>
        <w:adjustRightInd w:val="0"/>
        <w:spacing w:line="480" w:lineRule="auto"/>
        <w:rPr>
          <w:del w:id="90" w:author="Nina Øye Thorvaldsen" w:date="2023-06-30T05:08:00Z"/>
          <w:rFonts w:cstheme="minorHAnsi"/>
          <w:lang w:val="en-GB"/>
        </w:rPr>
      </w:pPr>
      <w:bookmarkStart w:id="91" w:name="_Hlk120176536"/>
      <w:r>
        <w:rPr>
          <w:rFonts w:cstheme="minorHAnsi"/>
          <w:lang w:val="en-GB"/>
        </w:rPr>
        <w:t xml:space="preserve">In situations involving patients </w:t>
      </w:r>
      <w:r w:rsidR="008B3978">
        <w:rPr>
          <w:rFonts w:cstheme="minorHAnsi"/>
          <w:lang w:val="en-GB"/>
        </w:rPr>
        <w:t xml:space="preserve">with suspected </w:t>
      </w:r>
      <w:r w:rsidR="00A75C88" w:rsidRPr="00B61A05">
        <w:rPr>
          <w:rFonts w:cstheme="minorHAnsi"/>
          <w:lang w:val="en-GB"/>
        </w:rPr>
        <w:t xml:space="preserve">mental health </w:t>
      </w:r>
      <w:r w:rsidR="00731308" w:rsidRPr="00B61A05">
        <w:rPr>
          <w:rFonts w:cstheme="minorHAnsi"/>
          <w:lang w:val="en-GB"/>
        </w:rPr>
        <w:t>illness</w:t>
      </w:r>
      <w:r w:rsidR="00731308">
        <w:rPr>
          <w:rFonts w:cstheme="minorHAnsi"/>
          <w:lang w:val="en-GB"/>
        </w:rPr>
        <w:t>es</w:t>
      </w:r>
      <w:r w:rsidR="00E857DD">
        <w:rPr>
          <w:rFonts w:cstheme="minorHAnsi"/>
          <w:lang w:val="en-GB"/>
        </w:rPr>
        <w:t xml:space="preserve">, a variant of pragmatic </w:t>
      </w:r>
      <w:r w:rsidR="00507491">
        <w:rPr>
          <w:rFonts w:cstheme="minorHAnsi"/>
          <w:lang w:val="en-GB"/>
        </w:rPr>
        <w:t>coercion was described.</w:t>
      </w:r>
      <w:r w:rsidR="00A75C88" w:rsidRPr="00B61A05">
        <w:rPr>
          <w:rFonts w:cstheme="minorHAnsi"/>
          <w:lang w:val="en-GB"/>
        </w:rPr>
        <w:t xml:space="preserve"> </w:t>
      </w:r>
      <w:r w:rsidR="001F663F">
        <w:rPr>
          <w:rFonts w:cstheme="minorHAnsi"/>
          <w:lang w:val="en-GB"/>
        </w:rPr>
        <w:t>The term</w:t>
      </w:r>
      <w:r w:rsidR="00A75C88" w:rsidRPr="00B61A05">
        <w:rPr>
          <w:rFonts w:cstheme="minorHAnsi"/>
          <w:lang w:val="en-GB"/>
        </w:rPr>
        <w:t xml:space="preserve"> </w:t>
      </w:r>
      <w:r w:rsidR="001F663F">
        <w:rPr>
          <w:rFonts w:cstheme="minorHAnsi"/>
          <w:lang w:val="en-GB"/>
        </w:rPr>
        <w:t>‘</w:t>
      </w:r>
      <w:r w:rsidR="00A75C88" w:rsidRPr="00B61A05">
        <w:rPr>
          <w:rFonts w:cstheme="minorHAnsi"/>
          <w:lang w:val="en-GB"/>
        </w:rPr>
        <w:t>v</w:t>
      </w:r>
      <w:r w:rsidR="00D27655" w:rsidRPr="00B61A05">
        <w:rPr>
          <w:rFonts w:cstheme="minorHAnsi"/>
          <w:lang w:val="en-GB"/>
        </w:rPr>
        <w:t>oluntary coercion</w:t>
      </w:r>
      <w:r w:rsidR="001F663F">
        <w:rPr>
          <w:rFonts w:cstheme="minorHAnsi"/>
          <w:lang w:val="en-GB"/>
        </w:rPr>
        <w:t xml:space="preserve">’ </w:t>
      </w:r>
      <w:r w:rsidR="00376126">
        <w:rPr>
          <w:rFonts w:cstheme="minorHAnsi"/>
          <w:lang w:val="en-GB"/>
        </w:rPr>
        <w:t>was</w:t>
      </w:r>
      <w:r w:rsidR="001F663F">
        <w:rPr>
          <w:rFonts w:cstheme="minorHAnsi"/>
          <w:lang w:val="en-GB"/>
        </w:rPr>
        <w:t xml:space="preserve"> used to</w:t>
      </w:r>
      <w:r w:rsidR="00A75C88" w:rsidRPr="00B61A05">
        <w:rPr>
          <w:rFonts w:cstheme="minorHAnsi"/>
          <w:lang w:val="en-GB"/>
        </w:rPr>
        <w:t xml:space="preserve"> </w:t>
      </w:r>
      <w:r w:rsidR="009C59C9">
        <w:rPr>
          <w:rFonts w:cstheme="minorHAnsi"/>
          <w:lang w:val="en-GB"/>
        </w:rPr>
        <w:t>characterize efforts</w:t>
      </w:r>
      <w:r w:rsidR="00480317">
        <w:rPr>
          <w:rFonts w:cstheme="minorHAnsi"/>
          <w:lang w:val="en-GB"/>
        </w:rPr>
        <w:t xml:space="preserve"> and</w:t>
      </w:r>
      <w:r w:rsidR="00A75C88" w:rsidRPr="00B61A05">
        <w:rPr>
          <w:rFonts w:cstheme="minorHAnsi"/>
          <w:lang w:val="en-GB"/>
        </w:rPr>
        <w:t xml:space="preserve"> attempt</w:t>
      </w:r>
      <w:r w:rsidR="001F663F">
        <w:rPr>
          <w:rFonts w:cstheme="minorHAnsi"/>
          <w:lang w:val="en-GB"/>
        </w:rPr>
        <w:t>s</w:t>
      </w:r>
      <w:r w:rsidR="00A75C88" w:rsidRPr="00B61A05">
        <w:rPr>
          <w:rFonts w:cstheme="minorHAnsi"/>
          <w:lang w:val="en-GB"/>
        </w:rPr>
        <w:t xml:space="preserve"> to persuade a patient to </w:t>
      </w:r>
      <w:r w:rsidR="00D93B5E">
        <w:rPr>
          <w:rFonts w:cstheme="minorHAnsi"/>
          <w:lang w:val="en-GB"/>
        </w:rPr>
        <w:t>comply</w:t>
      </w:r>
      <w:r w:rsidR="00A75C88" w:rsidRPr="00B61A05">
        <w:rPr>
          <w:rFonts w:cstheme="minorHAnsi"/>
          <w:lang w:val="en-GB"/>
        </w:rPr>
        <w:t xml:space="preserve"> </w:t>
      </w:r>
      <w:r w:rsidR="006632B2">
        <w:rPr>
          <w:rFonts w:cstheme="minorHAnsi"/>
          <w:lang w:val="en-GB"/>
        </w:rPr>
        <w:t>without using</w:t>
      </w:r>
      <w:r w:rsidR="00A75C88" w:rsidRPr="00B61A05">
        <w:rPr>
          <w:rFonts w:cstheme="minorHAnsi"/>
          <w:lang w:val="en-GB"/>
        </w:rPr>
        <w:t xml:space="preserve"> </w:t>
      </w:r>
      <w:r w:rsidR="009610A0" w:rsidRPr="00B61A05">
        <w:rPr>
          <w:rFonts w:cstheme="minorHAnsi"/>
          <w:lang w:val="en-GB"/>
        </w:rPr>
        <w:t xml:space="preserve">physical </w:t>
      </w:r>
      <w:r w:rsidR="00A75C88" w:rsidRPr="00B61A05">
        <w:rPr>
          <w:rFonts w:cstheme="minorHAnsi"/>
          <w:lang w:val="en-GB"/>
        </w:rPr>
        <w:t xml:space="preserve">force. </w:t>
      </w:r>
      <w:r w:rsidR="00914371">
        <w:rPr>
          <w:rFonts w:cstheme="minorHAnsi"/>
          <w:lang w:val="en-GB"/>
        </w:rPr>
        <w:t xml:space="preserve">The informants did </w:t>
      </w:r>
      <w:r w:rsidR="00951FDC">
        <w:rPr>
          <w:rFonts w:cstheme="minorHAnsi"/>
          <w:lang w:val="en-GB"/>
        </w:rPr>
        <w:t xml:space="preserve">not </w:t>
      </w:r>
      <w:r w:rsidR="00641E39" w:rsidRPr="00641E39">
        <w:rPr>
          <w:rFonts w:cstheme="minorHAnsi"/>
          <w:lang w:val="en-GB"/>
        </w:rPr>
        <w:t>necessarily</w:t>
      </w:r>
      <w:r w:rsidR="00951FDC">
        <w:rPr>
          <w:rFonts w:cstheme="minorHAnsi"/>
          <w:lang w:val="en-GB"/>
        </w:rPr>
        <w:t xml:space="preserve"> perceive</w:t>
      </w:r>
      <w:r w:rsidR="000803CF">
        <w:rPr>
          <w:rFonts w:cstheme="minorHAnsi"/>
          <w:lang w:val="en-GB"/>
        </w:rPr>
        <w:t xml:space="preserve"> it</w:t>
      </w:r>
      <w:r w:rsidR="00951FDC">
        <w:rPr>
          <w:rFonts w:cstheme="minorHAnsi"/>
          <w:lang w:val="en-GB"/>
        </w:rPr>
        <w:t xml:space="preserve"> as a threat or coercion, but </w:t>
      </w:r>
      <w:r w:rsidR="00710DDE">
        <w:rPr>
          <w:rFonts w:cstheme="minorHAnsi"/>
          <w:lang w:val="en-GB"/>
        </w:rPr>
        <w:t xml:space="preserve">rather </w:t>
      </w:r>
      <w:r w:rsidR="00951FDC">
        <w:rPr>
          <w:rFonts w:cstheme="minorHAnsi"/>
          <w:lang w:val="en-GB"/>
        </w:rPr>
        <w:t xml:space="preserve">as a pragmatic </w:t>
      </w:r>
      <w:r w:rsidR="00710DDE">
        <w:rPr>
          <w:rFonts w:cstheme="minorHAnsi"/>
          <w:lang w:val="en-GB"/>
        </w:rPr>
        <w:t>solution</w:t>
      </w:r>
      <w:r w:rsidR="00951FDC">
        <w:rPr>
          <w:rFonts w:cstheme="minorHAnsi"/>
          <w:lang w:val="en-GB"/>
        </w:rPr>
        <w:t xml:space="preserve"> to the situation. </w:t>
      </w:r>
      <w:r w:rsidR="0067280A">
        <w:rPr>
          <w:rFonts w:cstheme="minorHAnsi"/>
          <w:lang w:val="en-GB"/>
        </w:rPr>
        <w:t>T</w:t>
      </w:r>
      <w:r w:rsidR="00A75C88" w:rsidRPr="00B61A05">
        <w:rPr>
          <w:rFonts w:cstheme="minorHAnsi"/>
          <w:lang w:val="en-GB"/>
        </w:rPr>
        <w:t>ypical</w:t>
      </w:r>
      <w:r w:rsidR="0067280A">
        <w:rPr>
          <w:rFonts w:cstheme="minorHAnsi"/>
          <w:lang w:val="en-GB"/>
        </w:rPr>
        <w:t>ly,</w:t>
      </w:r>
      <w:r w:rsidR="00CD5E62" w:rsidRPr="00B61A05">
        <w:rPr>
          <w:rFonts w:cstheme="minorHAnsi"/>
          <w:lang w:val="en-GB"/>
        </w:rPr>
        <w:t xml:space="preserve"> th</w:t>
      </w:r>
      <w:r w:rsidR="007373CF" w:rsidRPr="00B61A05">
        <w:rPr>
          <w:rFonts w:cstheme="minorHAnsi"/>
          <w:lang w:val="en-GB"/>
        </w:rPr>
        <w:t xml:space="preserve">is </w:t>
      </w:r>
      <w:r w:rsidR="001F663F">
        <w:rPr>
          <w:rFonts w:cstheme="minorHAnsi"/>
          <w:lang w:val="en-GB"/>
        </w:rPr>
        <w:t>‘</w:t>
      </w:r>
      <w:r w:rsidR="007373CF" w:rsidRPr="00B61A05">
        <w:rPr>
          <w:rFonts w:cstheme="minorHAnsi"/>
          <w:lang w:val="en-GB"/>
        </w:rPr>
        <w:t>method</w:t>
      </w:r>
      <w:r w:rsidR="001F663F">
        <w:rPr>
          <w:rFonts w:cstheme="minorHAnsi"/>
          <w:lang w:val="en-GB"/>
        </w:rPr>
        <w:t>’</w:t>
      </w:r>
      <w:r w:rsidR="008C6A8A" w:rsidRPr="00B61A05">
        <w:rPr>
          <w:rFonts w:cstheme="minorHAnsi"/>
          <w:lang w:val="en-GB"/>
        </w:rPr>
        <w:t xml:space="preserve"> </w:t>
      </w:r>
      <w:r w:rsidR="00951FDC">
        <w:rPr>
          <w:rFonts w:cstheme="minorHAnsi"/>
          <w:lang w:val="en-GB"/>
        </w:rPr>
        <w:t>is</w:t>
      </w:r>
      <w:r w:rsidR="00A75C88" w:rsidRPr="00B61A05">
        <w:rPr>
          <w:rFonts w:cstheme="minorHAnsi"/>
          <w:lang w:val="en-GB"/>
        </w:rPr>
        <w:t xml:space="preserve"> </w:t>
      </w:r>
      <w:r w:rsidR="005A48BC">
        <w:rPr>
          <w:rFonts w:cstheme="minorHAnsi"/>
          <w:lang w:val="en-GB"/>
        </w:rPr>
        <w:t>used</w:t>
      </w:r>
      <w:r w:rsidR="00595366" w:rsidRPr="00B61A05">
        <w:rPr>
          <w:rFonts w:cstheme="minorHAnsi"/>
          <w:lang w:val="en-GB"/>
        </w:rPr>
        <w:t xml:space="preserve"> </w:t>
      </w:r>
      <w:r w:rsidR="00DC37BF" w:rsidRPr="00B61A05">
        <w:rPr>
          <w:rFonts w:cstheme="minorHAnsi"/>
          <w:lang w:val="en-GB"/>
        </w:rPr>
        <w:t xml:space="preserve">to </w:t>
      </w:r>
      <w:r w:rsidR="005A48BC">
        <w:rPr>
          <w:rFonts w:cstheme="minorHAnsi"/>
          <w:lang w:val="en-GB"/>
        </w:rPr>
        <w:t xml:space="preserve">ensure </w:t>
      </w:r>
      <w:r w:rsidR="001F663F">
        <w:rPr>
          <w:rFonts w:cstheme="minorHAnsi"/>
          <w:lang w:val="en-GB"/>
        </w:rPr>
        <w:t>compl</w:t>
      </w:r>
      <w:r w:rsidR="005A48BC">
        <w:rPr>
          <w:rFonts w:cstheme="minorHAnsi"/>
          <w:lang w:val="en-GB"/>
        </w:rPr>
        <w:t>iance</w:t>
      </w:r>
      <w:r w:rsidR="001F663F">
        <w:rPr>
          <w:rFonts w:cstheme="minorHAnsi"/>
          <w:lang w:val="en-GB"/>
        </w:rPr>
        <w:t xml:space="preserve"> with</w:t>
      </w:r>
      <w:r w:rsidR="001F663F" w:rsidRPr="00B61A05">
        <w:rPr>
          <w:rFonts w:cstheme="minorHAnsi"/>
          <w:lang w:val="en-GB"/>
        </w:rPr>
        <w:t xml:space="preserve"> </w:t>
      </w:r>
      <w:r w:rsidR="0064693F">
        <w:rPr>
          <w:rFonts w:cstheme="minorHAnsi"/>
          <w:lang w:val="en-GB"/>
        </w:rPr>
        <w:t>the service’s</w:t>
      </w:r>
      <w:r w:rsidR="0064693F" w:rsidRPr="00B61A05">
        <w:rPr>
          <w:rFonts w:cstheme="minorHAnsi"/>
          <w:lang w:val="en-GB"/>
        </w:rPr>
        <w:t xml:space="preserve"> </w:t>
      </w:r>
      <w:r w:rsidR="00EA6227" w:rsidRPr="00B61A05">
        <w:rPr>
          <w:rFonts w:cstheme="minorHAnsi"/>
          <w:lang w:val="en-GB"/>
        </w:rPr>
        <w:t>guidelines</w:t>
      </w:r>
      <w:r w:rsidR="00834778" w:rsidRPr="00B61A05">
        <w:rPr>
          <w:rFonts w:cstheme="minorHAnsi"/>
          <w:lang w:val="en-GB"/>
        </w:rPr>
        <w:t xml:space="preserve"> and </w:t>
      </w:r>
      <w:r w:rsidR="001F663F">
        <w:rPr>
          <w:rFonts w:cstheme="minorHAnsi"/>
          <w:lang w:val="en-GB"/>
        </w:rPr>
        <w:t xml:space="preserve">that </w:t>
      </w:r>
      <w:r w:rsidR="00834778" w:rsidRPr="00B61A05">
        <w:rPr>
          <w:rFonts w:cstheme="minorHAnsi"/>
          <w:lang w:val="en-GB"/>
        </w:rPr>
        <w:t xml:space="preserve">the patient </w:t>
      </w:r>
      <w:r w:rsidR="00951FDC">
        <w:rPr>
          <w:rFonts w:cstheme="minorHAnsi"/>
          <w:lang w:val="en-GB"/>
        </w:rPr>
        <w:t>is</w:t>
      </w:r>
      <w:r w:rsidR="00834778" w:rsidRPr="00B61A05">
        <w:rPr>
          <w:rFonts w:cstheme="minorHAnsi"/>
          <w:lang w:val="en-GB"/>
        </w:rPr>
        <w:t xml:space="preserve"> </w:t>
      </w:r>
      <w:r w:rsidR="00DC37BF" w:rsidRPr="00B61A05">
        <w:rPr>
          <w:rFonts w:cstheme="minorHAnsi"/>
          <w:lang w:val="en-GB"/>
        </w:rPr>
        <w:t>assessed</w:t>
      </w:r>
      <w:r w:rsidR="00834778" w:rsidRPr="00B61A05">
        <w:rPr>
          <w:rFonts w:cstheme="minorHAnsi"/>
          <w:lang w:val="en-GB"/>
        </w:rPr>
        <w:t xml:space="preserve"> by a </w:t>
      </w:r>
      <w:r w:rsidR="00C344E8">
        <w:rPr>
          <w:rFonts w:cstheme="minorHAnsi"/>
          <w:lang w:val="en-GB"/>
        </w:rPr>
        <w:t>physician</w:t>
      </w:r>
      <w:r w:rsidR="00FA0C4C" w:rsidRPr="00B61A05">
        <w:rPr>
          <w:rFonts w:cstheme="minorHAnsi"/>
          <w:lang w:val="en-GB"/>
        </w:rPr>
        <w:t>.</w:t>
      </w:r>
      <w:r w:rsidR="00951FDC">
        <w:rPr>
          <w:rFonts w:cstheme="minorHAnsi"/>
          <w:lang w:val="en-GB"/>
        </w:rPr>
        <w:t xml:space="preserve"> </w:t>
      </w:r>
      <w:r w:rsidR="005074C6">
        <w:rPr>
          <w:rFonts w:cstheme="minorHAnsi"/>
          <w:lang w:val="en-GB"/>
        </w:rPr>
        <w:t>U</w:t>
      </w:r>
      <w:r w:rsidR="00725707" w:rsidRPr="00B61A05">
        <w:rPr>
          <w:rFonts w:cstheme="minorHAnsi"/>
          <w:lang w:val="en-GB"/>
        </w:rPr>
        <w:t xml:space="preserve">nder </w:t>
      </w:r>
      <w:r w:rsidR="00725707" w:rsidRPr="00B61A05">
        <w:rPr>
          <w:rFonts w:cstheme="minorHAnsi"/>
          <w:lang w:val="en-GB"/>
        </w:rPr>
        <w:lastRenderedPageBreak/>
        <w:t>the Mental Health Act 2007</w:t>
      </w:r>
      <w:r w:rsidR="00740D83">
        <w:rPr>
          <w:rFonts w:cstheme="minorHAnsi"/>
          <w:lang w:val="en-GB"/>
        </w:rPr>
        <w:t xml:space="preserve"> in Australia</w:t>
      </w:r>
      <w:r w:rsidR="00725707">
        <w:rPr>
          <w:rFonts w:cstheme="minorHAnsi"/>
          <w:lang w:val="en-GB"/>
        </w:rPr>
        <w:t>,</w:t>
      </w:r>
      <w:r w:rsidR="00725707" w:rsidRPr="00B61A05">
        <w:rPr>
          <w:rFonts w:cstheme="minorHAnsi"/>
          <w:lang w:val="en-GB"/>
        </w:rPr>
        <w:t xml:space="preserve"> </w:t>
      </w:r>
      <w:r w:rsidR="00BB7E1D" w:rsidRPr="00B61A05">
        <w:rPr>
          <w:rFonts w:cstheme="minorHAnsi"/>
          <w:lang w:val="en-GB"/>
        </w:rPr>
        <w:t xml:space="preserve">ambulance officers are </w:t>
      </w:r>
      <w:r w:rsidR="00740D83">
        <w:rPr>
          <w:rFonts w:cstheme="minorHAnsi"/>
          <w:lang w:val="en-GB"/>
        </w:rPr>
        <w:t>permitted</w:t>
      </w:r>
      <w:r w:rsidR="00E358A5" w:rsidRPr="00B61A05">
        <w:rPr>
          <w:rFonts w:cstheme="minorHAnsi"/>
          <w:lang w:val="en-GB"/>
        </w:rPr>
        <w:t xml:space="preserve"> to</w:t>
      </w:r>
      <w:r w:rsidR="00520A73" w:rsidRPr="00B61A05">
        <w:rPr>
          <w:rFonts w:cstheme="minorHAnsi"/>
          <w:lang w:val="en-GB"/>
        </w:rPr>
        <w:t xml:space="preserve"> </w:t>
      </w:r>
      <w:r w:rsidR="001F3EB9" w:rsidRPr="00B61A05">
        <w:rPr>
          <w:rFonts w:cstheme="minorHAnsi"/>
          <w:lang w:val="en-GB"/>
        </w:rPr>
        <w:t>detain</w:t>
      </w:r>
      <w:r w:rsidR="00520A73" w:rsidRPr="00B61A05">
        <w:rPr>
          <w:rFonts w:cstheme="minorHAnsi"/>
          <w:lang w:val="en-GB"/>
        </w:rPr>
        <w:t xml:space="preserve"> </w:t>
      </w:r>
      <w:bookmarkEnd w:id="91"/>
      <w:r w:rsidR="00520A73" w:rsidRPr="00B61A05">
        <w:rPr>
          <w:rFonts w:cstheme="minorHAnsi"/>
          <w:lang w:val="en-GB"/>
        </w:rPr>
        <w:t>patient</w:t>
      </w:r>
      <w:r w:rsidR="002F257E" w:rsidRPr="00B61A05">
        <w:rPr>
          <w:rFonts w:cstheme="minorHAnsi"/>
          <w:lang w:val="en-GB"/>
        </w:rPr>
        <w:t>s</w:t>
      </w:r>
      <w:r w:rsidR="0087791C" w:rsidRPr="00B61A05">
        <w:rPr>
          <w:rFonts w:cstheme="minorHAnsi"/>
          <w:lang w:val="en-GB"/>
        </w:rPr>
        <w:t xml:space="preserve"> who</w:t>
      </w:r>
      <w:r w:rsidR="00013165" w:rsidRPr="00B61A05">
        <w:rPr>
          <w:rFonts w:cstheme="minorHAnsi"/>
          <w:lang w:val="en-GB"/>
        </w:rPr>
        <w:t xml:space="preserve"> </w:t>
      </w:r>
      <w:r w:rsidR="0056725F" w:rsidRPr="00B61A05">
        <w:rPr>
          <w:rFonts w:cstheme="minorHAnsi"/>
          <w:lang w:val="en-GB"/>
        </w:rPr>
        <w:t xml:space="preserve">appear to </w:t>
      </w:r>
      <w:r w:rsidR="00875864" w:rsidRPr="00B61A05">
        <w:rPr>
          <w:rFonts w:cstheme="minorHAnsi"/>
          <w:lang w:val="en-GB"/>
        </w:rPr>
        <w:t xml:space="preserve">be </w:t>
      </w:r>
      <w:r w:rsidR="0056725F" w:rsidRPr="00B61A05">
        <w:rPr>
          <w:rFonts w:cstheme="minorHAnsi"/>
          <w:lang w:val="en-GB"/>
        </w:rPr>
        <w:t>m</w:t>
      </w:r>
      <w:r w:rsidR="00013165" w:rsidRPr="00B61A05">
        <w:rPr>
          <w:rFonts w:cstheme="minorHAnsi"/>
          <w:lang w:val="en-GB"/>
        </w:rPr>
        <w:t>e</w:t>
      </w:r>
      <w:r w:rsidR="0056725F" w:rsidRPr="00B61A05">
        <w:rPr>
          <w:rFonts w:cstheme="minorHAnsi"/>
          <w:lang w:val="en-GB"/>
        </w:rPr>
        <w:t>ntally ill or m</w:t>
      </w:r>
      <w:r w:rsidR="00013165" w:rsidRPr="00B61A05">
        <w:rPr>
          <w:rFonts w:cstheme="minorHAnsi"/>
          <w:lang w:val="en-GB"/>
        </w:rPr>
        <w:t>e</w:t>
      </w:r>
      <w:r w:rsidR="0056725F" w:rsidRPr="00B61A05">
        <w:rPr>
          <w:rFonts w:cstheme="minorHAnsi"/>
          <w:lang w:val="en-GB"/>
        </w:rPr>
        <w:t>ntally disturbed if</w:t>
      </w:r>
      <w:r w:rsidR="00CA1F5C">
        <w:rPr>
          <w:rFonts w:cstheme="minorHAnsi"/>
          <w:lang w:val="en-GB"/>
        </w:rPr>
        <w:t xml:space="preserve"> it</w:t>
      </w:r>
      <w:r w:rsidR="001F663F" w:rsidRPr="00B61A05">
        <w:rPr>
          <w:rFonts w:cstheme="minorHAnsi"/>
          <w:lang w:val="en-GB"/>
        </w:rPr>
        <w:t xml:space="preserve"> </w:t>
      </w:r>
      <w:r w:rsidR="00875864" w:rsidRPr="00B61A05">
        <w:rPr>
          <w:rFonts w:cstheme="minorHAnsi"/>
          <w:lang w:val="en-GB"/>
        </w:rPr>
        <w:t>i</w:t>
      </w:r>
      <w:r w:rsidR="00D22DDC" w:rsidRPr="00B61A05">
        <w:rPr>
          <w:rFonts w:cstheme="minorHAnsi"/>
          <w:lang w:val="en-GB"/>
        </w:rPr>
        <w:t>s considered beneficial for the patien</w:t>
      </w:r>
      <w:r w:rsidR="002F257E" w:rsidRPr="00B61A05">
        <w:rPr>
          <w:rFonts w:cstheme="minorHAnsi"/>
          <w:lang w:val="en-GB"/>
        </w:rPr>
        <w:t>t</w:t>
      </w:r>
      <w:r w:rsidR="00D22DDC" w:rsidRPr="00B61A05">
        <w:rPr>
          <w:rFonts w:cstheme="minorHAnsi"/>
          <w:lang w:val="en-GB"/>
        </w:rPr>
        <w:t>s</w:t>
      </w:r>
      <w:r w:rsidR="002F257E" w:rsidRPr="00B61A05">
        <w:rPr>
          <w:rFonts w:cstheme="minorHAnsi"/>
          <w:lang w:val="en-GB"/>
        </w:rPr>
        <w:t>`</w:t>
      </w:r>
      <w:r w:rsidR="00D22DDC" w:rsidRPr="00B61A05">
        <w:rPr>
          <w:rFonts w:cstheme="minorHAnsi"/>
          <w:lang w:val="en-GB"/>
        </w:rPr>
        <w:t xml:space="preserve"> welfare</w:t>
      </w:r>
      <w:r w:rsidR="007B3ABD">
        <w:rPr>
          <w:rFonts w:cstheme="minorHAnsi"/>
          <w:lang w:val="en-GB"/>
        </w:rPr>
        <w:t xml:space="preserve"> </w:t>
      </w:r>
      <w:r w:rsidR="006A2A8C">
        <w:rPr>
          <w:rFonts w:cstheme="minorHAnsi"/>
          <w:noProof/>
          <w:lang w:val="en-GB"/>
        </w:rPr>
        <w:t>(42)</w:t>
      </w:r>
      <w:r w:rsidR="00164C21" w:rsidRPr="00B61A05">
        <w:rPr>
          <w:rFonts w:cstheme="minorHAnsi"/>
          <w:lang w:val="en-GB"/>
        </w:rPr>
        <w:t xml:space="preserve">. </w:t>
      </w:r>
      <w:r w:rsidR="00517CDC">
        <w:rPr>
          <w:rFonts w:cstheme="minorHAnsi"/>
          <w:lang w:val="en-GB"/>
        </w:rPr>
        <w:t>O</w:t>
      </w:r>
      <w:r w:rsidR="003F2B07" w:rsidRPr="00B61A05">
        <w:rPr>
          <w:rFonts w:cstheme="minorHAnsi"/>
          <w:lang w:val="en-GB"/>
        </w:rPr>
        <w:t>nly 27% of the patient</w:t>
      </w:r>
      <w:r w:rsidR="00855798" w:rsidRPr="00B61A05">
        <w:rPr>
          <w:rFonts w:cstheme="minorHAnsi"/>
          <w:lang w:val="en-GB"/>
        </w:rPr>
        <w:t>s</w:t>
      </w:r>
      <w:r w:rsidR="00A27B1A" w:rsidRPr="00B61A05">
        <w:rPr>
          <w:rFonts w:cstheme="minorHAnsi"/>
          <w:lang w:val="en-GB"/>
        </w:rPr>
        <w:t xml:space="preserve"> </w:t>
      </w:r>
      <w:r w:rsidR="009E70D9" w:rsidRPr="00B61A05">
        <w:rPr>
          <w:rFonts w:cstheme="minorHAnsi"/>
          <w:lang w:val="en-GB"/>
        </w:rPr>
        <w:t xml:space="preserve">detained by </w:t>
      </w:r>
      <w:ins w:id="92" w:author="Nina Øye Thorvaldsen" w:date="2023-06-30T04:52:00Z">
        <w:r w:rsidR="005F0F77">
          <w:rPr>
            <w:rFonts w:cstheme="minorHAnsi"/>
            <w:lang w:val="en-GB"/>
          </w:rPr>
          <w:t xml:space="preserve">Australian </w:t>
        </w:r>
      </w:ins>
      <w:r w:rsidR="009E70D9" w:rsidRPr="00B61A05">
        <w:rPr>
          <w:rFonts w:cstheme="minorHAnsi"/>
          <w:lang w:val="en-GB"/>
        </w:rPr>
        <w:t>ambulance officers</w:t>
      </w:r>
      <w:r w:rsidR="00855798" w:rsidRPr="00B61A05">
        <w:rPr>
          <w:rFonts w:cstheme="minorHAnsi"/>
          <w:lang w:val="en-GB"/>
        </w:rPr>
        <w:t xml:space="preserve"> </w:t>
      </w:r>
      <w:r w:rsidR="003F2B07" w:rsidRPr="00B61A05">
        <w:rPr>
          <w:rFonts w:cstheme="minorHAnsi"/>
          <w:lang w:val="en-GB"/>
        </w:rPr>
        <w:t xml:space="preserve">were </w:t>
      </w:r>
      <w:r w:rsidR="001F663F" w:rsidRPr="00B61A05">
        <w:rPr>
          <w:rFonts w:cstheme="minorHAnsi"/>
          <w:lang w:val="en-GB"/>
        </w:rPr>
        <w:t xml:space="preserve">admitted </w:t>
      </w:r>
      <w:r w:rsidR="003F2B07" w:rsidRPr="00B61A05">
        <w:rPr>
          <w:rFonts w:cstheme="minorHAnsi"/>
          <w:lang w:val="en-GB"/>
        </w:rPr>
        <w:t>involuntarily</w:t>
      </w:r>
      <w:r w:rsidR="00DD66B3">
        <w:rPr>
          <w:rFonts w:cstheme="minorHAnsi"/>
          <w:lang w:val="en-GB"/>
        </w:rPr>
        <w:t>, according to a study examining the involuntary admission rate</w:t>
      </w:r>
      <w:r w:rsidR="003F2B07" w:rsidRPr="00B61A05">
        <w:rPr>
          <w:rFonts w:cstheme="minorHAnsi"/>
          <w:lang w:val="en-GB"/>
        </w:rPr>
        <w:t xml:space="preserve"> </w:t>
      </w:r>
      <w:r w:rsidR="006A2A8C">
        <w:rPr>
          <w:rFonts w:cstheme="minorHAnsi"/>
          <w:noProof/>
          <w:lang w:val="en-GB"/>
        </w:rPr>
        <w:t>(42)</w:t>
      </w:r>
      <w:r w:rsidR="00C14D2E" w:rsidRPr="00B61A05">
        <w:rPr>
          <w:rFonts w:cstheme="minorHAnsi"/>
          <w:lang w:val="en-GB"/>
        </w:rPr>
        <w:t>.</w:t>
      </w:r>
      <w:r w:rsidR="00B65468">
        <w:rPr>
          <w:rFonts w:cstheme="minorHAnsi"/>
          <w:lang w:val="en-GB"/>
        </w:rPr>
        <w:t xml:space="preserve"> </w:t>
      </w:r>
      <w:r w:rsidR="00B65468" w:rsidRPr="00B61A05">
        <w:rPr>
          <w:rFonts w:cstheme="minorHAnsi"/>
          <w:lang w:val="en-GB"/>
        </w:rPr>
        <w:t>Th</w:t>
      </w:r>
      <w:r w:rsidR="00DE7B7B">
        <w:rPr>
          <w:rFonts w:cstheme="minorHAnsi"/>
          <w:lang w:val="en-GB"/>
        </w:rPr>
        <w:t xml:space="preserve">e </w:t>
      </w:r>
      <w:ins w:id="93" w:author="Nina Øye Thorvaldsen" w:date="2023-06-30T04:53:00Z">
        <w:r w:rsidR="00E85759">
          <w:rPr>
            <w:rFonts w:cstheme="minorHAnsi"/>
            <w:lang w:val="en-GB"/>
          </w:rPr>
          <w:t xml:space="preserve">Australian </w:t>
        </w:r>
      </w:ins>
      <w:r w:rsidR="00DE7B7B">
        <w:rPr>
          <w:rFonts w:cstheme="minorHAnsi"/>
          <w:lang w:val="en-GB"/>
        </w:rPr>
        <w:t>ambulance officers</w:t>
      </w:r>
      <w:r w:rsidR="00B65468" w:rsidRPr="00B61A05">
        <w:rPr>
          <w:rFonts w:cstheme="minorHAnsi"/>
          <w:lang w:val="en-GB"/>
        </w:rPr>
        <w:t xml:space="preserve"> </w:t>
      </w:r>
      <w:r w:rsidR="00DD66B3">
        <w:rPr>
          <w:rFonts w:cstheme="minorHAnsi"/>
          <w:lang w:val="en-GB"/>
        </w:rPr>
        <w:t>characterized</w:t>
      </w:r>
      <w:r w:rsidR="00D066F6">
        <w:rPr>
          <w:rFonts w:cstheme="minorHAnsi"/>
          <w:lang w:val="en-GB"/>
        </w:rPr>
        <w:t xml:space="preserve"> patient</w:t>
      </w:r>
      <w:r w:rsidR="00B65468" w:rsidRPr="00B61A05">
        <w:rPr>
          <w:rFonts w:cstheme="minorHAnsi"/>
          <w:lang w:val="en-GB"/>
        </w:rPr>
        <w:t xml:space="preserve"> </w:t>
      </w:r>
      <w:r w:rsidR="0042199D">
        <w:rPr>
          <w:rFonts w:cstheme="minorHAnsi"/>
          <w:lang w:val="en-GB"/>
        </w:rPr>
        <w:t>detention</w:t>
      </w:r>
      <w:r w:rsidR="007E7498">
        <w:rPr>
          <w:rFonts w:cstheme="minorHAnsi"/>
          <w:lang w:val="en-GB"/>
        </w:rPr>
        <w:t xml:space="preserve"> </w:t>
      </w:r>
      <w:r w:rsidR="00D066F6">
        <w:rPr>
          <w:rFonts w:cstheme="minorHAnsi"/>
          <w:lang w:val="en-GB"/>
        </w:rPr>
        <w:t xml:space="preserve">as a crucial measure for ensuring </w:t>
      </w:r>
      <w:r w:rsidR="00B65468" w:rsidRPr="00B61A05">
        <w:rPr>
          <w:rFonts w:cstheme="minorHAnsi"/>
          <w:lang w:val="en-GB"/>
        </w:rPr>
        <w:t>the patients</w:t>
      </w:r>
      <w:r w:rsidR="00B65468">
        <w:rPr>
          <w:rFonts w:cstheme="minorHAnsi"/>
          <w:lang w:val="en-GB"/>
        </w:rPr>
        <w:t>’</w:t>
      </w:r>
      <w:r w:rsidR="00B65468" w:rsidRPr="00B61A05">
        <w:rPr>
          <w:rFonts w:cstheme="minorHAnsi"/>
          <w:lang w:val="en-GB"/>
        </w:rPr>
        <w:t xml:space="preserve"> further assessment and safety</w:t>
      </w:r>
      <w:r w:rsidR="007E7498">
        <w:rPr>
          <w:rFonts w:cstheme="minorHAnsi"/>
          <w:lang w:val="en-GB"/>
        </w:rPr>
        <w:t>.</w:t>
      </w:r>
      <w:r w:rsidR="00C50F09" w:rsidRPr="00B61A05">
        <w:rPr>
          <w:rFonts w:cstheme="minorHAnsi"/>
          <w:lang w:val="en-GB"/>
        </w:rPr>
        <w:t xml:space="preserve"> </w:t>
      </w:r>
      <w:r w:rsidR="008D1849">
        <w:rPr>
          <w:rFonts w:cstheme="minorHAnsi"/>
          <w:lang w:val="en-GB"/>
        </w:rPr>
        <w:t>N</w:t>
      </w:r>
      <w:r w:rsidR="001F363B">
        <w:rPr>
          <w:rFonts w:cstheme="minorHAnsi"/>
          <w:lang w:val="en-GB"/>
        </w:rPr>
        <w:t>early</w:t>
      </w:r>
      <w:r w:rsidR="009A5BED" w:rsidRPr="00B61A05">
        <w:rPr>
          <w:rFonts w:cstheme="minorHAnsi"/>
          <w:lang w:val="en-GB"/>
        </w:rPr>
        <w:t xml:space="preserve"> half of the </w:t>
      </w:r>
      <w:r w:rsidR="00E14A73">
        <w:rPr>
          <w:rFonts w:cstheme="minorHAnsi"/>
          <w:lang w:val="en-GB"/>
        </w:rPr>
        <w:t xml:space="preserve">detained </w:t>
      </w:r>
      <w:r w:rsidR="009A5BED" w:rsidRPr="00B61A05">
        <w:rPr>
          <w:rFonts w:cstheme="minorHAnsi"/>
          <w:lang w:val="en-GB"/>
        </w:rPr>
        <w:t>patie</w:t>
      </w:r>
      <w:r w:rsidR="00923558" w:rsidRPr="00B61A05">
        <w:rPr>
          <w:rFonts w:cstheme="minorHAnsi"/>
          <w:lang w:val="en-GB"/>
        </w:rPr>
        <w:t>nt</w:t>
      </w:r>
      <w:r w:rsidR="009A5BED" w:rsidRPr="00B61A05">
        <w:rPr>
          <w:rFonts w:cstheme="minorHAnsi"/>
          <w:lang w:val="en-GB"/>
        </w:rPr>
        <w:t xml:space="preserve">s </w:t>
      </w:r>
      <w:r w:rsidR="00C8388B" w:rsidRPr="00B61A05">
        <w:rPr>
          <w:rFonts w:cstheme="minorHAnsi"/>
          <w:lang w:val="en-GB"/>
        </w:rPr>
        <w:t xml:space="preserve">were </w:t>
      </w:r>
      <w:r w:rsidR="00E14A73">
        <w:rPr>
          <w:rFonts w:cstheme="minorHAnsi"/>
          <w:lang w:val="en-GB"/>
        </w:rPr>
        <w:t>identified</w:t>
      </w:r>
      <w:r w:rsidR="00C8388B" w:rsidRPr="00B61A05">
        <w:rPr>
          <w:rFonts w:cstheme="minorHAnsi"/>
          <w:lang w:val="en-GB"/>
        </w:rPr>
        <w:t xml:space="preserve"> as suicidal or </w:t>
      </w:r>
      <w:r w:rsidR="001F663F">
        <w:rPr>
          <w:rFonts w:cstheme="minorHAnsi"/>
          <w:lang w:val="en-GB"/>
        </w:rPr>
        <w:t>as having</w:t>
      </w:r>
      <w:r w:rsidR="001F663F" w:rsidRPr="00B61A05">
        <w:rPr>
          <w:rFonts w:cstheme="minorHAnsi"/>
          <w:lang w:val="en-GB"/>
        </w:rPr>
        <w:t xml:space="preserve"> </w:t>
      </w:r>
      <w:r w:rsidR="00C8388B" w:rsidRPr="00B61A05">
        <w:rPr>
          <w:rFonts w:cstheme="minorHAnsi"/>
          <w:lang w:val="en-GB"/>
        </w:rPr>
        <w:t>self</w:t>
      </w:r>
      <w:r w:rsidR="001F663F">
        <w:rPr>
          <w:rFonts w:cstheme="minorHAnsi"/>
          <w:lang w:val="en-GB"/>
        </w:rPr>
        <w:t>-</w:t>
      </w:r>
      <w:r w:rsidR="00C8388B" w:rsidRPr="00B61A05">
        <w:rPr>
          <w:rFonts w:cstheme="minorHAnsi"/>
          <w:lang w:val="en-GB"/>
        </w:rPr>
        <w:t>harmed.</w:t>
      </w:r>
      <w:r w:rsidR="00753F42" w:rsidRPr="00B61A05">
        <w:rPr>
          <w:rFonts w:cstheme="minorHAnsi"/>
          <w:lang w:val="en-GB"/>
        </w:rPr>
        <w:t xml:space="preserve"> </w:t>
      </w:r>
      <w:r w:rsidR="00680311">
        <w:rPr>
          <w:rFonts w:cstheme="minorHAnsi"/>
          <w:lang w:val="en-GB"/>
        </w:rPr>
        <w:t xml:space="preserve">A </w:t>
      </w:r>
      <w:r w:rsidR="00B944B4" w:rsidRPr="00B61A05">
        <w:rPr>
          <w:rFonts w:cstheme="minorHAnsi"/>
          <w:lang w:val="en-GB"/>
        </w:rPr>
        <w:t>UK</w:t>
      </w:r>
      <w:r w:rsidR="001735A7" w:rsidRPr="00B61A05">
        <w:rPr>
          <w:rFonts w:cstheme="minorHAnsi"/>
          <w:lang w:val="en-GB"/>
        </w:rPr>
        <w:t xml:space="preserve"> study </w:t>
      </w:r>
      <w:r w:rsidR="00680311">
        <w:rPr>
          <w:rFonts w:cstheme="minorHAnsi"/>
          <w:lang w:val="en-GB"/>
        </w:rPr>
        <w:t>examining</w:t>
      </w:r>
      <w:r w:rsidR="001735A7" w:rsidRPr="00B61A05">
        <w:rPr>
          <w:rFonts w:cstheme="minorHAnsi"/>
          <w:lang w:val="en-GB"/>
        </w:rPr>
        <w:t xml:space="preserve"> </w:t>
      </w:r>
      <w:r w:rsidR="00C311EF" w:rsidRPr="00B61A05">
        <w:rPr>
          <w:rFonts w:cstheme="minorHAnsi"/>
          <w:lang w:val="en-GB"/>
        </w:rPr>
        <w:t>paramedic</w:t>
      </w:r>
      <w:r w:rsidR="00B944B4" w:rsidRPr="00B61A05">
        <w:rPr>
          <w:rFonts w:cstheme="minorHAnsi"/>
          <w:lang w:val="en-GB"/>
        </w:rPr>
        <w:t>s’</w:t>
      </w:r>
      <w:r w:rsidR="00C311EF" w:rsidRPr="00B61A05">
        <w:rPr>
          <w:rFonts w:cstheme="minorHAnsi"/>
          <w:lang w:val="en-GB"/>
        </w:rPr>
        <w:t xml:space="preserve"> </w:t>
      </w:r>
      <w:r w:rsidR="00680311">
        <w:rPr>
          <w:rFonts w:cstheme="minorHAnsi"/>
          <w:lang w:val="en-GB"/>
        </w:rPr>
        <w:t>perspectives</w:t>
      </w:r>
      <w:r w:rsidR="00C311EF" w:rsidRPr="00B61A05">
        <w:rPr>
          <w:rFonts w:cstheme="minorHAnsi"/>
          <w:lang w:val="en-GB"/>
        </w:rPr>
        <w:t xml:space="preserve"> on the care they provided to patients who self</w:t>
      </w:r>
      <w:r w:rsidR="001F663F">
        <w:rPr>
          <w:rFonts w:cstheme="minorHAnsi"/>
          <w:lang w:val="en-GB"/>
        </w:rPr>
        <w:t>-</w:t>
      </w:r>
      <w:r w:rsidR="00C311EF" w:rsidRPr="00B61A05">
        <w:rPr>
          <w:rFonts w:cstheme="minorHAnsi"/>
          <w:lang w:val="en-GB"/>
        </w:rPr>
        <w:t>harmed</w:t>
      </w:r>
      <w:r w:rsidR="00233131">
        <w:rPr>
          <w:rFonts w:cstheme="minorHAnsi"/>
          <w:lang w:val="en-GB"/>
        </w:rPr>
        <w:t xml:space="preserve"> re</w:t>
      </w:r>
      <w:r w:rsidR="003B1A11">
        <w:rPr>
          <w:rFonts w:cstheme="minorHAnsi"/>
          <w:lang w:val="en-GB"/>
        </w:rPr>
        <w:t>veals parallels</w:t>
      </w:r>
      <w:r w:rsidR="00477F7F">
        <w:rPr>
          <w:rFonts w:cstheme="minorHAnsi"/>
          <w:lang w:val="en-GB"/>
        </w:rPr>
        <w:t xml:space="preserve"> </w:t>
      </w:r>
      <w:r w:rsidR="006A2A8C">
        <w:rPr>
          <w:rFonts w:cstheme="minorHAnsi"/>
          <w:noProof/>
          <w:lang w:val="en-GB"/>
        </w:rPr>
        <w:t>(43)</w:t>
      </w:r>
      <w:r w:rsidR="00477F7F">
        <w:rPr>
          <w:rFonts w:cstheme="minorHAnsi"/>
          <w:lang w:val="en-GB"/>
        </w:rPr>
        <w:t>.</w:t>
      </w:r>
      <w:r w:rsidR="00404355" w:rsidRPr="00B61A05">
        <w:rPr>
          <w:rFonts w:cstheme="minorHAnsi"/>
          <w:lang w:val="en-GB"/>
        </w:rPr>
        <w:t xml:space="preserve"> </w:t>
      </w:r>
      <w:proofErr w:type="gramStart"/>
      <w:r w:rsidR="003B1A11">
        <w:rPr>
          <w:rFonts w:cstheme="minorHAnsi"/>
          <w:lang w:val="en-GB"/>
        </w:rPr>
        <w:t>Similar to</w:t>
      </w:r>
      <w:proofErr w:type="gramEnd"/>
      <w:r w:rsidR="003B1A11">
        <w:rPr>
          <w:rFonts w:cstheme="minorHAnsi"/>
          <w:lang w:val="en-GB"/>
        </w:rPr>
        <w:t xml:space="preserve"> our findings</w:t>
      </w:r>
      <w:r w:rsidR="00DC0A57">
        <w:rPr>
          <w:rFonts w:cstheme="minorHAnsi"/>
          <w:lang w:val="en-GB"/>
        </w:rPr>
        <w:t xml:space="preserve">, the study found that paramedics were willing to </w:t>
      </w:r>
      <w:r w:rsidR="00EA6227" w:rsidRPr="00B61A05">
        <w:rPr>
          <w:rFonts w:cstheme="minorHAnsi"/>
          <w:lang w:val="en-GB"/>
        </w:rPr>
        <w:t xml:space="preserve">deny competent patients their right to refuse healthcare </w:t>
      </w:r>
      <w:r w:rsidR="001E7717">
        <w:rPr>
          <w:rFonts w:cstheme="minorHAnsi"/>
          <w:lang w:val="en-GB"/>
        </w:rPr>
        <w:t>for</w:t>
      </w:r>
      <w:r w:rsidR="00EA6227" w:rsidRPr="00B61A05">
        <w:rPr>
          <w:rFonts w:cstheme="minorHAnsi"/>
          <w:lang w:val="en-GB"/>
        </w:rPr>
        <w:t xml:space="preserve"> paternalistic reasons and </w:t>
      </w:r>
      <w:r w:rsidR="001F663F">
        <w:rPr>
          <w:rFonts w:cstheme="minorHAnsi"/>
          <w:lang w:val="en-GB"/>
        </w:rPr>
        <w:t>‘</w:t>
      </w:r>
      <w:r w:rsidR="00EA6227" w:rsidRPr="00B61A05">
        <w:rPr>
          <w:rFonts w:cstheme="minorHAnsi"/>
          <w:lang w:val="en-GB"/>
        </w:rPr>
        <w:t>nobody dies o</w:t>
      </w:r>
      <w:r w:rsidR="005D6F89">
        <w:rPr>
          <w:rFonts w:cstheme="minorHAnsi"/>
          <w:lang w:val="en-GB"/>
        </w:rPr>
        <w:t>n</w:t>
      </w:r>
      <w:r w:rsidR="00EA6227" w:rsidRPr="00B61A05">
        <w:rPr>
          <w:rFonts w:cstheme="minorHAnsi"/>
          <w:lang w:val="en-GB"/>
        </w:rPr>
        <w:t xml:space="preserve"> my watch</w:t>
      </w:r>
      <w:r w:rsidR="001F663F">
        <w:rPr>
          <w:rFonts w:cstheme="minorHAnsi"/>
          <w:lang w:val="en-GB"/>
        </w:rPr>
        <w:t>’</w:t>
      </w:r>
      <w:r w:rsidR="00EA6227" w:rsidRPr="00B61A05">
        <w:rPr>
          <w:rFonts w:cstheme="minorHAnsi"/>
          <w:lang w:val="en-GB"/>
        </w:rPr>
        <w:t xml:space="preserve"> mindse</w:t>
      </w:r>
      <w:r w:rsidR="009422D3" w:rsidRPr="00B61A05">
        <w:rPr>
          <w:rFonts w:cstheme="minorHAnsi"/>
          <w:lang w:val="en-GB"/>
        </w:rPr>
        <w:t>t</w:t>
      </w:r>
      <w:r w:rsidR="00B048C7" w:rsidRPr="006A7CE6">
        <w:rPr>
          <w:rFonts w:cstheme="minorHAnsi"/>
          <w:lang w:val="en-GB"/>
        </w:rPr>
        <w:t>.</w:t>
      </w:r>
      <w:r w:rsidR="00B52962" w:rsidRPr="005C0F4F">
        <w:rPr>
          <w:rFonts w:cstheme="minorHAnsi"/>
          <w:lang w:val="en-GB"/>
        </w:rPr>
        <w:t xml:space="preserve"> </w:t>
      </w:r>
      <w:r w:rsidR="00DF54C2">
        <w:rPr>
          <w:rFonts w:cstheme="minorHAnsi"/>
          <w:lang w:val="en-GB"/>
        </w:rPr>
        <w:t>T</w:t>
      </w:r>
      <w:r w:rsidR="00D24E96" w:rsidRPr="006645F6">
        <w:rPr>
          <w:rFonts w:cstheme="minorHAnsi"/>
          <w:lang w:val="en-GB"/>
        </w:rPr>
        <w:t>his attitude</w:t>
      </w:r>
      <w:r w:rsidR="00D732CB" w:rsidRPr="006645F6">
        <w:rPr>
          <w:rFonts w:cstheme="minorHAnsi"/>
          <w:lang w:val="en-GB"/>
        </w:rPr>
        <w:t xml:space="preserve"> </w:t>
      </w:r>
      <w:r w:rsidR="001E7717">
        <w:rPr>
          <w:rFonts w:cstheme="minorHAnsi"/>
          <w:lang w:val="en-GB"/>
        </w:rPr>
        <w:t>may</w:t>
      </w:r>
      <w:r w:rsidR="00D732CB" w:rsidRPr="006645F6">
        <w:rPr>
          <w:rFonts w:cstheme="minorHAnsi"/>
          <w:lang w:val="en-GB"/>
        </w:rPr>
        <w:t xml:space="preserve"> be </w:t>
      </w:r>
      <w:r w:rsidR="0078292D" w:rsidRPr="004F3015">
        <w:rPr>
          <w:rFonts w:cstheme="minorHAnsi"/>
          <w:lang w:val="en-GB"/>
        </w:rPr>
        <w:t xml:space="preserve">based </w:t>
      </w:r>
      <w:r w:rsidR="005D6F89">
        <w:rPr>
          <w:rFonts w:cstheme="minorHAnsi"/>
          <w:lang w:val="en-GB"/>
        </w:rPr>
        <w:t>on</w:t>
      </w:r>
      <w:r w:rsidR="00E60AB8">
        <w:rPr>
          <w:rFonts w:cstheme="minorHAnsi"/>
          <w:lang w:val="en-GB"/>
        </w:rPr>
        <w:t xml:space="preserve"> a number of</w:t>
      </w:r>
      <w:r w:rsidR="0078292D" w:rsidRPr="004F3015">
        <w:rPr>
          <w:rFonts w:cstheme="minorHAnsi"/>
          <w:lang w:val="en-GB"/>
        </w:rPr>
        <w:t xml:space="preserve"> factors</w:t>
      </w:r>
      <w:r w:rsidR="005D6F89">
        <w:rPr>
          <w:rFonts w:cstheme="minorHAnsi"/>
          <w:lang w:val="en-GB"/>
        </w:rPr>
        <w:t>,</w:t>
      </w:r>
      <w:r w:rsidR="00E60AB8">
        <w:rPr>
          <w:rFonts w:cstheme="minorHAnsi"/>
          <w:lang w:val="en-GB"/>
        </w:rPr>
        <w:t xml:space="preserve"> including</w:t>
      </w:r>
      <w:r w:rsidR="001A7C87" w:rsidRPr="004F3015">
        <w:rPr>
          <w:rFonts w:cstheme="minorHAnsi"/>
          <w:lang w:val="en-GB"/>
        </w:rPr>
        <w:t xml:space="preserve"> concern for the patient</w:t>
      </w:r>
      <w:r w:rsidR="008008C0" w:rsidRPr="004F3015">
        <w:rPr>
          <w:rFonts w:cstheme="minorHAnsi"/>
          <w:lang w:val="en-GB"/>
        </w:rPr>
        <w:t xml:space="preserve"> </w:t>
      </w:r>
      <w:r w:rsidR="006A2A8C">
        <w:rPr>
          <w:rFonts w:cstheme="minorHAnsi"/>
          <w:noProof/>
          <w:lang w:val="en-GB"/>
        </w:rPr>
        <w:t>(42, 43)</w:t>
      </w:r>
      <w:r w:rsidR="00931E8F" w:rsidRPr="004F3015">
        <w:rPr>
          <w:rFonts w:cstheme="minorHAnsi"/>
          <w:lang w:val="en-GB"/>
        </w:rPr>
        <w:t xml:space="preserve">,  guidelines </w:t>
      </w:r>
      <w:r w:rsidR="001F663F" w:rsidRPr="004F3015">
        <w:rPr>
          <w:rFonts w:cstheme="minorHAnsi"/>
          <w:lang w:val="en-GB"/>
        </w:rPr>
        <w:t xml:space="preserve">that </w:t>
      </w:r>
      <w:r w:rsidR="008F0699" w:rsidRPr="004F3015">
        <w:rPr>
          <w:rFonts w:cstheme="minorHAnsi"/>
          <w:lang w:val="en-GB"/>
        </w:rPr>
        <w:t xml:space="preserve">are </w:t>
      </w:r>
      <w:r w:rsidR="00E60AB8">
        <w:rPr>
          <w:rFonts w:cstheme="minorHAnsi"/>
          <w:lang w:val="en-GB"/>
        </w:rPr>
        <w:t>inconsistent with the law</w:t>
      </w:r>
      <w:r w:rsidR="00D31BC2" w:rsidRPr="004F3015">
        <w:rPr>
          <w:rFonts w:cstheme="minorHAnsi"/>
          <w:lang w:val="en-GB"/>
        </w:rPr>
        <w:t xml:space="preserve"> </w:t>
      </w:r>
      <w:r w:rsidR="006A2A8C">
        <w:rPr>
          <w:rFonts w:cstheme="minorHAnsi"/>
          <w:noProof/>
          <w:lang w:val="en-GB"/>
        </w:rPr>
        <w:t>(43, 54)</w:t>
      </w:r>
      <w:r w:rsidR="00C216B1" w:rsidRPr="005C0F4F">
        <w:rPr>
          <w:rFonts w:cstheme="minorHAnsi"/>
          <w:lang w:val="en-GB"/>
        </w:rPr>
        <w:t xml:space="preserve">, legislation </w:t>
      </w:r>
      <w:r w:rsidR="001F663F" w:rsidRPr="005B6D52">
        <w:rPr>
          <w:rFonts w:cstheme="minorHAnsi"/>
          <w:lang w:val="en-GB"/>
        </w:rPr>
        <w:t xml:space="preserve">that </w:t>
      </w:r>
      <w:r w:rsidR="00C216B1" w:rsidRPr="00BB6959">
        <w:rPr>
          <w:rFonts w:cstheme="minorHAnsi"/>
          <w:lang w:val="en-GB"/>
        </w:rPr>
        <w:t>is</w:t>
      </w:r>
      <w:r w:rsidR="00D24E96" w:rsidRPr="005358F9">
        <w:rPr>
          <w:rFonts w:cstheme="minorHAnsi"/>
          <w:lang w:val="en-GB"/>
        </w:rPr>
        <w:t xml:space="preserve"> </w:t>
      </w:r>
      <w:r w:rsidR="00AD0BA3" w:rsidRPr="006645F6">
        <w:rPr>
          <w:rFonts w:cstheme="minorHAnsi"/>
          <w:lang w:val="en-GB"/>
        </w:rPr>
        <w:t>d</w:t>
      </w:r>
      <w:r w:rsidR="0078292D" w:rsidRPr="006645F6">
        <w:rPr>
          <w:rFonts w:cstheme="minorHAnsi"/>
          <w:lang w:val="en-GB"/>
        </w:rPr>
        <w:t xml:space="preserve">ifficult </w:t>
      </w:r>
      <w:r w:rsidR="00FB7F05" w:rsidRPr="004F3015">
        <w:rPr>
          <w:rFonts w:cstheme="minorHAnsi"/>
          <w:lang w:val="en-GB"/>
        </w:rPr>
        <w:t>to</w:t>
      </w:r>
      <w:r w:rsidR="0078292D" w:rsidRPr="004F3015">
        <w:rPr>
          <w:rFonts w:cstheme="minorHAnsi"/>
          <w:lang w:val="en-GB"/>
        </w:rPr>
        <w:t xml:space="preserve"> </w:t>
      </w:r>
      <w:r w:rsidR="00725707" w:rsidRPr="004F3015">
        <w:rPr>
          <w:rFonts w:cstheme="minorHAnsi"/>
          <w:lang w:val="en-GB"/>
        </w:rPr>
        <w:t>apply in</w:t>
      </w:r>
      <w:r w:rsidR="0078292D" w:rsidRPr="004F3015">
        <w:rPr>
          <w:rFonts w:cstheme="minorHAnsi"/>
          <w:lang w:val="en-GB"/>
        </w:rPr>
        <w:t xml:space="preserve"> real</w:t>
      </w:r>
      <w:r w:rsidR="001F663F" w:rsidRPr="004F3015">
        <w:rPr>
          <w:rFonts w:cstheme="minorHAnsi"/>
          <w:lang w:val="en-GB"/>
        </w:rPr>
        <w:t>-</w:t>
      </w:r>
      <w:r w:rsidR="0078292D" w:rsidRPr="004F3015">
        <w:rPr>
          <w:rFonts w:cstheme="minorHAnsi"/>
          <w:lang w:val="en-GB"/>
        </w:rPr>
        <w:t>life</w:t>
      </w:r>
      <w:r w:rsidR="001F663F" w:rsidRPr="004F3015">
        <w:rPr>
          <w:rFonts w:cstheme="minorHAnsi"/>
          <w:lang w:val="en-GB"/>
        </w:rPr>
        <w:t xml:space="preserve"> situations</w:t>
      </w:r>
      <w:r w:rsidR="00E30E78">
        <w:rPr>
          <w:rFonts w:cstheme="minorHAnsi"/>
          <w:lang w:val="en-GB"/>
        </w:rPr>
        <w:t xml:space="preserve"> </w:t>
      </w:r>
      <w:r w:rsidR="006A2A8C">
        <w:rPr>
          <w:rFonts w:cstheme="minorHAnsi"/>
          <w:noProof/>
          <w:lang w:val="en-GB"/>
        </w:rPr>
        <w:t>(40, 42, 55)</w:t>
      </w:r>
      <w:r w:rsidR="0076432E" w:rsidRPr="004F3015">
        <w:rPr>
          <w:rFonts w:cstheme="minorHAnsi"/>
          <w:lang w:val="en-GB"/>
        </w:rPr>
        <w:t>,</w:t>
      </w:r>
      <w:r w:rsidR="00454578" w:rsidRPr="004F3015">
        <w:rPr>
          <w:rFonts w:cstheme="minorHAnsi"/>
          <w:lang w:val="en-GB"/>
        </w:rPr>
        <w:t xml:space="preserve"> fear of </w:t>
      </w:r>
      <w:r w:rsidR="00822810" w:rsidRPr="004F3015">
        <w:rPr>
          <w:rFonts w:cstheme="minorHAnsi"/>
          <w:lang w:val="en-GB"/>
        </w:rPr>
        <w:t>negligence</w:t>
      </w:r>
      <w:r w:rsidR="002D1431" w:rsidRPr="003A6FD1">
        <w:rPr>
          <w:rFonts w:cstheme="minorHAnsi"/>
          <w:lang w:val="en-GB"/>
        </w:rPr>
        <w:t xml:space="preserve"> </w:t>
      </w:r>
      <w:r w:rsidR="006A2A8C">
        <w:rPr>
          <w:rFonts w:cstheme="minorHAnsi"/>
          <w:noProof/>
          <w:lang w:val="en-GB"/>
        </w:rPr>
        <w:t>(43, 54)</w:t>
      </w:r>
      <w:r w:rsidR="00E84706">
        <w:rPr>
          <w:rFonts w:cstheme="minorHAnsi"/>
          <w:noProof/>
          <w:lang w:val="en-GB"/>
        </w:rPr>
        <w:t>,</w:t>
      </w:r>
      <w:r w:rsidR="0076432E" w:rsidRPr="004F3015">
        <w:rPr>
          <w:rFonts w:cstheme="minorHAnsi"/>
          <w:lang w:val="en-GB"/>
        </w:rPr>
        <w:t xml:space="preserve"> </w:t>
      </w:r>
      <w:r w:rsidR="000846AD" w:rsidRPr="004F3015">
        <w:rPr>
          <w:rFonts w:cstheme="minorHAnsi"/>
          <w:lang w:val="en-GB"/>
        </w:rPr>
        <w:t>lack of knowledge</w:t>
      </w:r>
      <w:r w:rsidR="005B6D52">
        <w:rPr>
          <w:rFonts w:cstheme="minorHAnsi"/>
          <w:lang w:val="en-GB"/>
        </w:rPr>
        <w:t xml:space="preserve"> </w:t>
      </w:r>
      <w:r w:rsidR="006A2A8C">
        <w:rPr>
          <w:rFonts w:cstheme="minorHAnsi"/>
          <w:noProof/>
          <w:lang w:val="en-GB"/>
        </w:rPr>
        <w:t>(40, 43, 56)</w:t>
      </w:r>
      <w:r w:rsidR="000846AD" w:rsidRPr="00BB6959">
        <w:rPr>
          <w:rFonts w:cstheme="minorHAnsi"/>
          <w:lang w:val="en-GB"/>
        </w:rPr>
        <w:t xml:space="preserve"> </w:t>
      </w:r>
      <w:r w:rsidR="0076432E" w:rsidRPr="005358F9">
        <w:rPr>
          <w:rFonts w:cstheme="minorHAnsi"/>
          <w:lang w:val="en-GB"/>
        </w:rPr>
        <w:t xml:space="preserve">and </w:t>
      </w:r>
      <w:r w:rsidR="00C96845" w:rsidRPr="006645F6">
        <w:rPr>
          <w:rFonts w:cstheme="minorHAnsi"/>
          <w:lang w:val="en-GB"/>
        </w:rPr>
        <w:t>a</w:t>
      </w:r>
      <w:r w:rsidR="00AB4242">
        <w:rPr>
          <w:rFonts w:cstheme="minorHAnsi"/>
          <w:lang w:val="en-GB"/>
        </w:rPr>
        <w:t xml:space="preserve"> perception</w:t>
      </w:r>
      <w:r w:rsidR="00C96845" w:rsidRPr="006645F6">
        <w:rPr>
          <w:rFonts w:cstheme="minorHAnsi"/>
          <w:lang w:val="en-GB"/>
        </w:rPr>
        <w:t xml:space="preserve"> of </w:t>
      </w:r>
      <w:r w:rsidR="0076432E" w:rsidRPr="006645F6">
        <w:rPr>
          <w:rFonts w:cstheme="minorHAnsi"/>
          <w:lang w:val="en-GB"/>
        </w:rPr>
        <w:t>lack of support</w:t>
      </w:r>
      <w:r w:rsidR="00D732CB" w:rsidRPr="004F3015">
        <w:rPr>
          <w:rFonts w:cstheme="minorHAnsi"/>
          <w:lang w:val="en-GB"/>
        </w:rPr>
        <w:t xml:space="preserve"> </w:t>
      </w:r>
      <w:r w:rsidR="005426A2" w:rsidRPr="004F3015">
        <w:rPr>
          <w:rFonts w:cstheme="minorHAnsi"/>
          <w:lang w:val="en-GB"/>
        </w:rPr>
        <w:t>from</w:t>
      </w:r>
      <w:r w:rsidR="00C85D6D" w:rsidRPr="004F3015">
        <w:rPr>
          <w:rFonts w:cstheme="minorHAnsi"/>
          <w:lang w:val="en-GB"/>
        </w:rPr>
        <w:t xml:space="preserve"> the</w:t>
      </w:r>
      <w:r w:rsidR="00C85D6D" w:rsidRPr="00B61A05">
        <w:rPr>
          <w:rFonts w:cstheme="minorHAnsi"/>
          <w:lang w:val="en-GB"/>
        </w:rPr>
        <w:t xml:space="preserve"> management </w:t>
      </w:r>
      <w:r w:rsidR="007A7F60">
        <w:rPr>
          <w:rFonts w:cstheme="minorHAnsi"/>
          <w:lang w:val="en-GB"/>
        </w:rPr>
        <w:t>or the organization</w:t>
      </w:r>
      <w:r w:rsidR="00E84706">
        <w:rPr>
          <w:rFonts w:cstheme="minorHAnsi"/>
          <w:lang w:val="en-GB"/>
        </w:rPr>
        <w:t xml:space="preserve"> </w:t>
      </w:r>
      <w:r w:rsidR="006A2A8C">
        <w:rPr>
          <w:rFonts w:cstheme="minorHAnsi"/>
          <w:noProof/>
          <w:lang w:val="en-GB"/>
        </w:rPr>
        <w:t>(43, 56)</w:t>
      </w:r>
      <w:r w:rsidR="00C85D6D" w:rsidRPr="00B61A05">
        <w:rPr>
          <w:rFonts w:cstheme="minorHAnsi"/>
          <w:lang w:val="en-GB"/>
        </w:rPr>
        <w:t xml:space="preserve">. </w:t>
      </w:r>
      <w:r w:rsidR="00D947C2" w:rsidRPr="00B61A05">
        <w:rPr>
          <w:rFonts w:cstheme="minorHAnsi"/>
          <w:lang w:val="en-GB"/>
        </w:rPr>
        <w:t xml:space="preserve">A </w:t>
      </w:r>
      <w:r w:rsidR="00EE2A62">
        <w:rPr>
          <w:rFonts w:cstheme="minorHAnsi"/>
          <w:lang w:val="en-GB"/>
        </w:rPr>
        <w:t>sen</w:t>
      </w:r>
      <w:r w:rsidR="006F4495">
        <w:rPr>
          <w:rFonts w:cstheme="minorHAnsi"/>
          <w:lang w:val="en-GB"/>
        </w:rPr>
        <w:t>s</w:t>
      </w:r>
      <w:r w:rsidR="00EE2A62">
        <w:rPr>
          <w:rFonts w:cstheme="minorHAnsi"/>
          <w:lang w:val="en-GB"/>
        </w:rPr>
        <w:t>e</w:t>
      </w:r>
      <w:r w:rsidR="00D947C2" w:rsidRPr="00B61A05">
        <w:rPr>
          <w:rFonts w:cstheme="minorHAnsi"/>
          <w:lang w:val="en-GB"/>
        </w:rPr>
        <w:t xml:space="preserve"> of conflict and </w:t>
      </w:r>
      <w:r w:rsidR="00C25998">
        <w:rPr>
          <w:rFonts w:cstheme="minorHAnsi"/>
          <w:lang w:val="en-GB"/>
        </w:rPr>
        <w:t>isolation</w:t>
      </w:r>
      <w:r w:rsidR="00D947C2" w:rsidRPr="00B61A05">
        <w:rPr>
          <w:rFonts w:cstheme="minorHAnsi"/>
          <w:lang w:val="en-GB"/>
        </w:rPr>
        <w:t xml:space="preserve"> </w:t>
      </w:r>
      <w:r w:rsidR="00D947C2">
        <w:rPr>
          <w:rFonts w:cstheme="minorHAnsi"/>
          <w:lang w:val="en-GB"/>
        </w:rPr>
        <w:t>when making</w:t>
      </w:r>
      <w:r w:rsidR="00D947C2" w:rsidRPr="00B61A05">
        <w:rPr>
          <w:rFonts w:cstheme="minorHAnsi"/>
          <w:lang w:val="en-GB"/>
        </w:rPr>
        <w:t xml:space="preserve"> decision</w:t>
      </w:r>
      <w:r w:rsidR="00D947C2">
        <w:rPr>
          <w:rFonts w:cstheme="minorHAnsi"/>
          <w:lang w:val="en-GB"/>
        </w:rPr>
        <w:t>s</w:t>
      </w:r>
      <w:r w:rsidR="00D947C2" w:rsidRPr="00B61A05">
        <w:rPr>
          <w:rFonts w:cstheme="minorHAnsi"/>
          <w:lang w:val="en-GB"/>
        </w:rPr>
        <w:t xml:space="preserve"> </w:t>
      </w:r>
      <w:r w:rsidR="00C25998">
        <w:rPr>
          <w:rFonts w:cstheme="minorHAnsi"/>
          <w:lang w:val="en-GB"/>
        </w:rPr>
        <w:t>regarding</w:t>
      </w:r>
      <w:r w:rsidR="00D947C2" w:rsidRPr="00B61A05">
        <w:rPr>
          <w:rFonts w:cstheme="minorHAnsi"/>
          <w:lang w:val="en-GB"/>
        </w:rPr>
        <w:t xml:space="preserve"> </w:t>
      </w:r>
      <w:r w:rsidR="00D947C2">
        <w:rPr>
          <w:rFonts w:cstheme="minorHAnsi"/>
          <w:lang w:val="en-GB"/>
        </w:rPr>
        <w:t xml:space="preserve">the </w:t>
      </w:r>
      <w:r w:rsidR="00D947C2" w:rsidRPr="00B61A05">
        <w:rPr>
          <w:rFonts w:cstheme="minorHAnsi"/>
          <w:lang w:val="en-GB"/>
        </w:rPr>
        <w:t>use of coercion was a recur</w:t>
      </w:r>
      <w:r w:rsidR="00A05473">
        <w:rPr>
          <w:rFonts w:cstheme="minorHAnsi"/>
          <w:lang w:val="en-GB"/>
        </w:rPr>
        <w:t>rent</w:t>
      </w:r>
      <w:r w:rsidR="00D947C2" w:rsidRPr="00B61A05">
        <w:rPr>
          <w:rFonts w:cstheme="minorHAnsi"/>
          <w:lang w:val="en-GB"/>
        </w:rPr>
        <w:t xml:space="preserve"> theme in </w:t>
      </w:r>
      <w:r w:rsidR="004B51FD">
        <w:rPr>
          <w:rFonts w:cstheme="minorHAnsi"/>
          <w:lang w:val="en-GB"/>
        </w:rPr>
        <w:t xml:space="preserve">the </w:t>
      </w:r>
      <w:proofErr w:type="gramStart"/>
      <w:r w:rsidR="004B51FD">
        <w:rPr>
          <w:rFonts w:cstheme="minorHAnsi"/>
          <w:lang w:val="en-GB"/>
        </w:rPr>
        <w:t>data</w:t>
      </w:r>
      <w:r w:rsidR="00D947C2">
        <w:rPr>
          <w:rFonts w:cstheme="minorHAnsi"/>
          <w:lang w:val="en-GB"/>
        </w:rPr>
        <w:t>,</w:t>
      </w:r>
      <w:r w:rsidR="00D947C2" w:rsidRPr="00B61A05">
        <w:rPr>
          <w:rFonts w:cstheme="minorHAnsi"/>
          <w:lang w:val="en-GB"/>
        </w:rPr>
        <w:t xml:space="preserve"> and</w:t>
      </w:r>
      <w:proofErr w:type="gramEnd"/>
      <w:r w:rsidR="00D947C2" w:rsidRPr="00B61A05">
        <w:rPr>
          <w:rFonts w:cstheme="minorHAnsi"/>
          <w:lang w:val="en-GB"/>
        </w:rPr>
        <w:t xml:space="preserve"> has also been described by other</w:t>
      </w:r>
      <w:r w:rsidR="00D947C2">
        <w:rPr>
          <w:rFonts w:cstheme="minorHAnsi"/>
          <w:lang w:val="en-GB"/>
        </w:rPr>
        <w:t>s</w:t>
      </w:r>
      <w:r w:rsidR="00D947C2" w:rsidRPr="00B61A05">
        <w:rPr>
          <w:rFonts w:cstheme="minorHAnsi"/>
          <w:lang w:val="en-GB"/>
        </w:rPr>
        <w:t xml:space="preserve"> in similar settings </w:t>
      </w:r>
      <w:r w:rsidR="006A2A8C">
        <w:rPr>
          <w:rFonts w:cstheme="minorHAnsi"/>
          <w:noProof/>
          <w:lang w:val="en-GB"/>
        </w:rPr>
        <w:t>(43)</w:t>
      </w:r>
      <w:r w:rsidR="00D947C2" w:rsidRPr="00B61A05">
        <w:rPr>
          <w:rFonts w:cstheme="minorHAnsi"/>
          <w:lang w:val="en-GB"/>
        </w:rPr>
        <w:t>.</w:t>
      </w:r>
      <w:r w:rsidR="00D947C2">
        <w:rPr>
          <w:rFonts w:cstheme="minorHAnsi"/>
          <w:lang w:val="en-GB"/>
        </w:rPr>
        <w:t xml:space="preserve"> </w:t>
      </w:r>
      <w:r w:rsidR="00C96845">
        <w:rPr>
          <w:rFonts w:cstheme="minorHAnsi"/>
          <w:lang w:val="en-GB"/>
        </w:rPr>
        <w:t xml:space="preserve">We </w:t>
      </w:r>
      <w:r w:rsidR="004B51FD">
        <w:rPr>
          <w:rFonts w:cstheme="minorHAnsi"/>
          <w:lang w:val="en-GB"/>
        </w:rPr>
        <w:t xml:space="preserve">are concerned </w:t>
      </w:r>
      <w:r w:rsidR="00C96845">
        <w:rPr>
          <w:rFonts w:cstheme="minorHAnsi"/>
          <w:lang w:val="en-GB"/>
        </w:rPr>
        <w:t xml:space="preserve">that </w:t>
      </w:r>
      <w:r w:rsidR="00FF3EB1">
        <w:rPr>
          <w:rFonts w:cstheme="minorHAnsi"/>
          <w:lang w:val="en-GB"/>
        </w:rPr>
        <w:t>health care personnel</w:t>
      </w:r>
      <w:r w:rsidR="006F4495">
        <w:rPr>
          <w:rFonts w:cstheme="minorHAnsi"/>
          <w:lang w:val="en-GB"/>
        </w:rPr>
        <w:t>`s</w:t>
      </w:r>
      <w:r w:rsidR="00FF3EB1">
        <w:rPr>
          <w:rFonts w:cstheme="minorHAnsi"/>
          <w:lang w:val="en-GB"/>
        </w:rPr>
        <w:t xml:space="preserve"> </w:t>
      </w:r>
      <w:r w:rsidR="002536F0">
        <w:rPr>
          <w:rFonts w:cstheme="minorHAnsi"/>
          <w:lang w:val="en-GB"/>
        </w:rPr>
        <w:t xml:space="preserve">fear of negligence </w:t>
      </w:r>
      <w:r w:rsidR="00C54DF9">
        <w:rPr>
          <w:rFonts w:cstheme="minorHAnsi"/>
          <w:lang w:val="en-GB"/>
        </w:rPr>
        <w:t>may</w:t>
      </w:r>
      <w:r w:rsidR="002536F0">
        <w:rPr>
          <w:rFonts w:cstheme="minorHAnsi"/>
          <w:lang w:val="en-GB"/>
        </w:rPr>
        <w:t xml:space="preserve"> be </w:t>
      </w:r>
      <w:r w:rsidR="008C68EB">
        <w:rPr>
          <w:rFonts w:cstheme="minorHAnsi"/>
          <w:lang w:val="en-GB"/>
        </w:rPr>
        <w:t>exacerbated if</w:t>
      </w:r>
      <w:r w:rsidR="00F76251">
        <w:rPr>
          <w:rFonts w:cstheme="minorHAnsi"/>
          <w:lang w:val="en-GB"/>
        </w:rPr>
        <w:t xml:space="preserve"> they do</w:t>
      </w:r>
      <w:r w:rsidR="008C68EB">
        <w:rPr>
          <w:rFonts w:cstheme="minorHAnsi"/>
          <w:lang w:val="en-GB"/>
        </w:rPr>
        <w:t xml:space="preserve"> not </w:t>
      </w:r>
      <w:proofErr w:type="spellStart"/>
      <w:r w:rsidR="00D8712D">
        <w:rPr>
          <w:rFonts w:cstheme="minorHAnsi"/>
          <w:lang w:val="en-GB"/>
        </w:rPr>
        <w:t>percieve</w:t>
      </w:r>
      <w:proofErr w:type="spellEnd"/>
      <w:r w:rsidR="00F76251">
        <w:rPr>
          <w:rFonts w:cstheme="minorHAnsi"/>
          <w:lang w:val="en-GB"/>
        </w:rPr>
        <w:t xml:space="preserve"> </w:t>
      </w:r>
      <w:r w:rsidR="00A30B01">
        <w:rPr>
          <w:rFonts w:cstheme="minorHAnsi"/>
          <w:lang w:val="en-GB"/>
        </w:rPr>
        <w:t xml:space="preserve">the </w:t>
      </w:r>
      <w:r w:rsidR="00F76251">
        <w:rPr>
          <w:rFonts w:cstheme="minorHAnsi"/>
          <w:lang w:val="en-GB"/>
        </w:rPr>
        <w:t xml:space="preserve">support </w:t>
      </w:r>
      <w:r w:rsidR="005E737E">
        <w:rPr>
          <w:rFonts w:cstheme="minorHAnsi"/>
          <w:lang w:val="en-GB"/>
        </w:rPr>
        <w:t>of</w:t>
      </w:r>
      <w:r w:rsidR="00F76251">
        <w:rPr>
          <w:rFonts w:cstheme="minorHAnsi"/>
          <w:lang w:val="en-GB"/>
        </w:rPr>
        <w:t xml:space="preserve"> the</w:t>
      </w:r>
      <w:r w:rsidR="005E737E">
        <w:rPr>
          <w:rFonts w:cstheme="minorHAnsi"/>
          <w:lang w:val="en-GB"/>
        </w:rPr>
        <w:t>ir organization`s</w:t>
      </w:r>
      <w:r w:rsidR="00F76251">
        <w:rPr>
          <w:rFonts w:cstheme="minorHAnsi"/>
          <w:lang w:val="en-GB"/>
        </w:rPr>
        <w:t xml:space="preserve"> management</w:t>
      </w:r>
      <w:r w:rsidR="00FD3B5D">
        <w:rPr>
          <w:rFonts w:cstheme="minorHAnsi"/>
          <w:lang w:val="en-GB"/>
        </w:rPr>
        <w:t>,</w:t>
      </w:r>
      <w:r w:rsidR="00354CF2">
        <w:rPr>
          <w:rFonts w:cstheme="minorHAnsi"/>
          <w:lang w:val="en-GB"/>
        </w:rPr>
        <w:t xml:space="preserve"> </w:t>
      </w:r>
      <w:r w:rsidR="00F76251">
        <w:rPr>
          <w:rFonts w:cstheme="minorHAnsi"/>
          <w:lang w:val="en-GB"/>
        </w:rPr>
        <w:t>particular</w:t>
      </w:r>
      <w:r w:rsidR="00FD3B5D">
        <w:rPr>
          <w:rFonts w:cstheme="minorHAnsi"/>
          <w:lang w:val="en-GB"/>
        </w:rPr>
        <w:t>ly</w:t>
      </w:r>
      <w:r w:rsidR="00F76251">
        <w:rPr>
          <w:rFonts w:cstheme="minorHAnsi"/>
          <w:lang w:val="en-GB"/>
        </w:rPr>
        <w:t xml:space="preserve"> when </w:t>
      </w:r>
      <w:r w:rsidR="00FD3B5D">
        <w:rPr>
          <w:rFonts w:cstheme="minorHAnsi"/>
          <w:lang w:val="en-GB"/>
        </w:rPr>
        <w:t>facing</w:t>
      </w:r>
      <w:r w:rsidR="00F76251">
        <w:rPr>
          <w:rFonts w:cstheme="minorHAnsi"/>
          <w:lang w:val="en-GB"/>
        </w:rPr>
        <w:t xml:space="preserve"> a </w:t>
      </w:r>
      <w:r w:rsidR="00F107AB">
        <w:rPr>
          <w:rFonts w:cstheme="minorHAnsi"/>
          <w:lang w:val="en-GB"/>
        </w:rPr>
        <w:t>c</w:t>
      </w:r>
      <w:r w:rsidR="00F107AB" w:rsidRPr="00B61A05">
        <w:rPr>
          <w:rFonts w:cstheme="minorHAnsi"/>
          <w:lang w:val="en-GB"/>
        </w:rPr>
        <w:t>on</w:t>
      </w:r>
      <w:r w:rsidR="0097294E">
        <w:rPr>
          <w:rFonts w:cstheme="minorHAnsi"/>
          <w:lang w:val="en-GB"/>
        </w:rPr>
        <w:t xml:space="preserve">flict </w:t>
      </w:r>
      <w:r w:rsidR="00D947C2" w:rsidRPr="00B61A05">
        <w:rPr>
          <w:rFonts w:cstheme="minorHAnsi"/>
          <w:lang w:val="en-GB"/>
        </w:rPr>
        <w:t>between guidelines and legislation</w:t>
      </w:r>
      <w:r w:rsidR="00354CF2">
        <w:rPr>
          <w:rFonts w:cstheme="minorHAnsi"/>
          <w:lang w:val="en-GB"/>
        </w:rPr>
        <w:t xml:space="preserve">. </w:t>
      </w:r>
      <w:r w:rsidR="000D504B">
        <w:rPr>
          <w:rFonts w:cstheme="minorHAnsi"/>
          <w:lang w:val="en-GB"/>
        </w:rPr>
        <w:t>Contradictions</w:t>
      </w:r>
      <w:r w:rsidR="00354CF2">
        <w:rPr>
          <w:rFonts w:cstheme="minorHAnsi"/>
          <w:lang w:val="en-GB"/>
        </w:rPr>
        <w:t xml:space="preserve"> between </w:t>
      </w:r>
      <w:r w:rsidR="000D504B">
        <w:rPr>
          <w:rFonts w:cstheme="minorHAnsi"/>
          <w:lang w:val="en-GB"/>
        </w:rPr>
        <w:t>guidelines</w:t>
      </w:r>
      <w:r w:rsidR="00354CF2">
        <w:rPr>
          <w:rFonts w:cstheme="minorHAnsi"/>
          <w:lang w:val="en-GB"/>
        </w:rPr>
        <w:t xml:space="preserve"> and legislation</w:t>
      </w:r>
      <w:r w:rsidR="00F76251">
        <w:rPr>
          <w:rFonts w:cstheme="minorHAnsi"/>
          <w:lang w:val="en-GB"/>
        </w:rPr>
        <w:t xml:space="preserve"> </w:t>
      </w:r>
      <w:r w:rsidR="00A30B01">
        <w:rPr>
          <w:rFonts w:cstheme="minorHAnsi"/>
          <w:lang w:val="en-GB"/>
        </w:rPr>
        <w:t>are</w:t>
      </w:r>
      <w:r w:rsidR="00F76251">
        <w:rPr>
          <w:rFonts w:cstheme="minorHAnsi"/>
          <w:lang w:val="en-GB"/>
        </w:rPr>
        <w:t xml:space="preserve"> </w:t>
      </w:r>
      <w:r w:rsidR="00354CF2">
        <w:rPr>
          <w:rFonts w:cstheme="minorHAnsi"/>
          <w:lang w:val="en-GB"/>
        </w:rPr>
        <w:t>something</w:t>
      </w:r>
      <w:r w:rsidR="00F76251">
        <w:rPr>
          <w:rFonts w:cstheme="minorHAnsi"/>
          <w:lang w:val="en-GB"/>
        </w:rPr>
        <w:t xml:space="preserve"> that</w:t>
      </w:r>
      <w:r w:rsidR="00D947C2" w:rsidRPr="00B61A05">
        <w:rPr>
          <w:rFonts w:cstheme="minorHAnsi"/>
          <w:lang w:val="en-GB"/>
        </w:rPr>
        <w:t xml:space="preserve"> </w:t>
      </w:r>
      <w:r w:rsidR="009339F2">
        <w:rPr>
          <w:rFonts w:cstheme="minorHAnsi"/>
          <w:lang w:val="en-GB"/>
        </w:rPr>
        <w:t>are</w:t>
      </w:r>
      <w:r w:rsidR="00D947C2" w:rsidRPr="00B61A05">
        <w:rPr>
          <w:rFonts w:cstheme="minorHAnsi"/>
          <w:lang w:val="en-GB"/>
        </w:rPr>
        <w:t xml:space="preserve"> known and problematic</w:t>
      </w:r>
      <w:r w:rsidR="006645F6">
        <w:rPr>
          <w:rFonts w:cstheme="minorHAnsi"/>
          <w:lang w:val="en-GB"/>
        </w:rPr>
        <w:t xml:space="preserve"> </w:t>
      </w:r>
      <w:r w:rsidR="006A2A8C">
        <w:rPr>
          <w:rFonts w:cstheme="minorHAnsi"/>
          <w:noProof/>
          <w:lang w:val="en-GB"/>
        </w:rPr>
        <w:t>(43, 54)</w:t>
      </w:r>
      <w:r w:rsidR="00D947C2" w:rsidRPr="00B61A05">
        <w:rPr>
          <w:rFonts w:cstheme="minorHAnsi"/>
          <w:lang w:val="en-GB"/>
        </w:rPr>
        <w:t xml:space="preserve">. </w:t>
      </w:r>
    </w:p>
    <w:p w14:paraId="6F01B317" w14:textId="0A08674E" w:rsidR="00734AD8" w:rsidRPr="00B61A05" w:rsidDel="002B3F75" w:rsidRDefault="00734AD8" w:rsidP="003A6FD1">
      <w:pPr>
        <w:autoSpaceDE w:val="0"/>
        <w:autoSpaceDN w:val="0"/>
        <w:adjustRightInd w:val="0"/>
        <w:spacing w:line="480" w:lineRule="auto"/>
        <w:rPr>
          <w:del w:id="94" w:author="Nina Øye Thorvaldsen" w:date="2023-06-30T05:08:00Z"/>
          <w:rFonts w:cstheme="minorHAnsi"/>
          <w:lang w:val="en-GB"/>
        </w:rPr>
      </w:pPr>
    </w:p>
    <w:p w14:paraId="55790C3B" w14:textId="36E87469" w:rsidR="00734AD8" w:rsidRPr="00B61A05" w:rsidDel="002B3F75" w:rsidRDefault="00734AD8" w:rsidP="00662E55">
      <w:pPr>
        <w:pStyle w:val="Heading3"/>
        <w:spacing w:line="480" w:lineRule="auto"/>
        <w:rPr>
          <w:del w:id="95" w:author="Nina Øye Thorvaldsen" w:date="2023-06-30T05:08:00Z"/>
          <w:lang w:val="en-GB"/>
        </w:rPr>
      </w:pPr>
      <w:bookmarkStart w:id="96" w:name="_Hlk120087902"/>
      <w:del w:id="97" w:author="Nina Øye Thorvaldsen" w:date="2023-06-30T05:08:00Z">
        <w:r w:rsidRPr="00B61A05" w:rsidDel="002B3F75">
          <w:rPr>
            <w:lang w:val="en-GB"/>
          </w:rPr>
          <w:delText>Future measures</w:delText>
        </w:r>
      </w:del>
    </w:p>
    <w:p w14:paraId="18A7B035" w14:textId="63019234" w:rsidR="000660B7" w:rsidDel="002B3F75" w:rsidRDefault="005F56CB" w:rsidP="003A6FD1">
      <w:pPr>
        <w:autoSpaceDE w:val="0"/>
        <w:autoSpaceDN w:val="0"/>
        <w:adjustRightInd w:val="0"/>
        <w:spacing w:line="480" w:lineRule="auto"/>
        <w:rPr>
          <w:del w:id="98" w:author="Nina Øye Thorvaldsen" w:date="2023-06-30T05:08:00Z"/>
          <w:rFonts w:cstheme="minorHAnsi"/>
          <w:lang w:val="en-GB"/>
        </w:rPr>
      </w:pPr>
      <w:del w:id="99" w:author="Nina Øye Thorvaldsen" w:date="2023-06-30T05:08:00Z">
        <w:r w:rsidRPr="00B61A05" w:rsidDel="002B3F75">
          <w:rPr>
            <w:rFonts w:cstheme="minorHAnsi"/>
            <w:lang w:val="en-GB"/>
          </w:rPr>
          <w:delText xml:space="preserve">The </w:delText>
        </w:r>
        <w:r w:rsidR="00C13BB2" w:rsidRPr="00B61A05" w:rsidDel="002B3F75">
          <w:rPr>
            <w:rFonts w:cstheme="minorHAnsi"/>
            <w:lang w:val="en-GB"/>
          </w:rPr>
          <w:delText>identified</w:delText>
        </w:r>
        <w:r w:rsidR="0097294E" w:rsidDel="002B3F75">
          <w:rPr>
            <w:rFonts w:cstheme="minorHAnsi"/>
            <w:lang w:val="en-GB"/>
          </w:rPr>
          <w:delText xml:space="preserve"> </w:delText>
        </w:r>
        <w:r w:rsidR="0097294E" w:rsidRPr="00B61A05" w:rsidDel="002B3F75">
          <w:rPr>
            <w:rFonts w:cstheme="minorHAnsi"/>
            <w:lang w:val="en-GB"/>
          </w:rPr>
          <w:delText>shortcomings</w:delText>
        </w:r>
        <w:r w:rsidR="00C13BB2" w:rsidRPr="00B61A05" w:rsidDel="002B3F75">
          <w:rPr>
            <w:rFonts w:cstheme="minorHAnsi"/>
            <w:lang w:val="en-GB"/>
          </w:rPr>
          <w:delText xml:space="preserve"> </w:delText>
        </w:r>
        <w:r w:rsidR="0097294E" w:rsidDel="002B3F75">
          <w:rPr>
            <w:rFonts w:cstheme="minorHAnsi"/>
            <w:lang w:val="en-GB"/>
          </w:rPr>
          <w:delText>in</w:delText>
        </w:r>
        <w:r w:rsidR="00C13BB2" w:rsidRPr="00B61A05" w:rsidDel="002B3F75">
          <w:rPr>
            <w:rFonts w:cstheme="minorHAnsi"/>
            <w:lang w:val="en-GB"/>
          </w:rPr>
          <w:delText xml:space="preserve"> prehospital personnel</w:delText>
        </w:r>
        <w:r w:rsidR="0097294E" w:rsidDel="002B3F75">
          <w:rPr>
            <w:rFonts w:cstheme="minorHAnsi"/>
            <w:lang w:val="en-GB"/>
          </w:rPr>
          <w:delText>`s</w:delText>
        </w:r>
        <w:r w:rsidR="00C13BB2" w:rsidDel="002B3F75">
          <w:rPr>
            <w:rFonts w:cstheme="minorHAnsi"/>
            <w:lang w:val="en-GB"/>
          </w:rPr>
          <w:delText xml:space="preserve"> </w:delText>
        </w:r>
        <w:r w:rsidRPr="00B61A05" w:rsidDel="002B3F75">
          <w:rPr>
            <w:rFonts w:cstheme="minorHAnsi"/>
            <w:lang w:val="en-GB"/>
          </w:rPr>
          <w:delText xml:space="preserve">knowledge </w:delText>
        </w:r>
        <w:r w:rsidR="00201A0B" w:rsidRPr="00B61A05" w:rsidDel="002B3F75">
          <w:rPr>
            <w:rFonts w:cstheme="minorHAnsi"/>
            <w:lang w:val="en-GB"/>
          </w:rPr>
          <w:delText xml:space="preserve">and awareness </w:delText>
        </w:r>
        <w:r w:rsidR="00C13BB2" w:rsidDel="002B3F75">
          <w:rPr>
            <w:rFonts w:cstheme="minorHAnsi"/>
            <w:lang w:val="en-GB"/>
          </w:rPr>
          <w:delText>of</w:delText>
        </w:r>
        <w:r w:rsidR="00C13BB2" w:rsidRPr="00B61A05" w:rsidDel="002B3F75">
          <w:rPr>
            <w:rFonts w:cstheme="minorHAnsi"/>
            <w:lang w:val="en-GB"/>
          </w:rPr>
          <w:delText xml:space="preserve"> </w:delText>
        </w:r>
        <w:r w:rsidR="006B6BF4" w:rsidDel="002B3F75">
          <w:rPr>
            <w:rFonts w:cstheme="minorHAnsi"/>
            <w:lang w:val="en-GB"/>
          </w:rPr>
          <w:delText>the a</w:delText>
        </w:r>
        <w:r w:rsidR="009339F2" w:rsidDel="002B3F75">
          <w:rPr>
            <w:rFonts w:cstheme="minorHAnsi"/>
            <w:lang w:val="en-GB"/>
          </w:rPr>
          <w:delText>p</w:delText>
        </w:r>
        <w:r w:rsidR="004363EA" w:rsidRPr="00B61A05" w:rsidDel="002B3F75">
          <w:rPr>
            <w:rFonts w:cstheme="minorHAnsi"/>
            <w:lang w:val="en-GB"/>
          </w:rPr>
          <w:delText>prop</w:delText>
        </w:r>
        <w:r w:rsidR="006B6BF4" w:rsidDel="002B3F75">
          <w:rPr>
            <w:rFonts w:cstheme="minorHAnsi"/>
            <w:lang w:val="en-GB"/>
          </w:rPr>
          <w:delText>riate</w:delText>
        </w:r>
        <w:r w:rsidR="00201A0B" w:rsidRPr="00B61A05" w:rsidDel="002B3F75">
          <w:rPr>
            <w:rFonts w:cstheme="minorHAnsi"/>
            <w:lang w:val="en-GB"/>
          </w:rPr>
          <w:delText xml:space="preserve"> use of </w:delText>
        </w:r>
        <w:r w:rsidR="00C66D60" w:rsidRPr="00B61A05" w:rsidDel="002B3F75">
          <w:rPr>
            <w:rFonts w:cstheme="minorHAnsi"/>
            <w:lang w:val="en-GB"/>
          </w:rPr>
          <w:delText xml:space="preserve">coercion </w:delText>
        </w:r>
        <w:r w:rsidR="00201A0B" w:rsidRPr="00B61A05" w:rsidDel="002B3F75">
          <w:rPr>
            <w:rFonts w:cstheme="minorHAnsi"/>
            <w:lang w:val="en-GB"/>
          </w:rPr>
          <w:delText>and</w:delText>
        </w:r>
        <w:r w:rsidR="00C66D60" w:rsidRPr="00B61A05" w:rsidDel="002B3F75">
          <w:rPr>
            <w:rFonts w:cstheme="minorHAnsi"/>
            <w:lang w:val="en-GB"/>
          </w:rPr>
          <w:delText xml:space="preserve"> legislat</w:delText>
        </w:r>
        <w:r w:rsidR="00734AD8" w:rsidRPr="00B61A05" w:rsidDel="002B3F75">
          <w:rPr>
            <w:rFonts w:cstheme="minorHAnsi"/>
            <w:lang w:val="en-GB"/>
          </w:rPr>
          <w:delText>ive restraints</w:delText>
        </w:r>
        <w:r w:rsidR="00C66D60" w:rsidRPr="00B61A05" w:rsidDel="002B3F75">
          <w:rPr>
            <w:rFonts w:cstheme="minorHAnsi"/>
            <w:lang w:val="en-GB"/>
          </w:rPr>
          <w:delText xml:space="preserve"> </w:delText>
        </w:r>
        <w:r w:rsidR="00C13BB2" w:rsidDel="002B3F75">
          <w:rPr>
            <w:rFonts w:cstheme="minorHAnsi"/>
            <w:lang w:val="en-GB"/>
          </w:rPr>
          <w:delText>coul</w:delText>
        </w:r>
        <w:r w:rsidR="005D293D" w:rsidDel="002B3F75">
          <w:rPr>
            <w:rFonts w:cstheme="minorHAnsi"/>
            <w:lang w:val="en-GB"/>
          </w:rPr>
          <w:delText>d potentially undermine</w:delText>
        </w:r>
        <w:r w:rsidR="00C66D60" w:rsidRPr="00B61A05" w:rsidDel="002B3F75">
          <w:rPr>
            <w:rFonts w:cstheme="minorHAnsi"/>
            <w:lang w:val="en-GB"/>
          </w:rPr>
          <w:delText xml:space="preserve"> patients' legal </w:delText>
        </w:r>
        <w:r w:rsidR="00734AD8" w:rsidRPr="00B61A05" w:rsidDel="002B3F75">
          <w:rPr>
            <w:rFonts w:cstheme="minorHAnsi"/>
            <w:lang w:val="en-GB"/>
          </w:rPr>
          <w:delText>rights</w:delText>
        </w:r>
        <w:r w:rsidR="00C66D60" w:rsidRPr="00B61A05" w:rsidDel="002B3F75">
          <w:rPr>
            <w:rFonts w:cstheme="minorHAnsi"/>
            <w:lang w:val="en-GB"/>
          </w:rPr>
          <w:delText xml:space="preserve">. </w:delText>
        </w:r>
        <w:bookmarkEnd w:id="96"/>
        <w:r w:rsidR="00734AD8" w:rsidRPr="00B61A05" w:rsidDel="002B3F75">
          <w:rPr>
            <w:rFonts w:cstheme="minorHAnsi"/>
            <w:lang w:val="en-GB"/>
          </w:rPr>
          <w:delText xml:space="preserve">We </w:delText>
        </w:r>
        <w:r w:rsidR="006C2F97" w:rsidDel="002B3F75">
          <w:rPr>
            <w:rFonts w:cstheme="minorHAnsi"/>
            <w:lang w:val="en-GB"/>
          </w:rPr>
          <w:delText>suggest</w:delText>
        </w:r>
        <w:r w:rsidR="00201A0B" w:rsidRPr="00B61A05" w:rsidDel="002B3F75">
          <w:rPr>
            <w:rFonts w:cstheme="minorHAnsi"/>
            <w:lang w:val="en-GB"/>
          </w:rPr>
          <w:delText xml:space="preserve"> incorporat</w:delText>
        </w:r>
        <w:r w:rsidR="006C2F97" w:rsidDel="002B3F75">
          <w:rPr>
            <w:rFonts w:cstheme="minorHAnsi"/>
            <w:lang w:val="en-GB"/>
          </w:rPr>
          <w:delText>ing these topics more effectively</w:delText>
        </w:r>
        <w:r w:rsidR="00201A0B" w:rsidRPr="00B61A05" w:rsidDel="002B3F75">
          <w:rPr>
            <w:rFonts w:cstheme="minorHAnsi"/>
            <w:lang w:val="en-GB"/>
          </w:rPr>
          <w:delText xml:space="preserve"> in</w:delText>
        </w:r>
        <w:r w:rsidR="004A662E" w:rsidDel="002B3F75">
          <w:rPr>
            <w:rFonts w:cstheme="minorHAnsi"/>
            <w:lang w:val="en-GB"/>
          </w:rPr>
          <w:delText>to</w:delText>
        </w:r>
        <w:r w:rsidR="004A662E" w:rsidRPr="00B61A05" w:rsidDel="002B3F75">
          <w:rPr>
            <w:rFonts w:cstheme="minorHAnsi"/>
            <w:lang w:val="en-GB"/>
          </w:rPr>
          <w:delText xml:space="preserve"> </w:delText>
        </w:r>
        <w:r w:rsidR="00201A0B" w:rsidRPr="00B61A05" w:rsidDel="002B3F75">
          <w:rPr>
            <w:rFonts w:cstheme="minorHAnsi"/>
            <w:lang w:val="en-GB"/>
          </w:rPr>
          <w:delText>both basic training and continuous professional development</w:delText>
        </w:r>
        <w:r w:rsidR="009971F4" w:rsidDel="002B3F75">
          <w:rPr>
            <w:rFonts w:cstheme="minorHAnsi"/>
            <w:lang w:val="en-GB"/>
          </w:rPr>
          <w:delText xml:space="preserve"> curricula</w:delText>
        </w:r>
        <w:r w:rsidR="00201A0B" w:rsidRPr="00B61A05" w:rsidDel="002B3F75">
          <w:rPr>
            <w:rFonts w:cstheme="minorHAnsi"/>
            <w:lang w:val="en-GB"/>
          </w:rPr>
          <w:delText>.</w:delText>
        </w:r>
        <w:r w:rsidR="00D15E10" w:rsidDel="002B3F75">
          <w:rPr>
            <w:rFonts w:cstheme="minorHAnsi"/>
            <w:lang w:val="en-GB"/>
          </w:rPr>
          <w:delText xml:space="preserve"> </w:delText>
        </w:r>
        <w:r w:rsidR="008C49BA" w:rsidDel="002B3F75">
          <w:rPr>
            <w:rFonts w:cstheme="minorHAnsi"/>
            <w:lang w:val="en-GB"/>
          </w:rPr>
          <w:delText>T</w:delText>
        </w:r>
        <w:r w:rsidR="00D15E10" w:rsidDel="002B3F75">
          <w:rPr>
            <w:rFonts w:cstheme="minorHAnsi"/>
            <w:lang w:val="en-GB"/>
          </w:rPr>
          <w:delText>here is a</w:delText>
        </w:r>
        <w:r w:rsidR="008C49BA" w:rsidDel="002B3F75">
          <w:rPr>
            <w:rFonts w:cstheme="minorHAnsi"/>
            <w:lang w:val="en-GB"/>
          </w:rPr>
          <w:delText xml:space="preserve"> lack of clarity</w:delText>
        </w:r>
        <w:r w:rsidR="00F17891" w:rsidDel="002B3F75">
          <w:rPr>
            <w:rFonts w:cstheme="minorHAnsi"/>
            <w:lang w:val="en-GB"/>
          </w:rPr>
          <w:delText xml:space="preserve"> regarding the</w:delText>
        </w:r>
        <w:r w:rsidR="00D15E10" w:rsidDel="002B3F75">
          <w:rPr>
            <w:rFonts w:cstheme="minorHAnsi"/>
            <w:lang w:val="en-GB"/>
          </w:rPr>
          <w:delText xml:space="preserve"> legal basis for coercion</w:delText>
        </w:r>
        <w:r w:rsidR="00F17891" w:rsidDel="002B3F75">
          <w:rPr>
            <w:rFonts w:cstheme="minorHAnsi"/>
            <w:lang w:val="en-GB"/>
          </w:rPr>
          <w:delText xml:space="preserve"> necessary</w:delText>
        </w:r>
        <w:r w:rsidR="00D15E10" w:rsidDel="002B3F75">
          <w:rPr>
            <w:rFonts w:cstheme="minorHAnsi"/>
            <w:lang w:val="en-GB"/>
          </w:rPr>
          <w:delText xml:space="preserve"> to </w:delText>
        </w:r>
        <w:r w:rsidR="00D15E10" w:rsidDel="002B3F75">
          <w:rPr>
            <w:rFonts w:cstheme="minorHAnsi"/>
            <w:lang w:val="en-GB"/>
          </w:rPr>
          <w:lastRenderedPageBreak/>
          <w:delText xml:space="preserve">secure </w:delText>
        </w:r>
        <w:r w:rsidR="00110CCD" w:rsidDel="002B3F75">
          <w:rPr>
            <w:rFonts w:cstheme="minorHAnsi"/>
            <w:lang w:val="en-GB"/>
          </w:rPr>
          <w:delText xml:space="preserve">patients who </w:delText>
        </w:r>
        <w:r w:rsidR="00D15E10" w:rsidDel="002B3F75">
          <w:rPr>
            <w:rFonts w:cstheme="minorHAnsi"/>
            <w:lang w:val="en-GB"/>
          </w:rPr>
          <w:delText xml:space="preserve">physically </w:delText>
        </w:r>
        <w:r w:rsidR="00110CCD" w:rsidDel="002B3F75">
          <w:rPr>
            <w:rFonts w:cstheme="minorHAnsi"/>
            <w:lang w:val="en-GB"/>
          </w:rPr>
          <w:delText>resist healthcare</w:delText>
        </w:r>
        <w:r w:rsidR="009046A3" w:rsidDel="002B3F75">
          <w:rPr>
            <w:rFonts w:cstheme="minorHAnsi"/>
            <w:lang w:val="en-GB"/>
          </w:rPr>
          <w:delText xml:space="preserve"> </w:delText>
        </w:r>
        <w:r w:rsidR="00D15E10" w:rsidDel="002B3F75">
          <w:rPr>
            <w:rFonts w:cstheme="minorHAnsi"/>
            <w:lang w:val="en-GB"/>
          </w:rPr>
          <w:delText xml:space="preserve">during </w:delText>
        </w:r>
        <w:r w:rsidR="005C3870" w:rsidDel="002B3F75">
          <w:rPr>
            <w:rFonts w:cstheme="minorHAnsi"/>
            <w:lang w:val="en-GB"/>
          </w:rPr>
          <w:delText xml:space="preserve">ambulance </w:delText>
        </w:r>
        <w:r w:rsidR="00D15E10" w:rsidDel="002B3F75">
          <w:rPr>
            <w:rFonts w:cstheme="minorHAnsi"/>
            <w:lang w:val="en-GB"/>
          </w:rPr>
          <w:delText>transport</w:delText>
        </w:r>
        <w:r w:rsidR="00C13852" w:rsidDel="002B3F75">
          <w:rPr>
            <w:rFonts w:cstheme="minorHAnsi"/>
            <w:lang w:val="en-GB"/>
          </w:rPr>
          <w:delText>s</w:delText>
        </w:r>
        <w:r w:rsidR="009B11CB" w:rsidDel="002B3F75">
          <w:rPr>
            <w:rFonts w:cstheme="minorHAnsi"/>
            <w:lang w:val="en-GB"/>
          </w:rPr>
          <w:delText>,</w:delText>
        </w:r>
        <w:r w:rsidR="00BB3B13" w:rsidDel="002B3F75">
          <w:rPr>
            <w:rFonts w:cstheme="minorHAnsi"/>
            <w:lang w:val="en-GB"/>
          </w:rPr>
          <w:delText xml:space="preserve"> </w:delText>
        </w:r>
        <w:r w:rsidR="009B11CB" w:rsidDel="002B3F75">
          <w:rPr>
            <w:rFonts w:cstheme="minorHAnsi"/>
            <w:lang w:val="en-GB"/>
          </w:rPr>
          <w:delText>which needs to be ad</w:delText>
        </w:r>
        <w:r w:rsidR="001A4541" w:rsidDel="002B3F75">
          <w:rPr>
            <w:rFonts w:cstheme="minorHAnsi"/>
            <w:lang w:val="en-GB"/>
          </w:rPr>
          <w:delText>d</w:delText>
        </w:r>
        <w:r w:rsidR="009B11CB" w:rsidDel="002B3F75">
          <w:rPr>
            <w:rFonts w:cstheme="minorHAnsi"/>
            <w:lang w:val="en-GB"/>
          </w:rPr>
          <w:delText>ressed</w:delText>
        </w:r>
        <w:r w:rsidR="00A52763" w:rsidDel="002B3F75">
          <w:rPr>
            <w:rFonts w:cstheme="minorHAnsi"/>
            <w:lang w:val="en-GB"/>
          </w:rPr>
          <w:delText xml:space="preserve">. </w:delText>
        </w:r>
        <w:r w:rsidR="009B4D3E" w:rsidDel="002B3F75">
          <w:rPr>
            <w:rFonts w:cstheme="minorHAnsi"/>
            <w:lang w:val="en-GB"/>
          </w:rPr>
          <w:delText>Furthermore, i</w:delText>
        </w:r>
        <w:r w:rsidR="003922D2" w:rsidDel="002B3F75">
          <w:rPr>
            <w:rFonts w:cstheme="minorHAnsi"/>
            <w:lang w:val="en-GB"/>
          </w:rPr>
          <w:delText xml:space="preserve">t is </w:delText>
        </w:r>
        <w:r w:rsidR="006E2D4B" w:rsidDel="002B3F75">
          <w:rPr>
            <w:rFonts w:cstheme="minorHAnsi"/>
            <w:lang w:val="en-GB"/>
          </w:rPr>
          <w:delText>essential</w:delText>
        </w:r>
        <w:r w:rsidR="003922D2" w:rsidDel="002B3F75">
          <w:rPr>
            <w:rFonts w:cstheme="minorHAnsi"/>
            <w:lang w:val="en-GB"/>
          </w:rPr>
          <w:delText xml:space="preserve"> to </w:delText>
        </w:r>
        <w:r w:rsidR="007E6B75" w:rsidDel="002B3F75">
          <w:rPr>
            <w:rFonts w:cstheme="minorHAnsi"/>
            <w:lang w:val="en-GB"/>
          </w:rPr>
          <w:delText xml:space="preserve">clarify the </w:delText>
        </w:r>
        <w:r w:rsidR="00430E09" w:rsidDel="002B3F75">
          <w:rPr>
            <w:rFonts w:cstheme="minorHAnsi"/>
            <w:lang w:val="en-GB"/>
          </w:rPr>
          <w:delText>practicalities</w:delText>
        </w:r>
        <w:r w:rsidR="002B53CD" w:rsidDel="002B3F75">
          <w:rPr>
            <w:rFonts w:cstheme="minorHAnsi"/>
            <w:lang w:val="en-GB"/>
          </w:rPr>
          <w:delText xml:space="preserve"> </w:delText>
        </w:r>
        <w:r w:rsidR="006E2D4B" w:rsidDel="002B3F75">
          <w:rPr>
            <w:rFonts w:cstheme="minorHAnsi"/>
            <w:lang w:val="en-GB"/>
          </w:rPr>
          <w:delText>of securing</w:delText>
        </w:r>
        <w:r w:rsidR="00C14197" w:rsidDel="002B3F75">
          <w:rPr>
            <w:rFonts w:cstheme="minorHAnsi"/>
            <w:lang w:val="en-GB"/>
          </w:rPr>
          <w:delText xml:space="preserve"> patients </w:delText>
        </w:r>
        <w:r w:rsidR="00AA0622" w:rsidDel="002B3F75">
          <w:rPr>
            <w:rFonts w:cstheme="minorHAnsi"/>
            <w:lang w:val="en-GB"/>
          </w:rPr>
          <w:delText>who</w:delText>
        </w:r>
        <w:r w:rsidR="00C14197" w:rsidDel="002B3F75">
          <w:rPr>
            <w:rFonts w:cstheme="minorHAnsi"/>
            <w:lang w:val="en-GB"/>
          </w:rPr>
          <w:delText xml:space="preserve"> physically resist healthcare </w:delText>
        </w:r>
        <w:r w:rsidR="00086407" w:rsidDel="002B3F75">
          <w:rPr>
            <w:rFonts w:cstheme="minorHAnsi"/>
            <w:lang w:val="en-GB"/>
          </w:rPr>
          <w:delText>during ambulance transports</w:delText>
        </w:r>
        <w:r w:rsidR="00835F7E" w:rsidDel="002B3F75">
          <w:rPr>
            <w:rFonts w:cstheme="minorHAnsi"/>
            <w:lang w:val="en-GB"/>
          </w:rPr>
          <w:delText xml:space="preserve">. </w:delText>
        </w:r>
        <w:r w:rsidR="000660B7" w:rsidDel="002B3F75">
          <w:rPr>
            <w:rFonts w:cstheme="minorHAnsi"/>
            <w:lang w:val="en-GB"/>
          </w:rPr>
          <w:delText>The use of p</w:delText>
        </w:r>
        <w:r w:rsidR="000660B7" w:rsidRPr="00B61A05" w:rsidDel="002B3F75">
          <w:rPr>
            <w:rFonts w:cstheme="minorHAnsi"/>
            <w:lang w:val="en-GB"/>
          </w:rPr>
          <w:delText>harma</w:delText>
        </w:r>
        <w:r w:rsidR="000660B7" w:rsidDel="002B3F75">
          <w:rPr>
            <w:rFonts w:cstheme="minorHAnsi"/>
            <w:lang w:val="en-GB"/>
          </w:rPr>
          <w:delText>co</w:delText>
        </w:r>
        <w:r w:rsidR="000660B7" w:rsidRPr="00B61A05" w:rsidDel="002B3F75">
          <w:rPr>
            <w:rFonts w:cstheme="minorHAnsi"/>
            <w:lang w:val="en-GB"/>
          </w:rPr>
          <w:delText>logical coercion outside mental h</w:delText>
        </w:r>
        <w:r w:rsidR="0052347C" w:rsidDel="002B3F75">
          <w:rPr>
            <w:rFonts w:cstheme="minorHAnsi"/>
            <w:lang w:val="en-GB"/>
          </w:rPr>
          <w:delText>ospitals</w:delText>
        </w:r>
        <w:r w:rsidR="00795CDE" w:rsidDel="002B3F75">
          <w:rPr>
            <w:rFonts w:cstheme="minorHAnsi"/>
            <w:lang w:val="en-GB"/>
          </w:rPr>
          <w:delText xml:space="preserve"> </w:delText>
        </w:r>
        <w:r w:rsidR="0008336A" w:rsidDel="002B3F75">
          <w:rPr>
            <w:rFonts w:cstheme="minorHAnsi"/>
            <w:lang w:val="en-GB"/>
          </w:rPr>
          <w:delText xml:space="preserve">in Norway </w:delText>
        </w:r>
        <w:r w:rsidR="000F5A15" w:rsidDel="002B3F75">
          <w:rPr>
            <w:rFonts w:cstheme="minorHAnsi"/>
            <w:lang w:val="en-GB"/>
          </w:rPr>
          <w:delText>appear</w:delText>
        </w:r>
        <w:r w:rsidR="00746906" w:rsidDel="002B3F75">
          <w:rPr>
            <w:rFonts w:cstheme="minorHAnsi"/>
            <w:lang w:val="en-GB"/>
          </w:rPr>
          <w:delText xml:space="preserve">s to be a </w:delText>
        </w:r>
        <w:r w:rsidR="008508D5" w:rsidDel="002B3F75">
          <w:rPr>
            <w:rFonts w:cstheme="minorHAnsi"/>
            <w:lang w:val="en-GB"/>
          </w:rPr>
          <w:delText xml:space="preserve">sensitive </w:delText>
        </w:r>
        <w:r w:rsidR="00746906" w:rsidDel="002B3F75">
          <w:rPr>
            <w:rFonts w:cstheme="minorHAnsi"/>
            <w:lang w:val="en-GB"/>
          </w:rPr>
          <w:delText>topic</w:delText>
        </w:r>
        <w:r w:rsidR="000F5A15" w:rsidDel="002B3F75">
          <w:rPr>
            <w:rFonts w:cstheme="minorHAnsi"/>
            <w:lang w:val="en-GB"/>
          </w:rPr>
          <w:delText xml:space="preserve"> not widely discussed</w:delText>
        </w:r>
        <w:r w:rsidR="00865DE6" w:rsidDel="002B3F75">
          <w:rPr>
            <w:rFonts w:cstheme="minorHAnsi"/>
            <w:lang w:val="en-GB"/>
          </w:rPr>
          <w:delText>.</w:delText>
        </w:r>
        <w:r w:rsidR="000660B7" w:rsidRPr="00B61A05" w:rsidDel="002B3F75">
          <w:rPr>
            <w:rFonts w:cstheme="minorHAnsi"/>
            <w:lang w:val="en-GB"/>
          </w:rPr>
          <w:delText xml:space="preserve"> </w:delText>
        </w:r>
        <w:r w:rsidR="00865DE6" w:rsidDel="002B3F75">
          <w:rPr>
            <w:rFonts w:cstheme="minorHAnsi"/>
            <w:lang w:val="en-GB"/>
          </w:rPr>
          <w:delText>H</w:delText>
        </w:r>
        <w:r w:rsidR="000660B7" w:rsidRPr="00B61A05" w:rsidDel="002B3F75">
          <w:rPr>
            <w:rFonts w:cstheme="minorHAnsi"/>
            <w:lang w:val="en-GB"/>
          </w:rPr>
          <w:delText>owever</w:delText>
        </w:r>
        <w:r w:rsidR="00865DE6" w:rsidDel="002B3F75">
          <w:rPr>
            <w:rFonts w:cstheme="minorHAnsi"/>
            <w:lang w:val="en-GB"/>
          </w:rPr>
          <w:delText xml:space="preserve">, </w:delText>
        </w:r>
        <w:r w:rsidR="000660B7" w:rsidRPr="00B61A05" w:rsidDel="002B3F75">
          <w:rPr>
            <w:rFonts w:cstheme="minorHAnsi"/>
            <w:lang w:val="en-GB"/>
          </w:rPr>
          <w:delText>co</w:delText>
        </w:r>
        <w:r w:rsidR="000F5A15" w:rsidDel="002B3F75">
          <w:rPr>
            <w:rFonts w:cstheme="minorHAnsi"/>
            <w:lang w:val="en-GB"/>
          </w:rPr>
          <w:delText>nsidering</w:delText>
        </w:r>
        <w:r w:rsidR="000660B7" w:rsidRPr="00B61A05" w:rsidDel="002B3F75">
          <w:rPr>
            <w:rFonts w:cstheme="minorHAnsi"/>
            <w:lang w:val="en-GB"/>
          </w:rPr>
          <w:delText xml:space="preserve"> the physical coercion n</w:delText>
        </w:r>
        <w:r w:rsidR="00103E61" w:rsidDel="002B3F75">
          <w:rPr>
            <w:rFonts w:cstheme="minorHAnsi"/>
            <w:lang w:val="en-GB"/>
          </w:rPr>
          <w:delText>ecessary</w:delText>
        </w:r>
        <w:r w:rsidR="000660B7" w:rsidRPr="00B61A05" w:rsidDel="002B3F75">
          <w:rPr>
            <w:rFonts w:cstheme="minorHAnsi"/>
            <w:lang w:val="en-GB"/>
          </w:rPr>
          <w:delText xml:space="preserve"> to ensure a safe ambulance transport for patient</w:delText>
        </w:r>
        <w:r w:rsidR="001A4541" w:rsidDel="002B3F75">
          <w:rPr>
            <w:rFonts w:cstheme="minorHAnsi"/>
            <w:lang w:val="en-GB"/>
          </w:rPr>
          <w:delText>s</w:delText>
        </w:r>
        <w:r w:rsidR="000660B7" w:rsidRPr="00B61A05" w:rsidDel="002B3F75">
          <w:rPr>
            <w:rFonts w:cstheme="minorHAnsi"/>
            <w:lang w:val="en-GB"/>
          </w:rPr>
          <w:delText xml:space="preserve"> </w:delText>
        </w:r>
        <w:r w:rsidR="00103E61" w:rsidDel="002B3F75">
          <w:rPr>
            <w:rFonts w:cstheme="minorHAnsi"/>
            <w:lang w:val="en-GB"/>
          </w:rPr>
          <w:delText>who exhibit aggressi</w:delText>
        </w:r>
        <w:r w:rsidR="00A73046" w:rsidDel="002B3F75">
          <w:rPr>
            <w:rFonts w:cstheme="minorHAnsi"/>
            <w:lang w:val="en-GB"/>
          </w:rPr>
          <w:delText>ve behavior</w:delText>
        </w:r>
        <w:r w:rsidR="000660B7" w:rsidRPr="00B61A05" w:rsidDel="002B3F75">
          <w:rPr>
            <w:rFonts w:cstheme="minorHAnsi"/>
            <w:lang w:val="en-GB"/>
          </w:rPr>
          <w:delText>,</w:delText>
        </w:r>
        <w:r w:rsidR="00F75B33" w:rsidDel="002B3F75">
          <w:rPr>
            <w:rFonts w:cstheme="minorHAnsi"/>
            <w:lang w:val="en-GB"/>
          </w:rPr>
          <w:delText xml:space="preserve"> </w:delText>
        </w:r>
        <w:r w:rsidR="00A73046" w:rsidDel="002B3F75">
          <w:rPr>
            <w:rFonts w:cstheme="minorHAnsi"/>
            <w:lang w:val="en-GB"/>
          </w:rPr>
          <w:delText xml:space="preserve">it is timely to </w:delText>
        </w:r>
        <w:r w:rsidR="00213CF0" w:rsidDel="002B3F75">
          <w:rPr>
            <w:rFonts w:cstheme="minorHAnsi"/>
            <w:lang w:val="en-GB"/>
          </w:rPr>
          <w:delText xml:space="preserve">discuss </w:delText>
        </w:r>
        <w:r w:rsidR="00CF4664" w:rsidDel="002B3F75">
          <w:rPr>
            <w:rFonts w:cstheme="minorHAnsi"/>
            <w:lang w:val="en-GB"/>
          </w:rPr>
          <w:delText xml:space="preserve">the </w:delText>
        </w:r>
        <w:r w:rsidR="00213CF0" w:rsidDel="002B3F75">
          <w:rPr>
            <w:rFonts w:cstheme="minorHAnsi"/>
            <w:lang w:val="en-GB"/>
          </w:rPr>
          <w:delText>patie</w:delText>
        </w:r>
        <w:r w:rsidR="004211AD" w:rsidDel="002B3F75">
          <w:rPr>
            <w:rFonts w:cstheme="minorHAnsi"/>
            <w:lang w:val="en-GB"/>
          </w:rPr>
          <w:delText>nt</w:delText>
        </w:r>
        <w:r w:rsidR="00213CF0" w:rsidDel="002B3F75">
          <w:rPr>
            <w:rFonts w:cstheme="minorHAnsi"/>
            <w:lang w:val="en-GB"/>
          </w:rPr>
          <w:delText xml:space="preserve"> </w:delText>
        </w:r>
        <w:r w:rsidR="00CF4664" w:rsidDel="002B3F75">
          <w:rPr>
            <w:rFonts w:cstheme="minorHAnsi"/>
            <w:lang w:val="en-GB"/>
          </w:rPr>
          <w:delText>welfare and the safety of all involve</w:delText>
        </w:r>
        <w:r w:rsidR="005D77F2" w:rsidDel="002B3F75">
          <w:rPr>
            <w:rFonts w:cstheme="minorHAnsi"/>
            <w:lang w:val="en-GB"/>
          </w:rPr>
          <w:delText>d parties.</w:delText>
        </w:r>
        <w:r w:rsidR="000660B7" w:rsidRPr="00B61A05" w:rsidDel="002B3F75">
          <w:rPr>
            <w:rFonts w:cstheme="minorHAnsi"/>
            <w:lang w:val="en-GB"/>
          </w:rPr>
          <w:delText xml:space="preserve"> </w:delText>
        </w:r>
      </w:del>
    </w:p>
    <w:p w14:paraId="2C9C2E32" w14:textId="69E1B5B8" w:rsidR="00D27655" w:rsidRPr="00B61A05" w:rsidRDefault="00D27655" w:rsidP="004E79AC">
      <w:pPr>
        <w:autoSpaceDE w:val="0"/>
        <w:autoSpaceDN w:val="0"/>
        <w:adjustRightInd w:val="0"/>
        <w:spacing w:line="480" w:lineRule="auto"/>
        <w:rPr>
          <w:rFonts w:cstheme="minorHAnsi"/>
          <w:lang w:val="en-GB"/>
        </w:rPr>
      </w:pPr>
    </w:p>
    <w:p w14:paraId="7F2C78D2" w14:textId="682405D9" w:rsidR="00171E6B" w:rsidRPr="00B61A05" w:rsidRDefault="00171E6B" w:rsidP="00662E55">
      <w:pPr>
        <w:autoSpaceDE w:val="0"/>
        <w:autoSpaceDN w:val="0"/>
        <w:adjustRightInd w:val="0"/>
        <w:spacing w:line="480" w:lineRule="auto"/>
        <w:rPr>
          <w:rFonts w:cstheme="minorHAnsi"/>
          <w:lang w:val="en-GB"/>
        </w:rPr>
      </w:pPr>
    </w:p>
    <w:p w14:paraId="490155E2" w14:textId="637986EE" w:rsidR="00171E6B" w:rsidRPr="00B61A05" w:rsidRDefault="0085333B" w:rsidP="00662E55">
      <w:pPr>
        <w:pStyle w:val="Heading2"/>
        <w:spacing w:line="480" w:lineRule="auto"/>
        <w:rPr>
          <w:lang w:val="en-GB"/>
        </w:rPr>
      </w:pPr>
      <w:r w:rsidRPr="00B61A05">
        <w:rPr>
          <w:lang w:val="en-GB"/>
        </w:rPr>
        <w:t>Limitations</w:t>
      </w:r>
    </w:p>
    <w:p w14:paraId="249E1333" w14:textId="34E2245E" w:rsidR="004C556F" w:rsidRPr="00B61A05" w:rsidRDefault="004C556F" w:rsidP="00662E55">
      <w:pPr>
        <w:autoSpaceDE w:val="0"/>
        <w:autoSpaceDN w:val="0"/>
        <w:adjustRightInd w:val="0"/>
        <w:spacing w:line="480" w:lineRule="auto"/>
        <w:rPr>
          <w:lang w:val="en-GB"/>
        </w:rPr>
      </w:pPr>
      <w:r w:rsidRPr="00B61A05">
        <w:rPr>
          <w:lang w:val="en-GB"/>
        </w:rPr>
        <w:t xml:space="preserve">This study was limited to the ambulance service </w:t>
      </w:r>
      <w:r w:rsidR="00F14FDF" w:rsidRPr="00B61A05">
        <w:rPr>
          <w:lang w:val="en-GB"/>
        </w:rPr>
        <w:t xml:space="preserve">at </w:t>
      </w:r>
      <w:r w:rsidR="006A0017">
        <w:rPr>
          <w:lang w:val="en-GB"/>
        </w:rPr>
        <w:t xml:space="preserve">one </w:t>
      </w:r>
      <w:r w:rsidR="006B1A41">
        <w:rPr>
          <w:lang w:val="en-GB"/>
        </w:rPr>
        <w:t>health trust</w:t>
      </w:r>
      <w:r w:rsidR="004211AD">
        <w:rPr>
          <w:lang w:val="en-GB"/>
        </w:rPr>
        <w:t>`,</w:t>
      </w:r>
      <w:r w:rsidR="00F14FDF" w:rsidRPr="00B61A05">
        <w:rPr>
          <w:lang w:val="en-GB"/>
        </w:rPr>
        <w:t xml:space="preserve"> </w:t>
      </w:r>
      <w:r w:rsidRPr="00B61A05">
        <w:rPr>
          <w:lang w:val="en-GB"/>
        </w:rPr>
        <w:t xml:space="preserve">and the findings </w:t>
      </w:r>
      <w:r w:rsidR="00EB7734">
        <w:rPr>
          <w:lang w:val="en-GB"/>
        </w:rPr>
        <w:t>may</w:t>
      </w:r>
      <w:r w:rsidRPr="00B61A05">
        <w:rPr>
          <w:lang w:val="en-GB"/>
        </w:rPr>
        <w:t xml:space="preserve"> </w:t>
      </w:r>
      <w:r w:rsidR="00F14FDF" w:rsidRPr="00B61A05">
        <w:rPr>
          <w:lang w:val="en-GB"/>
        </w:rPr>
        <w:t>have limited</w:t>
      </w:r>
      <w:r w:rsidRPr="00B61A05">
        <w:rPr>
          <w:lang w:val="en-GB"/>
        </w:rPr>
        <w:t xml:space="preserve"> </w:t>
      </w:r>
      <w:r w:rsidR="004363EA" w:rsidRPr="00B61A05">
        <w:rPr>
          <w:lang w:val="en-GB"/>
        </w:rPr>
        <w:t>transfer</w:t>
      </w:r>
      <w:r w:rsidR="00EB7734">
        <w:rPr>
          <w:lang w:val="en-GB"/>
        </w:rPr>
        <w:t>ability</w:t>
      </w:r>
      <w:r w:rsidR="006C0539">
        <w:rPr>
          <w:lang w:val="en-GB"/>
        </w:rPr>
        <w:t xml:space="preserve"> to </w:t>
      </w:r>
      <w:r w:rsidRPr="00B61A05">
        <w:rPr>
          <w:lang w:val="en-GB"/>
        </w:rPr>
        <w:t>ambulance service</w:t>
      </w:r>
      <w:r w:rsidR="00B8608B" w:rsidRPr="00B61A05">
        <w:rPr>
          <w:lang w:val="en-GB"/>
        </w:rPr>
        <w:t>s</w:t>
      </w:r>
      <w:r w:rsidRPr="00B61A05">
        <w:rPr>
          <w:lang w:val="en-GB"/>
        </w:rPr>
        <w:t xml:space="preserve"> in general. </w:t>
      </w:r>
      <w:r w:rsidR="004A662E">
        <w:rPr>
          <w:lang w:val="en-GB"/>
        </w:rPr>
        <w:t>H</w:t>
      </w:r>
      <w:r w:rsidR="004A662E" w:rsidRPr="00B61A05">
        <w:rPr>
          <w:lang w:val="en-GB"/>
        </w:rPr>
        <w:t>owever</w:t>
      </w:r>
      <w:r w:rsidR="004A662E">
        <w:rPr>
          <w:lang w:val="en-GB"/>
        </w:rPr>
        <w:t>, w</w:t>
      </w:r>
      <w:r w:rsidRPr="00B61A05">
        <w:rPr>
          <w:lang w:val="en-GB"/>
        </w:rPr>
        <w:t xml:space="preserve">e </w:t>
      </w:r>
      <w:r w:rsidR="004A662E">
        <w:rPr>
          <w:lang w:val="en-GB"/>
        </w:rPr>
        <w:t>note that</w:t>
      </w:r>
      <w:r w:rsidRPr="00B61A05">
        <w:rPr>
          <w:lang w:val="en-GB"/>
        </w:rPr>
        <w:t xml:space="preserve"> several of the identified </w:t>
      </w:r>
      <w:r w:rsidR="004363EA" w:rsidRPr="00B61A05">
        <w:rPr>
          <w:lang w:val="en-GB"/>
        </w:rPr>
        <w:t>challenges</w:t>
      </w:r>
      <w:r w:rsidRPr="00B61A05">
        <w:rPr>
          <w:lang w:val="en-GB"/>
        </w:rPr>
        <w:t xml:space="preserve"> </w:t>
      </w:r>
      <w:r w:rsidR="004A662E">
        <w:rPr>
          <w:lang w:val="en-GB"/>
        </w:rPr>
        <w:t xml:space="preserve">have been </w:t>
      </w:r>
      <w:r w:rsidRPr="00B61A05">
        <w:rPr>
          <w:lang w:val="en-GB"/>
        </w:rPr>
        <w:t xml:space="preserve">addressed by other authors in </w:t>
      </w:r>
      <w:r w:rsidR="006A667E">
        <w:rPr>
          <w:lang w:val="en-GB"/>
        </w:rPr>
        <w:t>different</w:t>
      </w:r>
      <w:r w:rsidRPr="00B61A05">
        <w:rPr>
          <w:lang w:val="en-GB"/>
        </w:rPr>
        <w:t xml:space="preserve"> </w:t>
      </w:r>
      <w:r w:rsidR="004363EA" w:rsidRPr="00B61A05">
        <w:rPr>
          <w:lang w:val="en-GB"/>
        </w:rPr>
        <w:t>countries</w:t>
      </w:r>
      <w:r w:rsidR="004A662E">
        <w:rPr>
          <w:lang w:val="en-GB"/>
        </w:rPr>
        <w:t>,</w:t>
      </w:r>
      <w:r w:rsidRPr="00B61A05">
        <w:rPr>
          <w:lang w:val="en-GB"/>
        </w:rPr>
        <w:t xml:space="preserve"> </w:t>
      </w:r>
      <w:r w:rsidR="006A667E">
        <w:rPr>
          <w:lang w:val="en-GB"/>
        </w:rPr>
        <w:t>indicating</w:t>
      </w:r>
      <w:r w:rsidR="00DC58A3">
        <w:rPr>
          <w:lang w:val="en-GB"/>
        </w:rPr>
        <w:t xml:space="preserve"> </w:t>
      </w:r>
      <w:r w:rsidRPr="00B61A05">
        <w:rPr>
          <w:lang w:val="en-GB"/>
        </w:rPr>
        <w:t>that</w:t>
      </w:r>
      <w:r w:rsidR="0004208B" w:rsidRPr="00B61A05">
        <w:rPr>
          <w:lang w:val="en-GB"/>
        </w:rPr>
        <w:t xml:space="preserve"> some of</w:t>
      </w:r>
      <w:r w:rsidRPr="00B61A05">
        <w:rPr>
          <w:lang w:val="en-GB"/>
        </w:rPr>
        <w:t xml:space="preserve"> the challenges </w:t>
      </w:r>
      <w:r w:rsidR="004A662E">
        <w:rPr>
          <w:lang w:val="en-GB"/>
        </w:rPr>
        <w:t>relat</w:t>
      </w:r>
      <w:r w:rsidR="009A19A2">
        <w:rPr>
          <w:lang w:val="en-GB"/>
        </w:rPr>
        <w:t>ed</w:t>
      </w:r>
      <w:r w:rsidR="004A662E">
        <w:rPr>
          <w:lang w:val="en-GB"/>
        </w:rPr>
        <w:t xml:space="preserve"> to</w:t>
      </w:r>
      <w:r w:rsidR="004A662E" w:rsidRPr="00B61A05">
        <w:rPr>
          <w:lang w:val="en-GB"/>
        </w:rPr>
        <w:t xml:space="preserve"> </w:t>
      </w:r>
      <w:r w:rsidRPr="00B61A05">
        <w:rPr>
          <w:lang w:val="en-GB"/>
        </w:rPr>
        <w:t xml:space="preserve">coercion in the ambulance service may be universal in many </w:t>
      </w:r>
      <w:r w:rsidR="004A662E">
        <w:rPr>
          <w:lang w:val="en-GB"/>
        </w:rPr>
        <w:t>respects</w:t>
      </w:r>
      <w:r w:rsidRPr="00B61A05">
        <w:rPr>
          <w:lang w:val="en-GB"/>
        </w:rPr>
        <w:t xml:space="preserve">. </w:t>
      </w:r>
      <w:r w:rsidR="009A19A2">
        <w:rPr>
          <w:lang w:val="en-GB"/>
        </w:rPr>
        <w:t>Particular</w:t>
      </w:r>
      <w:r w:rsidRPr="00B61A05">
        <w:rPr>
          <w:lang w:val="en-GB"/>
        </w:rPr>
        <w:t>ly</w:t>
      </w:r>
      <w:r w:rsidR="009A19A2">
        <w:rPr>
          <w:lang w:val="en-GB"/>
        </w:rPr>
        <w:t xml:space="preserve">, </w:t>
      </w:r>
      <w:r w:rsidRPr="00B61A05">
        <w:rPr>
          <w:lang w:val="en-GB"/>
        </w:rPr>
        <w:t>the</w:t>
      </w:r>
      <w:r w:rsidR="00E65396">
        <w:rPr>
          <w:lang w:val="en-GB"/>
        </w:rPr>
        <w:t xml:space="preserve"> </w:t>
      </w:r>
      <w:proofErr w:type="spellStart"/>
      <w:r w:rsidR="00066D7C">
        <w:rPr>
          <w:lang w:val="en-GB"/>
        </w:rPr>
        <w:t>percieved</w:t>
      </w:r>
      <w:proofErr w:type="spellEnd"/>
      <w:r w:rsidRPr="00B61A05">
        <w:rPr>
          <w:lang w:val="en-GB"/>
        </w:rPr>
        <w:t xml:space="preserve"> lack of </w:t>
      </w:r>
      <w:r w:rsidR="009572C4">
        <w:rPr>
          <w:lang w:val="en-GB"/>
        </w:rPr>
        <w:t>competence regarding</w:t>
      </w:r>
      <w:r w:rsidRPr="00B61A05">
        <w:rPr>
          <w:lang w:val="en-GB"/>
        </w:rPr>
        <w:t xml:space="preserve"> patients with mental health </w:t>
      </w:r>
      <w:r w:rsidR="00E65396">
        <w:rPr>
          <w:lang w:val="en-GB"/>
        </w:rPr>
        <w:t xml:space="preserve">illnesses </w:t>
      </w:r>
      <w:r w:rsidRPr="00B61A05">
        <w:rPr>
          <w:lang w:val="en-GB"/>
        </w:rPr>
        <w:t xml:space="preserve">seems to be a </w:t>
      </w:r>
      <w:r w:rsidR="00ED76D7">
        <w:rPr>
          <w:lang w:val="en-GB"/>
        </w:rPr>
        <w:t>pervasive</w:t>
      </w:r>
      <w:r w:rsidRPr="00B61A05">
        <w:rPr>
          <w:lang w:val="en-GB"/>
        </w:rPr>
        <w:t xml:space="preserve"> issu</w:t>
      </w:r>
      <w:r w:rsidR="0004208B" w:rsidRPr="00B61A05">
        <w:rPr>
          <w:lang w:val="en-GB"/>
        </w:rPr>
        <w:t>e</w:t>
      </w:r>
      <w:r w:rsidRPr="00B61A05">
        <w:rPr>
          <w:lang w:val="en-GB"/>
        </w:rPr>
        <w:t xml:space="preserve">. </w:t>
      </w:r>
    </w:p>
    <w:p w14:paraId="19A8E028" w14:textId="3003FCF9" w:rsidR="00DA3156" w:rsidRPr="00B61A05" w:rsidRDefault="004A662E" w:rsidP="00662E55">
      <w:pPr>
        <w:autoSpaceDE w:val="0"/>
        <w:autoSpaceDN w:val="0"/>
        <w:adjustRightInd w:val="0"/>
        <w:spacing w:line="480" w:lineRule="auto"/>
        <w:rPr>
          <w:rFonts w:cstheme="minorHAnsi"/>
          <w:lang w:val="en-GB"/>
        </w:rPr>
      </w:pPr>
      <w:r>
        <w:rPr>
          <w:lang w:val="en-GB"/>
        </w:rPr>
        <w:t>One</w:t>
      </w:r>
      <w:r w:rsidRPr="00B61A05">
        <w:rPr>
          <w:lang w:val="en-GB"/>
        </w:rPr>
        <w:t xml:space="preserve"> </w:t>
      </w:r>
      <w:r w:rsidR="004C556F" w:rsidRPr="00B61A05">
        <w:rPr>
          <w:lang w:val="en-GB"/>
        </w:rPr>
        <w:t xml:space="preserve">aspect not addressed in our study was </w:t>
      </w:r>
      <w:r w:rsidR="000677EC" w:rsidRPr="00B61A05">
        <w:rPr>
          <w:lang w:val="en-GB"/>
        </w:rPr>
        <w:t>the difference be</w:t>
      </w:r>
      <w:r w:rsidR="00032890" w:rsidRPr="00B61A05">
        <w:rPr>
          <w:lang w:val="en-GB"/>
        </w:rPr>
        <w:t xml:space="preserve">tween </w:t>
      </w:r>
      <w:r w:rsidR="0065113F" w:rsidRPr="00B61A05">
        <w:rPr>
          <w:lang w:val="en-GB"/>
        </w:rPr>
        <w:t xml:space="preserve">urban and </w:t>
      </w:r>
      <w:r w:rsidR="004363EA" w:rsidRPr="00B61A05">
        <w:rPr>
          <w:lang w:val="en-GB"/>
        </w:rPr>
        <w:t>rural</w:t>
      </w:r>
      <w:r w:rsidR="0065113F" w:rsidRPr="00B61A05">
        <w:rPr>
          <w:lang w:val="en-GB"/>
        </w:rPr>
        <w:t xml:space="preserve"> areas</w:t>
      </w:r>
      <w:r w:rsidR="00B01CFF">
        <w:rPr>
          <w:lang w:val="en-GB"/>
        </w:rPr>
        <w:t>, and the impact</w:t>
      </w:r>
      <w:r w:rsidR="00E90658">
        <w:rPr>
          <w:lang w:val="en-GB"/>
        </w:rPr>
        <w:t xml:space="preserve"> o</w:t>
      </w:r>
      <w:r w:rsidR="00D6728B">
        <w:rPr>
          <w:lang w:val="en-GB"/>
        </w:rPr>
        <w:t>f</w:t>
      </w:r>
      <w:r w:rsidR="00B01CFF">
        <w:rPr>
          <w:lang w:val="en-GB"/>
        </w:rPr>
        <w:t xml:space="preserve"> </w:t>
      </w:r>
      <w:r w:rsidR="001E5C3D">
        <w:rPr>
          <w:lang w:val="en-GB"/>
        </w:rPr>
        <w:t>this</w:t>
      </w:r>
      <w:r w:rsidR="00E90658">
        <w:rPr>
          <w:lang w:val="en-GB"/>
        </w:rPr>
        <w:t xml:space="preserve"> factor</w:t>
      </w:r>
      <w:r w:rsidR="001E5C3D">
        <w:rPr>
          <w:lang w:val="en-GB"/>
        </w:rPr>
        <w:t xml:space="preserve"> on the ambulance personnel</w:t>
      </w:r>
      <w:r w:rsidR="003F08A4">
        <w:rPr>
          <w:lang w:val="en-GB"/>
        </w:rPr>
        <w:t>`s</w:t>
      </w:r>
      <w:r w:rsidR="001E5C3D">
        <w:rPr>
          <w:lang w:val="en-GB"/>
        </w:rPr>
        <w:t xml:space="preserve"> d</w:t>
      </w:r>
      <w:r w:rsidR="003F08A4">
        <w:rPr>
          <w:lang w:val="en-GB"/>
        </w:rPr>
        <w:t>e</w:t>
      </w:r>
      <w:r w:rsidR="001E5C3D">
        <w:rPr>
          <w:lang w:val="en-GB"/>
        </w:rPr>
        <w:t>ci</w:t>
      </w:r>
      <w:r w:rsidR="00B9291D">
        <w:rPr>
          <w:lang w:val="en-GB"/>
        </w:rPr>
        <w:t>s</w:t>
      </w:r>
      <w:r w:rsidR="001E5C3D">
        <w:rPr>
          <w:lang w:val="en-GB"/>
        </w:rPr>
        <w:t>ion</w:t>
      </w:r>
      <w:r w:rsidR="00A35BE0">
        <w:rPr>
          <w:lang w:val="en-GB"/>
        </w:rPr>
        <w:t xml:space="preserve"> </w:t>
      </w:r>
      <w:r w:rsidR="001E5C3D">
        <w:rPr>
          <w:lang w:val="en-GB"/>
        </w:rPr>
        <w:t xml:space="preserve">making </w:t>
      </w:r>
      <w:r w:rsidR="00E90658">
        <w:rPr>
          <w:lang w:val="en-GB"/>
        </w:rPr>
        <w:t>remain</w:t>
      </w:r>
      <w:r w:rsidR="00A35BE0">
        <w:rPr>
          <w:lang w:val="en-GB"/>
        </w:rPr>
        <w:t>s</w:t>
      </w:r>
      <w:r w:rsidR="00B9291D">
        <w:rPr>
          <w:lang w:val="en-GB"/>
        </w:rPr>
        <w:t xml:space="preserve"> unkn</w:t>
      </w:r>
      <w:r w:rsidR="0037743F">
        <w:rPr>
          <w:lang w:val="en-GB"/>
        </w:rPr>
        <w:t>o</w:t>
      </w:r>
      <w:r w:rsidR="00B9291D">
        <w:rPr>
          <w:lang w:val="en-GB"/>
        </w:rPr>
        <w:t>wn</w:t>
      </w:r>
      <w:r w:rsidR="004C556F" w:rsidRPr="00B61A05">
        <w:rPr>
          <w:lang w:val="en-GB"/>
        </w:rPr>
        <w:t xml:space="preserve">. </w:t>
      </w:r>
      <w:r w:rsidR="00F43E7A" w:rsidRPr="00B61A05">
        <w:rPr>
          <w:lang w:val="en-GB"/>
        </w:rPr>
        <w:t>In qualitative studies</w:t>
      </w:r>
      <w:r>
        <w:rPr>
          <w:lang w:val="en-GB"/>
        </w:rPr>
        <w:t>,</w:t>
      </w:r>
      <w:r w:rsidR="00F43E7A" w:rsidRPr="00B61A05">
        <w:rPr>
          <w:lang w:val="en-GB"/>
        </w:rPr>
        <w:t xml:space="preserve"> there is a general recognition that the researcher</w:t>
      </w:r>
      <w:r>
        <w:rPr>
          <w:lang w:val="en-GB"/>
        </w:rPr>
        <w:t>’s</w:t>
      </w:r>
      <w:r w:rsidR="00F43E7A" w:rsidRPr="00B61A05">
        <w:rPr>
          <w:lang w:val="en-GB"/>
        </w:rPr>
        <w:t xml:space="preserve"> preconception</w:t>
      </w:r>
      <w:r>
        <w:rPr>
          <w:lang w:val="en-GB"/>
        </w:rPr>
        <w:t>s</w:t>
      </w:r>
      <w:r w:rsidR="001D7F8C" w:rsidRPr="00B61A05">
        <w:rPr>
          <w:lang w:val="en-GB"/>
        </w:rPr>
        <w:t>, knowledge</w:t>
      </w:r>
      <w:r w:rsidR="00F409A8">
        <w:rPr>
          <w:lang w:val="en-GB"/>
        </w:rPr>
        <w:t>,</w:t>
      </w:r>
      <w:r w:rsidR="001D7F8C" w:rsidRPr="00B61A05">
        <w:rPr>
          <w:lang w:val="en-GB"/>
        </w:rPr>
        <w:t xml:space="preserve"> </w:t>
      </w:r>
      <w:r w:rsidR="004363EA" w:rsidRPr="00B61A05">
        <w:rPr>
          <w:lang w:val="en-GB"/>
        </w:rPr>
        <w:t>and</w:t>
      </w:r>
      <w:r w:rsidR="001D7F8C" w:rsidRPr="00B61A05">
        <w:rPr>
          <w:lang w:val="en-GB"/>
        </w:rPr>
        <w:t xml:space="preserve"> experience</w:t>
      </w:r>
      <w:r w:rsidR="00F43E7A" w:rsidRPr="00B61A05">
        <w:rPr>
          <w:lang w:val="en-GB"/>
        </w:rPr>
        <w:t xml:space="preserve"> will affect the research</w:t>
      </w:r>
      <w:r w:rsidR="00EA2CA2" w:rsidRPr="00B61A05">
        <w:rPr>
          <w:lang w:val="en-GB"/>
        </w:rPr>
        <w:t xml:space="preserve"> pro</w:t>
      </w:r>
      <w:r w:rsidR="002923FF" w:rsidRPr="00B61A05">
        <w:rPr>
          <w:lang w:val="en-GB"/>
        </w:rPr>
        <w:t>c</w:t>
      </w:r>
      <w:r w:rsidR="00EA2CA2" w:rsidRPr="00B61A05">
        <w:rPr>
          <w:lang w:val="en-GB"/>
        </w:rPr>
        <w:t>ess</w:t>
      </w:r>
      <w:r w:rsidR="00217720" w:rsidRPr="00B61A05">
        <w:rPr>
          <w:lang w:val="en-GB"/>
        </w:rPr>
        <w:t xml:space="preserve"> </w:t>
      </w:r>
      <w:r w:rsidR="00155890">
        <w:rPr>
          <w:noProof/>
          <w:lang w:val="en-GB"/>
        </w:rPr>
        <w:t>(</w:t>
      </w:r>
      <w:r w:rsidR="00E32202">
        <w:rPr>
          <w:noProof/>
          <w:lang w:val="en-GB"/>
        </w:rPr>
        <w:t>30</w:t>
      </w:r>
      <w:r w:rsidR="00155890">
        <w:rPr>
          <w:noProof/>
          <w:lang w:val="en-GB"/>
        </w:rPr>
        <w:t>)</w:t>
      </w:r>
      <w:r w:rsidR="00EA2CA2" w:rsidRPr="00B61A05">
        <w:rPr>
          <w:lang w:val="en-GB"/>
        </w:rPr>
        <w:t>.</w:t>
      </w:r>
      <w:r w:rsidR="008E7B6F" w:rsidRPr="00B61A05">
        <w:rPr>
          <w:lang w:val="en-GB"/>
        </w:rPr>
        <w:t xml:space="preserve"> The</w:t>
      </w:r>
      <w:r w:rsidR="005503D0">
        <w:rPr>
          <w:lang w:val="en-GB"/>
        </w:rPr>
        <w:t xml:space="preserve"> first</w:t>
      </w:r>
      <w:r w:rsidR="008E7B6F" w:rsidRPr="00B61A05">
        <w:rPr>
          <w:lang w:val="en-GB"/>
        </w:rPr>
        <w:t xml:space="preserve"> a</w:t>
      </w:r>
      <w:r w:rsidR="001402E0" w:rsidRPr="00B61A05">
        <w:rPr>
          <w:lang w:val="en-GB"/>
        </w:rPr>
        <w:t>u</w:t>
      </w:r>
      <w:r w:rsidR="008E7B6F" w:rsidRPr="00B61A05">
        <w:rPr>
          <w:lang w:val="en-GB"/>
        </w:rPr>
        <w:t>thor</w:t>
      </w:r>
      <w:r>
        <w:rPr>
          <w:lang w:val="en-GB"/>
        </w:rPr>
        <w:t>’s</w:t>
      </w:r>
      <w:r w:rsidR="008E7B6F" w:rsidRPr="00B61A05">
        <w:rPr>
          <w:lang w:val="en-GB"/>
        </w:rPr>
        <w:t xml:space="preserve"> experience as a paramedic </w:t>
      </w:r>
      <w:r>
        <w:rPr>
          <w:lang w:val="en-GB"/>
        </w:rPr>
        <w:t>formed</w:t>
      </w:r>
      <w:r w:rsidRPr="00B61A05">
        <w:rPr>
          <w:lang w:val="en-GB"/>
        </w:rPr>
        <w:t xml:space="preserve"> </w:t>
      </w:r>
      <w:r w:rsidR="00C84099" w:rsidRPr="00B61A05">
        <w:rPr>
          <w:lang w:val="en-GB"/>
        </w:rPr>
        <w:t xml:space="preserve">the basis </w:t>
      </w:r>
      <w:r>
        <w:rPr>
          <w:lang w:val="en-GB"/>
        </w:rPr>
        <w:t>for</w:t>
      </w:r>
      <w:r w:rsidRPr="00B61A05">
        <w:rPr>
          <w:lang w:val="en-GB"/>
        </w:rPr>
        <w:t xml:space="preserve"> </w:t>
      </w:r>
      <w:r w:rsidR="00C84099" w:rsidRPr="00B61A05">
        <w:rPr>
          <w:lang w:val="en-GB"/>
        </w:rPr>
        <w:t xml:space="preserve">the </w:t>
      </w:r>
      <w:r w:rsidR="00AF7E4D">
        <w:rPr>
          <w:lang w:val="en-GB"/>
        </w:rPr>
        <w:t>study</w:t>
      </w:r>
      <w:r w:rsidR="001402E0" w:rsidRPr="00B61A05">
        <w:rPr>
          <w:lang w:val="en-GB"/>
        </w:rPr>
        <w:t>,</w:t>
      </w:r>
      <w:r w:rsidR="0095720A" w:rsidRPr="00B61A05">
        <w:rPr>
          <w:lang w:val="en-GB"/>
        </w:rPr>
        <w:t xml:space="preserve"> and</w:t>
      </w:r>
      <w:r w:rsidR="00776D5E" w:rsidRPr="00B61A05">
        <w:rPr>
          <w:lang w:val="en-GB"/>
        </w:rPr>
        <w:t xml:space="preserve"> </w:t>
      </w:r>
      <w:r w:rsidR="00EE0E34" w:rsidRPr="00B61A05">
        <w:rPr>
          <w:lang w:val="en-GB"/>
        </w:rPr>
        <w:t xml:space="preserve">it is </w:t>
      </w:r>
      <w:r w:rsidR="006D2C41">
        <w:rPr>
          <w:lang w:val="en-GB"/>
        </w:rPr>
        <w:t>plausible</w:t>
      </w:r>
      <w:r w:rsidR="00EE0E34" w:rsidRPr="00B61A05">
        <w:rPr>
          <w:lang w:val="en-GB"/>
        </w:rPr>
        <w:t xml:space="preserve"> that </w:t>
      </w:r>
      <w:r w:rsidR="00776D5E" w:rsidRPr="00B61A05">
        <w:rPr>
          <w:lang w:val="en-GB"/>
        </w:rPr>
        <w:t xml:space="preserve">the role as </w:t>
      </w:r>
      <w:r w:rsidR="001E474F" w:rsidRPr="00B61A05">
        <w:rPr>
          <w:lang w:val="en-GB"/>
        </w:rPr>
        <w:t>researcher and colle</w:t>
      </w:r>
      <w:r w:rsidR="002923FF" w:rsidRPr="00B61A05">
        <w:rPr>
          <w:lang w:val="en-GB"/>
        </w:rPr>
        <w:t>a</w:t>
      </w:r>
      <w:r w:rsidR="001E474F" w:rsidRPr="00B61A05">
        <w:rPr>
          <w:lang w:val="en-GB"/>
        </w:rPr>
        <w:t>gue</w:t>
      </w:r>
      <w:r w:rsidR="0095720A" w:rsidRPr="00B61A05">
        <w:rPr>
          <w:lang w:val="en-GB"/>
        </w:rPr>
        <w:t xml:space="preserve"> </w:t>
      </w:r>
      <w:r w:rsidR="0081530B">
        <w:rPr>
          <w:lang w:val="en-GB"/>
        </w:rPr>
        <w:t>provided</w:t>
      </w:r>
      <w:r w:rsidR="00D0279A">
        <w:rPr>
          <w:lang w:val="en-GB"/>
        </w:rPr>
        <w:t xml:space="preserve"> </w:t>
      </w:r>
      <w:r w:rsidR="0095720A" w:rsidRPr="00B61A05">
        <w:rPr>
          <w:lang w:val="en-GB"/>
        </w:rPr>
        <w:t xml:space="preserve">access to data </w:t>
      </w:r>
      <w:r>
        <w:rPr>
          <w:lang w:val="en-GB"/>
        </w:rPr>
        <w:t xml:space="preserve">that </w:t>
      </w:r>
      <w:r w:rsidR="00433016">
        <w:rPr>
          <w:lang w:val="en-GB"/>
        </w:rPr>
        <w:t>might</w:t>
      </w:r>
      <w:r w:rsidR="0095720A" w:rsidRPr="00B61A05">
        <w:rPr>
          <w:lang w:val="en-GB"/>
        </w:rPr>
        <w:t xml:space="preserve"> </w:t>
      </w:r>
      <w:r>
        <w:rPr>
          <w:lang w:val="en-GB"/>
        </w:rPr>
        <w:t xml:space="preserve">be </w:t>
      </w:r>
      <w:r w:rsidR="00925135" w:rsidRPr="00B61A05">
        <w:rPr>
          <w:lang w:val="en-GB"/>
        </w:rPr>
        <w:t>difficult for others</w:t>
      </w:r>
      <w:r w:rsidR="00F2208E" w:rsidRPr="00B61A05">
        <w:rPr>
          <w:lang w:val="en-GB"/>
        </w:rPr>
        <w:t xml:space="preserve"> to </w:t>
      </w:r>
      <w:r w:rsidR="00433016">
        <w:rPr>
          <w:lang w:val="en-GB"/>
        </w:rPr>
        <w:t>obtain</w:t>
      </w:r>
      <w:r w:rsidR="00925135" w:rsidRPr="00B61A05">
        <w:rPr>
          <w:lang w:val="en-GB"/>
        </w:rPr>
        <w:t>.</w:t>
      </w:r>
      <w:r w:rsidR="007251F6" w:rsidRPr="00B61A05">
        <w:rPr>
          <w:lang w:val="en-GB"/>
        </w:rPr>
        <w:t xml:space="preserve"> </w:t>
      </w:r>
      <w:r w:rsidR="007C5375">
        <w:rPr>
          <w:lang w:val="en-GB"/>
        </w:rPr>
        <w:t>By being</w:t>
      </w:r>
      <w:r w:rsidR="007251F6" w:rsidRPr="00B61A05">
        <w:rPr>
          <w:lang w:val="en-GB"/>
        </w:rPr>
        <w:t xml:space="preserve"> </w:t>
      </w:r>
      <w:r w:rsidR="00120A1F" w:rsidRPr="00B61A05">
        <w:rPr>
          <w:lang w:val="en-GB"/>
        </w:rPr>
        <w:t xml:space="preserve">aware </w:t>
      </w:r>
      <w:r w:rsidR="00C42255" w:rsidRPr="00B61A05">
        <w:rPr>
          <w:lang w:val="en-GB"/>
        </w:rPr>
        <w:t>of her</w:t>
      </w:r>
      <w:r w:rsidR="00122B89" w:rsidRPr="00B61A05">
        <w:rPr>
          <w:lang w:val="en-GB"/>
        </w:rPr>
        <w:t xml:space="preserve"> p</w:t>
      </w:r>
      <w:r w:rsidR="00C93197" w:rsidRPr="00B61A05">
        <w:rPr>
          <w:lang w:val="en-GB"/>
        </w:rPr>
        <w:t>reconception</w:t>
      </w:r>
      <w:r>
        <w:rPr>
          <w:lang w:val="en-GB"/>
        </w:rPr>
        <w:t>s</w:t>
      </w:r>
      <w:r w:rsidR="00815E62">
        <w:rPr>
          <w:lang w:val="en-GB"/>
        </w:rPr>
        <w:t>, coll</w:t>
      </w:r>
      <w:r w:rsidR="00744FB6">
        <w:rPr>
          <w:lang w:val="en-GB"/>
        </w:rPr>
        <w:t>a</w:t>
      </w:r>
      <w:r w:rsidR="00815E62">
        <w:rPr>
          <w:lang w:val="en-GB"/>
        </w:rPr>
        <w:t>b</w:t>
      </w:r>
      <w:r w:rsidR="00744FB6">
        <w:rPr>
          <w:lang w:val="en-GB"/>
        </w:rPr>
        <w:t>o</w:t>
      </w:r>
      <w:r w:rsidR="00815E62">
        <w:rPr>
          <w:lang w:val="en-GB"/>
        </w:rPr>
        <w:t>rations with supervis</w:t>
      </w:r>
      <w:r w:rsidR="00ED0B1F">
        <w:rPr>
          <w:lang w:val="en-GB"/>
        </w:rPr>
        <w:t>ors</w:t>
      </w:r>
      <w:r w:rsidR="007C5375">
        <w:rPr>
          <w:lang w:val="en-GB"/>
        </w:rPr>
        <w:t>,</w:t>
      </w:r>
      <w:r w:rsidR="00641441" w:rsidRPr="00B61A05">
        <w:rPr>
          <w:lang w:val="en-GB"/>
        </w:rPr>
        <w:t xml:space="preserve"> and</w:t>
      </w:r>
      <w:r w:rsidR="00122B89" w:rsidRPr="00B61A05">
        <w:rPr>
          <w:lang w:val="en-GB"/>
        </w:rPr>
        <w:t xml:space="preserve"> </w:t>
      </w:r>
      <w:r w:rsidR="007C5375">
        <w:rPr>
          <w:lang w:val="en-GB"/>
        </w:rPr>
        <w:t xml:space="preserve">maintaining </w:t>
      </w:r>
      <w:r w:rsidR="001F5277" w:rsidRPr="00B61A05">
        <w:rPr>
          <w:lang w:val="en-GB"/>
        </w:rPr>
        <w:t>meth</w:t>
      </w:r>
      <w:r w:rsidR="00907B43" w:rsidRPr="00B61A05">
        <w:rPr>
          <w:lang w:val="en-GB"/>
        </w:rPr>
        <w:t>odological rig</w:t>
      </w:r>
      <w:r w:rsidR="009A4F0C">
        <w:rPr>
          <w:lang w:val="en-GB"/>
        </w:rPr>
        <w:t>our</w:t>
      </w:r>
      <w:r w:rsidR="007C5375">
        <w:rPr>
          <w:lang w:val="en-GB"/>
        </w:rPr>
        <w:t>,</w:t>
      </w:r>
      <w:r w:rsidR="00641441" w:rsidRPr="00B61A05">
        <w:rPr>
          <w:lang w:val="en-GB"/>
        </w:rPr>
        <w:t xml:space="preserve"> the </w:t>
      </w:r>
      <w:r w:rsidR="005503D0">
        <w:rPr>
          <w:lang w:val="en-GB"/>
        </w:rPr>
        <w:t>first</w:t>
      </w:r>
      <w:r w:rsidR="00641441" w:rsidRPr="00B61A05">
        <w:rPr>
          <w:lang w:val="en-GB"/>
        </w:rPr>
        <w:t xml:space="preserve"> author has strive</w:t>
      </w:r>
      <w:r w:rsidR="00862E4D">
        <w:rPr>
          <w:lang w:val="en-GB"/>
        </w:rPr>
        <w:t>n</w:t>
      </w:r>
      <w:r w:rsidR="00641441" w:rsidRPr="00B61A05">
        <w:rPr>
          <w:lang w:val="en-GB"/>
        </w:rPr>
        <w:t xml:space="preserve"> </w:t>
      </w:r>
      <w:r>
        <w:rPr>
          <w:lang w:val="en-GB"/>
        </w:rPr>
        <w:t>to do</w:t>
      </w:r>
      <w:r w:rsidR="007C5375">
        <w:rPr>
          <w:lang w:val="en-GB"/>
        </w:rPr>
        <w:t xml:space="preserve"> justice</w:t>
      </w:r>
      <w:r w:rsidR="00246D38">
        <w:rPr>
          <w:lang w:val="en-GB"/>
        </w:rPr>
        <w:t xml:space="preserve"> to</w:t>
      </w:r>
      <w:r w:rsidRPr="00B61A05">
        <w:rPr>
          <w:lang w:val="en-GB"/>
        </w:rPr>
        <w:t xml:space="preserve"> </w:t>
      </w:r>
      <w:r w:rsidR="007F0F22" w:rsidRPr="00B61A05">
        <w:rPr>
          <w:lang w:val="en-GB"/>
        </w:rPr>
        <w:t xml:space="preserve">the </w:t>
      </w:r>
      <w:r w:rsidR="00BA67CE" w:rsidRPr="00B61A05">
        <w:rPr>
          <w:rFonts w:cstheme="minorHAnsi"/>
          <w:lang w:val="en-GB"/>
        </w:rPr>
        <w:t>informants</w:t>
      </w:r>
      <w:r>
        <w:rPr>
          <w:rFonts w:cstheme="minorHAnsi"/>
          <w:lang w:val="en-GB"/>
        </w:rPr>
        <w:t>’</w:t>
      </w:r>
      <w:r w:rsidR="00BA67CE" w:rsidRPr="00B61A05">
        <w:rPr>
          <w:lang w:val="en-GB"/>
        </w:rPr>
        <w:t xml:space="preserve"> </w:t>
      </w:r>
      <w:r w:rsidR="00CB18A5" w:rsidRPr="00B61A05">
        <w:rPr>
          <w:lang w:val="en-GB"/>
        </w:rPr>
        <w:t xml:space="preserve">stories and opinions. </w:t>
      </w:r>
    </w:p>
    <w:p w14:paraId="09D53B06" w14:textId="54461624" w:rsidR="00DB4D92" w:rsidRPr="00B61A05" w:rsidRDefault="00DB4D92" w:rsidP="00662E55">
      <w:pPr>
        <w:spacing w:line="480" w:lineRule="auto"/>
        <w:rPr>
          <w:rFonts w:cstheme="minorHAnsi"/>
          <w:lang w:val="en-GB"/>
        </w:rPr>
      </w:pPr>
    </w:p>
    <w:p w14:paraId="5C8A5220" w14:textId="4301F173" w:rsidR="00BB68A3" w:rsidRPr="00B61A05" w:rsidRDefault="00BB68A3" w:rsidP="00662E55">
      <w:pPr>
        <w:pStyle w:val="Heading2"/>
        <w:spacing w:line="480" w:lineRule="auto"/>
        <w:rPr>
          <w:rFonts w:asciiTheme="minorHAnsi" w:hAnsiTheme="minorHAnsi" w:cstheme="minorHAnsi"/>
          <w:sz w:val="28"/>
          <w:szCs w:val="28"/>
          <w:lang w:val="en-GB"/>
        </w:rPr>
      </w:pPr>
      <w:r w:rsidRPr="00B61A05">
        <w:rPr>
          <w:rFonts w:asciiTheme="minorHAnsi" w:hAnsiTheme="minorHAnsi" w:cstheme="minorHAnsi"/>
          <w:sz w:val="28"/>
          <w:szCs w:val="28"/>
          <w:lang w:val="en-GB"/>
        </w:rPr>
        <w:lastRenderedPageBreak/>
        <w:t>Conclusion</w:t>
      </w:r>
    </w:p>
    <w:p w14:paraId="1CB2D28A" w14:textId="4FE0AF3B" w:rsidR="00CF09C5" w:rsidRDefault="00C15BC1" w:rsidP="00662E55">
      <w:pPr>
        <w:spacing w:line="480" w:lineRule="auto"/>
        <w:rPr>
          <w:ins w:id="100" w:author="Nina Øye Thorvaldsen" w:date="2023-06-30T05:05:00Z"/>
          <w:rFonts w:cstheme="minorHAnsi"/>
          <w:lang w:val="en-GB"/>
        </w:rPr>
      </w:pPr>
      <w:r>
        <w:rPr>
          <w:rFonts w:cstheme="minorHAnsi"/>
          <w:lang w:val="en-GB"/>
        </w:rPr>
        <w:t xml:space="preserve">This study </w:t>
      </w:r>
      <w:r w:rsidR="00E03F52">
        <w:rPr>
          <w:rFonts w:cstheme="minorHAnsi"/>
          <w:lang w:val="en-GB"/>
        </w:rPr>
        <w:t>examines the use of</w:t>
      </w:r>
      <w:r>
        <w:rPr>
          <w:rFonts w:cstheme="minorHAnsi"/>
          <w:lang w:val="en-GB"/>
        </w:rPr>
        <w:t xml:space="preserve"> c</w:t>
      </w:r>
      <w:r w:rsidR="00110CCD" w:rsidRPr="00110CCD">
        <w:rPr>
          <w:rFonts w:cstheme="minorHAnsi"/>
          <w:lang w:val="en-GB"/>
        </w:rPr>
        <w:t>oercion in vari</w:t>
      </w:r>
      <w:r w:rsidR="00E03F52">
        <w:rPr>
          <w:rFonts w:cstheme="minorHAnsi"/>
          <w:lang w:val="en-GB"/>
        </w:rPr>
        <w:t>ous</w:t>
      </w:r>
      <w:r w:rsidR="00110CCD" w:rsidRPr="00110CCD">
        <w:rPr>
          <w:rFonts w:cstheme="minorHAnsi"/>
          <w:lang w:val="en-GB"/>
        </w:rPr>
        <w:t xml:space="preserve"> situations in </w:t>
      </w:r>
      <w:r>
        <w:rPr>
          <w:rFonts w:cstheme="minorHAnsi"/>
          <w:lang w:val="en-GB"/>
        </w:rPr>
        <w:t>a</w:t>
      </w:r>
      <w:r w:rsidR="00110CCD" w:rsidRPr="00110CCD">
        <w:rPr>
          <w:rFonts w:cstheme="minorHAnsi"/>
          <w:lang w:val="en-GB"/>
        </w:rPr>
        <w:t xml:space="preserve"> Norwegian ambulance service</w:t>
      </w:r>
      <w:r w:rsidR="00174629">
        <w:rPr>
          <w:rFonts w:cstheme="minorHAnsi"/>
          <w:lang w:val="en-GB"/>
        </w:rPr>
        <w:t xml:space="preserve">. </w:t>
      </w:r>
      <w:r w:rsidR="000D55A1">
        <w:rPr>
          <w:rFonts w:cstheme="minorHAnsi"/>
          <w:lang w:val="en-GB"/>
        </w:rPr>
        <w:t xml:space="preserve">The </w:t>
      </w:r>
      <w:r w:rsidR="0068365C">
        <w:rPr>
          <w:rFonts w:cstheme="minorHAnsi"/>
          <w:lang w:val="en-GB"/>
        </w:rPr>
        <w:t>informa</w:t>
      </w:r>
      <w:r w:rsidR="00A8489E">
        <w:rPr>
          <w:rFonts w:cstheme="minorHAnsi"/>
          <w:lang w:val="en-GB"/>
        </w:rPr>
        <w:t>nt</w:t>
      </w:r>
      <w:r w:rsidR="0068365C">
        <w:rPr>
          <w:rFonts w:cstheme="minorHAnsi"/>
          <w:lang w:val="en-GB"/>
        </w:rPr>
        <w:t xml:space="preserve">s </w:t>
      </w:r>
      <w:r w:rsidR="00C264B4">
        <w:rPr>
          <w:rFonts w:cstheme="minorHAnsi"/>
          <w:lang w:val="en-GB"/>
        </w:rPr>
        <w:t>discussed</w:t>
      </w:r>
      <w:r w:rsidR="00E65937">
        <w:rPr>
          <w:rFonts w:cstheme="minorHAnsi"/>
          <w:lang w:val="en-GB"/>
        </w:rPr>
        <w:t xml:space="preserve"> </w:t>
      </w:r>
      <w:r w:rsidR="00C264B4">
        <w:rPr>
          <w:rFonts w:cstheme="minorHAnsi"/>
          <w:lang w:val="en-GB"/>
        </w:rPr>
        <w:t xml:space="preserve">instances involving </w:t>
      </w:r>
      <w:r w:rsidR="001B6D6B">
        <w:rPr>
          <w:rFonts w:cstheme="minorHAnsi"/>
          <w:lang w:val="en-GB"/>
        </w:rPr>
        <w:t>patie</w:t>
      </w:r>
      <w:r w:rsidR="000D55A1">
        <w:rPr>
          <w:rFonts w:cstheme="minorHAnsi"/>
          <w:lang w:val="en-GB"/>
        </w:rPr>
        <w:t>nts</w:t>
      </w:r>
      <w:r w:rsidR="001B6D6B">
        <w:rPr>
          <w:rFonts w:cstheme="minorHAnsi"/>
          <w:lang w:val="en-GB"/>
        </w:rPr>
        <w:t xml:space="preserve"> who refuse</w:t>
      </w:r>
      <w:r w:rsidR="00E65937">
        <w:rPr>
          <w:rFonts w:cstheme="minorHAnsi"/>
          <w:lang w:val="en-GB"/>
        </w:rPr>
        <w:t>d</w:t>
      </w:r>
      <w:r w:rsidR="001B6D6B">
        <w:rPr>
          <w:rFonts w:cstheme="minorHAnsi"/>
          <w:lang w:val="en-GB"/>
        </w:rPr>
        <w:t xml:space="preserve"> health care. </w:t>
      </w:r>
      <w:r w:rsidR="00A642F7">
        <w:rPr>
          <w:rFonts w:cstheme="minorHAnsi"/>
          <w:lang w:val="en-GB"/>
        </w:rPr>
        <w:t>The ambulance personnel</w:t>
      </w:r>
      <w:r w:rsidR="00A8489E">
        <w:rPr>
          <w:rFonts w:cstheme="minorHAnsi"/>
          <w:lang w:val="en-GB"/>
        </w:rPr>
        <w:t>`</w:t>
      </w:r>
      <w:r w:rsidR="00E65937">
        <w:rPr>
          <w:rFonts w:cstheme="minorHAnsi"/>
          <w:lang w:val="en-GB"/>
        </w:rPr>
        <w:t>s</w:t>
      </w:r>
      <w:r w:rsidR="006C35DC">
        <w:rPr>
          <w:rFonts w:cstheme="minorHAnsi"/>
          <w:lang w:val="en-GB"/>
        </w:rPr>
        <w:t xml:space="preserve"> use of coercion</w:t>
      </w:r>
      <w:r w:rsidR="00A642F7">
        <w:rPr>
          <w:rFonts w:cstheme="minorHAnsi"/>
          <w:lang w:val="en-GB"/>
        </w:rPr>
        <w:t xml:space="preserve"> </w:t>
      </w:r>
      <w:r w:rsidR="00E65937">
        <w:rPr>
          <w:rFonts w:cstheme="minorHAnsi"/>
          <w:lang w:val="en-GB"/>
        </w:rPr>
        <w:t>was</w:t>
      </w:r>
      <w:r w:rsidR="00A642F7">
        <w:rPr>
          <w:rFonts w:cstheme="minorHAnsi"/>
          <w:lang w:val="en-GB"/>
        </w:rPr>
        <w:t xml:space="preserve"> </w:t>
      </w:r>
      <w:r w:rsidR="00A8489E">
        <w:rPr>
          <w:rFonts w:cstheme="minorHAnsi"/>
          <w:lang w:val="en-GB"/>
        </w:rPr>
        <w:t>influenced</w:t>
      </w:r>
      <w:r w:rsidR="00A642F7">
        <w:rPr>
          <w:rFonts w:cstheme="minorHAnsi"/>
          <w:lang w:val="en-GB"/>
        </w:rPr>
        <w:t xml:space="preserve"> by </w:t>
      </w:r>
      <w:r>
        <w:rPr>
          <w:rFonts w:cstheme="minorHAnsi"/>
          <w:lang w:val="en-GB"/>
        </w:rPr>
        <w:t>systemic and organizational factors</w:t>
      </w:r>
      <w:r w:rsidR="008D2E84">
        <w:rPr>
          <w:rFonts w:cstheme="minorHAnsi"/>
          <w:lang w:val="en-GB"/>
        </w:rPr>
        <w:t xml:space="preserve">, </w:t>
      </w:r>
      <w:r w:rsidR="005520C9">
        <w:rPr>
          <w:rFonts w:cstheme="minorHAnsi"/>
          <w:lang w:val="en-GB"/>
        </w:rPr>
        <w:t>as well as</w:t>
      </w:r>
      <w:r>
        <w:rPr>
          <w:rFonts w:cstheme="minorHAnsi"/>
          <w:lang w:val="en-GB"/>
        </w:rPr>
        <w:t xml:space="preserve"> factors in the real</w:t>
      </w:r>
      <w:r w:rsidR="00F409A8">
        <w:rPr>
          <w:rFonts w:cstheme="minorHAnsi"/>
          <w:lang w:val="en-GB"/>
        </w:rPr>
        <w:t>-</w:t>
      </w:r>
      <w:r>
        <w:rPr>
          <w:rFonts w:cstheme="minorHAnsi"/>
          <w:lang w:val="en-GB"/>
        </w:rPr>
        <w:t xml:space="preserve">life </w:t>
      </w:r>
      <w:r w:rsidR="00571DD0">
        <w:rPr>
          <w:rFonts w:cstheme="minorHAnsi"/>
          <w:lang w:val="en-GB"/>
        </w:rPr>
        <w:t>p</w:t>
      </w:r>
      <w:r w:rsidR="00C429CB">
        <w:rPr>
          <w:rFonts w:cstheme="minorHAnsi"/>
          <w:lang w:val="en-GB"/>
        </w:rPr>
        <w:t>rehos</w:t>
      </w:r>
      <w:r w:rsidR="00571DD0">
        <w:rPr>
          <w:rFonts w:cstheme="minorHAnsi"/>
          <w:lang w:val="en-GB"/>
        </w:rPr>
        <w:t xml:space="preserve">pital </w:t>
      </w:r>
      <w:r>
        <w:rPr>
          <w:rFonts w:cstheme="minorHAnsi"/>
          <w:lang w:val="en-GB"/>
        </w:rPr>
        <w:t>situation.</w:t>
      </w:r>
      <w:r w:rsidR="007F60B2">
        <w:rPr>
          <w:rFonts w:cstheme="minorHAnsi"/>
          <w:lang w:val="en-GB"/>
        </w:rPr>
        <w:t xml:space="preserve"> </w:t>
      </w:r>
      <w:r w:rsidR="00B85528">
        <w:rPr>
          <w:rFonts w:cstheme="minorHAnsi"/>
          <w:lang w:val="en-GB"/>
        </w:rPr>
        <w:t>Two main factor</w:t>
      </w:r>
      <w:r w:rsidR="001430F2">
        <w:rPr>
          <w:rFonts w:cstheme="minorHAnsi"/>
          <w:lang w:val="en-GB"/>
        </w:rPr>
        <w:t>s</w:t>
      </w:r>
      <w:del w:id="101" w:author="Nina Øye Thorvaldsen" w:date="2023-07-13T13:19:00Z">
        <w:r w:rsidR="00B85528" w:rsidDel="0074164E">
          <w:rPr>
            <w:rFonts w:cstheme="minorHAnsi"/>
            <w:lang w:val="en-GB"/>
          </w:rPr>
          <w:delText xml:space="preserve"> </w:delText>
        </w:r>
        <w:r w:rsidR="00FF565D" w:rsidDel="0074164E">
          <w:rPr>
            <w:rFonts w:cstheme="minorHAnsi"/>
            <w:lang w:val="en-GB"/>
          </w:rPr>
          <w:delText>were</w:delText>
        </w:r>
      </w:del>
      <w:r w:rsidR="00FF565D">
        <w:rPr>
          <w:rFonts w:cstheme="minorHAnsi"/>
          <w:lang w:val="en-GB"/>
        </w:rPr>
        <w:t xml:space="preserve"> </w:t>
      </w:r>
      <w:r w:rsidR="00B85528">
        <w:rPr>
          <w:rFonts w:cstheme="minorHAnsi"/>
          <w:lang w:val="en-GB"/>
        </w:rPr>
        <w:t xml:space="preserve">found </w:t>
      </w:r>
      <w:r w:rsidR="00792F82">
        <w:rPr>
          <w:rFonts w:cstheme="minorHAnsi"/>
          <w:lang w:val="en-GB"/>
        </w:rPr>
        <w:t xml:space="preserve">were the </w:t>
      </w:r>
      <w:r w:rsidR="00DD5F6C">
        <w:rPr>
          <w:rFonts w:cstheme="minorHAnsi"/>
          <w:lang w:val="en-GB"/>
        </w:rPr>
        <w:t>difficult</w:t>
      </w:r>
      <w:r w:rsidR="00792F82">
        <w:rPr>
          <w:rFonts w:cstheme="minorHAnsi"/>
          <w:lang w:val="en-GB"/>
        </w:rPr>
        <w:t>y</w:t>
      </w:r>
      <w:r w:rsidR="00DD5F6C">
        <w:rPr>
          <w:rFonts w:cstheme="minorHAnsi"/>
          <w:lang w:val="en-GB"/>
        </w:rPr>
        <w:t xml:space="preserve"> </w:t>
      </w:r>
      <w:r w:rsidR="00792F82">
        <w:rPr>
          <w:rFonts w:cstheme="minorHAnsi"/>
          <w:lang w:val="en-GB"/>
        </w:rPr>
        <w:t>in</w:t>
      </w:r>
      <w:r w:rsidR="00DD5F6C">
        <w:rPr>
          <w:rFonts w:cstheme="minorHAnsi"/>
          <w:lang w:val="en-GB"/>
        </w:rPr>
        <w:t xml:space="preserve"> tran</w:t>
      </w:r>
      <w:r w:rsidR="00425B78">
        <w:rPr>
          <w:rFonts w:cstheme="minorHAnsi"/>
          <w:lang w:val="en-GB"/>
        </w:rPr>
        <w:t>s</w:t>
      </w:r>
      <w:r w:rsidR="00DD5F6C">
        <w:rPr>
          <w:rFonts w:cstheme="minorHAnsi"/>
          <w:lang w:val="en-GB"/>
        </w:rPr>
        <w:t>fer</w:t>
      </w:r>
      <w:r w:rsidR="00792F82">
        <w:rPr>
          <w:rFonts w:cstheme="minorHAnsi"/>
          <w:lang w:val="en-GB"/>
        </w:rPr>
        <w:t>ring</w:t>
      </w:r>
      <w:r w:rsidR="00887746">
        <w:rPr>
          <w:rFonts w:cstheme="minorHAnsi"/>
          <w:lang w:val="en-GB"/>
        </w:rPr>
        <w:t xml:space="preserve"> statutory consent requirements</w:t>
      </w:r>
      <w:r w:rsidR="00DD5F6C">
        <w:rPr>
          <w:rFonts w:cstheme="minorHAnsi"/>
          <w:lang w:val="en-GB"/>
        </w:rPr>
        <w:t xml:space="preserve"> to real</w:t>
      </w:r>
      <w:r w:rsidR="00A930D0">
        <w:rPr>
          <w:rFonts w:cstheme="minorHAnsi"/>
          <w:lang w:val="en-GB"/>
        </w:rPr>
        <w:t>-</w:t>
      </w:r>
      <w:r w:rsidR="00DD5F6C">
        <w:rPr>
          <w:rFonts w:cstheme="minorHAnsi"/>
          <w:lang w:val="en-GB"/>
        </w:rPr>
        <w:t>life prehospital sit</w:t>
      </w:r>
      <w:r w:rsidR="002743F1">
        <w:rPr>
          <w:rFonts w:cstheme="minorHAnsi"/>
          <w:lang w:val="en-GB"/>
        </w:rPr>
        <w:t>u</w:t>
      </w:r>
      <w:r w:rsidR="00DD5F6C">
        <w:rPr>
          <w:rFonts w:cstheme="minorHAnsi"/>
          <w:lang w:val="en-GB"/>
        </w:rPr>
        <w:t>ation</w:t>
      </w:r>
      <w:r w:rsidR="002A5357">
        <w:rPr>
          <w:rFonts w:cstheme="minorHAnsi"/>
          <w:lang w:val="en-GB"/>
        </w:rPr>
        <w:t>s</w:t>
      </w:r>
      <w:r w:rsidR="006A08AD">
        <w:rPr>
          <w:rFonts w:cstheme="minorHAnsi"/>
          <w:lang w:val="en-GB"/>
        </w:rPr>
        <w:t xml:space="preserve"> </w:t>
      </w:r>
      <w:r w:rsidR="002F3F8D">
        <w:rPr>
          <w:rFonts w:cstheme="minorHAnsi"/>
          <w:lang w:val="en-GB"/>
        </w:rPr>
        <w:t>(</w:t>
      </w:r>
      <w:r w:rsidR="006A08AD">
        <w:rPr>
          <w:rFonts w:cstheme="minorHAnsi"/>
          <w:lang w:val="en-GB"/>
        </w:rPr>
        <w:t>systemic factor</w:t>
      </w:r>
      <w:r w:rsidR="002F3F8D">
        <w:rPr>
          <w:rFonts w:cstheme="minorHAnsi"/>
          <w:lang w:val="en-GB"/>
        </w:rPr>
        <w:t>)</w:t>
      </w:r>
      <w:r w:rsidR="006A08AD">
        <w:rPr>
          <w:rFonts w:cstheme="minorHAnsi"/>
          <w:lang w:val="en-GB"/>
        </w:rPr>
        <w:t xml:space="preserve"> </w:t>
      </w:r>
      <w:r w:rsidR="0081315B">
        <w:rPr>
          <w:rFonts w:cstheme="minorHAnsi"/>
          <w:lang w:val="en-GB"/>
        </w:rPr>
        <w:t xml:space="preserve">and </w:t>
      </w:r>
      <w:r w:rsidR="0081315B" w:rsidRPr="00B61A05">
        <w:rPr>
          <w:rFonts w:cstheme="minorHAnsi"/>
          <w:lang w:val="en-GB"/>
        </w:rPr>
        <w:t>the perception</w:t>
      </w:r>
      <w:r w:rsidR="00102710">
        <w:rPr>
          <w:rFonts w:cstheme="minorHAnsi"/>
          <w:lang w:val="en-GB"/>
        </w:rPr>
        <w:t xml:space="preserve"> </w:t>
      </w:r>
      <w:r w:rsidR="0081315B">
        <w:rPr>
          <w:rFonts w:cstheme="minorHAnsi"/>
          <w:lang w:val="en-GB"/>
        </w:rPr>
        <w:t>that</w:t>
      </w:r>
      <w:r w:rsidR="0081315B" w:rsidRPr="00B61A05">
        <w:rPr>
          <w:rFonts w:cstheme="minorHAnsi"/>
          <w:lang w:val="en-GB"/>
        </w:rPr>
        <w:t xml:space="preserve"> guideline</w:t>
      </w:r>
      <w:r w:rsidR="0081315B">
        <w:rPr>
          <w:rFonts w:cstheme="minorHAnsi"/>
          <w:lang w:val="en-GB"/>
        </w:rPr>
        <w:t>s</w:t>
      </w:r>
      <w:r w:rsidR="0081315B" w:rsidRPr="00B61A05">
        <w:rPr>
          <w:rFonts w:cstheme="minorHAnsi"/>
          <w:lang w:val="en-GB"/>
        </w:rPr>
        <w:t xml:space="preserve"> demand that all patients be assessed by a </w:t>
      </w:r>
      <w:r w:rsidR="0081315B">
        <w:rPr>
          <w:rFonts w:cstheme="minorHAnsi"/>
          <w:lang w:val="en-GB"/>
        </w:rPr>
        <w:t>physician</w:t>
      </w:r>
      <w:r w:rsidR="00102710">
        <w:rPr>
          <w:rFonts w:cstheme="minorHAnsi"/>
          <w:lang w:val="en-GB"/>
        </w:rPr>
        <w:t xml:space="preserve"> (organizational factor)</w:t>
      </w:r>
      <w:r w:rsidR="004F37C9">
        <w:rPr>
          <w:rFonts w:cstheme="minorHAnsi"/>
          <w:lang w:val="en-GB"/>
        </w:rPr>
        <w:t>.</w:t>
      </w:r>
      <w:r w:rsidR="00DD5F6C">
        <w:rPr>
          <w:rFonts w:cstheme="minorHAnsi"/>
          <w:lang w:val="en-GB"/>
        </w:rPr>
        <w:t xml:space="preserve"> </w:t>
      </w:r>
      <w:r w:rsidR="00110CCD" w:rsidRPr="00110CCD">
        <w:rPr>
          <w:rFonts w:cstheme="minorHAnsi"/>
          <w:lang w:val="en-GB"/>
        </w:rPr>
        <w:t xml:space="preserve">We identified </w:t>
      </w:r>
      <w:r w:rsidR="007004F8">
        <w:rPr>
          <w:rFonts w:cstheme="minorHAnsi"/>
          <w:lang w:val="en-GB"/>
        </w:rPr>
        <w:t>four</w:t>
      </w:r>
      <w:r w:rsidR="00110CCD" w:rsidRPr="00110CCD">
        <w:rPr>
          <w:rFonts w:cstheme="minorHAnsi"/>
          <w:lang w:val="en-GB"/>
        </w:rPr>
        <w:t xml:space="preserve"> modes of coercion: physical </w:t>
      </w:r>
      <w:r w:rsidR="00110CCD">
        <w:rPr>
          <w:rFonts w:cstheme="minorHAnsi"/>
          <w:lang w:val="en-GB"/>
        </w:rPr>
        <w:t xml:space="preserve">coercion, </w:t>
      </w:r>
      <w:r w:rsidR="00110CCD" w:rsidRPr="00110CCD">
        <w:rPr>
          <w:rFonts w:cstheme="minorHAnsi"/>
          <w:lang w:val="en-GB"/>
        </w:rPr>
        <w:t xml:space="preserve">pragmatic </w:t>
      </w:r>
      <w:r w:rsidR="00110CCD">
        <w:rPr>
          <w:rFonts w:cstheme="minorHAnsi"/>
          <w:lang w:val="en-GB"/>
        </w:rPr>
        <w:t>coercion</w:t>
      </w:r>
      <w:r w:rsidR="00110CCD" w:rsidRPr="00110CCD">
        <w:rPr>
          <w:rFonts w:cstheme="minorHAnsi"/>
          <w:lang w:val="en-GB"/>
        </w:rPr>
        <w:t>, pharma</w:t>
      </w:r>
      <w:r w:rsidR="007A1F07">
        <w:rPr>
          <w:rFonts w:cstheme="minorHAnsi"/>
          <w:lang w:val="en-GB"/>
        </w:rPr>
        <w:t>co</w:t>
      </w:r>
      <w:r w:rsidR="00110CCD" w:rsidRPr="00110CCD">
        <w:rPr>
          <w:rFonts w:cstheme="minorHAnsi"/>
          <w:lang w:val="en-GB"/>
        </w:rPr>
        <w:t>logical coercion and securing during transport.</w:t>
      </w:r>
      <w:r w:rsidR="00110CCD">
        <w:rPr>
          <w:rFonts w:cstheme="minorHAnsi"/>
          <w:lang w:val="en-GB"/>
        </w:rPr>
        <w:t xml:space="preserve"> In general, coercion is </w:t>
      </w:r>
      <w:r w:rsidR="000837AB">
        <w:rPr>
          <w:rFonts w:cstheme="minorHAnsi"/>
          <w:lang w:val="en-GB"/>
        </w:rPr>
        <w:t>employed</w:t>
      </w:r>
      <w:r w:rsidR="00110CCD">
        <w:rPr>
          <w:rFonts w:cstheme="minorHAnsi"/>
          <w:lang w:val="en-GB"/>
        </w:rPr>
        <w:t xml:space="preserve"> in the </w:t>
      </w:r>
      <w:r w:rsidR="00430E09">
        <w:rPr>
          <w:rFonts w:cstheme="minorHAnsi"/>
          <w:lang w:val="en-GB"/>
        </w:rPr>
        <w:t>patient</w:t>
      </w:r>
      <w:r w:rsidR="007A1F07">
        <w:rPr>
          <w:rFonts w:cstheme="minorHAnsi"/>
          <w:lang w:val="en-GB"/>
        </w:rPr>
        <w:t>`s</w:t>
      </w:r>
      <w:r w:rsidR="00110CCD">
        <w:rPr>
          <w:rFonts w:cstheme="minorHAnsi"/>
          <w:lang w:val="en-GB"/>
        </w:rPr>
        <w:t xml:space="preserve"> best interest</w:t>
      </w:r>
      <w:r w:rsidR="002574E7">
        <w:rPr>
          <w:rFonts w:cstheme="minorHAnsi"/>
          <w:lang w:val="en-GB"/>
        </w:rPr>
        <w:t xml:space="preserve"> </w:t>
      </w:r>
      <w:r w:rsidR="00110CCD">
        <w:rPr>
          <w:rFonts w:cstheme="minorHAnsi"/>
          <w:lang w:val="en-GB"/>
        </w:rPr>
        <w:t xml:space="preserve">and/or as a </w:t>
      </w:r>
      <w:r w:rsidR="00430E09">
        <w:rPr>
          <w:rFonts w:cstheme="minorHAnsi"/>
          <w:lang w:val="en-GB"/>
        </w:rPr>
        <w:t>security</w:t>
      </w:r>
      <w:r w:rsidR="00110CCD">
        <w:rPr>
          <w:rFonts w:cstheme="minorHAnsi"/>
          <w:lang w:val="en-GB"/>
        </w:rPr>
        <w:t xml:space="preserve"> measure to </w:t>
      </w:r>
      <w:r w:rsidR="002574E7">
        <w:rPr>
          <w:rFonts w:cstheme="minorHAnsi"/>
          <w:lang w:val="en-GB"/>
        </w:rPr>
        <w:t>protect</w:t>
      </w:r>
      <w:r w:rsidR="00FF6746">
        <w:rPr>
          <w:rFonts w:cstheme="minorHAnsi"/>
          <w:lang w:val="en-GB"/>
        </w:rPr>
        <w:t xml:space="preserve"> both</w:t>
      </w:r>
      <w:r w:rsidR="00110CCD">
        <w:rPr>
          <w:rFonts w:cstheme="minorHAnsi"/>
          <w:lang w:val="en-GB"/>
        </w:rPr>
        <w:t xml:space="preserve"> the patient and</w:t>
      </w:r>
      <w:r w:rsidR="00FF6746">
        <w:rPr>
          <w:rFonts w:cstheme="minorHAnsi"/>
          <w:lang w:val="en-GB"/>
        </w:rPr>
        <w:t xml:space="preserve"> the</w:t>
      </w:r>
      <w:r w:rsidR="00110CCD">
        <w:rPr>
          <w:rFonts w:cstheme="minorHAnsi"/>
          <w:lang w:val="en-GB"/>
        </w:rPr>
        <w:t xml:space="preserve"> ambulance </w:t>
      </w:r>
      <w:r w:rsidR="00430E09">
        <w:rPr>
          <w:rFonts w:cstheme="minorHAnsi"/>
          <w:lang w:val="en-GB"/>
        </w:rPr>
        <w:t>personnel</w:t>
      </w:r>
      <w:r w:rsidR="00110CCD">
        <w:rPr>
          <w:rFonts w:cstheme="minorHAnsi"/>
          <w:lang w:val="en-GB"/>
        </w:rPr>
        <w:t xml:space="preserve"> from harm.</w:t>
      </w:r>
      <w:r w:rsidR="00810AE9" w:rsidRPr="00B61A05">
        <w:rPr>
          <w:rFonts w:cstheme="minorHAnsi"/>
          <w:lang w:val="en-GB"/>
        </w:rPr>
        <w:t xml:space="preserve"> </w:t>
      </w:r>
      <w:del w:id="102" w:author="Nina Øye Thorvaldsen" w:date="2023-06-30T05:04:00Z">
        <w:r w:rsidR="004F062B" w:rsidRPr="00B61A05" w:rsidDel="0063299D">
          <w:rPr>
            <w:rFonts w:cstheme="minorHAnsi"/>
            <w:lang w:val="en-GB"/>
          </w:rPr>
          <w:delText>Further research on the</w:delText>
        </w:r>
        <w:r w:rsidR="00E50DA2" w:rsidRPr="00B61A05" w:rsidDel="0063299D">
          <w:rPr>
            <w:rFonts w:cstheme="minorHAnsi"/>
            <w:lang w:val="en-GB"/>
          </w:rPr>
          <w:delText xml:space="preserve"> use of coercion </w:delText>
        </w:r>
        <w:r w:rsidR="00B365A3" w:rsidDel="0063299D">
          <w:rPr>
            <w:rFonts w:cstheme="minorHAnsi"/>
            <w:lang w:val="en-GB"/>
          </w:rPr>
          <w:delText xml:space="preserve">in the </w:delText>
        </w:r>
        <w:r w:rsidR="000273B8" w:rsidRPr="00B61A05" w:rsidDel="0063299D">
          <w:rPr>
            <w:rFonts w:cstheme="minorHAnsi"/>
            <w:lang w:val="en-GB"/>
          </w:rPr>
          <w:delText>prehospital</w:delText>
        </w:r>
        <w:r w:rsidR="00B365A3" w:rsidDel="0063299D">
          <w:rPr>
            <w:rFonts w:cstheme="minorHAnsi"/>
            <w:lang w:val="en-GB"/>
          </w:rPr>
          <w:delText xml:space="preserve"> phase</w:delText>
        </w:r>
        <w:r w:rsidR="000273B8" w:rsidRPr="00B61A05" w:rsidDel="0063299D">
          <w:rPr>
            <w:rFonts w:cstheme="minorHAnsi"/>
            <w:lang w:val="en-GB"/>
          </w:rPr>
          <w:delText xml:space="preserve"> </w:delText>
        </w:r>
        <w:r w:rsidR="00F76D21" w:rsidDel="0063299D">
          <w:rPr>
            <w:rFonts w:cstheme="minorHAnsi"/>
            <w:lang w:val="en-GB"/>
          </w:rPr>
          <w:delText>is necessary</w:delText>
        </w:r>
        <w:r w:rsidR="00B365A3" w:rsidDel="0063299D">
          <w:rPr>
            <w:rFonts w:cstheme="minorHAnsi"/>
            <w:lang w:val="en-GB"/>
          </w:rPr>
          <w:delText xml:space="preserve"> </w:delText>
        </w:r>
        <w:r w:rsidR="000273B8" w:rsidRPr="00B61A05" w:rsidDel="0063299D">
          <w:rPr>
            <w:rFonts w:cstheme="minorHAnsi"/>
            <w:lang w:val="en-GB"/>
          </w:rPr>
          <w:delText>to uncover and</w:delText>
        </w:r>
        <w:r w:rsidR="00B365A3" w:rsidDel="0063299D">
          <w:rPr>
            <w:rFonts w:cstheme="minorHAnsi"/>
            <w:lang w:val="en-GB"/>
          </w:rPr>
          <w:delText>,</w:delText>
        </w:r>
        <w:r w:rsidR="000273B8" w:rsidRPr="00B61A05" w:rsidDel="0063299D">
          <w:rPr>
            <w:rFonts w:cstheme="minorHAnsi"/>
            <w:lang w:val="en-GB"/>
          </w:rPr>
          <w:delText xml:space="preserve"> if </w:delText>
        </w:r>
        <w:r w:rsidR="00E961FE" w:rsidRPr="00B61A05" w:rsidDel="0063299D">
          <w:rPr>
            <w:rFonts w:cstheme="minorHAnsi"/>
            <w:lang w:val="en-GB"/>
          </w:rPr>
          <w:delText>n</w:delText>
        </w:r>
        <w:r w:rsidR="00981EDE" w:rsidDel="0063299D">
          <w:rPr>
            <w:rFonts w:cstheme="minorHAnsi"/>
            <w:lang w:val="en-GB"/>
          </w:rPr>
          <w:delText>eeded</w:delText>
        </w:r>
        <w:r w:rsidR="00E961FE" w:rsidRPr="00B61A05" w:rsidDel="0063299D">
          <w:rPr>
            <w:rFonts w:cstheme="minorHAnsi"/>
            <w:lang w:val="en-GB"/>
          </w:rPr>
          <w:delText>,</w:delText>
        </w:r>
        <w:r w:rsidR="000273B8" w:rsidRPr="00B61A05" w:rsidDel="0063299D">
          <w:rPr>
            <w:rFonts w:cstheme="minorHAnsi"/>
            <w:lang w:val="en-GB"/>
          </w:rPr>
          <w:delText xml:space="preserve"> </w:delText>
        </w:r>
        <w:r w:rsidR="008C0A82" w:rsidDel="0063299D">
          <w:rPr>
            <w:rFonts w:cstheme="minorHAnsi"/>
            <w:lang w:val="en-GB"/>
          </w:rPr>
          <w:delText>p</w:delText>
        </w:r>
        <w:r w:rsidR="002E31FC" w:rsidDel="0063299D">
          <w:rPr>
            <w:rFonts w:cstheme="minorHAnsi"/>
            <w:lang w:val="en-GB"/>
          </w:rPr>
          <w:delText>revent</w:delText>
        </w:r>
        <w:r w:rsidR="008C0A82" w:rsidRPr="00B61A05" w:rsidDel="0063299D">
          <w:rPr>
            <w:rFonts w:cstheme="minorHAnsi"/>
            <w:lang w:val="en-GB"/>
          </w:rPr>
          <w:delText xml:space="preserve"> </w:delText>
        </w:r>
        <w:r w:rsidR="00981EDE" w:rsidDel="0063299D">
          <w:rPr>
            <w:rFonts w:cstheme="minorHAnsi"/>
            <w:lang w:val="en-GB"/>
          </w:rPr>
          <w:delText xml:space="preserve">the </w:delText>
        </w:r>
        <w:r w:rsidR="000273B8" w:rsidRPr="00B61A05" w:rsidDel="0063299D">
          <w:rPr>
            <w:rFonts w:cstheme="minorHAnsi"/>
            <w:lang w:val="en-GB"/>
          </w:rPr>
          <w:delText xml:space="preserve">use of coercion not </w:delText>
        </w:r>
        <w:r w:rsidR="002E31FC" w:rsidDel="0063299D">
          <w:rPr>
            <w:rFonts w:cstheme="minorHAnsi"/>
            <w:lang w:val="en-GB"/>
          </w:rPr>
          <w:delText>covered</w:delText>
        </w:r>
        <w:r w:rsidR="00B365A3" w:rsidDel="0063299D">
          <w:rPr>
            <w:rFonts w:cstheme="minorHAnsi"/>
            <w:lang w:val="en-GB"/>
          </w:rPr>
          <w:delText xml:space="preserve"> by legislation</w:delText>
        </w:r>
        <w:r w:rsidR="000273B8" w:rsidRPr="00B61A05" w:rsidDel="0063299D">
          <w:rPr>
            <w:rFonts w:cstheme="minorHAnsi"/>
            <w:lang w:val="en-GB"/>
          </w:rPr>
          <w:delText xml:space="preserve">. </w:delText>
        </w:r>
        <w:r w:rsidR="00981EDE" w:rsidDel="0063299D">
          <w:rPr>
            <w:rFonts w:cstheme="minorHAnsi"/>
            <w:lang w:val="en-GB"/>
          </w:rPr>
          <w:delText>Additionally</w:delText>
        </w:r>
        <w:r w:rsidR="004225BE" w:rsidRPr="00B61A05" w:rsidDel="0063299D">
          <w:rPr>
            <w:rFonts w:cstheme="minorHAnsi"/>
            <w:lang w:val="en-GB"/>
          </w:rPr>
          <w:delText xml:space="preserve">, there </w:delText>
        </w:r>
        <w:r w:rsidR="00A7717B" w:rsidDel="0063299D">
          <w:rPr>
            <w:rFonts w:cstheme="minorHAnsi"/>
            <w:lang w:val="en-GB"/>
          </w:rPr>
          <w:delText>appears</w:delText>
        </w:r>
        <w:r w:rsidR="004225BE" w:rsidRPr="00B61A05" w:rsidDel="0063299D">
          <w:rPr>
            <w:rFonts w:cstheme="minorHAnsi"/>
            <w:lang w:val="en-GB"/>
          </w:rPr>
          <w:delText xml:space="preserve"> to be a </w:delText>
        </w:r>
        <w:r w:rsidR="004225BE" w:rsidDel="0063299D">
          <w:rPr>
            <w:rFonts w:cstheme="minorHAnsi"/>
            <w:lang w:val="en-GB"/>
          </w:rPr>
          <w:delText xml:space="preserve">gap in the law regarding </w:delText>
        </w:r>
        <w:r w:rsidR="00A7717B" w:rsidDel="0063299D">
          <w:rPr>
            <w:rFonts w:cstheme="minorHAnsi"/>
            <w:lang w:val="en-GB"/>
          </w:rPr>
          <w:delText>the</w:delText>
        </w:r>
        <w:r w:rsidR="004225BE" w:rsidDel="0063299D">
          <w:rPr>
            <w:rFonts w:cstheme="minorHAnsi"/>
            <w:lang w:val="en-GB"/>
          </w:rPr>
          <w:delText xml:space="preserve"> </w:delText>
        </w:r>
        <w:r w:rsidR="004225BE" w:rsidRPr="00B61A05" w:rsidDel="0063299D">
          <w:rPr>
            <w:rFonts w:cstheme="minorHAnsi"/>
            <w:lang w:val="en-GB"/>
          </w:rPr>
          <w:delText xml:space="preserve">safe and legal transport </w:delText>
        </w:r>
        <w:r w:rsidR="00A7717B" w:rsidDel="0063299D">
          <w:rPr>
            <w:rFonts w:cstheme="minorHAnsi"/>
            <w:lang w:val="en-GB"/>
          </w:rPr>
          <w:delText>of</w:delText>
        </w:r>
        <w:r w:rsidR="004225BE" w:rsidDel="0063299D">
          <w:rPr>
            <w:rFonts w:cstheme="minorHAnsi"/>
            <w:lang w:val="en-GB"/>
          </w:rPr>
          <w:delText xml:space="preserve"> </w:delText>
        </w:r>
        <w:r w:rsidR="004225BE" w:rsidRPr="00B61A05" w:rsidDel="0063299D">
          <w:rPr>
            <w:rFonts w:cstheme="minorHAnsi"/>
            <w:lang w:val="en-GB"/>
          </w:rPr>
          <w:delText>patients</w:delText>
        </w:r>
        <w:r w:rsidR="004225BE" w:rsidDel="0063299D">
          <w:rPr>
            <w:rFonts w:cstheme="minorHAnsi"/>
            <w:lang w:val="en-GB"/>
          </w:rPr>
          <w:delText xml:space="preserve"> who</w:delText>
        </w:r>
        <w:r w:rsidR="004225BE" w:rsidRPr="00B61A05" w:rsidDel="0063299D">
          <w:rPr>
            <w:rFonts w:cstheme="minorHAnsi"/>
            <w:lang w:val="en-GB"/>
          </w:rPr>
          <w:delText xml:space="preserve"> physically </w:delText>
        </w:r>
        <w:r w:rsidR="004225BE" w:rsidDel="0063299D">
          <w:rPr>
            <w:rFonts w:cstheme="minorHAnsi"/>
            <w:lang w:val="en-GB"/>
          </w:rPr>
          <w:delText>resist</w:delText>
        </w:r>
        <w:r w:rsidR="004225BE" w:rsidRPr="00B61A05" w:rsidDel="0063299D">
          <w:rPr>
            <w:rFonts w:cstheme="minorHAnsi"/>
            <w:lang w:val="en-GB"/>
          </w:rPr>
          <w:delText xml:space="preserve"> healthcare</w:delText>
        </w:r>
        <w:r w:rsidR="00982454" w:rsidDel="0063299D">
          <w:rPr>
            <w:rFonts w:cstheme="minorHAnsi"/>
            <w:lang w:val="en-GB"/>
          </w:rPr>
          <w:delText>,</w:delText>
        </w:r>
        <w:r w:rsidR="004225BE" w:rsidDel="0063299D">
          <w:rPr>
            <w:rFonts w:cstheme="minorHAnsi"/>
            <w:lang w:val="en-GB"/>
          </w:rPr>
          <w:delText xml:space="preserve"> which</w:delText>
        </w:r>
        <w:r w:rsidR="00982454" w:rsidDel="0063299D">
          <w:rPr>
            <w:rFonts w:cstheme="minorHAnsi"/>
            <w:lang w:val="en-GB"/>
          </w:rPr>
          <w:delText xml:space="preserve"> demands prompt attention from</w:delText>
        </w:r>
        <w:r w:rsidR="004225BE" w:rsidDel="0063299D">
          <w:rPr>
            <w:rFonts w:cstheme="minorHAnsi"/>
            <w:lang w:val="en-GB"/>
          </w:rPr>
          <w:delText xml:space="preserve"> </w:delText>
        </w:r>
        <w:r w:rsidR="0088691E" w:rsidDel="0063299D">
          <w:rPr>
            <w:rFonts w:cstheme="minorHAnsi"/>
            <w:lang w:val="en-GB"/>
          </w:rPr>
          <w:delText xml:space="preserve">the government. </w:delText>
        </w:r>
        <w:r w:rsidR="000A49DC" w:rsidDel="0063299D">
          <w:rPr>
            <w:rFonts w:cstheme="minorHAnsi"/>
            <w:lang w:val="en-GB"/>
          </w:rPr>
          <w:delText xml:space="preserve"> </w:delText>
        </w:r>
      </w:del>
    </w:p>
    <w:p w14:paraId="022AAE8D" w14:textId="77777777" w:rsidR="00EE4562" w:rsidRDefault="00EE4562" w:rsidP="00662E55">
      <w:pPr>
        <w:spacing w:line="480" w:lineRule="auto"/>
        <w:rPr>
          <w:ins w:id="103" w:author="Nina Øye Thorvaldsen" w:date="2023-06-30T05:06:00Z"/>
          <w:rFonts w:cstheme="minorHAnsi"/>
          <w:lang w:val="en-GB"/>
        </w:rPr>
      </w:pPr>
    </w:p>
    <w:p w14:paraId="6ABFFB77" w14:textId="310573DE" w:rsidR="009A5919" w:rsidRDefault="009A5919" w:rsidP="004E79AC">
      <w:pPr>
        <w:autoSpaceDE w:val="0"/>
        <w:autoSpaceDN w:val="0"/>
        <w:adjustRightInd w:val="0"/>
        <w:spacing w:line="480" w:lineRule="auto"/>
        <w:rPr>
          <w:ins w:id="104" w:author="Nina Øye Thorvaldsen" w:date="2023-06-30T05:05:00Z"/>
          <w:rFonts w:cstheme="minorHAnsi"/>
          <w:lang w:val="en-GB"/>
        </w:rPr>
      </w:pPr>
      <w:ins w:id="105" w:author="Nina Øye Thorvaldsen" w:date="2023-06-30T05:06:00Z">
        <w:r w:rsidRPr="00B61A05">
          <w:rPr>
            <w:rFonts w:cstheme="minorHAnsi"/>
            <w:lang w:val="en-GB"/>
          </w:rPr>
          <w:t>The identified</w:t>
        </w:r>
        <w:r>
          <w:rPr>
            <w:rFonts w:cstheme="minorHAnsi"/>
            <w:lang w:val="en-GB"/>
          </w:rPr>
          <w:t xml:space="preserve"> </w:t>
        </w:r>
        <w:r w:rsidRPr="00B61A05">
          <w:rPr>
            <w:rFonts w:cstheme="minorHAnsi"/>
            <w:lang w:val="en-GB"/>
          </w:rPr>
          <w:t xml:space="preserve">shortcomings </w:t>
        </w:r>
        <w:r>
          <w:rPr>
            <w:rFonts w:cstheme="minorHAnsi"/>
            <w:lang w:val="en-GB"/>
          </w:rPr>
          <w:t>in</w:t>
        </w:r>
        <w:r w:rsidRPr="00B61A05">
          <w:rPr>
            <w:rFonts w:cstheme="minorHAnsi"/>
            <w:lang w:val="en-GB"/>
          </w:rPr>
          <w:t xml:space="preserve"> prehospital personnel</w:t>
        </w:r>
        <w:r>
          <w:rPr>
            <w:rFonts w:cstheme="minorHAnsi"/>
            <w:lang w:val="en-GB"/>
          </w:rPr>
          <w:t xml:space="preserve">`s </w:t>
        </w:r>
        <w:r w:rsidRPr="00B61A05">
          <w:rPr>
            <w:rFonts w:cstheme="minorHAnsi"/>
            <w:lang w:val="en-GB"/>
          </w:rPr>
          <w:t xml:space="preserve">knowledge and awareness </w:t>
        </w:r>
        <w:r>
          <w:rPr>
            <w:rFonts w:cstheme="minorHAnsi"/>
            <w:lang w:val="en-GB"/>
          </w:rPr>
          <w:t>of</w:t>
        </w:r>
        <w:r w:rsidRPr="00B61A05">
          <w:rPr>
            <w:rFonts w:cstheme="minorHAnsi"/>
            <w:lang w:val="en-GB"/>
          </w:rPr>
          <w:t xml:space="preserve"> </w:t>
        </w:r>
        <w:r>
          <w:rPr>
            <w:rFonts w:cstheme="minorHAnsi"/>
            <w:lang w:val="en-GB"/>
          </w:rPr>
          <w:t>the ap</w:t>
        </w:r>
        <w:r w:rsidRPr="00B61A05">
          <w:rPr>
            <w:rFonts w:cstheme="minorHAnsi"/>
            <w:lang w:val="en-GB"/>
          </w:rPr>
          <w:t>prop</w:t>
        </w:r>
        <w:r>
          <w:rPr>
            <w:rFonts w:cstheme="minorHAnsi"/>
            <w:lang w:val="en-GB"/>
          </w:rPr>
          <w:t>riate</w:t>
        </w:r>
        <w:r w:rsidRPr="00B61A05">
          <w:rPr>
            <w:rFonts w:cstheme="minorHAnsi"/>
            <w:lang w:val="en-GB"/>
          </w:rPr>
          <w:t xml:space="preserve"> use of coercion and legislative restraints </w:t>
        </w:r>
        <w:r>
          <w:rPr>
            <w:rFonts w:cstheme="minorHAnsi"/>
            <w:lang w:val="en-GB"/>
          </w:rPr>
          <w:t>could potentially undermine</w:t>
        </w:r>
        <w:r w:rsidRPr="00B61A05">
          <w:rPr>
            <w:rFonts w:cstheme="minorHAnsi"/>
            <w:lang w:val="en-GB"/>
          </w:rPr>
          <w:t xml:space="preserve"> patients' legal rights. We </w:t>
        </w:r>
        <w:r>
          <w:rPr>
            <w:rFonts w:cstheme="minorHAnsi"/>
            <w:lang w:val="en-GB"/>
          </w:rPr>
          <w:t>suggest</w:t>
        </w:r>
        <w:r w:rsidRPr="00B61A05">
          <w:rPr>
            <w:rFonts w:cstheme="minorHAnsi"/>
            <w:lang w:val="en-GB"/>
          </w:rPr>
          <w:t xml:space="preserve"> incorporat</w:t>
        </w:r>
        <w:r>
          <w:rPr>
            <w:rFonts w:cstheme="minorHAnsi"/>
            <w:lang w:val="en-GB"/>
          </w:rPr>
          <w:t>ing these topics more effectively</w:t>
        </w:r>
        <w:r w:rsidRPr="00B61A05">
          <w:rPr>
            <w:rFonts w:cstheme="minorHAnsi"/>
            <w:lang w:val="en-GB"/>
          </w:rPr>
          <w:t xml:space="preserve"> in</w:t>
        </w:r>
        <w:r>
          <w:rPr>
            <w:rFonts w:cstheme="minorHAnsi"/>
            <w:lang w:val="en-GB"/>
          </w:rPr>
          <w:t>to</w:t>
        </w:r>
        <w:r w:rsidRPr="00B61A05">
          <w:rPr>
            <w:rFonts w:cstheme="minorHAnsi"/>
            <w:lang w:val="en-GB"/>
          </w:rPr>
          <w:t xml:space="preserve"> both basic training and continuous professional development</w:t>
        </w:r>
        <w:r>
          <w:rPr>
            <w:rFonts w:cstheme="minorHAnsi"/>
            <w:lang w:val="en-GB"/>
          </w:rPr>
          <w:t xml:space="preserve"> curricula</w:t>
        </w:r>
        <w:r w:rsidRPr="00B61A05">
          <w:rPr>
            <w:rFonts w:cstheme="minorHAnsi"/>
            <w:lang w:val="en-GB"/>
          </w:rPr>
          <w:t>.</w:t>
        </w:r>
        <w:r>
          <w:rPr>
            <w:rFonts w:cstheme="minorHAnsi"/>
            <w:lang w:val="en-GB"/>
          </w:rPr>
          <w:t xml:space="preserve"> </w:t>
        </w:r>
      </w:ins>
      <w:ins w:id="106" w:author="Nina Øye Thorvaldsen" w:date="2023-07-01T14:29:00Z">
        <w:r w:rsidR="0054049A" w:rsidRPr="0054049A">
          <w:rPr>
            <w:rFonts w:cstheme="minorHAnsi"/>
            <w:lang w:val="en-GB"/>
          </w:rPr>
          <w:t>The legal basis for necessary coercion to secure patients who physically resist healthcare during ambulance transports, despite its vital importance for patient safety, lacks clarity and demands immediate attention.</w:t>
        </w:r>
      </w:ins>
      <w:ins w:id="107" w:author="Nina Øye Thorvaldsen" w:date="2023-07-01T14:30:00Z">
        <w:r w:rsidR="00A91B8F">
          <w:rPr>
            <w:rFonts w:cstheme="minorHAnsi"/>
            <w:lang w:val="en-GB"/>
          </w:rPr>
          <w:t xml:space="preserve"> </w:t>
        </w:r>
      </w:ins>
      <w:ins w:id="108" w:author="Nina Øye Thorvaldsen" w:date="2023-07-01T14:19:00Z">
        <w:r w:rsidR="00BB10EF" w:rsidRPr="00BB10EF">
          <w:rPr>
            <w:rFonts w:cstheme="minorHAnsi"/>
            <w:lang w:val="en-GB"/>
          </w:rPr>
          <w:t xml:space="preserve">Additionally, it is crucial to clarify the practical aspects of handling patients who resist healthcare during ambulance transports. The topic of using pharmacological coercion outside mental hospitals in Norway seems to be sensitive and seldom discussed. However, given the need for physical coercion to ensure the safe transportation of patients </w:t>
        </w:r>
      </w:ins>
      <w:ins w:id="109" w:author="Nina Øye Thorvaldsen" w:date="2023-07-01T14:23:00Z">
        <w:r w:rsidR="00696AE2">
          <w:rPr>
            <w:rFonts w:cstheme="minorHAnsi"/>
            <w:lang w:val="en-GB"/>
          </w:rPr>
          <w:t>who are n</w:t>
        </w:r>
      </w:ins>
      <w:ins w:id="110" w:author="Nina Øye Thorvaldsen" w:date="2023-07-01T14:24:00Z">
        <w:r w:rsidR="00696AE2">
          <w:rPr>
            <w:rFonts w:cstheme="minorHAnsi"/>
            <w:lang w:val="en-GB"/>
          </w:rPr>
          <w:t xml:space="preserve">ot </w:t>
        </w:r>
        <w:r w:rsidR="00696AE2">
          <w:rPr>
            <w:rFonts w:cstheme="minorHAnsi"/>
            <w:lang w:val="en-GB"/>
          </w:rPr>
          <w:lastRenderedPageBreak/>
          <w:t xml:space="preserve">competent and </w:t>
        </w:r>
      </w:ins>
      <w:ins w:id="111" w:author="Nina Øye Thorvaldsen" w:date="2023-07-01T14:19:00Z">
        <w:r w:rsidR="00BB10EF" w:rsidRPr="00BB10EF">
          <w:rPr>
            <w:rFonts w:cstheme="minorHAnsi"/>
            <w:lang w:val="en-GB"/>
          </w:rPr>
          <w:t xml:space="preserve">display aggressive </w:t>
        </w:r>
        <w:proofErr w:type="spellStart"/>
        <w:r w:rsidR="00BB10EF" w:rsidRPr="00BB10EF">
          <w:rPr>
            <w:rFonts w:cstheme="minorHAnsi"/>
            <w:lang w:val="en-GB"/>
          </w:rPr>
          <w:t>behavior</w:t>
        </w:r>
        <w:proofErr w:type="spellEnd"/>
        <w:r w:rsidR="00BB10EF" w:rsidRPr="00BB10EF">
          <w:rPr>
            <w:rFonts w:cstheme="minorHAnsi"/>
            <w:lang w:val="en-GB"/>
          </w:rPr>
          <w:t xml:space="preserve">, it is </w:t>
        </w:r>
      </w:ins>
      <w:ins w:id="112" w:author="Nina Øye Thorvaldsen" w:date="2023-07-01T14:32:00Z">
        <w:r w:rsidR="00AA7D3C">
          <w:rPr>
            <w:rFonts w:cstheme="minorHAnsi"/>
            <w:lang w:val="en-GB"/>
          </w:rPr>
          <w:t>timely</w:t>
        </w:r>
      </w:ins>
      <w:ins w:id="113" w:author="Nina Øye Thorvaldsen" w:date="2023-07-01T14:19:00Z">
        <w:r w:rsidR="00BB10EF" w:rsidRPr="00BB10EF">
          <w:rPr>
            <w:rFonts w:cstheme="minorHAnsi"/>
            <w:lang w:val="en-GB"/>
          </w:rPr>
          <w:t xml:space="preserve"> to initiate a discussion on patient welfare and the safety of all parties involved.</w:t>
        </w:r>
      </w:ins>
      <w:ins w:id="114" w:author="Nina Øye Thorvaldsen" w:date="2023-07-03T14:38:00Z">
        <w:r w:rsidR="00FF04C2">
          <w:rPr>
            <w:rFonts w:cstheme="minorHAnsi"/>
            <w:lang w:val="en-GB"/>
          </w:rPr>
          <w:t xml:space="preserve"> </w:t>
        </w:r>
      </w:ins>
    </w:p>
    <w:p w14:paraId="22EDB3B7" w14:textId="77777777" w:rsidR="00EE4562" w:rsidRPr="00B61A05" w:rsidRDefault="00EE4562" w:rsidP="00662E55">
      <w:pPr>
        <w:spacing w:line="480" w:lineRule="auto"/>
        <w:rPr>
          <w:rFonts w:cstheme="minorHAnsi"/>
          <w:lang w:val="en-GB"/>
        </w:rPr>
      </w:pPr>
    </w:p>
    <w:p w14:paraId="4C953D70" w14:textId="77777777" w:rsidR="00076304" w:rsidRPr="00B61A05" w:rsidRDefault="00076304" w:rsidP="00662E55">
      <w:pPr>
        <w:spacing w:line="480" w:lineRule="auto"/>
        <w:rPr>
          <w:rFonts w:cstheme="minorHAnsi"/>
          <w:lang w:val="en-GB"/>
        </w:rPr>
      </w:pPr>
    </w:p>
    <w:p w14:paraId="1ED32926" w14:textId="0FEF2A4A" w:rsidR="00656092" w:rsidRDefault="00656092" w:rsidP="0067557B">
      <w:pPr>
        <w:pStyle w:val="Heading3"/>
        <w:spacing w:line="480" w:lineRule="auto"/>
        <w:rPr>
          <w:rFonts w:asciiTheme="minorHAnsi" w:hAnsiTheme="minorHAnsi" w:cstheme="minorHAnsi"/>
          <w:sz w:val="22"/>
          <w:szCs w:val="22"/>
          <w:lang w:val="en-GB"/>
        </w:rPr>
      </w:pPr>
      <w:r w:rsidRPr="00656092">
        <w:rPr>
          <w:rFonts w:asciiTheme="minorHAnsi" w:hAnsiTheme="minorHAnsi" w:cstheme="minorHAnsi"/>
          <w:sz w:val="22"/>
          <w:szCs w:val="22"/>
          <w:lang w:val="en-GB"/>
        </w:rPr>
        <w:t>List of abbreviations</w:t>
      </w:r>
    </w:p>
    <w:p w14:paraId="06C0DBDB" w14:textId="40BF9892" w:rsidR="0067557B" w:rsidRDefault="0067557B" w:rsidP="0067557B">
      <w:pPr>
        <w:rPr>
          <w:lang w:val="en-GB"/>
        </w:rPr>
      </w:pPr>
      <w:r>
        <w:rPr>
          <w:lang w:val="en-GB"/>
        </w:rPr>
        <w:t>NOT</w:t>
      </w:r>
      <w:r>
        <w:rPr>
          <w:lang w:val="en-GB"/>
        </w:rPr>
        <w:tab/>
      </w:r>
      <w:r>
        <w:rPr>
          <w:lang w:val="en-GB"/>
        </w:rPr>
        <w:tab/>
        <w:t xml:space="preserve">Nina </w:t>
      </w:r>
      <w:proofErr w:type="spellStart"/>
      <w:r>
        <w:rPr>
          <w:lang w:val="en-GB"/>
        </w:rPr>
        <w:t>Oeye</w:t>
      </w:r>
      <w:proofErr w:type="spellEnd"/>
      <w:r>
        <w:rPr>
          <w:lang w:val="en-GB"/>
        </w:rPr>
        <w:t xml:space="preserve"> Thorvaldsen, first author</w:t>
      </w:r>
    </w:p>
    <w:p w14:paraId="0892F3DC" w14:textId="77777777" w:rsidR="0067557B" w:rsidRPr="0067557B" w:rsidRDefault="0067557B" w:rsidP="00DD30A3">
      <w:pPr>
        <w:rPr>
          <w:lang w:val="en-GB"/>
        </w:rPr>
      </w:pPr>
    </w:p>
    <w:p w14:paraId="6535FFEB" w14:textId="7023DFAC" w:rsidR="00656092" w:rsidRDefault="00BB7EB3" w:rsidP="00662E55">
      <w:pPr>
        <w:spacing w:line="480" w:lineRule="auto"/>
        <w:rPr>
          <w:lang w:val="en-GB"/>
        </w:rPr>
      </w:pPr>
      <w:r>
        <w:rPr>
          <w:lang w:val="en-GB"/>
        </w:rPr>
        <w:t>OUS</w:t>
      </w:r>
      <w:r w:rsidR="00261772">
        <w:rPr>
          <w:lang w:val="en-GB"/>
        </w:rPr>
        <w:tab/>
      </w:r>
      <w:r w:rsidR="00FA4342">
        <w:rPr>
          <w:lang w:val="en-GB"/>
        </w:rPr>
        <w:tab/>
      </w:r>
      <w:r w:rsidR="00261772">
        <w:rPr>
          <w:lang w:val="en-GB"/>
        </w:rPr>
        <w:t>Oslo University Hospital</w:t>
      </w:r>
    </w:p>
    <w:p w14:paraId="18AD3B97" w14:textId="43F55E50" w:rsidR="00261772" w:rsidRDefault="00261772" w:rsidP="00662E55">
      <w:pPr>
        <w:spacing w:line="480" w:lineRule="auto"/>
        <w:rPr>
          <w:lang w:val="en-GB"/>
        </w:rPr>
      </w:pPr>
      <w:r>
        <w:rPr>
          <w:lang w:val="en-GB"/>
        </w:rPr>
        <w:t>STC</w:t>
      </w:r>
      <w:r>
        <w:rPr>
          <w:lang w:val="en-GB"/>
        </w:rPr>
        <w:tab/>
      </w:r>
      <w:r w:rsidR="00FA4342">
        <w:rPr>
          <w:lang w:val="en-GB"/>
        </w:rPr>
        <w:tab/>
      </w:r>
      <w:r w:rsidR="00160E6A">
        <w:rPr>
          <w:lang w:val="en-GB"/>
        </w:rPr>
        <w:t>S</w:t>
      </w:r>
      <w:r>
        <w:rPr>
          <w:lang w:val="en-GB"/>
        </w:rPr>
        <w:t>ystem</w:t>
      </w:r>
      <w:r w:rsidR="002E18E1">
        <w:rPr>
          <w:lang w:val="en-GB"/>
        </w:rPr>
        <w:t>atic</w:t>
      </w:r>
      <w:r>
        <w:rPr>
          <w:lang w:val="en-GB"/>
        </w:rPr>
        <w:t xml:space="preserve"> Text Condensation</w:t>
      </w:r>
    </w:p>
    <w:p w14:paraId="415088B0" w14:textId="663FEAC1" w:rsidR="0067557B" w:rsidRDefault="0067557B" w:rsidP="00662E55">
      <w:pPr>
        <w:spacing w:line="480" w:lineRule="auto"/>
        <w:rPr>
          <w:lang w:val="en-GB"/>
        </w:rPr>
      </w:pPr>
      <w:r>
        <w:rPr>
          <w:lang w:val="en-GB"/>
        </w:rPr>
        <w:t>TLH</w:t>
      </w:r>
      <w:r>
        <w:rPr>
          <w:lang w:val="en-GB"/>
        </w:rPr>
        <w:tab/>
      </w:r>
      <w:r>
        <w:rPr>
          <w:lang w:val="en-GB"/>
        </w:rPr>
        <w:tab/>
        <w:t xml:space="preserve">Tonje Lossius Husum, </w:t>
      </w:r>
      <w:r w:rsidR="00C6689D">
        <w:rPr>
          <w:lang w:val="en-GB"/>
        </w:rPr>
        <w:t>second author</w:t>
      </w:r>
    </w:p>
    <w:p w14:paraId="15038563" w14:textId="45416B85" w:rsidR="00261772" w:rsidRDefault="00FA4342" w:rsidP="00662E55">
      <w:pPr>
        <w:spacing w:line="480" w:lineRule="auto"/>
        <w:rPr>
          <w:lang w:val="en-GB"/>
        </w:rPr>
      </w:pPr>
      <w:r>
        <w:rPr>
          <w:lang w:val="en-GB"/>
        </w:rPr>
        <w:t>RGP</w:t>
      </w:r>
      <w:r>
        <w:rPr>
          <w:lang w:val="en-GB"/>
        </w:rPr>
        <w:tab/>
      </w:r>
      <w:r>
        <w:rPr>
          <w:lang w:val="en-GB"/>
        </w:rPr>
        <w:tab/>
      </w:r>
      <w:r w:rsidR="00160E6A">
        <w:rPr>
          <w:lang w:val="en-GB"/>
        </w:rPr>
        <w:t>R</w:t>
      </w:r>
      <w:r>
        <w:rPr>
          <w:lang w:val="en-GB"/>
        </w:rPr>
        <w:t xml:space="preserve">egular </w:t>
      </w:r>
      <w:r w:rsidR="00160E6A">
        <w:rPr>
          <w:lang w:val="en-GB"/>
        </w:rPr>
        <w:t>G</w:t>
      </w:r>
      <w:r>
        <w:rPr>
          <w:lang w:val="en-GB"/>
        </w:rPr>
        <w:t xml:space="preserve">eneral </w:t>
      </w:r>
      <w:r w:rsidR="00160E6A">
        <w:rPr>
          <w:lang w:val="en-GB"/>
        </w:rPr>
        <w:t>P</w:t>
      </w:r>
      <w:r>
        <w:rPr>
          <w:lang w:val="en-GB"/>
        </w:rPr>
        <w:t>ractitioner</w:t>
      </w:r>
    </w:p>
    <w:p w14:paraId="418DD064" w14:textId="59984C52" w:rsidR="00FA4342" w:rsidRDefault="00FA4342" w:rsidP="00662E55">
      <w:pPr>
        <w:spacing w:line="480" w:lineRule="auto"/>
        <w:rPr>
          <w:lang w:val="en-GB"/>
        </w:rPr>
      </w:pPr>
      <w:r>
        <w:rPr>
          <w:lang w:val="en-GB"/>
        </w:rPr>
        <w:t>NAEMSP</w:t>
      </w:r>
      <w:r>
        <w:rPr>
          <w:lang w:val="en-GB"/>
        </w:rPr>
        <w:tab/>
      </w:r>
      <w:r w:rsidR="00160E6A">
        <w:rPr>
          <w:lang w:val="en-GB"/>
        </w:rPr>
        <w:t>T</w:t>
      </w:r>
      <w:r w:rsidR="006365D1">
        <w:rPr>
          <w:lang w:val="en-GB"/>
        </w:rPr>
        <w:t xml:space="preserve">he </w:t>
      </w:r>
      <w:r w:rsidR="00160E6A">
        <w:rPr>
          <w:lang w:val="en-GB"/>
        </w:rPr>
        <w:t>N</w:t>
      </w:r>
      <w:r w:rsidR="006365D1">
        <w:rPr>
          <w:lang w:val="en-GB"/>
        </w:rPr>
        <w:t xml:space="preserve">ational </w:t>
      </w:r>
      <w:r w:rsidR="00160E6A">
        <w:rPr>
          <w:lang w:val="en-GB"/>
        </w:rPr>
        <w:t>O</w:t>
      </w:r>
      <w:r w:rsidR="006365D1">
        <w:rPr>
          <w:lang w:val="en-GB"/>
        </w:rPr>
        <w:t xml:space="preserve">rganization of EMS </w:t>
      </w:r>
      <w:r w:rsidR="00160E6A">
        <w:rPr>
          <w:lang w:val="en-GB"/>
        </w:rPr>
        <w:t>P</w:t>
      </w:r>
      <w:r w:rsidR="00430E09">
        <w:rPr>
          <w:lang w:val="en-GB"/>
        </w:rPr>
        <w:t>hysicians</w:t>
      </w:r>
    </w:p>
    <w:p w14:paraId="21BD5044" w14:textId="7E334CA1" w:rsidR="000618A2" w:rsidRDefault="000618A2" w:rsidP="00662E55">
      <w:pPr>
        <w:spacing w:line="480" w:lineRule="auto"/>
        <w:rPr>
          <w:lang w:val="en-GB"/>
        </w:rPr>
      </w:pPr>
      <w:r>
        <w:rPr>
          <w:lang w:val="en-GB"/>
        </w:rPr>
        <w:t>EMS</w:t>
      </w:r>
      <w:r>
        <w:rPr>
          <w:lang w:val="en-GB"/>
        </w:rPr>
        <w:tab/>
      </w:r>
      <w:r>
        <w:rPr>
          <w:lang w:val="en-GB"/>
        </w:rPr>
        <w:tab/>
      </w:r>
      <w:r w:rsidR="00160E6A">
        <w:rPr>
          <w:lang w:val="en-GB"/>
        </w:rPr>
        <w:t>E</w:t>
      </w:r>
      <w:r>
        <w:rPr>
          <w:lang w:val="en-GB"/>
        </w:rPr>
        <w:t xml:space="preserve">mergency </w:t>
      </w:r>
      <w:r w:rsidR="00160E6A">
        <w:rPr>
          <w:lang w:val="en-GB"/>
        </w:rPr>
        <w:t>M</w:t>
      </w:r>
      <w:r>
        <w:rPr>
          <w:lang w:val="en-GB"/>
        </w:rPr>
        <w:t xml:space="preserve">edical </w:t>
      </w:r>
      <w:r w:rsidR="00160E6A">
        <w:rPr>
          <w:lang w:val="en-GB"/>
        </w:rPr>
        <w:t>S</w:t>
      </w:r>
      <w:r>
        <w:rPr>
          <w:lang w:val="en-GB"/>
        </w:rPr>
        <w:t>ervices</w:t>
      </w:r>
    </w:p>
    <w:p w14:paraId="1F0E18FC" w14:textId="441BE61A" w:rsidR="000618A2" w:rsidRDefault="000618A2" w:rsidP="00662E55">
      <w:pPr>
        <w:spacing w:line="480" w:lineRule="auto"/>
        <w:rPr>
          <w:lang w:val="en-GB"/>
        </w:rPr>
      </w:pPr>
      <w:r>
        <w:rPr>
          <w:lang w:val="en-GB"/>
        </w:rPr>
        <w:t>USA</w:t>
      </w:r>
      <w:r>
        <w:rPr>
          <w:lang w:val="en-GB"/>
        </w:rPr>
        <w:tab/>
      </w:r>
      <w:r>
        <w:rPr>
          <w:lang w:val="en-GB"/>
        </w:rPr>
        <w:tab/>
        <w:t>United States of America</w:t>
      </w:r>
    </w:p>
    <w:p w14:paraId="7D575B5E" w14:textId="03E9BE77" w:rsidR="000618A2" w:rsidRDefault="000618A2" w:rsidP="00662E55">
      <w:pPr>
        <w:spacing w:line="480" w:lineRule="auto"/>
        <w:rPr>
          <w:lang w:val="en-GB"/>
        </w:rPr>
      </w:pPr>
      <w:r>
        <w:rPr>
          <w:lang w:val="en-GB"/>
        </w:rPr>
        <w:t>UK</w:t>
      </w:r>
      <w:r>
        <w:rPr>
          <w:lang w:val="en-GB"/>
        </w:rPr>
        <w:tab/>
      </w:r>
      <w:r>
        <w:rPr>
          <w:lang w:val="en-GB"/>
        </w:rPr>
        <w:tab/>
        <w:t>United Kingdom</w:t>
      </w:r>
    </w:p>
    <w:p w14:paraId="393C97A0" w14:textId="53B3AA7E" w:rsidR="000618A2" w:rsidRDefault="000618A2" w:rsidP="00662E55">
      <w:pPr>
        <w:spacing w:line="480" w:lineRule="auto"/>
        <w:rPr>
          <w:lang w:val="en-GB"/>
        </w:rPr>
      </w:pPr>
    </w:p>
    <w:p w14:paraId="4F17F9CD" w14:textId="50567AC0" w:rsidR="007040F5" w:rsidRDefault="007040F5" w:rsidP="00662E55">
      <w:pPr>
        <w:spacing w:line="480" w:lineRule="auto"/>
        <w:rPr>
          <w:lang w:val="en-GB"/>
        </w:rPr>
      </w:pPr>
    </w:p>
    <w:p w14:paraId="15B9E5E9" w14:textId="7DF97D3D" w:rsidR="00C30E93" w:rsidRPr="00F43310" w:rsidRDefault="00C30E93" w:rsidP="00662E55">
      <w:pPr>
        <w:pStyle w:val="Heading3"/>
        <w:spacing w:line="480" w:lineRule="auto"/>
        <w:rPr>
          <w:rFonts w:asciiTheme="minorHAnsi" w:eastAsia="Times New Roman" w:hAnsiTheme="minorHAnsi" w:cstheme="minorHAnsi"/>
          <w:lang w:eastAsia="nb-NO"/>
        </w:rPr>
      </w:pPr>
      <w:r w:rsidRPr="00F43310">
        <w:rPr>
          <w:rFonts w:asciiTheme="minorHAnsi" w:eastAsia="Times New Roman" w:hAnsiTheme="minorHAnsi" w:cstheme="minorHAnsi"/>
          <w:lang w:eastAsia="nb-NO"/>
        </w:rPr>
        <w:t>Consent for publication</w:t>
      </w:r>
    </w:p>
    <w:p w14:paraId="67468964" w14:textId="74EBDD35" w:rsidR="00A70267" w:rsidRDefault="00A70267" w:rsidP="00662E55">
      <w:pPr>
        <w:spacing w:line="480" w:lineRule="auto"/>
        <w:rPr>
          <w:lang w:eastAsia="nb-NO"/>
        </w:rPr>
      </w:pPr>
      <w:r w:rsidRPr="00A70267">
        <w:rPr>
          <w:lang w:eastAsia="nb-NO"/>
        </w:rPr>
        <w:t>No</w:t>
      </w:r>
      <w:r>
        <w:rPr>
          <w:lang w:eastAsia="nb-NO"/>
        </w:rPr>
        <w:t>t app</w:t>
      </w:r>
      <w:r w:rsidR="00BF67F6">
        <w:rPr>
          <w:lang w:eastAsia="nb-NO"/>
        </w:rPr>
        <w:t>licable</w:t>
      </w:r>
    </w:p>
    <w:p w14:paraId="1792301E" w14:textId="77777777" w:rsidR="00BF67F6" w:rsidRPr="00A70267" w:rsidRDefault="00BF67F6" w:rsidP="00662E55">
      <w:pPr>
        <w:spacing w:line="480" w:lineRule="auto"/>
        <w:rPr>
          <w:lang w:eastAsia="nb-NO"/>
        </w:rPr>
      </w:pPr>
    </w:p>
    <w:p w14:paraId="17B5E321" w14:textId="74DC7CC8" w:rsidR="00C30E93" w:rsidRPr="005F4760" w:rsidRDefault="00C30E93" w:rsidP="00662E55">
      <w:pPr>
        <w:pStyle w:val="Heading3"/>
        <w:spacing w:line="480" w:lineRule="auto"/>
        <w:rPr>
          <w:rFonts w:asciiTheme="minorHAnsi" w:eastAsia="Times New Roman" w:hAnsiTheme="minorHAnsi" w:cstheme="minorHAnsi"/>
          <w:lang w:eastAsia="nb-NO"/>
        </w:rPr>
      </w:pPr>
      <w:r w:rsidRPr="005F4760">
        <w:rPr>
          <w:rFonts w:asciiTheme="minorHAnsi" w:eastAsia="Times New Roman" w:hAnsiTheme="minorHAnsi" w:cstheme="minorHAnsi"/>
          <w:lang w:eastAsia="nb-NO"/>
        </w:rPr>
        <w:t>Availability of data and materials</w:t>
      </w:r>
    </w:p>
    <w:p w14:paraId="49ABF26D" w14:textId="745285D2" w:rsidR="007265E7" w:rsidRDefault="007265E7" w:rsidP="00662E55">
      <w:pPr>
        <w:spacing w:line="480" w:lineRule="auto"/>
        <w:rPr>
          <w:lang w:eastAsia="nb-NO"/>
        </w:rPr>
      </w:pPr>
      <w:r>
        <w:rPr>
          <w:lang w:eastAsia="nb-NO"/>
        </w:rPr>
        <w:t xml:space="preserve">The data that support the findings of this study are available on </w:t>
      </w:r>
      <w:r w:rsidR="00DA1E6A">
        <w:rPr>
          <w:lang w:eastAsia="nb-NO"/>
        </w:rPr>
        <w:t xml:space="preserve">reasonable </w:t>
      </w:r>
      <w:r>
        <w:rPr>
          <w:lang w:eastAsia="nb-NO"/>
        </w:rPr>
        <w:t>request from the corresponding author [</w:t>
      </w:r>
      <w:r w:rsidR="00DA1E6A">
        <w:rPr>
          <w:lang w:eastAsia="nb-NO"/>
        </w:rPr>
        <w:t>NOT</w:t>
      </w:r>
      <w:r>
        <w:rPr>
          <w:lang w:eastAsia="nb-NO"/>
        </w:rPr>
        <w:t xml:space="preserve">]. The data are not publicly available due to them containing information that could compromise research participant </w:t>
      </w:r>
      <w:r w:rsidR="000B2A48">
        <w:rPr>
          <w:lang w:eastAsia="nb-NO"/>
        </w:rPr>
        <w:t xml:space="preserve">anonymity. </w:t>
      </w:r>
    </w:p>
    <w:p w14:paraId="1CE4BACF" w14:textId="77777777" w:rsidR="000C7F88" w:rsidRPr="007265E7" w:rsidRDefault="000C7F88" w:rsidP="00662E55">
      <w:pPr>
        <w:spacing w:line="480" w:lineRule="auto"/>
        <w:rPr>
          <w:lang w:eastAsia="nb-NO"/>
        </w:rPr>
      </w:pPr>
    </w:p>
    <w:p w14:paraId="37D72768" w14:textId="0DDF51DF" w:rsidR="00C30E93" w:rsidRPr="00F43310" w:rsidRDefault="00C30E93" w:rsidP="00662E55">
      <w:pPr>
        <w:pStyle w:val="Heading3"/>
        <w:spacing w:line="480" w:lineRule="auto"/>
        <w:rPr>
          <w:rFonts w:ascii="Calibri" w:eastAsia="Times New Roman" w:hAnsi="Calibri" w:cs="Calibri"/>
          <w:lang w:eastAsia="nb-NO"/>
        </w:rPr>
      </w:pPr>
      <w:r w:rsidRPr="00F43310">
        <w:rPr>
          <w:rFonts w:ascii="Calibri" w:eastAsia="Times New Roman" w:hAnsi="Calibri" w:cs="Calibri"/>
          <w:lang w:eastAsia="nb-NO"/>
        </w:rPr>
        <w:lastRenderedPageBreak/>
        <w:t>Competing interests</w:t>
      </w:r>
    </w:p>
    <w:p w14:paraId="4B54941B" w14:textId="00619B39" w:rsidR="000C7F88" w:rsidRDefault="000C7F88" w:rsidP="00662E55">
      <w:pPr>
        <w:spacing w:line="480" w:lineRule="auto"/>
        <w:rPr>
          <w:lang w:eastAsia="nb-NO"/>
        </w:rPr>
      </w:pPr>
      <w:r w:rsidRPr="000C7F88">
        <w:rPr>
          <w:lang w:eastAsia="nb-NO"/>
        </w:rPr>
        <w:t xml:space="preserve">The authors declare that they have no competing </w:t>
      </w:r>
      <w:proofErr w:type="gramStart"/>
      <w:r w:rsidRPr="000C7F88">
        <w:rPr>
          <w:lang w:eastAsia="nb-NO"/>
        </w:rPr>
        <w:t>interests</w:t>
      </w:r>
      <w:proofErr w:type="gramEnd"/>
    </w:p>
    <w:p w14:paraId="3B8C8BD6" w14:textId="77777777" w:rsidR="007F30F8" w:rsidRPr="000C7F88" w:rsidRDefault="007F30F8" w:rsidP="00662E55">
      <w:pPr>
        <w:spacing w:line="480" w:lineRule="auto"/>
        <w:rPr>
          <w:lang w:eastAsia="nb-NO"/>
        </w:rPr>
      </w:pPr>
    </w:p>
    <w:p w14:paraId="540F8005" w14:textId="77777777" w:rsidR="00C30E93" w:rsidRPr="00F43310" w:rsidRDefault="00C30E93" w:rsidP="00662E55">
      <w:pPr>
        <w:pStyle w:val="Heading3"/>
        <w:spacing w:line="480" w:lineRule="auto"/>
        <w:rPr>
          <w:rFonts w:ascii="Calibri" w:eastAsia="Times New Roman" w:hAnsi="Calibri" w:cs="Calibri"/>
          <w:lang w:eastAsia="nb-NO"/>
        </w:rPr>
      </w:pPr>
      <w:r w:rsidRPr="00F43310">
        <w:rPr>
          <w:rFonts w:ascii="Calibri" w:eastAsia="Times New Roman" w:hAnsi="Calibri" w:cs="Calibri"/>
          <w:lang w:eastAsia="nb-NO"/>
        </w:rPr>
        <w:t>Funding</w:t>
      </w:r>
    </w:p>
    <w:p w14:paraId="20B00273" w14:textId="39B3D2AB" w:rsidR="00C30E93" w:rsidRDefault="0008648A" w:rsidP="00662E55">
      <w:pPr>
        <w:spacing w:line="480" w:lineRule="auto"/>
        <w:rPr>
          <w:lang w:val="en-GB"/>
        </w:rPr>
      </w:pPr>
      <w:r>
        <w:rPr>
          <w:lang w:val="en-GB"/>
        </w:rPr>
        <w:t>None</w:t>
      </w:r>
    </w:p>
    <w:p w14:paraId="42A5B187" w14:textId="77777777" w:rsidR="0008648A" w:rsidRPr="00656092" w:rsidRDefault="0008648A" w:rsidP="00662E55">
      <w:pPr>
        <w:spacing w:line="480" w:lineRule="auto"/>
        <w:rPr>
          <w:lang w:val="en-GB"/>
        </w:rPr>
      </w:pPr>
    </w:p>
    <w:p w14:paraId="6276924B" w14:textId="17331C58" w:rsidR="004306BC" w:rsidRPr="00B61A05" w:rsidRDefault="00FD1237" w:rsidP="00662E55">
      <w:pPr>
        <w:pStyle w:val="Heading3"/>
        <w:spacing w:line="480" w:lineRule="auto"/>
        <w:rPr>
          <w:rFonts w:asciiTheme="minorHAnsi" w:hAnsiTheme="minorHAnsi" w:cstheme="minorHAnsi"/>
          <w:sz w:val="22"/>
          <w:szCs w:val="22"/>
          <w:lang w:val="en-GB"/>
        </w:rPr>
      </w:pPr>
      <w:r w:rsidRPr="00B61A05">
        <w:rPr>
          <w:rFonts w:asciiTheme="minorHAnsi" w:hAnsiTheme="minorHAnsi" w:cstheme="minorHAnsi"/>
          <w:sz w:val="22"/>
          <w:szCs w:val="22"/>
          <w:lang w:val="en-GB"/>
        </w:rPr>
        <w:t>Authors</w:t>
      </w:r>
      <w:r w:rsidR="00B365A3">
        <w:rPr>
          <w:rFonts w:asciiTheme="minorHAnsi" w:hAnsiTheme="minorHAnsi" w:cstheme="minorHAnsi"/>
          <w:sz w:val="22"/>
          <w:szCs w:val="22"/>
          <w:lang w:val="en-GB"/>
        </w:rPr>
        <w:t>’</w:t>
      </w:r>
      <w:r w:rsidR="004306BC" w:rsidRPr="00B61A05">
        <w:rPr>
          <w:rFonts w:asciiTheme="minorHAnsi" w:hAnsiTheme="minorHAnsi" w:cstheme="minorHAnsi"/>
          <w:sz w:val="22"/>
          <w:szCs w:val="22"/>
          <w:lang w:val="en-GB"/>
        </w:rPr>
        <w:t xml:space="preserve"> contribution</w:t>
      </w:r>
      <w:r w:rsidR="00B365A3">
        <w:rPr>
          <w:rFonts w:asciiTheme="minorHAnsi" w:hAnsiTheme="minorHAnsi" w:cstheme="minorHAnsi"/>
          <w:sz w:val="22"/>
          <w:szCs w:val="22"/>
          <w:lang w:val="en-GB"/>
        </w:rPr>
        <w:t>s</w:t>
      </w:r>
    </w:p>
    <w:p w14:paraId="68F65BC7" w14:textId="65D18EA0" w:rsidR="00884CCE" w:rsidRPr="00B61A05" w:rsidRDefault="00884CCE" w:rsidP="00662E55">
      <w:pPr>
        <w:spacing w:line="480" w:lineRule="auto"/>
        <w:rPr>
          <w:rFonts w:cstheme="minorHAnsi"/>
          <w:lang w:val="en-GB"/>
        </w:rPr>
      </w:pPr>
      <w:r w:rsidRPr="00B61A05">
        <w:rPr>
          <w:rFonts w:cstheme="minorHAnsi"/>
          <w:color w:val="333333"/>
          <w:shd w:val="clear" w:color="auto" w:fill="FFFFFF"/>
          <w:lang w:val="en-GB"/>
        </w:rPr>
        <w:t>N</w:t>
      </w:r>
      <w:r w:rsidR="00B37492" w:rsidRPr="00B61A05">
        <w:rPr>
          <w:rFonts w:cstheme="minorHAnsi"/>
          <w:color w:val="333333"/>
          <w:shd w:val="clear" w:color="auto" w:fill="FFFFFF"/>
          <w:lang w:val="en-GB"/>
        </w:rPr>
        <w:t>O</w:t>
      </w:r>
      <w:r w:rsidRPr="00B61A05">
        <w:rPr>
          <w:rFonts w:cstheme="minorHAnsi"/>
          <w:color w:val="333333"/>
          <w:shd w:val="clear" w:color="auto" w:fill="FFFFFF"/>
          <w:lang w:val="en-GB"/>
        </w:rPr>
        <w:t xml:space="preserve">T </w:t>
      </w:r>
      <w:r w:rsidR="00501211" w:rsidRPr="00B61A05">
        <w:rPr>
          <w:rFonts w:cstheme="minorHAnsi"/>
          <w:color w:val="333333"/>
          <w:shd w:val="clear" w:color="auto" w:fill="FFFFFF"/>
          <w:lang w:val="en-GB"/>
        </w:rPr>
        <w:t>conceived the study, designed</w:t>
      </w:r>
      <w:r w:rsidRPr="00B61A05">
        <w:rPr>
          <w:rFonts w:cstheme="minorHAnsi"/>
          <w:color w:val="333333"/>
          <w:shd w:val="clear" w:color="auto" w:fill="FFFFFF"/>
          <w:lang w:val="en-GB"/>
        </w:rPr>
        <w:t xml:space="preserve"> the method, was</w:t>
      </w:r>
      <w:r w:rsidR="00B365A3">
        <w:rPr>
          <w:rFonts w:cstheme="minorHAnsi"/>
          <w:color w:val="333333"/>
          <w:shd w:val="clear" w:color="auto" w:fill="FFFFFF"/>
          <w:lang w:val="en-GB"/>
        </w:rPr>
        <w:t xml:space="preserve"> the</w:t>
      </w:r>
      <w:r w:rsidRPr="00B61A05">
        <w:rPr>
          <w:rFonts w:cstheme="minorHAnsi"/>
          <w:color w:val="333333"/>
          <w:shd w:val="clear" w:color="auto" w:fill="FFFFFF"/>
          <w:lang w:val="en-GB"/>
        </w:rPr>
        <w:t xml:space="preserve"> lead in </w:t>
      </w:r>
      <w:r w:rsidR="00B365A3">
        <w:rPr>
          <w:rFonts w:cstheme="minorHAnsi"/>
          <w:color w:val="333333"/>
          <w:shd w:val="clear" w:color="auto" w:fill="FFFFFF"/>
          <w:lang w:val="en-GB"/>
        </w:rPr>
        <w:t xml:space="preserve">the </w:t>
      </w:r>
      <w:r w:rsidRPr="00B61A05">
        <w:rPr>
          <w:rFonts w:cstheme="minorHAnsi"/>
          <w:color w:val="333333"/>
          <w:shd w:val="clear" w:color="auto" w:fill="FFFFFF"/>
          <w:lang w:val="en-GB"/>
        </w:rPr>
        <w:t>data acquisition and analysis</w:t>
      </w:r>
      <w:r w:rsidR="00B365A3">
        <w:rPr>
          <w:rFonts w:cstheme="minorHAnsi"/>
          <w:color w:val="333333"/>
          <w:shd w:val="clear" w:color="auto" w:fill="FFFFFF"/>
          <w:lang w:val="en-GB"/>
        </w:rPr>
        <w:t xml:space="preserve"> process</w:t>
      </w:r>
      <w:r w:rsidRPr="00B61A05">
        <w:rPr>
          <w:rFonts w:cstheme="minorHAnsi"/>
          <w:color w:val="333333"/>
          <w:shd w:val="clear" w:color="auto" w:fill="FFFFFF"/>
          <w:lang w:val="en-GB"/>
        </w:rPr>
        <w:t xml:space="preserve">, </w:t>
      </w:r>
      <w:r w:rsidR="00E358A5">
        <w:rPr>
          <w:rFonts w:cstheme="minorHAnsi"/>
          <w:color w:val="333333"/>
          <w:shd w:val="clear" w:color="auto" w:fill="FFFFFF"/>
          <w:lang w:val="en-GB"/>
        </w:rPr>
        <w:t xml:space="preserve">and </w:t>
      </w:r>
      <w:r w:rsidRPr="00B61A05">
        <w:rPr>
          <w:rFonts w:cstheme="minorHAnsi"/>
          <w:color w:val="333333"/>
          <w:shd w:val="clear" w:color="auto" w:fill="FFFFFF"/>
          <w:lang w:val="en-GB"/>
        </w:rPr>
        <w:t xml:space="preserve">drafted and revised the manuscript. </w:t>
      </w:r>
      <w:r w:rsidR="00501211" w:rsidRPr="00B61A05">
        <w:rPr>
          <w:rFonts w:cstheme="minorHAnsi"/>
          <w:color w:val="333333"/>
          <w:shd w:val="clear" w:color="auto" w:fill="FFFFFF"/>
          <w:lang w:val="en-GB"/>
        </w:rPr>
        <w:t>TLH contributed to the method, participated in the data acquisition and analysis, and revised the manuscript. SS contributed to the method, and the analysis</w:t>
      </w:r>
      <w:r w:rsidR="00B365A3">
        <w:rPr>
          <w:rFonts w:cstheme="minorHAnsi"/>
          <w:color w:val="333333"/>
          <w:shd w:val="clear" w:color="auto" w:fill="FFFFFF"/>
          <w:lang w:val="en-GB"/>
        </w:rPr>
        <w:t>,</w:t>
      </w:r>
      <w:r w:rsidR="00501211" w:rsidRPr="00B61A05">
        <w:rPr>
          <w:rFonts w:cstheme="minorHAnsi"/>
          <w:color w:val="333333"/>
          <w:shd w:val="clear" w:color="auto" w:fill="FFFFFF"/>
          <w:lang w:val="en-GB"/>
        </w:rPr>
        <w:t xml:space="preserve"> and revised the manuscript</w:t>
      </w:r>
      <w:r w:rsidRPr="00B61A05">
        <w:rPr>
          <w:rFonts w:cstheme="minorHAnsi"/>
          <w:color w:val="333333"/>
          <w:shd w:val="clear" w:color="auto" w:fill="FFFFFF"/>
          <w:lang w:val="en-GB"/>
        </w:rPr>
        <w:t>. All authors approved the final version of the manuscript.</w:t>
      </w:r>
    </w:p>
    <w:p w14:paraId="526CBD7E" w14:textId="77777777" w:rsidR="004306BC" w:rsidRPr="00B61A05" w:rsidRDefault="004306BC" w:rsidP="00662E55">
      <w:pPr>
        <w:tabs>
          <w:tab w:val="left" w:pos="1224"/>
        </w:tabs>
        <w:autoSpaceDE w:val="0"/>
        <w:autoSpaceDN w:val="0"/>
        <w:adjustRightInd w:val="0"/>
        <w:spacing w:line="480" w:lineRule="auto"/>
        <w:rPr>
          <w:rFonts w:cstheme="minorHAnsi"/>
          <w:lang w:val="en-GB"/>
        </w:rPr>
      </w:pPr>
    </w:p>
    <w:p w14:paraId="0AF8ACC6" w14:textId="77777777" w:rsidR="004306BC" w:rsidRPr="00B61A05" w:rsidRDefault="004306BC" w:rsidP="00662E55">
      <w:pPr>
        <w:tabs>
          <w:tab w:val="left" w:pos="1224"/>
        </w:tabs>
        <w:autoSpaceDE w:val="0"/>
        <w:autoSpaceDN w:val="0"/>
        <w:adjustRightInd w:val="0"/>
        <w:spacing w:line="480" w:lineRule="auto"/>
        <w:rPr>
          <w:rFonts w:cstheme="minorHAnsi"/>
          <w:lang w:val="en-GB"/>
        </w:rPr>
      </w:pPr>
    </w:p>
    <w:p w14:paraId="1D45DD04" w14:textId="3B2F033E" w:rsidR="004306BC" w:rsidRPr="00B61A05" w:rsidRDefault="00FD1237" w:rsidP="00662E55">
      <w:pPr>
        <w:pStyle w:val="Heading3"/>
        <w:spacing w:line="480" w:lineRule="auto"/>
        <w:rPr>
          <w:rFonts w:asciiTheme="minorHAnsi" w:hAnsiTheme="minorHAnsi" w:cstheme="minorHAnsi"/>
          <w:sz w:val="22"/>
          <w:szCs w:val="22"/>
          <w:lang w:val="en-GB"/>
        </w:rPr>
      </w:pPr>
      <w:r w:rsidRPr="00B61A05">
        <w:rPr>
          <w:rFonts w:asciiTheme="minorHAnsi" w:hAnsiTheme="minorHAnsi" w:cstheme="minorHAnsi"/>
          <w:sz w:val="22"/>
          <w:szCs w:val="22"/>
          <w:lang w:val="en-GB"/>
        </w:rPr>
        <w:t>Author</w:t>
      </w:r>
      <w:r w:rsidR="004306BC" w:rsidRPr="00B61A05">
        <w:rPr>
          <w:rFonts w:asciiTheme="minorHAnsi" w:hAnsiTheme="minorHAnsi" w:cstheme="minorHAnsi"/>
          <w:sz w:val="22"/>
          <w:szCs w:val="22"/>
          <w:lang w:val="en-GB"/>
        </w:rPr>
        <w:t xml:space="preserve"> information </w:t>
      </w:r>
    </w:p>
    <w:p w14:paraId="7CB7A6B3" w14:textId="61665E42" w:rsidR="004306BC" w:rsidRPr="00B61A05" w:rsidRDefault="004306BC" w:rsidP="00662E55">
      <w:pPr>
        <w:tabs>
          <w:tab w:val="left" w:pos="1224"/>
        </w:tabs>
        <w:autoSpaceDE w:val="0"/>
        <w:autoSpaceDN w:val="0"/>
        <w:adjustRightInd w:val="0"/>
        <w:spacing w:line="480" w:lineRule="auto"/>
        <w:rPr>
          <w:rFonts w:cstheme="minorHAnsi"/>
          <w:lang w:val="en-GB"/>
        </w:rPr>
      </w:pPr>
      <w:r w:rsidRPr="00B61A05">
        <w:rPr>
          <w:rFonts w:cstheme="minorHAnsi"/>
          <w:lang w:val="en-GB"/>
        </w:rPr>
        <w:t>N</w:t>
      </w:r>
      <w:r w:rsidR="00911A5E" w:rsidRPr="00B61A05">
        <w:rPr>
          <w:rFonts w:cstheme="minorHAnsi"/>
          <w:lang w:val="en-GB"/>
        </w:rPr>
        <w:t>O</w:t>
      </w:r>
      <w:r w:rsidRPr="00B61A05">
        <w:rPr>
          <w:rFonts w:cstheme="minorHAnsi"/>
          <w:lang w:val="en-GB"/>
        </w:rPr>
        <w:t xml:space="preserve">T was educated as a paramedic </w:t>
      </w:r>
      <w:r w:rsidR="00B365A3">
        <w:rPr>
          <w:rFonts w:cstheme="minorHAnsi"/>
          <w:lang w:val="en-GB"/>
        </w:rPr>
        <w:t>at</w:t>
      </w:r>
      <w:r w:rsidR="00B365A3" w:rsidRPr="00B61A05">
        <w:rPr>
          <w:rFonts w:cstheme="minorHAnsi"/>
          <w:lang w:val="en-GB"/>
        </w:rPr>
        <w:t xml:space="preserve"> </w:t>
      </w:r>
      <w:r w:rsidRPr="00B61A05">
        <w:rPr>
          <w:rFonts w:cstheme="minorHAnsi"/>
          <w:lang w:val="en-GB"/>
        </w:rPr>
        <w:t>OUS and has</w:t>
      </w:r>
      <w:r w:rsidR="00E358A5">
        <w:rPr>
          <w:rFonts w:cstheme="minorHAnsi"/>
          <w:lang w:val="en-GB"/>
        </w:rPr>
        <w:t xml:space="preserve"> a</w:t>
      </w:r>
      <w:r w:rsidRPr="00B61A05">
        <w:rPr>
          <w:rFonts w:cstheme="minorHAnsi"/>
          <w:lang w:val="en-GB"/>
        </w:rPr>
        <w:t xml:space="preserve"> bachelor’s degree in nursing. N</w:t>
      </w:r>
      <w:r w:rsidR="00911A5E" w:rsidRPr="00B61A05">
        <w:rPr>
          <w:rFonts w:cstheme="minorHAnsi"/>
          <w:lang w:val="en-GB"/>
        </w:rPr>
        <w:t>O</w:t>
      </w:r>
      <w:r w:rsidRPr="00B61A05">
        <w:rPr>
          <w:rFonts w:cstheme="minorHAnsi"/>
          <w:lang w:val="en-GB"/>
        </w:rPr>
        <w:t xml:space="preserve">T has four years of work experience as a nurse and sixteen years of experience as a paramedic. The </w:t>
      </w:r>
      <w:r w:rsidR="008A6EF0">
        <w:rPr>
          <w:rFonts w:cstheme="minorHAnsi"/>
          <w:lang w:val="en-GB"/>
        </w:rPr>
        <w:t>study</w:t>
      </w:r>
      <w:r w:rsidRPr="00B61A05">
        <w:rPr>
          <w:rFonts w:cstheme="minorHAnsi"/>
          <w:lang w:val="en-GB"/>
        </w:rPr>
        <w:t xml:space="preserve"> was N</w:t>
      </w:r>
      <w:r w:rsidR="00B37492" w:rsidRPr="00B61A05">
        <w:rPr>
          <w:rFonts w:cstheme="minorHAnsi"/>
          <w:lang w:val="en-GB"/>
        </w:rPr>
        <w:t>O</w:t>
      </w:r>
      <w:r w:rsidRPr="00B61A05">
        <w:rPr>
          <w:rFonts w:cstheme="minorHAnsi"/>
          <w:lang w:val="en-GB"/>
        </w:rPr>
        <w:t xml:space="preserve">T`s master thesis in the study of Prehospital </w:t>
      </w:r>
      <w:r w:rsidR="00FD1237" w:rsidRPr="00B61A05">
        <w:rPr>
          <w:rFonts w:cstheme="minorHAnsi"/>
          <w:lang w:val="en-GB"/>
        </w:rPr>
        <w:t>Critical</w:t>
      </w:r>
      <w:r w:rsidRPr="00B61A05">
        <w:rPr>
          <w:rFonts w:cstheme="minorHAnsi"/>
          <w:lang w:val="en-GB"/>
        </w:rPr>
        <w:t xml:space="preserve"> Care (PHCC) </w:t>
      </w:r>
      <w:r w:rsidR="00B365A3">
        <w:rPr>
          <w:rFonts w:cstheme="minorHAnsi"/>
          <w:lang w:val="en-GB"/>
        </w:rPr>
        <w:t>at</w:t>
      </w:r>
      <w:r w:rsidR="00B365A3" w:rsidRPr="00B61A05">
        <w:rPr>
          <w:rFonts w:cstheme="minorHAnsi"/>
          <w:lang w:val="en-GB"/>
        </w:rPr>
        <w:t xml:space="preserve"> </w:t>
      </w:r>
      <w:r w:rsidRPr="00B61A05">
        <w:rPr>
          <w:rFonts w:cstheme="minorHAnsi"/>
          <w:lang w:val="en-GB"/>
        </w:rPr>
        <w:t>Stavanger University (UiS).</w:t>
      </w:r>
      <w:r w:rsidR="00760CA1" w:rsidRPr="00B61A05">
        <w:rPr>
          <w:rFonts w:cstheme="minorHAnsi"/>
          <w:lang w:val="en-GB"/>
        </w:rPr>
        <w:t xml:space="preserve"> </w:t>
      </w:r>
      <w:r w:rsidR="00EF6298" w:rsidRPr="00B61A05">
        <w:rPr>
          <w:rFonts w:cstheme="minorHAnsi"/>
          <w:lang w:val="en-GB"/>
        </w:rPr>
        <w:t>N</w:t>
      </w:r>
      <w:r w:rsidR="00911A5E" w:rsidRPr="00B61A05">
        <w:rPr>
          <w:rFonts w:cstheme="minorHAnsi"/>
          <w:lang w:val="en-GB"/>
        </w:rPr>
        <w:t>O</w:t>
      </w:r>
      <w:r w:rsidR="00EF6298" w:rsidRPr="00B61A05">
        <w:rPr>
          <w:rFonts w:cstheme="minorHAnsi"/>
          <w:lang w:val="en-GB"/>
        </w:rPr>
        <w:t xml:space="preserve">T works as a </w:t>
      </w:r>
      <w:r w:rsidR="00A35776">
        <w:rPr>
          <w:rFonts w:cstheme="minorHAnsi"/>
          <w:lang w:val="en-GB"/>
        </w:rPr>
        <w:t>P</w:t>
      </w:r>
      <w:r w:rsidR="0082627E">
        <w:rPr>
          <w:rFonts w:cstheme="minorHAnsi"/>
          <w:lang w:val="en-GB"/>
        </w:rPr>
        <w:t>h</w:t>
      </w:r>
      <w:r w:rsidR="00A35776">
        <w:rPr>
          <w:rFonts w:cstheme="minorHAnsi"/>
          <w:lang w:val="en-GB"/>
        </w:rPr>
        <w:t>D</w:t>
      </w:r>
      <w:r w:rsidR="0082627E">
        <w:rPr>
          <w:rFonts w:cstheme="minorHAnsi"/>
          <w:lang w:val="en-GB"/>
        </w:rPr>
        <w:t xml:space="preserve"> student </w:t>
      </w:r>
      <w:r w:rsidR="00B365A3">
        <w:rPr>
          <w:rFonts w:cstheme="minorHAnsi"/>
          <w:lang w:val="en-GB"/>
        </w:rPr>
        <w:t>in</w:t>
      </w:r>
      <w:r w:rsidR="00B365A3" w:rsidRPr="00B61A05">
        <w:rPr>
          <w:rFonts w:cstheme="minorHAnsi"/>
          <w:lang w:val="en-GB"/>
        </w:rPr>
        <w:t xml:space="preserve"> </w:t>
      </w:r>
      <w:r w:rsidR="00EF6298" w:rsidRPr="00B61A05">
        <w:rPr>
          <w:rFonts w:cstheme="minorHAnsi"/>
          <w:lang w:val="en-GB"/>
        </w:rPr>
        <w:t xml:space="preserve">the </w:t>
      </w:r>
      <w:r w:rsidR="00CC4E69" w:rsidRPr="00B61A05">
        <w:rPr>
          <w:rFonts w:cstheme="minorHAnsi"/>
          <w:lang w:val="en-GB"/>
        </w:rPr>
        <w:t>Bachelor</w:t>
      </w:r>
      <w:r w:rsidR="00712534" w:rsidRPr="00B61A05">
        <w:rPr>
          <w:rFonts w:cstheme="minorHAnsi"/>
          <w:lang w:val="en-GB"/>
        </w:rPr>
        <w:t xml:space="preserve">`s Degree Programme in Paramedic Science at Oslo </w:t>
      </w:r>
      <w:r w:rsidR="00FD1237" w:rsidRPr="00B61A05">
        <w:rPr>
          <w:rFonts w:cstheme="minorHAnsi"/>
          <w:lang w:val="en-GB"/>
        </w:rPr>
        <w:t>Metropolitan</w:t>
      </w:r>
      <w:r w:rsidR="00712534" w:rsidRPr="00B61A05">
        <w:rPr>
          <w:rFonts w:cstheme="minorHAnsi"/>
          <w:lang w:val="en-GB"/>
        </w:rPr>
        <w:t xml:space="preserve"> University.</w:t>
      </w:r>
    </w:p>
    <w:p w14:paraId="3EA5A394" w14:textId="73814C63" w:rsidR="004306BC" w:rsidRPr="00B61A05" w:rsidRDefault="004306BC" w:rsidP="00662E55">
      <w:pPr>
        <w:tabs>
          <w:tab w:val="left" w:pos="1224"/>
        </w:tabs>
        <w:autoSpaceDE w:val="0"/>
        <w:autoSpaceDN w:val="0"/>
        <w:adjustRightInd w:val="0"/>
        <w:spacing w:line="480" w:lineRule="auto"/>
        <w:rPr>
          <w:rFonts w:cstheme="minorHAnsi"/>
          <w:lang w:val="en-GB"/>
        </w:rPr>
      </w:pPr>
    </w:p>
    <w:p w14:paraId="425C7A2F" w14:textId="76AB0C11" w:rsidR="004306BC" w:rsidRPr="00B61A05" w:rsidRDefault="004306BC" w:rsidP="00662E55">
      <w:pPr>
        <w:spacing w:after="160" w:line="480" w:lineRule="auto"/>
        <w:rPr>
          <w:lang w:val="en-GB"/>
        </w:rPr>
      </w:pPr>
      <w:r w:rsidRPr="00B61A05">
        <w:rPr>
          <w:rFonts w:cstheme="minorHAnsi"/>
          <w:lang w:val="en-GB"/>
        </w:rPr>
        <w:t>T</w:t>
      </w:r>
      <w:r w:rsidR="009342BC" w:rsidRPr="00B61A05">
        <w:rPr>
          <w:rFonts w:cstheme="minorHAnsi"/>
          <w:lang w:val="en-GB"/>
        </w:rPr>
        <w:t>L</w:t>
      </w:r>
      <w:r w:rsidRPr="00B61A05">
        <w:rPr>
          <w:rFonts w:cstheme="minorHAnsi"/>
          <w:lang w:val="en-GB"/>
        </w:rPr>
        <w:t>H</w:t>
      </w:r>
      <w:r w:rsidR="0075131B" w:rsidRPr="00B61A05">
        <w:rPr>
          <w:rFonts w:cstheme="minorHAnsi"/>
          <w:lang w:val="en-GB"/>
        </w:rPr>
        <w:t xml:space="preserve"> </w:t>
      </w:r>
      <w:r w:rsidR="00B365A3">
        <w:rPr>
          <w:rFonts w:cstheme="minorHAnsi"/>
          <w:lang w:val="en-GB"/>
        </w:rPr>
        <w:t xml:space="preserve">is a </w:t>
      </w:r>
      <w:r w:rsidR="0075131B" w:rsidRPr="00B61A05">
        <w:rPr>
          <w:lang w:val="en-GB"/>
        </w:rPr>
        <w:t xml:space="preserve">Professor </w:t>
      </w:r>
      <w:r w:rsidR="00B365A3">
        <w:rPr>
          <w:lang w:val="en-GB"/>
        </w:rPr>
        <w:t>of</w:t>
      </w:r>
      <w:r w:rsidR="00B365A3" w:rsidRPr="00B61A05">
        <w:rPr>
          <w:lang w:val="en-GB"/>
        </w:rPr>
        <w:t xml:space="preserve"> </w:t>
      </w:r>
      <w:r w:rsidR="00B365A3">
        <w:rPr>
          <w:lang w:val="en-GB"/>
        </w:rPr>
        <w:t>M</w:t>
      </w:r>
      <w:r w:rsidR="0075131B" w:rsidRPr="00B61A05">
        <w:rPr>
          <w:lang w:val="en-GB"/>
        </w:rPr>
        <w:t xml:space="preserve">ental </w:t>
      </w:r>
      <w:r w:rsidR="00B365A3">
        <w:rPr>
          <w:lang w:val="en-GB"/>
        </w:rPr>
        <w:t>H</w:t>
      </w:r>
      <w:r w:rsidR="0075131B" w:rsidRPr="00B61A05">
        <w:rPr>
          <w:lang w:val="en-GB"/>
        </w:rPr>
        <w:t xml:space="preserve">ealth </w:t>
      </w:r>
      <w:r w:rsidR="00B365A3">
        <w:rPr>
          <w:lang w:val="en-GB"/>
        </w:rPr>
        <w:t>C</w:t>
      </w:r>
      <w:r w:rsidR="0075131B" w:rsidRPr="00B61A05">
        <w:rPr>
          <w:lang w:val="en-GB"/>
        </w:rPr>
        <w:t xml:space="preserve">are at Oslo Metropolitan University, </w:t>
      </w:r>
      <w:r w:rsidR="0064693F">
        <w:rPr>
          <w:lang w:val="en-GB"/>
        </w:rPr>
        <w:t xml:space="preserve">Faculty of </w:t>
      </w:r>
      <w:r w:rsidR="0075131B" w:rsidRPr="00B61A05">
        <w:rPr>
          <w:lang w:val="en-GB"/>
        </w:rPr>
        <w:t>Health Sciences</w:t>
      </w:r>
      <w:r w:rsidR="0064693F">
        <w:rPr>
          <w:lang w:val="en-GB"/>
        </w:rPr>
        <w:t>,</w:t>
      </w:r>
      <w:r w:rsidR="0075131B" w:rsidRPr="00B61A05">
        <w:rPr>
          <w:lang w:val="en-GB"/>
        </w:rPr>
        <w:t xml:space="preserve"> and </w:t>
      </w:r>
      <w:r w:rsidR="0064693F">
        <w:rPr>
          <w:lang w:val="en-GB"/>
        </w:rPr>
        <w:t xml:space="preserve">a </w:t>
      </w:r>
      <w:r w:rsidR="0075131B" w:rsidRPr="00B61A05">
        <w:rPr>
          <w:lang w:val="en-GB"/>
        </w:rPr>
        <w:t>clinical psychologist</w:t>
      </w:r>
      <w:r w:rsidR="00B365A3">
        <w:rPr>
          <w:lang w:val="en-GB"/>
        </w:rPr>
        <w:t>, and has w</w:t>
      </w:r>
      <w:r w:rsidR="0075131B" w:rsidRPr="00B61A05">
        <w:rPr>
          <w:lang w:val="en-GB"/>
        </w:rPr>
        <w:t xml:space="preserve">orked </w:t>
      </w:r>
      <w:r w:rsidR="00B365A3">
        <w:rPr>
          <w:lang w:val="en-GB"/>
        </w:rPr>
        <w:t>on</w:t>
      </w:r>
      <w:r w:rsidR="00B365A3" w:rsidRPr="00B61A05">
        <w:rPr>
          <w:lang w:val="en-GB"/>
        </w:rPr>
        <w:t xml:space="preserve"> </w:t>
      </w:r>
      <w:r w:rsidR="0075131B" w:rsidRPr="00B61A05">
        <w:rPr>
          <w:lang w:val="en-GB"/>
        </w:rPr>
        <w:t xml:space="preserve">ethical questions </w:t>
      </w:r>
      <w:r w:rsidR="00E358A5">
        <w:rPr>
          <w:lang w:val="en-GB"/>
        </w:rPr>
        <w:t>relating</w:t>
      </w:r>
      <w:r w:rsidR="0075131B" w:rsidRPr="00B61A05">
        <w:rPr>
          <w:lang w:val="en-GB"/>
        </w:rPr>
        <w:t xml:space="preserve"> to using coercion in mental health care services and </w:t>
      </w:r>
      <w:r w:rsidR="00B365A3">
        <w:rPr>
          <w:lang w:val="en-GB"/>
        </w:rPr>
        <w:t xml:space="preserve">carried out </w:t>
      </w:r>
      <w:r w:rsidR="0075131B" w:rsidRPr="00B61A05">
        <w:rPr>
          <w:lang w:val="en-GB"/>
        </w:rPr>
        <w:t xml:space="preserve">research on medical ethics at the Centre for Medical Ethics, University of Oslo. </w:t>
      </w:r>
      <w:bookmarkStart w:id="115" w:name="_Hlk120087952"/>
      <w:r w:rsidR="00B365A3">
        <w:rPr>
          <w:lang w:val="en-GB"/>
        </w:rPr>
        <w:t xml:space="preserve">TLH has a </w:t>
      </w:r>
      <w:r w:rsidR="0075131B" w:rsidRPr="00B61A05">
        <w:rPr>
          <w:lang w:val="en-GB"/>
        </w:rPr>
        <w:t xml:space="preserve">PhD </w:t>
      </w:r>
      <w:r w:rsidR="00B365A3">
        <w:rPr>
          <w:lang w:val="en-GB"/>
        </w:rPr>
        <w:t>in the</w:t>
      </w:r>
      <w:r w:rsidR="00B365A3" w:rsidRPr="00B61A05">
        <w:rPr>
          <w:lang w:val="en-GB"/>
        </w:rPr>
        <w:t xml:space="preserve"> </w:t>
      </w:r>
      <w:r w:rsidR="0075131B" w:rsidRPr="00B61A05">
        <w:rPr>
          <w:lang w:val="en-GB"/>
        </w:rPr>
        <w:t xml:space="preserve">use of coercive measures in acute mental health </w:t>
      </w:r>
      <w:r w:rsidR="00FD1237" w:rsidRPr="00B61A05">
        <w:rPr>
          <w:lang w:val="en-GB"/>
        </w:rPr>
        <w:t>departments</w:t>
      </w:r>
      <w:r w:rsidR="0075131B" w:rsidRPr="00B61A05">
        <w:rPr>
          <w:lang w:val="en-GB"/>
        </w:rPr>
        <w:t>. </w:t>
      </w:r>
      <w:bookmarkEnd w:id="115"/>
    </w:p>
    <w:p w14:paraId="618FB452" w14:textId="61059530" w:rsidR="004306BC" w:rsidRPr="00B61A05" w:rsidRDefault="004306BC" w:rsidP="00662E55">
      <w:pPr>
        <w:tabs>
          <w:tab w:val="left" w:pos="1224"/>
        </w:tabs>
        <w:autoSpaceDE w:val="0"/>
        <w:autoSpaceDN w:val="0"/>
        <w:adjustRightInd w:val="0"/>
        <w:spacing w:line="480" w:lineRule="auto"/>
        <w:rPr>
          <w:rFonts w:cstheme="minorHAnsi"/>
          <w:lang w:val="en-GB"/>
        </w:rPr>
      </w:pPr>
    </w:p>
    <w:p w14:paraId="2E3945C1" w14:textId="0433B8B8" w:rsidR="004306BC" w:rsidRPr="00B61A05" w:rsidRDefault="004306BC" w:rsidP="00662E55">
      <w:pPr>
        <w:tabs>
          <w:tab w:val="left" w:pos="1224"/>
        </w:tabs>
        <w:autoSpaceDE w:val="0"/>
        <w:autoSpaceDN w:val="0"/>
        <w:adjustRightInd w:val="0"/>
        <w:spacing w:line="480" w:lineRule="auto"/>
        <w:rPr>
          <w:rFonts w:cstheme="minorHAnsi"/>
          <w:lang w:val="en-GB"/>
        </w:rPr>
      </w:pPr>
      <w:r w:rsidRPr="00B61A05">
        <w:rPr>
          <w:rFonts w:cstheme="minorHAnsi"/>
          <w:lang w:val="en-GB"/>
        </w:rPr>
        <w:t>S</w:t>
      </w:r>
      <w:r w:rsidR="009342BC" w:rsidRPr="00B61A05">
        <w:rPr>
          <w:rFonts w:cstheme="minorHAnsi"/>
          <w:lang w:val="en-GB"/>
        </w:rPr>
        <w:t>MJ</w:t>
      </w:r>
      <w:r w:rsidRPr="00B61A05">
        <w:rPr>
          <w:rFonts w:cstheme="minorHAnsi"/>
          <w:lang w:val="en-GB"/>
        </w:rPr>
        <w:t>S</w:t>
      </w:r>
      <w:r w:rsidR="00D45F60" w:rsidRPr="00B61A05">
        <w:rPr>
          <w:rFonts w:cstheme="minorHAnsi"/>
          <w:lang w:val="en-GB"/>
        </w:rPr>
        <w:t xml:space="preserve"> is a trained physician speciali</w:t>
      </w:r>
      <w:r w:rsidR="00B4245A">
        <w:rPr>
          <w:rFonts w:cstheme="minorHAnsi"/>
          <w:lang w:val="en-GB"/>
        </w:rPr>
        <w:t>z</w:t>
      </w:r>
      <w:r w:rsidR="00D45F60" w:rsidRPr="00B61A05">
        <w:rPr>
          <w:rFonts w:cstheme="minorHAnsi"/>
          <w:lang w:val="en-GB"/>
        </w:rPr>
        <w:t xml:space="preserve">ed in anaesthesiology and has </w:t>
      </w:r>
      <w:r w:rsidR="00FD1237" w:rsidRPr="00B61A05">
        <w:rPr>
          <w:rFonts w:cstheme="minorHAnsi"/>
          <w:lang w:val="en-GB"/>
        </w:rPr>
        <w:t>predominantly</w:t>
      </w:r>
      <w:r w:rsidR="00D45F60" w:rsidRPr="00B61A05">
        <w:rPr>
          <w:rFonts w:cstheme="minorHAnsi"/>
          <w:lang w:val="en-GB"/>
        </w:rPr>
        <w:t xml:space="preserve"> </w:t>
      </w:r>
      <w:r w:rsidR="00B365A3" w:rsidRPr="00B61A05">
        <w:rPr>
          <w:rFonts w:cstheme="minorHAnsi"/>
          <w:lang w:val="en-GB"/>
        </w:rPr>
        <w:t xml:space="preserve">worked </w:t>
      </w:r>
      <w:r w:rsidR="00D45F60" w:rsidRPr="00B61A05">
        <w:rPr>
          <w:rFonts w:cstheme="minorHAnsi"/>
          <w:lang w:val="en-GB"/>
        </w:rPr>
        <w:t xml:space="preserve">as a critical care physician in </w:t>
      </w:r>
      <w:r w:rsidR="00B365A3">
        <w:rPr>
          <w:rFonts w:cstheme="minorHAnsi"/>
          <w:lang w:val="en-GB"/>
        </w:rPr>
        <w:t xml:space="preserve">the </w:t>
      </w:r>
      <w:r w:rsidR="00D45F60" w:rsidRPr="00B61A05">
        <w:rPr>
          <w:rFonts w:cstheme="minorHAnsi"/>
          <w:lang w:val="en-GB"/>
        </w:rPr>
        <w:t xml:space="preserve">Norwegian Helicopter Emergency Services since 2002. He has a PhD in patient safety and risk management and </w:t>
      </w:r>
      <w:r w:rsidR="00E65937">
        <w:rPr>
          <w:rFonts w:cstheme="minorHAnsi"/>
          <w:lang w:val="en-GB"/>
        </w:rPr>
        <w:t>at the time of the study h</w:t>
      </w:r>
      <w:del w:id="116" w:author="Nina Øye Thorvaldsen" w:date="2023-06-30T10:45:00Z">
        <w:r w:rsidR="00E65937" w:rsidDel="00442D85">
          <w:rPr>
            <w:rFonts w:cstheme="minorHAnsi"/>
            <w:lang w:val="en-GB"/>
          </w:rPr>
          <w:delText>a</w:delText>
        </w:r>
      </w:del>
      <w:r w:rsidR="00E65937">
        <w:rPr>
          <w:rFonts w:cstheme="minorHAnsi"/>
          <w:lang w:val="en-GB"/>
        </w:rPr>
        <w:t xml:space="preserve"> was a </w:t>
      </w:r>
      <w:r w:rsidR="00B365A3">
        <w:rPr>
          <w:rFonts w:cstheme="minorHAnsi"/>
          <w:lang w:val="en-GB"/>
        </w:rPr>
        <w:t>P</w:t>
      </w:r>
      <w:r w:rsidR="00D45F60" w:rsidRPr="00B61A05">
        <w:rPr>
          <w:rFonts w:cstheme="minorHAnsi"/>
          <w:lang w:val="en-GB"/>
        </w:rPr>
        <w:t xml:space="preserve">rofessor </w:t>
      </w:r>
      <w:r w:rsidR="00B365A3">
        <w:rPr>
          <w:rFonts w:cstheme="minorHAnsi"/>
          <w:lang w:val="en-GB"/>
        </w:rPr>
        <w:t>of</w:t>
      </w:r>
      <w:r w:rsidR="00B365A3" w:rsidRPr="00B61A05">
        <w:rPr>
          <w:rFonts w:cstheme="minorHAnsi"/>
          <w:lang w:val="en-GB"/>
        </w:rPr>
        <w:t xml:space="preserve"> </w:t>
      </w:r>
      <w:r w:rsidR="00B365A3">
        <w:rPr>
          <w:rFonts w:cstheme="minorHAnsi"/>
          <w:lang w:val="en-GB"/>
        </w:rPr>
        <w:t>P</w:t>
      </w:r>
      <w:r w:rsidR="00D45F60" w:rsidRPr="00B61A05">
        <w:rPr>
          <w:rFonts w:cstheme="minorHAnsi"/>
          <w:lang w:val="en-GB"/>
        </w:rPr>
        <w:t xml:space="preserve">rehospital </w:t>
      </w:r>
      <w:r w:rsidR="00B365A3">
        <w:rPr>
          <w:rFonts w:cstheme="minorHAnsi"/>
          <w:lang w:val="en-GB"/>
        </w:rPr>
        <w:t>C</w:t>
      </w:r>
      <w:r w:rsidR="00D45F60" w:rsidRPr="00B61A05">
        <w:rPr>
          <w:rFonts w:cstheme="minorHAnsi"/>
          <w:lang w:val="en-GB"/>
        </w:rPr>
        <w:t xml:space="preserve">ritical </w:t>
      </w:r>
      <w:r w:rsidR="00B365A3">
        <w:rPr>
          <w:rFonts w:cstheme="minorHAnsi"/>
          <w:lang w:val="en-GB"/>
        </w:rPr>
        <w:t>C</w:t>
      </w:r>
      <w:r w:rsidR="00D45F60" w:rsidRPr="00B61A05">
        <w:rPr>
          <w:rFonts w:cstheme="minorHAnsi"/>
          <w:lang w:val="en-GB"/>
        </w:rPr>
        <w:t xml:space="preserve">are at the University of Stavanger, and the chief medical officer of the Norwegian Air Ambulance Foundation. </w:t>
      </w:r>
    </w:p>
    <w:p w14:paraId="10A04D24" w14:textId="298F1EDD" w:rsidR="004306BC" w:rsidRPr="00B61A05" w:rsidRDefault="004306BC" w:rsidP="00662E55">
      <w:pPr>
        <w:tabs>
          <w:tab w:val="left" w:pos="1224"/>
        </w:tabs>
        <w:autoSpaceDE w:val="0"/>
        <w:autoSpaceDN w:val="0"/>
        <w:adjustRightInd w:val="0"/>
        <w:spacing w:line="480" w:lineRule="auto"/>
        <w:rPr>
          <w:rFonts w:cstheme="minorHAnsi"/>
          <w:lang w:val="en-GB"/>
        </w:rPr>
      </w:pPr>
    </w:p>
    <w:p w14:paraId="729FD248" w14:textId="7EC9C026" w:rsidR="004B3980" w:rsidRPr="005F4760" w:rsidRDefault="00FD1237" w:rsidP="00662E55">
      <w:pPr>
        <w:pStyle w:val="Heading5"/>
        <w:spacing w:line="480" w:lineRule="auto"/>
        <w:rPr>
          <w:rFonts w:asciiTheme="minorHAnsi" w:hAnsiTheme="minorHAnsi" w:cstheme="minorHAnsi"/>
          <w:lang w:val="en-GB"/>
        </w:rPr>
      </w:pPr>
      <w:r w:rsidRPr="005F4760">
        <w:rPr>
          <w:rFonts w:asciiTheme="minorHAnsi" w:hAnsiTheme="minorHAnsi" w:cstheme="minorHAnsi"/>
          <w:lang w:val="en-GB"/>
        </w:rPr>
        <w:t>Acknowledgements</w:t>
      </w:r>
    </w:p>
    <w:p w14:paraId="0DE7A33D" w14:textId="77777777" w:rsidR="000D5934" w:rsidRPr="00B61A05" w:rsidRDefault="000D5934" w:rsidP="00662E55">
      <w:pPr>
        <w:spacing w:line="480" w:lineRule="auto"/>
        <w:rPr>
          <w:lang w:val="en-GB"/>
        </w:rPr>
      </w:pPr>
    </w:p>
    <w:p w14:paraId="2D30B6A2" w14:textId="7B22978E" w:rsidR="00D934B4" w:rsidRPr="00B61A05" w:rsidRDefault="004D4BB0" w:rsidP="00662E55">
      <w:pPr>
        <w:spacing w:line="480" w:lineRule="auto"/>
        <w:rPr>
          <w:lang w:val="en-GB"/>
        </w:rPr>
      </w:pPr>
      <w:proofErr w:type="gramStart"/>
      <w:r w:rsidRPr="00B61A05">
        <w:rPr>
          <w:lang w:val="en-GB"/>
        </w:rPr>
        <w:t>In order to</w:t>
      </w:r>
      <w:proofErr w:type="gramEnd"/>
      <w:r w:rsidRPr="00B61A05">
        <w:rPr>
          <w:lang w:val="en-GB"/>
        </w:rPr>
        <w:t xml:space="preserve"> ensure independent reliability when selecting themes, an independent reviewer was asked to identify themes from </w:t>
      </w:r>
      <w:r w:rsidR="00B365A3">
        <w:rPr>
          <w:lang w:val="en-GB"/>
        </w:rPr>
        <w:t xml:space="preserve">the </w:t>
      </w:r>
      <w:r w:rsidRPr="00B61A05">
        <w:rPr>
          <w:lang w:val="en-GB"/>
        </w:rPr>
        <w:t xml:space="preserve">transcribed interviews. Those themes were then compared with </w:t>
      </w:r>
      <w:r w:rsidR="00E358A5">
        <w:rPr>
          <w:lang w:val="en-GB"/>
        </w:rPr>
        <w:t xml:space="preserve">the </w:t>
      </w:r>
      <w:r w:rsidRPr="00B61A05">
        <w:rPr>
          <w:lang w:val="en-GB"/>
        </w:rPr>
        <w:t xml:space="preserve">themes identified by the research </w:t>
      </w:r>
      <w:r w:rsidR="00FD1237" w:rsidRPr="00B61A05">
        <w:rPr>
          <w:lang w:val="en-GB"/>
        </w:rPr>
        <w:t xml:space="preserve">teams. </w:t>
      </w:r>
      <w:r w:rsidR="00391C30">
        <w:rPr>
          <w:lang w:val="en-GB"/>
        </w:rPr>
        <w:t>Many</w:t>
      </w:r>
      <w:r w:rsidR="00391C30" w:rsidRPr="00B61A05">
        <w:rPr>
          <w:lang w:val="en-GB"/>
        </w:rPr>
        <w:t xml:space="preserve"> thanks to Johanne Jordahl (JJ) </w:t>
      </w:r>
      <w:r w:rsidR="00391C30" w:rsidRPr="00B61A05">
        <w:rPr>
          <w:rFonts w:cstheme="minorHAnsi"/>
          <w:lang w:val="en-GB"/>
        </w:rPr>
        <w:t>for</w:t>
      </w:r>
      <w:r w:rsidR="00391C30">
        <w:rPr>
          <w:rFonts w:cstheme="minorHAnsi"/>
          <w:lang w:val="en-GB"/>
        </w:rPr>
        <w:t xml:space="preserve"> her</w:t>
      </w:r>
      <w:r w:rsidR="00391C30" w:rsidRPr="00B61A05">
        <w:rPr>
          <w:rFonts w:cstheme="minorHAnsi"/>
          <w:lang w:val="en-GB"/>
        </w:rPr>
        <w:t xml:space="preserve"> </w:t>
      </w:r>
      <w:r w:rsidR="00391C30">
        <w:rPr>
          <w:rFonts w:cstheme="minorHAnsi"/>
          <w:lang w:val="en-GB"/>
        </w:rPr>
        <w:t xml:space="preserve">help with </w:t>
      </w:r>
      <w:r w:rsidR="00391C30" w:rsidRPr="00B61A05">
        <w:rPr>
          <w:rFonts w:cstheme="minorHAnsi"/>
          <w:lang w:val="en-GB"/>
        </w:rPr>
        <w:t xml:space="preserve">reading </w:t>
      </w:r>
      <w:r w:rsidR="00391C30">
        <w:rPr>
          <w:rFonts w:cstheme="minorHAnsi"/>
          <w:lang w:val="en-GB"/>
        </w:rPr>
        <w:t>through the interviews</w:t>
      </w:r>
      <w:r w:rsidR="006D5968" w:rsidRPr="00B61A05">
        <w:rPr>
          <w:rFonts w:cstheme="minorHAnsi"/>
          <w:lang w:val="en-GB"/>
        </w:rPr>
        <w:t xml:space="preserve">. </w:t>
      </w:r>
    </w:p>
    <w:p w14:paraId="51DEA24C" w14:textId="77777777" w:rsidR="004D7FD6" w:rsidRPr="00B61A05" w:rsidRDefault="004D7FD6" w:rsidP="00572166">
      <w:pPr>
        <w:tabs>
          <w:tab w:val="left" w:pos="1224"/>
        </w:tabs>
        <w:autoSpaceDE w:val="0"/>
        <w:autoSpaceDN w:val="0"/>
        <w:adjustRightInd w:val="0"/>
        <w:rPr>
          <w:rFonts w:cstheme="minorHAnsi"/>
          <w:lang w:val="en-GB"/>
        </w:rPr>
      </w:pPr>
    </w:p>
    <w:p w14:paraId="798EDDEC" w14:textId="17A938B2" w:rsidR="00412ECA" w:rsidRDefault="00412ECA" w:rsidP="00572166">
      <w:pPr>
        <w:tabs>
          <w:tab w:val="left" w:pos="1224"/>
        </w:tabs>
        <w:autoSpaceDE w:val="0"/>
        <w:autoSpaceDN w:val="0"/>
        <w:adjustRightInd w:val="0"/>
        <w:rPr>
          <w:rFonts w:cstheme="minorHAnsi"/>
          <w:lang w:val="en-GB"/>
        </w:rPr>
      </w:pPr>
    </w:p>
    <w:p w14:paraId="4D5BE1F9" w14:textId="58F8EF03" w:rsidR="0074798E" w:rsidRPr="003A6FD1" w:rsidRDefault="0074798E" w:rsidP="00BE7384">
      <w:pPr>
        <w:tabs>
          <w:tab w:val="left" w:pos="1224"/>
        </w:tabs>
        <w:autoSpaceDE w:val="0"/>
        <w:autoSpaceDN w:val="0"/>
        <w:adjustRightInd w:val="0"/>
        <w:rPr>
          <w:rFonts w:ascii="Calibri-Light" w:hAnsi="Calibri-Light"/>
          <w:sz w:val="24"/>
          <w:lang w:val="en-GB"/>
        </w:rPr>
      </w:pPr>
    </w:p>
    <w:p w14:paraId="4BD28EBA" w14:textId="7912BB74" w:rsidR="00C40CA1" w:rsidRPr="00706D7A" w:rsidRDefault="00CD148B" w:rsidP="00B325FB">
      <w:pPr>
        <w:pStyle w:val="Heading2"/>
        <w:rPr>
          <w:lang w:val="nb-NO"/>
        </w:rPr>
      </w:pPr>
      <w:proofErr w:type="spellStart"/>
      <w:r w:rsidRPr="00706D7A">
        <w:rPr>
          <w:lang w:val="nb-NO"/>
        </w:rPr>
        <w:t>Appendix</w:t>
      </w:r>
      <w:proofErr w:type="spellEnd"/>
      <w:r w:rsidRPr="00706D7A">
        <w:rPr>
          <w:lang w:val="nb-NO"/>
        </w:rPr>
        <w:t xml:space="preserve"> </w:t>
      </w:r>
    </w:p>
    <w:p w14:paraId="10ACC31E" w14:textId="265976C2" w:rsidR="0011665C" w:rsidRPr="00647FFC" w:rsidRDefault="002E2EE8" w:rsidP="003A6FD1">
      <w:pPr>
        <w:pStyle w:val="ListParagraph"/>
        <w:numPr>
          <w:ilvl w:val="0"/>
          <w:numId w:val="19"/>
        </w:numPr>
        <w:tabs>
          <w:tab w:val="left" w:pos="1224"/>
        </w:tabs>
        <w:autoSpaceDE w:val="0"/>
        <w:autoSpaceDN w:val="0"/>
        <w:adjustRightInd w:val="0"/>
        <w:rPr>
          <w:lang w:val="nb-NO"/>
        </w:rPr>
      </w:pPr>
      <w:proofErr w:type="spellStart"/>
      <w:r w:rsidRPr="00896D8C">
        <w:rPr>
          <w:lang w:val="nb-NO"/>
        </w:rPr>
        <w:t>Semi-structured</w:t>
      </w:r>
      <w:proofErr w:type="spellEnd"/>
      <w:r w:rsidRPr="00896D8C">
        <w:rPr>
          <w:lang w:val="nb-NO"/>
        </w:rPr>
        <w:t xml:space="preserve"> </w:t>
      </w:r>
      <w:proofErr w:type="spellStart"/>
      <w:r w:rsidRPr="00896D8C">
        <w:rPr>
          <w:lang w:val="nb-NO"/>
        </w:rPr>
        <w:t>interie</w:t>
      </w:r>
      <w:r w:rsidR="00AB1927" w:rsidRPr="0059296A">
        <w:rPr>
          <w:lang w:val="nb-NO"/>
        </w:rPr>
        <w:t>w</w:t>
      </w:r>
      <w:r w:rsidRPr="002D2C64">
        <w:rPr>
          <w:lang w:val="nb-NO"/>
        </w:rPr>
        <w:t>guide</w:t>
      </w:r>
      <w:proofErr w:type="spellEnd"/>
    </w:p>
    <w:p w14:paraId="1CCC2E43" w14:textId="45F2DA48" w:rsidR="0074798E" w:rsidRPr="003A6FD1" w:rsidRDefault="00CD148B" w:rsidP="003A6FD1">
      <w:pPr>
        <w:pStyle w:val="ListParagraph"/>
        <w:numPr>
          <w:ilvl w:val="0"/>
          <w:numId w:val="19"/>
        </w:numPr>
        <w:tabs>
          <w:tab w:val="left" w:pos="1224"/>
        </w:tabs>
        <w:autoSpaceDE w:val="0"/>
        <w:autoSpaceDN w:val="0"/>
        <w:adjustRightInd w:val="0"/>
        <w:rPr>
          <w:rFonts w:ascii="Calibri-Light" w:hAnsi="Calibri-Light"/>
          <w:lang w:val="nb-NO"/>
        </w:rPr>
      </w:pPr>
      <w:r w:rsidRPr="003A6FD1">
        <w:rPr>
          <w:rFonts w:ascii="Calibri-Light" w:hAnsi="Calibri-Light" w:cs="Calibri-Light"/>
          <w:sz w:val="24"/>
          <w:szCs w:val="24"/>
          <w:lang w:val="nb-NO"/>
        </w:rPr>
        <w:t>The guideline</w:t>
      </w:r>
      <w:r w:rsidR="00FD1237" w:rsidRPr="003A6FD1">
        <w:rPr>
          <w:rFonts w:ascii="Calibri-Light" w:hAnsi="Calibri-Light" w:cs="Calibri-Light"/>
          <w:sz w:val="24"/>
          <w:szCs w:val="24"/>
          <w:lang w:val="nb-NO"/>
        </w:rPr>
        <w:t>s</w:t>
      </w:r>
      <w:r w:rsidRPr="003A6FD1">
        <w:rPr>
          <w:rFonts w:ascii="Calibri-Light" w:hAnsi="Calibri-Light" w:cs="Calibri-Light"/>
          <w:sz w:val="24"/>
          <w:szCs w:val="24"/>
          <w:lang w:val="nb-NO"/>
        </w:rPr>
        <w:t xml:space="preserve"> «Pasient som ikke transporteres til sykehus/lege» </w:t>
      </w:r>
    </w:p>
    <w:p w14:paraId="7299CAFD" w14:textId="546FAC3E" w:rsidR="00A07937" w:rsidRPr="0011665C" w:rsidRDefault="00A07937" w:rsidP="00B325FB">
      <w:pPr>
        <w:rPr>
          <w:lang w:val="nb-NO"/>
        </w:rPr>
      </w:pPr>
    </w:p>
    <w:p w14:paraId="45E5E997" w14:textId="2EC1541C" w:rsidR="00D479F8" w:rsidRDefault="00D479F8" w:rsidP="00B325FB">
      <w:pPr>
        <w:tabs>
          <w:tab w:val="left" w:pos="1224"/>
        </w:tabs>
        <w:autoSpaceDE w:val="0"/>
        <w:autoSpaceDN w:val="0"/>
        <w:adjustRightInd w:val="0"/>
        <w:spacing w:line="480" w:lineRule="auto"/>
        <w:rPr>
          <w:rFonts w:ascii="Calibri-Light" w:hAnsi="Calibri-Light" w:cs="Calibri-Light"/>
          <w:sz w:val="24"/>
          <w:szCs w:val="24"/>
          <w:lang w:val="nb-NO"/>
        </w:rPr>
      </w:pPr>
    </w:p>
    <w:p w14:paraId="49C488BE" w14:textId="77777777" w:rsidR="00747DA3" w:rsidRPr="0011665C" w:rsidRDefault="00747DA3" w:rsidP="00B325FB">
      <w:pPr>
        <w:tabs>
          <w:tab w:val="left" w:pos="1224"/>
        </w:tabs>
        <w:autoSpaceDE w:val="0"/>
        <w:autoSpaceDN w:val="0"/>
        <w:adjustRightInd w:val="0"/>
        <w:spacing w:line="480" w:lineRule="auto"/>
        <w:rPr>
          <w:rFonts w:ascii="Calibri-Light" w:hAnsi="Calibri-Light" w:cs="Calibri-Light"/>
          <w:sz w:val="24"/>
          <w:szCs w:val="24"/>
          <w:lang w:val="nb-NO"/>
        </w:rPr>
      </w:pPr>
    </w:p>
    <w:p w14:paraId="203F211F" w14:textId="436C1B6F" w:rsidR="00776C97" w:rsidRPr="0011665C" w:rsidRDefault="00776C97">
      <w:pPr>
        <w:rPr>
          <w:rFonts w:ascii="Calibri-Light" w:hAnsi="Calibri-Light" w:cs="Calibri-Light"/>
          <w:sz w:val="24"/>
          <w:szCs w:val="24"/>
          <w:lang w:val="nb-NO"/>
        </w:rPr>
      </w:pPr>
    </w:p>
    <w:p w14:paraId="30E65EE1" w14:textId="791E4118" w:rsidR="00AF0E95" w:rsidRPr="003A6FD1" w:rsidRDefault="00456BE7" w:rsidP="00B325FB">
      <w:pPr>
        <w:pStyle w:val="Heading3"/>
        <w:rPr>
          <w:lang w:val="en-GB"/>
        </w:rPr>
      </w:pPr>
      <w:r w:rsidRPr="003A6FD1">
        <w:rPr>
          <w:lang w:val="en-GB"/>
        </w:rPr>
        <w:t>1</w:t>
      </w:r>
      <w:r w:rsidR="00220A3D">
        <w:rPr>
          <w:lang w:val="en-GB"/>
        </w:rPr>
        <w:t>.</w:t>
      </w:r>
      <w:r w:rsidRPr="003A6FD1">
        <w:rPr>
          <w:lang w:val="en-GB"/>
        </w:rPr>
        <w:t xml:space="preserve"> </w:t>
      </w:r>
      <w:r w:rsidR="00634C04" w:rsidRPr="003A6FD1">
        <w:rPr>
          <w:lang w:val="en-GB"/>
        </w:rPr>
        <w:t>Semi</w:t>
      </w:r>
      <w:r w:rsidR="00DF32A5" w:rsidRPr="003A6FD1">
        <w:rPr>
          <w:lang w:val="en-GB"/>
        </w:rPr>
        <w:t>-</w:t>
      </w:r>
      <w:r w:rsidR="00634C04" w:rsidRPr="003A6FD1">
        <w:rPr>
          <w:lang w:val="en-GB"/>
        </w:rPr>
        <w:t xml:space="preserve">structured </w:t>
      </w:r>
      <w:proofErr w:type="spellStart"/>
      <w:r w:rsidR="00AF0E95" w:rsidRPr="003A6FD1">
        <w:rPr>
          <w:lang w:val="en-GB"/>
        </w:rPr>
        <w:t>Inter</w:t>
      </w:r>
      <w:r w:rsidR="00634C04" w:rsidRPr="003A6FD1">
        <w:rPr>
          <w:lang w:val="en-GB"/>
        </w:rPr>
        <w:t>view</w:t>
      </w:r>
      <w:r w:rsidR="00AF0E95" w:rsidRPr="003A6FD1">
        <w:rPr>
          <w:lang w:val="en-GB"/>
        </w:rPr>
        <w:t>guide</w:t>
      </w:r>
      <w:proofErr w:type="spellEnd"/>
    </w:p>
    <w:p w14:paraId="10D2B58F" w14:textId="0BCB9899" w:rsidR="00634C04" w:rsidRPr="003A6FD1" w:rsidRDefault="00634C04" w:rsidP="00AF0E95">
      <w:pPr>
        <w:autoSpaceDE w:val="0"/>
        <w:autoSpaceDN w:val="0"/>
        <w:adjustRightInd w:val="0"/>
        <w:rPr>
          <w:rFonts w:ascii="Calibri-Light" w:hAnsi="Calibri-Light" w:cs="Calibri-Light"/>
          <w:color w:val="000000"/>
          <w:sz w:val="24"/>
          <w:szCs w:val="24"/>
          <w:lang w:val="en-GB"/>
        </w:rPr>
      </w:pPr>
    </w:p>
    <w:p w14:paraId="7E8BDDED" w14:textId="5B6D8024" w:rsidR="006E18F8" w:rsidRPr="003A6FD1" w:rsidRDefault="006E18F8" w:rsidP="00B325FB">
      <w:pPr>
        <w:autoSpaceDE w:val="0"/>
        <w:autoSpaceDN w:val="0"/>
        <w:adjustRightInd w:val="0"/>
        <w:spacing w:line="480" w:lineRule="auto"/>
        <w:rPr>
          <w:rFonts w:ascii="Calibri-Light" w:hAnsi="Calibri-Light" w:cs="Calibri-Light"/>
          <w:color w:val="000000"/>
          <w:sz w:val="24"/>
          <w:szCs w:val="24"/>
          <w:lang w:val="en-GB"/>
        </w:rPr>
      </w:pPr>
      <w:r w:rsidRPr="003A6FD1">
        <w:rPr>
          <w:rFonts w:ascii="Calibri-LightItalic" w:hAnsi="Calibri-LightItalic" w:cs="Calibri-LightItalic"/>
          <w:i/>
          <w:iCs/>
          <w:color w:val="000000"/>
          <w:sz w:val="24"/>
          <w:szCs w:val="24"/>
          <w:lang w:val="en-GB"/>
        </w:rPr>
        <w:t>Can you tell us about any experiences where you have used coerci</w:t>
      </w:r>
      <w:r w:rsidR="002C389F">
        <w:rPr>
          <w:rFonts w:ascii="Calibri-LightItalic" w:hAnsi="Calibri-LightItalic" w:cs="Calibri-LightItalic"/>
          <w:i/>
          <w:iCs/>
          <w:color w:val="000000"/>
          <w:sz w:val="24"/>
          <w:szCs w:val="24"/>
          <w:lang w:val="en-GB"/>
        </w:rPr>
        <w:t>o</w:t>
      </w:r>
      <w:r w:rsidRPr="003A6FD1">
        <w:rPr>
          <w:rFonts w:ascii="Calibri-LightItalic" w:hAnsi="Calibri-LightItalic" w:cs="Calibri-LightItalic"/>
          <w:i/>
          <w:iCs/>
          <w:color w:val="000000"/>
          <w:sz w:val="24"/>
          <w:szCs w:val="24"/>
          <w:lang w:val="en-GB"/>
        </w:rPr>
        <w:t>n prehospitally</w:t>
      </w:r>
      <w:r w:rsidRPr="003A6FD1">
        <w:rPr>
          <w:rFonts w:ascii="Calibri-Light" w:hAnsi="Calibri-Light" w:cs="Calibri-Light"/>
          <w:color w:val="000000"/>
          <w:sz w:val="24"/>
          <w:szCs w:val="24"/>
          <w:lang w:val="en-GB"/>
        </w:rPr>
        <w:t xml:space="preserve">? </w:t>
      </w:r>
    </w:p>
    <w:p w14:paraId="56CDC907" w14:textId="12D9DD6B" w:rsidR="005821AB" w:rsidRPr="003A6FD1" w:rsidRDefault="005821AB"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t>Can you tell us about other situations where you have use coercion?</w:t>
      </w:r>
    </w:p>
    <w:p w14:paraId="2FA5FC2B" w14:textId="733C6A99" w:rsidR="00D66D34" w:rsidRPr="003A6FD1" w:rsidRDefault="00D66D34"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t xml:space="preserve">How do you </w:t>
      </w:r>
      <w:proofErr w:type="spellStart"/>
      <w:r w:rsidRPr="003A6FD1">
        <w:rPr>
          <w:rFonts w:ascii="Calibri-LightItalic" w:hAnsi="Calibri-LightItalic" w:cs="Calibri-LightItalic"/>
          <w:i/>
          <w:iCs/>
          <w:color w:val="000000"/>
          <w:sz w:val="24"/>
          <w:szCs w:val="24"/>
          <w:lang w:val="en-GB"/>
        </w:rPr>
        <w:t>perci</w:t>
      </w:r>
      <w:r w:rsidR="00962645">
        <w:rPr>
          <w:rFonts w:ascii="Calibri-LightItalic" w:hAnsi="Calibri-LightItalic" w:cs="Calibri-LightItalic"/>
          <w:i/>
          <w:iCs/>
          <w:color w:val="000000"/>
          <w:sz w:val="24"/>
          <w:szCs w:val="24"/>
          <w:lang w:val="en-GB"/>
        </w:rPr>
        <w:t>e</w:t>
      </w:r>
      <w:r w:rsidRPr="003A6FD1">
        <w:rPr>
          <w:rFonts w:ascii="Calibri-LightItalic" w:hAnsi="Calibri-LightItalic" w:cs="Calibri-LightItalic"/>
          <w:i/>
          <w:iCs/>
          <w:color w:val="000000"/>
          <w:sz w:val="24"/>
          <w:szCs w:val="24"/>
          <w:lang w:val="en-GB"/>
        </w:rPr>
        <w:t>ve</w:t>
      </w:r>
      <w:proofErr w:type="spellEnd"/>
      <w:r w:rsidRPr="003A6FD1">
        <w:rPr>
          <w:rFonts w:ascii="Calibri-LightItalic" w:hAnsi="Calibri-LightItalic" w:cs="Calibri-LightItalic"/>
          <w:i/>
          <w:iCs/>
          <w:color w:val="000000"/>
          <w:sz w:val="24"/>
          <w:szCs w:val="24"/>
          <w:lang w:val="en-GB"/>
        </w:rPr>
        <w:t xml:space="preserve"> </w:t>
      </w:r>
      <w:proofErr w:type="gramStart"/>
      <w:r w:rsidRPr="003A6FD1">
        <w:rPr>
          <w:rFonts w:ascii="Calibri-LightItalic" w:hAnsi="Calibri-LightItalic" w:cs="Calibri-LightItalic"/>
          <w:i/>
          <w:iCs/>
          <w:color w:val="000000"/>
          <w:sz w:val="24"/>
          <w:szCs w:val="24"/>
          <w:lang w:val="en-GB"/>
        </w:rPr>
        <w:t>coercion</w:t>
      </w:r>
      <w:proofErr w:type="gramEnd"/>
    </w:p>
    <w:p w14:paraId="0DC7C34F" w14:textId="29F9F23B" w:rsidR="00D66D34" w:rsidRPr="003A6FD1" w:rsidRDefault="00D66D34"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lastRenderedPageBreak/>
        <w:t xml:space="preserve">How would you define coercion? </w:t>
      </w:r>
    </w:p>
    <w:p w14:paraId="439C5E54" w14:textId="4B0FFA68" w:rsidR="00D66D34" w:rsidRPr="003A6FD1" w:rsidRDefault="00D66D34"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t xml:space="preserve">How is coercion </w:t>
      </w:r>
      <w:r w:rsidR="000A0E68" w:rsidRPr="003A6FD1">
        <w:rPr>
          <w:rFonts w:ascii="Calibri-LightItalic" w:hAnsi="Calibri-LightItalic" w:cs="Calibri-LightItalic"/>
          <w:i/>
          <w:iCs/>
          <w:color w:val="000000"/>
          <w:sz w:val="24"/>
          <w:szCs w:val="24"/>
          <w:lang w:val="en-GB"/>
        </w:rPr>
        <w:t>performed by ambulance perso</w:t>
      </w:r>
      <w:r w:rsidR="00962645">
        <w:rPr>
          <w:rFonts w:ascii="Calibri-LightItalic" w:hAnsi="Calibri-LightItalic" w:cs="Calibri-LightItalic"/>
          <w:i/>
          <w:iCs/>
          <w:color w:val="000000"/>
          <w:sz w:val="24"/>
          <w:szCs w:val="24"/>
          <w:lang w:val="en-GB"/>
        </w:rPr>
        <w:t>n</w:t>
      </w:r>
      <w:r w:rsidR="000A0E68" w:rsidRPr="003A6FD1">
        <w:rPr>
          <w:rFonts w:ascii="Calibri-LightItalic" w:hAnsi="Calibri-LightItalic" w:cs="Calibri-LightItalic"/>
          <w:i/>
          <w:iCs/>
          <w:color w:val="000000"/>
          <w:sz w:val="24"/>
          <w:szCs w:val="24"/>
          <w:lang w:val="en-GB"/>
        </w:rPr>
        <w:t xml:space="preserve">nel? </w:t>
      </w:r>
    </w:p>
    <w:p w14:paraId="60DB91EF" w14:textId="4D15AE80" w:rsidR="000A0E68" w:rsidRPr="003A6FD1" w:rsidRDefault="000A0E68"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t xml:space="preserve">Have you </w:t>
      </w:r>
      <w:r w:rsidR="00D70356" w:rsidRPr="003A6FD1">
        <w:rPr>
          <w:rFonts w:ascii="Calibri-LightItalic" w:hAnsi="Calibri-LightItalic" w:cs="Calibri-LightItalic"/>
          <w:i/>
          <w:iCs/>
          <w:color w:val="000000"/>
          <w:sz w:val="24"/>
          <w:szCs w:val="24"/>
          <w:lang w:val="en-GB"/>
        </w:rPr>
        <w:t>experienced unpleasant</w:t>
      </w:r>
      <w:r w:rsidR="009A383B" w:rsidRPr="003A6FD1">
        <w:rPr>
          <w:rFonts w:ascii="Calibri-LightItalic" w:hAnsi="Calibri-LightItalic" w:cs="Calibri-LightItalic"/>
          <w:i/>
          <w:iCs/>
          <w:color w:val="000000"/>
          <w:sz w:val="24"/>
          <w:szCs w:val="24"/>
          <w:lang w:val="en-GB"/>
        </w:rPr>
        <w:t xml:space="preserve"> feeling</w:t>
      </w:r>
      <w:r w:rsidR="003273C5" w:rsidRPr="003A6FD1">
        <w:rPr>
          <w:rFonts w:ascii="Calibri-LightItalic" w:hAnsi="Calibri-LightItalic" w:cs="Calibri-LightItalic"/>
          <w:i/>
          <w:iCs/>
          <w:color w:val="000000"/>
          <w:sz w:val="24"/>
          <w:szCs w:val="24"/>
          <w:lang w:val="en-GB"/>
        </w:rPr>
        <w:t xml:space="preserve">s or that it has been challenging to </w:t>
      </w:r>
      <w:r w:rsidR="009F0866" w:rsidRPr="003A6FD1">
        <w:rPr>
          <w:rFonts w:ascii="Calibri-LightItalic" w:hAnsi="Calibri-LightItalic" w:cs="Calibri-LightItalic"/>
          <w:i/>
          <w:iCs/>
          <w:color w:val="000000"/>
          <w:sz w:val="24"/>
          <w:szCs w:val="24"/>
          <w:lang w:val="en-GB"/>
        </w:rPr>
        <w:t xml:space="preserve">use coercion? </w:t>
      </w:r>
    </w:p>
    <w:p w14:paraId="627A5A5C" w14:textId="11BB9205" w:rsidR="009F0866" w:rsidRPr="003A6FD1" w:rsidRDefault="009F0866" w:rsidP="00634C04">
      <w:pPr>
        <w:autoSpaceDE w:val="0"/>
        <w:autoSpaceDN w:val="0"/>
        <w:adjustRightInd w:val="0"/>
        <w:spacing w:line="480" w:lineRule="auto"/>
        <w:rPr>
          <w:rFonts w:ascii="Calibri-LightItalic" w:hAnsi="Calibri-LightItalic" w:cs="Calibri-LightItalic"/>
          <w:i/>
          <w:iCs/>
          <w:color w:val="000000"/>
          <w:sz w:val="24"/>
          <w:szCs w:val="24"/>
          <w:lang w:val="en-GB"/>
        </w:rPr>
      </w:pPr>
      <w:r w:rsidRPr="003A6FD1">
        <w:rPr>
          <w:rFonts w:ascii="Calibri-LightItalic" w:hAnsi="Calibri-LightItalic" w:cs="Calibri-LightItalic"/>
          <w:i/>
          <w:iCs/>
          <w:color w:val="000000"/>
          <w:sz w:val="24"/>
          <w:szCs w:val="24"/>
          <w:lang w:val="en-GB"/>
        </w:rPr>
        <w:t xml:space="preserve">What have you experienced? Can you give examples? </w:t>
      </w:r>
    </w:p>
    <w:p w14:paraId="7D1EE569" w14:textId="61C770DA" w:rsidR="00F4063B" w:rsidRDefault="00F4063B"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3B414C43" w14:textId="0C408B7A" w:rsidR="00F4063B" w:rsidRDefault="00F4063B"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23338C08" w14:textId="78F791BC"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4C9EC32C" w14:textId="2176B7D4"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62770F37" w14:textId="47678B1B"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6A50695E" w14:textId="2C3B99E3"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058B5C14" w14:textId="466519A8"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2F962730" w14:textId="77777777" w:rsidR="00474A82" w:rsidRDefault="00474A82" w:rsidP="00634C04">
      <w:pPr>
        <w:tabs>
          <w:tab w:val="left" w:pos="1224"/>
        </w:tabs>
        <w:autoSpaceDE w:val="0"/>
        <w:autoSpaceDN w:val="0"/>
        <w:adjustRightInd w:val="0"/>
        <w:spacing w:line="480" w:lineRule="auto"/>
        <w:rPr>
          <w:rFonts w:ascii="Calibri-LightItalic" w:hAnsi="Calibri-LightItalic" w:cs="Calibri-LightItalic"/>
          <w:i/>
          <w:iCs/>
          <w:color w:val="000000"/>
          <w:sz w:val="24"/>
          <w:szCs w:val="24"/>
          <w:lang w:val="en-GB"/>
        </w:rPr>
      </w:pPr>
    </w:p>
    <w:p w14:paraId="06E70939" w14:textId="0105DB62" w:rsidR="00494B0B" w:rsidRPr="003A6FD1" w:rsidRDefault="00494B0B">
      <w:pPr>
        <w:rPr>
          <w:rFonts w:ascii="Calibri-Light" w:hAnsi="Calibri-Light" w:cs="Calibri-Light"/>
          <w:sz w:val="24"/>
          <w:szCs w:val="24"/>
          <w:lang w:val="en-GB"/>
        </w:rPr>
      </w:pPr>
    </w:p>
    <w:p w14:paraId="68598FC5" w14:textId="58BDF6B9" w:rsidR="00494B0B" w:rsidRPr="0011665C" w:rsidRDefault="00494B0B" w:rsidP="00433159">
      <w:pPr>
        <w:pStyle w:val="Heading3"/>
        <w:rPr>
          <w:lang w:val="nb-NO"/>
        </w:rPr>
      </w:pPr>
      <w:r w:rsidRPr="00896D8C">
        <w:rPr>
          <w:lang w:val="nb-NO"/>
        </w:rPr>
        <w:t>2</w:t>
      </w:r>
      <w:r w:rsidR="00220A3D">
        <w:rPr>
          <w:lang w:val="nb-NO"/>
        </w:rPr>
        <w:t>.</w:t>
      </w:r>
      <w:r w:rsidRPr="0011665C">
        <w:rPr>
          <w:lang w:val="nb-NO"/>
        </w:rPr>
        <w:t xml:space="preserve"> </w:t>
      </w:r>
      <w:r w:rsidR="000A7069" w:rsidRPr="0011665C">
        <w:rPr>
          <w:lang w:val="nb-NO"/>
        </w:rPr>
        <w:t>The guideline</w:t>
      </w:r>
      <w:r w:rsidRPr="0011665C">
        <w:rPr>
          <w:lang w:val="nb-NO"/>
        </w:rPr>
        <w:t xml:space="preserve"> «Pasient som ikke transporteres til sykehus/lege»</w:t>
      </w:r>
    </w:p>
    <w:p w14:paraId="455B9D15" w14:textId="7C33581D" w:rsidR="00776C97" w:rsidRPr="0011665C" w:rsidRDefault="00776C97" w:rsidP="00776C97">
      <w:pPr>
        <w:rPr>
          <w:lang w:val="nb-NO"/>
        </w:rPr>
      </w:pPr>
    </w:p>
    <w:p w14:paraId="1BF60B2E" w14:textId="1555D0DD" w:rsidR="00776C97" w:rsidRPr="0011665C" w:rsidRDefault="00776C97" w:rsidP="00776C97">
      <w:pPr>
        <w:autoSpaceDE w:val="0"/>
        <w:autoSpaceDN w:val="0"/>
        <w:adjustRightInd w:val="0"/>
        <w:rPr>
          <w:rFonts w:ascii="Cambria-Bold" w:hAnsi="Cambria-Bold" w:cs="Cambria-Bold"/>
          <w:b/>
          <w:bCs/>
          <w:color w:val="333333"/>
          <w:sz w:val="28"/>
          <w:szCs w:val="28"/>
          <w:lang w:val="nb-NO"/>
        </w:rPr>
      </w:pPr>
      <w:r w:rsidRPr="0011665C">
        <w:rPr>
          <w:rFonts w:ascii="Cambria-Bold" w:hAnsi="Cambria-Bold" w:cs="Cambria-Bold"/>
          <w:b/>
          <w:bCs/>
          <w:color w:val="333333"/>
          <w:sz w:val="28"/>
          <w:szCs w:val="28"/>
          <w:lang w:val="nb-NO"/>
        </w:rPr>
        <w:t>Pasient som ikke transporteres til sykehus/ lege</w:t>
      </w:r>
    </w:p>
    <w:p w14:paraId="4917B216" w14:textId="11A2F494"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Pasient som ikke transporteres til sykehus/ lege</w:t>
      </w:r>
    </w:p>
    <w:p w14:paraId="2D17CFAF" w14:textId="564ED7EE"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DEFINISJONER.</w:t>
      </w:r>
    </w:p>
    <w:p w14:paraId="05873050" w14:textId="181434B1"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De tilfeller der denne prosedyren vil komme til anvendelse, er:</w:t>
      </w:r>
    </w:p>
    <w:p w14:paraId="2E552855" w14:textId="6A631E7A"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1. Der ambulanse blir sendt ut og det viser seg at pasienten </w:t>
      </w:r>
      <w:proofErr w:type="spellStart"/>
      <w:r w:rsidRPr="0011665C">
        <w:rPr>
          <w:rFonts w:ascii="Cambria" w:hAnsi="Cambria" w:cs="Cambria"/>
          <w:color w:val="333333"/>
          <w:sz w:val="20"/>
          <w:szCs w:val="20"/>
          <w:lang w:val="nb-NO"/>
        </w:rPr>
        <w:t>ma</w:t>
      </w:r>
      <w:proofErr w:type="spellEnd"/>
      <w:r w:rsidRPr="0011665C">
        <w:rPr>
          <w:rFonts w:ascii="Cambria" w:hAnsi="Cambria" w:cs="Cambria"/>
          <w:color w:val="333333"/>
          <w:sz w:val="20"/>
          <w:szCs w:val="20"/>
          <w:lang w:val="nb-NO"/>
        </w:rPr>
        <w:t>̊̊</w:t>
      </w:r>
    </w:p>
    <w:p w14:paraId="13F9125C" w14:textId="30E75F33"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vurderes av lege for eventuell innleggelse i</w:t>
      </w:r>
    </w:p>
    <w:p w14:paraId="5541FFDA" w14:textId="1052EFC2"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sykehus. Det er ambulansepersonellet som </w:t>
      </w:r>
      <w:proofErr w:type="spellStart"/>
      <w:r w:rsidRPr="0011665C">
        <w:rPr>
          <w:rFonts w:ascii="Cambria" w:hAnsi="Cambria" w:cs="Cambria"/>
          <w:color w:val="333333"/>
          <w:sz w:val="20"/>
          <w:szCs w:val="20"/>
          <w:lang w:val="nb-NO"/>
        </w:rPr>
        <w:t>ma</w:t>
      </w:r>
      <w:proofErr w:type="spellEnd"/>
      <w:r w:rsidRPr="0011665C">
        <w:rPr>
          <w:rFonts w:ascii="Cambria" w:hAnsi="Cambria" w:cs="Cambria"/>
          <w:color w:val="333333"/>
          <w:sz w:val="20"/>
          <w:szCs w:val="20"/>
          <w:lang w:val="nb-NO"/>
        </w:rPr>
        <w:t>̊̊</w:t>
      </w:r>
    </w:p>
    <w:p w14:paraId="60014362" w14:textId="6F06EFEE"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sikre at pasienten faktisk kommer i kontakt med legen</w:t>
      </w:r>
    </w:p>
    <w:p w14:paraId="2B82E3BD" w14:textId="50B8574B"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2. De tilfeller der ambulansepersonellet vurderer at sykehusinnleggelse synes </w:t>
      </w:r>
      <w:proofErr w:type="spellStart"/>
      <w:r w:rsidRPr="0011665C">
        <w:rPr>
          <w:rFonts w:ascii="Cambria" w:hAnsi="Cambria" w:cs="Cambria"/>
          <w:color w:val="333333"/>
          <w:sz w:val="20"/>
          <w:szCs w:val="20"/>
          <w:lang w:val="nb-NO"/>
        </w:rPr>
        <w:t>unodvendig</w:t>
      </w:r>
      <w:proofErr w:type="spellEnd"/>
      <w:r w:rsidRPr="0011665C">
        <w:rPr>
          <w:rFonts w:ascii="Cambria" w:hAnsi="Cambria" w:cs="Cambria"/>
          <w:color w:val="333333"/>
          <w:sz w:val="20"/>
          <w:szCs w:val="20"/>
          <w:lang w:val="nb-NO"/>
        </w:rPr>
        <w:t xml:space="preserve"> og pasienten</w:t>
      </w:r>
    </w:p>
    <w:p w14:paraId="57679B08" w14:textId="6BB29F50" w:rsidR="00776C97" w:rsidRPr="0011665C" w:rsidRDefault="00776C97" w:rsidP="00776C97">
      <w:pPr>
        <w:autoSpaceDE w:val="0"/>
        <w:autoSpaceDN w:val="0"/>
        <w:adjustRightInd w:val="0"/>
        <w:rPr>
          <w:rFonts w:ascii="Cambria" w:hAnsi="Cambria" w:cs="Cambria"/>
          <w:color w:val="333333"/>
          <w:sz w:val="20"/>
          <w:szCs w:val="20"/>
          <w:lang w:val="nb-NO"/>
        </w:rPr>
      </w:pPr>
      <w:proofErr w:type="spellStart"/>
      <w:r w:rsidRPr="0011665C">
        <w:rPr>
          <w:rFonts w:ascii="Cambria" w:hAnsi="Cambria" w:cs="Cambria"/>
          <w:color w:val="333333"/>
          <w:sz w:val="20"/>
          <w:szCs w:val="20"/>
          <w:lang w:val="nb-NO"/>
        </w:rPr>
        <w:t>våkner</w:t>
      </w:r>
      <w:proofErr w:type="spellEnd"/>
      <w:r w:rsidRPr="0011665C">
        <w:rPr>
          <w:rFonts w:ascii="Cambria" w:hAnsi="Cambria" w:cs="Cambria"/>
          <w:color w:val="333333"/>
          <w:sz w:val="20"/>
          <w:szCs w:val="20"/>
          <w:lang w:val="nb-NO"/>
        </w:rPr>
        <w:t xml:space="preserve"> adekvat etter behandling, som ved</w:t>
      </w:r>
    </w:p>
    <w:p w14:paraId="3CB365C9" w14:textId="3552A55E"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hypoglykemi hos kjent diabetiker</w:t>
      </w:r>
    </w:p>
    <w:p w14:paraId="4954AEBB" w14:textId="7129F012"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opiatoverdose hos kjent rusmisbruker</w:t>
      </w:r>
    </w:p>
    <w:p w14:paraId="50C00630" w14:textId="50A067E8"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kramper hos kjent epileptiker uten medikamentell behandling</w:t>
      </w:r>
    </w:p>
    <w:p w14:paraId="71BA3980" w14:textId="1EAB68FF"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mindre uhell med svart moderat eller ingen pasientskade</w:t>
      </w:r>
    </w:p>
    <w:p w14:paraId="103CCA15" w14:textId="4879FCBA"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astmatiker med god sykdomsinnsikt hvor symptomene forsvinner etter behandling, kliniske funn</w:t>
      </w:r>
    </w:p>
    <w:p w14:paraId="07212E5F" w14:textId="7EA3C526"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stabiliseres og pasienten selv </w:t>
      </w:r>
      <w:proofErr w:type="spellStart"/>
      <w:r w:rsidRPr="0011665C">
        <w:rPr>
          <w:rFonts w:ascii="Cambria" w:hAnsi="Cambria" w:cs="Cambria"/>
          <w:color w:val="333333"/>
          <w:sz w:val="20"/>
          <w:szCs w:val="20"/>
          <w:lang w:val="nb-NO"/>
        </w:rPr>
        <w:t>onsker</w:t>
      </w:r>
      <w:proofErr w:type="spellEnd"/>
      <w:r w:rsidRPr="0011665C">
        <w:rPr>
          <w:rFonts w:ascii="Cambria" w:hAnsi="Cambria" w:cs="Cambria"/>
          <w:color w:val="333333"/>
          <w:sz w:val="20"/>
          <w:szCs w:val="20"/>
          <w:lang w:val="nb-NO"/>
        </w:rPr>
        <w:t xml:space="preserve"> å forbli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stedet</w:t>
      </w:r>
    </w:p>
    <w:p w14:paraId="1EFCA278" w14:textId="0ABD44B8"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Pasienten skal IKKE forlates alene</w:t>
      </w:r>
    </w:p>
    <w:p w14:paraId="5CF192A9" w14:textId="59B064AA"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Ved tilstander ut over dette skal det konsulteres med lege dersom ambulansepersonellet ønsker å</w:t>
      </w:r>
    </w:p>
    <w:p w14:paraId="3A9438A8" w14:textId="6DA27CFD"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forlate pasienten på stedet.</w:t>
      </w:r>
    </w:p>
    <w:p w14:paraId="634E6802" w14:textId="678704A0"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3. De tilfeller der pasienten overlates til annet helsepersonell enn lege, for eksempel hjemmesykepleier</w:t>
      </w:r>
    </w:p>
    <w:p w14:paraId="51F912E8" w14:textId="64F9BC73"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eller sykepleier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sykehjem eller annen behandlingsinstitusjon</w:t>
      </w:r>
    </w:p>
    <w:p w14:paraId="5B5723A0" w14:textId="58C8B3CB"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lastRenderedPageBreak/>
        <w:t>4. I de tilfeller der pasienten overlates andre etater enn helsevesenet (f.eks. politi)</w:t>
      </w:r>
    </w:p>
    <w:p w14:paraId="38FE86B2" w14:textId="557BA0AA" w:rsidR="00776C97" w:rsidRPr="0011665C" w:rsidRDefault="00776C97" w:rsidP="00776C97">
      <w:pPr>
        <w:autoSpaceDE w:val="0"/>
        <w:autoSpaceDN w:val="0"/>
        <w:adjustRightInd w:val="0"/>
        <w:rPr>
          <w:rFonts w:ascii="Cambria-Bold" w:hAnsi="Cambria-Bold" w:cs="Cambria-Bold"/>
          <w:b/>
          <w:bCs/>
          <w:color w:val="333333"/>
          <w:sz w:val="20"/>
          <w:szCs w:val="20"/>
          <w:lang w:val="nb-NO"/>
        </w:rPr>
      </w:pPr>
      <w:r w:rsidRPr="0011665C">
        <w:rPr>
          <w:rFonts w:ascii="Cambria-Bold" w:hAnsi="Cambria-Bold" w:cs="Cambria-Bold"/>
          <w:b/>
          <w:bCs/>
          <w:color w:val="333333"/>
          <w:sz w:val="20"/>
          <w:szCs w:val="20"/>
          <w:lang w:val="nb-NO"/>
        </w:rPr>
        <w:t>BESKRIVELSE:</w:t>
      </w:r>
    </w:p>
    <w:p w14:paraId="17821EC7" w14:textId="0519FA91"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Alle opplysninger </w:t>
      </w:r>
      <w:proofErr w:type="spellStart"/>
      <w:r w:rsidRPr="0011665C">
        <w:rPr>
          <w:rFonts w:ascii="Cambria" w:hAnsi="Cambria" w:cs="Cambria"/>
          <w:color w:val="333333"/>
          <w:sz w:val="20"/>
          <w:szCs w:val="20"/>
          <w:lang w:val="nb-NO"/>
        </w:rPr>
        <w:t>vedrorende</w:t>
      </w:r>
      <w:proofErr w:type="spellEnd"/>
      <w:r w:rsidRPr="0011665C">
        <w:rPr>
          <w:rFonts w:ascii="Cambria" w:hAnsi="Cambria" w:cs="Cambria"/>
          <w:color w:val="333333"/>
          <w:sz w:val="20"/>
          <w:szCs w:val="20"/>
          <w:lang w:val="nb-NO"/>
        </w:rPr>
        <w:t xml:space="preserve"> pasienten skal formidles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eget initiativ ved kontakt med legen</w:t>
      </w:r>
    </w:p>
    <w:p w14:paraId="75E37009" w14:textId="485E6426" w:rsidR="00776C97" w:rsidRPr="0011665C" w:rsidRDefault="00776C97" w:rsidP="00776C97">
      <w:pPr>
        <w:autoSpaceDE w:val="0"/>
        <w:autoSpaceDN w:val="0"/>
        <w:adjustRightInd w:val="0"/>
        <w:rPr>
          <w:rFonts w:ascii="Cambria" w:hAnsi="Cambria" w:cs="Cambria"/>
          <w:color w:val="333333"/>
          <w:sz w:val="20"/>
          <w:szCs w:val="20"/>
          <w:lang w:val="nb-NO"/>
        </w:rPr>
      </w:pPr>
      <w:proofErr w:type="spellStart"/>
      <w:r w:rsidRPr="0011665C">
        <w:rPr>
          <w:rFonts w:ascii="Cambria" w:hAnsi="Cambria" w:cs="Cambria"/>
          <w:color w:val="333333"/>
          <w:sz w:val="20"/>
          <w:szCs w:val="20"/>
          <w:lang w:val="nb-NO"/>
        </w:rPr>
        <w:t>Når</w:t>
      </w:r>
      <w:proofErr w:type="spellEnd"/>
      <w:r w:rsidRPr="0011665C">
        <w:rPr>
          <w:rFonts w:ascii="Cambria" w:hAnsi="Cambria" w:cs="Cambria"/>
          <w:color w:val="333333"/>
          <w:sz w:val="20"/>
          <w:szCs w:val="20"/>
          <w:lang w:val="nb-NO"/>
        </w:rPr>
        <w:t xml:space="preserve"> pasienten etterlates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xml:space="preserve">̊ stedet skal dette skje etter fullstendig klinisk </w:t>
      </w:r>
      <w:proofErr w:type="spellStart"/>
      <w:r w:rsidRPr="0011665C">
        <w:rPr>
          <w:rFonts w:ascii="Cambria" w:hAnsi="Cambria" w:cs="Cambria"/>
          <w:color w:val="333333"/>
          <w:sz w:val="20"/>
          <w:szCs w:val="20"/>
          <w:lang w:val="nb-NO"/>
        </w:rPr>
        <w:t>undersokelse</w:t>
      </w:r>
      <w:proofErr w:type="spellEnd"/>
      <w:r w:rsidRPr="0011665C">
        <w:rPr>
          <w:rFonts w:ascii="Cambria" w:hAnsi="Cambria" w:cs="Cambria"/>
          <w:color w:val="333333"/>
          <w:sz w:val="20"/>
          <w:szCs w:val="20"/>
          <w:lang w:val="nb-NO"/>
        </w:rPr>
        <w:t>, eventuell</w:t>
      </w:r>
    </w:p>
    <w:p w14:paraId="314E0EDE" w14:textId="50F5BD48"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behandling og under forutsetning av at pasienten eller </w:t>
      </w:r>
      <w:proofErr w:type="spellStart"/>
      <w:r w:rsidRPr="0011665C">
        <w:rPr>
          <w:rFonts w:ascii="Cambria" w:hAnsi="Cambria" w:cs="Cambria"/>
          <w:color w:val="333333"/>
          <w:sz w:val="20"/>
          <w:szCs w:val="20"/>
          <w:lang w:val="nb-NO"/>
        </w:rPr>
        <w:t>pårorende</w:t>
      </w:r>
      <w:proofErr w:type="spellEnd"/>
      <w:r w:rsidRPr="0011665C">
        <w:rPr>
          <w:rFonts w:ascii="Cambria" w:hAnsi="Cambria" w:cs="Cambria"/>
          <w:color w:val="333333"/>
          <w:sz w:val="20"/>
          <w:szCs w:val="20"/>
          <w:lang w:val="nb-NO"/>
        </w:rPr>
        <w:t xml:space="preserve"> er informert om tilstanden, har </w:t>
      </w:r>
      <w:proofErr w:type="spellStart"/>
      <w:r w:rsidRPr="0011665C">
        <w:rPr>
          <w:rFonts w:ascii="Cambria" w:hAnsi="Cambria" w:cs="Cambria"/>
          <w:color w:val="333333"/>
          <w:sz w:val="20"/>
          <w:szCs w:val="20"/>
          <w:lang w:val="nb-NO"/>
        </w:rPr>
        <w:t>forstått</w:t>
      </w:r>
      <w:proofErr w:type="spellEnd"/>
    </w:p>
    <w:p w14:paraId="1A9D2F65" w14:textId="30CB0300"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den informasjonen som gis og samtykker</w:t>
      </w:r>
    </w:p>
    <w:p w14:paraId="1B2FF9E1" w14:textId="44D837B5"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Med fullstendig klinisk </w:t>
      </w:r>
      <w:proofErr w:type="spellStart"/>
      <w:r w:rsidRPr="0011665C">
        <w:rPr>
          <w:rFonts w:ascii="Cambria" w:hAnsi="Cambria" w:cs="Cambria"/>
          <w:color w:val="333333"/>
          <w:sz w:val="20"/>
          <w:szCs w:val="20"/>
          <w:lang w:val="nb-NO"/>
        </w:rPr>
        <w:t>undersokelse</w:t>
      </w:r>
      <w:proofErr w:type="spellEnd"/>
      <w:r w:rsidRPr="0011665C">
        <w:rPr>
          <w:rFonts w:ascii="Cambria" w:hAnsi="Cambria" w:cs="Cambria"/>
          <w:color w:val="333333"/>
          <w:sz w:val="20"/>
          <w:szCs w:val="20"/>
          <w:lang w:val="nb-NO"/>
        </w:rPr>
        <w:t xml:space="preserve"> menes </w:t>
      </w:r>
      <w:proofErr w:type="spellStart"/>
      <w:r w:rsidRPr="0011665C">
        <w:rPr>
          <w:rFonts w:ascii="Cambria" w:hAnsi="Cambria" w:cs="Cambria"/>
          <w:color w:val="333333"/>
          <w:sz w:val="20"/>
          <w:szCs w:val="20"/>
          <w:lang w:val="nb-NO"/>
        </w:rPr>
        <w:t>undersokelse</w:t>
      </w:r>
      <w:proofErr w:type="spellEnd"/>
      <w:r w:rsidRPr="0011665C">
        <w:rPr>
          <w:rFonts w:ascii="Cambria" w:hAnsi="Cambria" w:cs="Cambria"/>
          <w:color w:val="333333"/>
          <w:sz w:val="20"/>
          <w:szCs w:val="20"/>
          <w:lang w:val="nb-NO"/>
        </w:rPr>
        <w:t xml:space="preserve">/ tiltak i </w:t>
      </w:r>
      <w:proofErr w:type="spellStart"/>
      <w:r w:rsidRPr="0011665C">
        <w:rPr>
          <w:rFonts w:ascii="Cambria" w:hAnsi="Cambria" w:cs="Cambria"/>
          <w:color w:val="333333"/>
          <w:sz w:val="20"/>
          <w:szCs w:val="20"/>
          <w:lang w:val="nb-NO"/>
        </w:rPr>
        <w:t>folge</w:t>
      </w:r>
      <w:proofErr w:type="spellEnd"/>
      <w:r w:rsidRPr="0011665C">
        <w:rPr>
          <w:rFonts w:ascii="Cambria" w:hAnsi="Cambria" w:cs="Cambria"/>
          <w:color w:val="333333"/>
          <w:sz w:val="20"/>
          <w:szCs w:val="20"/>
          <w:lang w:val="nb-NO"/>
        </w:rPr>
        <w:t xml:space="preserve"> gjeldende anbefalinger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w:t>
      </w:r>
    </w:p>
    <w:p w14:paraId="1A91EB75" w14:textId="208FAACA"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behandlingssiden i MOM og </w:t>
      </w:r>
      <w:proofErr w:type="spellStart"/>
      <w:r w:rsidRPr="0011665C">
        <w:rPr>
          <w:rFonts w:ascii="Cambria" w:hAnsi="Cambria" w:cs="Cambria"/>
          <w:color w:val="333333"/>
          <w:sz w:val="20"/>
          <w:szCs w:val="20"/>
          <w:lang w:val="nb-NO"/>
        </w:rPr>
        <w:t>ovrige</w:t>
      </w:r>
      <w:proofErr w:type="spellEnd"/>
      <w:r w:rsidRPr="0011665C">
        <w:rPr>
          <w:rFonts w:ascii="Cambria" w:hAnsi="Cambria" w:cs="Cambria"/>
          <w:color w:val="333333"/>
          <w:sz w:val="20"/>
          <w:szCs w:val="20"/>
          <w:lang w:val="nb-NO"/>
        </w:rPr>
        <w:t xml:space="preserve"> prosedyrer i tjenesten</w:t>
      </w:r>
    </w:p>
    <w:p w14:paraId="6B029C40" w14:textId="26E7EE74"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Fullstendig utfylt ambulansejournal skal overleveres pasient eller </w:t>
      </w:r>
      <w:proofErr w:type="spellStart"/>
      <w:r w:rsidRPr="0011665C">
        <w:rPr>
          <w:rFonts w:ascii="Cambria" w:hAnsi="Cambria" w:cs="Cambria"/>
          <w:color w:val="333333"/>
          <w:sz w:val="20"/>
          <w:szCs w:val="20"/>
          <w:lang w:val="nb-NO"/>
        </w:rPr>
        <w:t>pårorende</w:t>
      </w:r>
      <w:proofErr w:type="spellEnd"/>
      <w:r w:rsidRPr="0011665C">
        <w:rPr>
          <w:rFonts w:ascii="Cambria" w:hAnsi="Cambria" w:cs="Cambria"/>
          <w:color w:val="333333"/>
          <w:sz w:val="20"/>
          <w:szCs w:val="20"/>
          <w:lang w:val="nb-NO"/>
        </w:rPr>
        <w:t xml:space="preserve"> (dersom pasienten selv ikke</w:t>
      </w:r>
    </w:p>
    <w:p w14:paraId="5E313EA8" w14:textId="478C80B7"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er beslutningskompetent) etter en komplett </w:t>
      </w:r>
      <w:proofErr w:type="spellStart"/>
      <w:r w:rsidRPr="0011665C">
        <w:rPr>
          <w:rFonts w:ascii="Cambria" w:hAnsi="Cambria" w:cs="Cambria"/>
          <w:color w:val="333333"/>
          <w:sz w:val="20"/>
          <w:szCs w:val="20"/>
          <w:lang w:val="nb-NO"/>
        </w:rPr>
        <w:t>pasientundersokelse</w:t>
      </w:r>
      <w:proofErr w:type="spellEnd"/>
      <w:r w:rsidRPr="0011665C">
        <w:rPr>
          <w:rFonts w:ascii="Cambria" w:hAnsi="Cambria" w:cs="Cambria"/>
          <w:color w:val="333333"/>
          <w:sz w:val="20"/>
          <w:szCs w:val="20"/>
          <w:lang w:val="nb-NO"/>
        </w:rPr>
        <w:t xml:space="preserve">. Navn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xml:space="preserve">̊ personer det </w:t>
      </w:r>
      <w:proofErr w:type="spellStart"/>
      <w:r w:rsidRPr="0011665C">
        <w:rPr>
          <w:rFonts w:ascii="Cambria" w:hAnsi="Cambria" w:cs="Cambria"/>
          <w:color w:val="333333"/>
          <w:sz w:val="20"/>
          <w:szCs w:val="20"/>
          <w:lang w:val="nb-NO"/>
        </w:rPr>
        <w:t>inngås</w:t>
      </w:r>
      <w:proofErr w:type="spellEnd"/>
      <w:r w:rsidRPr="0011665C">
        <w:rPr>
          <w:rFonts w:ascii="Cambria" w:hAnsi="Cambria" w:cs="Cambria"/>
          <w:color w:val="333333"/>
          <w:sz w:val="20"/>
          <w:szCs w:val="20"/>
          <w:lang w:val="nb-NO"/>
        </w:rPr>
        <w:t xml:space="preserve"> avtaler</w:t>
      </w:r>
    </w:p>
    <w:p w14:paraId="223D932B" w14:textId="58A783B6"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med (annet helsepersonell, andre </w:t>
      </w:r>
      <w:proofErr w:type="spellStart"/>
      <w:r w:rsidRPr="0011665C">
        <w:rPr>
          <w:rFonts w:ascii="Cambria" w:hAnsi="Cambria" w:cs="Cambria"/>
          <w:color w:val="333333"/>
          <w:sz w:val="20"/>
          <w:szCs w:val="20"/>
          <w:lang w:val="nb-NO"/>
        </w:rPr>
        <w:t>nodetater</w:t>
      </w:r>
      <w:proofErr w:type="spellEnd"/>
      <w:r w:rsidRPr="0011665C">
        <w:rPr>
          <w:rFonts w:ascii="Cambria" w:hAnsi="Cambria" w:cs="Cambria"/>
          <w:color w:val="333333"/>
          <w:sz w:val="20"/>
          <w:szCs w:val="20"/>
          <w:lang w:val="nb-NO"/>
        </w:rPr>
        <w:t xml:space="preserve">, </w:t>
      </w:r>
      <w:proofErr w:type="spellStart"/>
      <w:r w:rsidRPr="0011665C">
        <w:rPr>
          <w:rFonts w:ascii="Cambria" w:hAnsi="Cambria" w:cs="Cambria"/>
          <w:color w:val="333333"/>
          <w:sz w:val="20"/>
          <w:szCs w:val="20"/>
          <w:lang w:val="nb-NO"/>
        </w:rPr>
        <w:t>pårorende</w:t>
      </w:r>
      <w:proofErr w:type="spellEnd"/>
      <w:r w:rsidRPr="0011665C">
        <w:rPr>
          <w:rFonts w:ascii="Cambria" w:hAnsi="Cambria" w:cs="Cambria"/>
          <w:color w:val="333333"/>
          <w:sz w:val="20"/>
          <w:szCs w:val="20"/>
          <w:lang w:val="nb-NO"/>
        </w:rPr>
        <w:t xml:space="preserve"> mv) og innholdet i avtalen skal dokumenteres i</w:t>
      </w:r>
    </w:p>
    <w:p w14:paraId="2F438DD2" w14:textId="763071E8"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journalen</w:t>
      </w:r>
    </w:p>
    <w:p w14:paraId="4DA489C7" w14:textId="13B45E24"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Alle avtaler </w:t>
      </w:r>
      <w:proofErr w:type="spellStart"/>
      <w:r w:rsidRPr="0011665C">
        <w:rPr>
          <w:rFonts w:ascii="Cambria" w:hAnsi="Cambria" w:cs="Cambria"/>
          <w:color w:val="333333"/>
          <w:sz w:val="20"/>
          <w:szCs w:val="20"/>
          <w:lang w:val="nb-NO"/>
        </w:rPr>
        <w:t>vedrorende</w:t>
      </w:r>
      <w:proofErr w:type="spellEnd"/>
      <w:r w:rsidRPr="0011665C">
        <w:rPr>
          <w:rFonts w:ascii="Cambria" w:hAnsi="Cambria" w:cs="Cambria"/>
          <w:color w:val="333333"/>
          <w:sz w:val="20"/>
          <w:szCs w:val="20"/>
          <w:lang w:val="nb-NO"/>
        </w:rPr>
        <w:t xml:space="preserve"> videre </w:t>
      </w:r>
      <w:proofErr w:type="spellStart"/>
      <w:r w:rsidRPr="0011665C">
        <w:rPr>
          <w:rFonts w:ascii="Cambria" w:hAnsi="Cambria" w:cs="Cambria"/>
          <w:color w:val="333333"/>
          <w:sz w:val="20"/>
          <w:szCs w:val="20"/>
          <w:lang w:val="nb-NO"/>
        </w:rPr>
        <w:t>oppfolging</w:t>
      </w:r>
      <w:proofErr w:type="spellEnd"/>
      <w:r w:rsidRPr="0011665C">
        <w:rPr>
          <w:rFonts w:ascii="Cambria" w:hAnsi="Cambria" w:cs="Cambria"/>
          <w:color w:val="333333"/>
          <w:sz w:val="20"/>
          <w:szCs w:val="20"/>
          <w:lang w:val="nb-NO"/>
        </w:rPr>
        <w:t xml:space="preserve"> av pasienten skal skje over logget trafikkvei</w:t>
      </w:r>
    </w:p>
    <w:p w14:paraId="3C4684FD" w14:textId="66878564"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Pasienten eller </w:t>
      </w:r>
      <w:proofErr w:type="spellStart"/>
      <w:r w:rsidRPr="0011665C">
        <w:rPr>
          <w:rFonts w:ascii="Cambria" w:hAnsi="Cambria" w:cs="Cambria"/>
          <w:color w:val="333333"/>
          <w:sz w:val="20"/>
          <w:szCs w:val="20"/>
          <w:lang w:val="nb-NO"/>
        </w:rPr>
        <w:t>pårorende</w:t>
      </w:r>
      <w:proofErr w:type="spellEnd"/>
      <w:r w:rsidRPr="0011665C">
        <w:rPr>
          <w:rFonts w:ascii="Cambria" w:hAnsi="Cambria" w:cs="Cambria"/>
          <w:color w:val="333333"/>
          <w:sz w:val="20"/>
          <w:szCs w:val="20"/>
          <w:lang w:val="nb-NO"/>
        </w:rPr>
        <w:t xml:space="preserve"> skal alltid informeres om å kontakte helsevesenet dersom pasientens tilstand</w:t>
      </w:r>
    </w:p>
    <w:p w14:paraId="7868B4C0" w14:textId="6F66C46D"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skulle endre seg, pasienten skulle få nye symptomer eller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xml:space="preserve">̊ annen </w:t>
      </w:r>
      <w:proofErr w:type="spellStart"/>
      <w:r w:rsidRPr="0011665C">
        <w:rPr>
          <w:rFonts w:ascii="Cambria" w:hAnsi="Cambria" w:cs="Cambria"/>
          <w:color w:val="333333"/>
          <w:sz w:val="20"/>
          <w:szCs w:val="20"/>
          <w:lang w:val="nb-NO"/>
        </w:rPr>
        <w:t>måte</w:t>
      </w:r>
      <w:proofErr w:type="spellEnd"/>
      <w:r w:rsidRPr="0011665C">
        <w:rPr>
          <w:rFonts w:ascii="Cambria" w:hAnsi="Cambria" w:cs="Cambria"/>
          <w:color w:val="333333"/>
          <w:sz w:val="20"/>
          <w:szCs w:val="20"/>
          <w:lang w:val="nb-NO"/>
        </w:rPr>
        <w:t xml:space="preserve"> fole seg uvel eller syk. Dette skal</w:t>
      </w:r>
    </w:p>
    <w:p w14:paraId="63EB1798" w14:textId="5D54A327"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dokumenteres i journalen</w:t>
      </w:r>
    </w:p>
    <w:p w14:paraId="4CF50726" w14:textId="1A844714"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Pasienter som nylig har </w:t>
      </w:r>
      <w:proofErr w:type="spellStart"/>
      <w:r w:rsidRPr="0011665C">
        <w:rPr>
          <w:rFonts w:ascii="Cambria" w:hAnsi="Cambria" w:cs="Cambria"/>
          <w:color w:val="333333"/>
          <w:sz w:val="20"/>
          <w:szCs w:val="20"/>
          <w:lang w:val="nb-NO"/>
        </w:rPr>
        <w:t>sokt</w:t>
      </w:r>
      <w:proofErr w:type="spellEnd"/>
      <w:r w:rsidRPr="0011665C">
        <w:rPr>
          <w:rFonts w:ascii="Cambria" w:hAnsi="Cambria" w:cs="Cambria"/>
          <w:color w:val="333333"/>
          <w:sz w:val="20"/>
          <w:szCs w:val="20"/>
          <w:lang w:val="nb-NO"/>
        </w:rPr>
        <w:t xml:space="preserve"> helsehjelp flere ganger siste dager uten at tilstanden har bedret seg skal tas</w:t>
      </w:r>
    </w:p>
    <w:p w14:paraId="6F2009FA" w14:textId="3A38F50C"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med til lege dersom pasienten/ </w:t>
      </w:r>
      <w:proofErr w:type="spellStart"/>
      <w:r w:rsidRPr="0011665C">
        <w:rPr>
          <w:rFonts w:ascii="Cambria" w:hAnsi="Cambria" w:cs="Cambria"/>
          <w:color w:val="333333"/>
          <w:sz w:val="20"/>
          <w:szCs w:val="20"/>
          <w:lang w:val="nb-NO"/>
        </w:rPr>
        <w:t>pårorende</w:t>
      </w:r>
      <w:proofErr w:type="spellEnd"/>
      <w:r w:rsidRPr="0011665C">
        <w:rPr>
          <w:rFonts w:ascii="Cambria" w:hAnsi="Cambria" w:cs="Cambria"/>
          <w:color w:val="333333"/>
          <w:sz w:val="20"/>
          <w:szCs w:val="20"/>
          <w:lang w:val="nb-NO"/>
        </w:rPr>
        <w:t xml:space="preserve"> </w:t>
      </w:r>
      <w:proofErr w:type="spellStart"/>
      <w:r w:rsidRPr="0011665C">
        <w:rPr>
          <w:rFonts w:ascii="Cambria" w:hAnsi="Cambria" w:cs="Cambria"/>
          <w:color w:val="333333"/>
          <w:sz w:val="20"/>
          <w:szCs w:val="20"/>
          <w:lang w:val="nb-NO"/>
        </w:rPr>
        <w:t>onsker</w:t>
      </w:r>
      <w:proofErr w:type="spellEnd"/>
      <w:r w:rsidRPr="0011665C">
        <w:rPr>
          <w:rFonts w:ascii="Cambria" w:hAnsi="Cambria" w:cs="Cambria"/>
          <w:color w:val="333333"/>
          <w:sz w:val="20"/>
          <w:szCs w:val="20"/>
          <w:lang w:val="nb-NO"/>
        </w:rPr>
        <w:t xml:space="preserve"> det</w:t>
      </w:r>
    </w:p>
    <w:p w14:paraId="3B2BBF78" w14:textId="2550CB45" w:rsidR="00776C97" w:rsidRPr="0011665C" w:rsidRDefault="00776C97" w:rsidP="00776C97">
      <w:pPr>
        <w:autoSpaceDE w:val="0"/>
        <w:autoSpaceDN w:val="0"/>
        <w:adjustRightInd w:val="0"/>
        <w:rPr>
          <w:rFonts w:ascii="Cambria" w:hAnsi="Cambria" w:cs="Cambria"/>
          <w:color w:val="333333"/>
          <w:sz w:val="20"/>
          <w:szCs w:val="20"/>
          <w:lang w:val="nb-NO"/>
        </w:rPr>
      </w:pPr>
      <w:r w:rsidRPr="0011665C">
        <w:rPr>
          <w:rFonts w:ascii="Cambria" w:hAnsi="Cambria" w:cs="Cambria"/>
          <w:color w:val="333333"/>
          <w:sz w:val="20"/>
          <w:szCs w:val="20"/>
          <w:lang w:val="nb-NO"/>
        </w:rPr>
        <w:t xml:space="preserve">Pasient som har eller har hatt brystsmerter skal ikke forlates </w:t>
      </w:r>
      <w:proofErr w:type="spellStart"/>
      <w:r w:rsidRPr="0011665C">
        <w:rPr>
          <w:rFonts w:ascii="Cambria" w:hAnsi="Cambria" w:cs="Cambria"/>
          <w:color w:val="333333"/>
          <w:sz w:val="20"/>
          <w:szCs w:val="20"/>
          <w:lang w:val="nb-NO"/>
        </w:rPr>
        <w:t>pa</w:t>
      </w:r>
      <w:proofErr w:type="spellEnd"/>
      <w:r w:rsidRPr="0011665C">
        <w:rPr>
          <w:rFonts w:ascii="Cambria" w:hAnsi="Cambria" w:cs="Cambria"/>
          <w:color w:val="333333"/>
          <w:sz w:val="20"/>
          <w:szCs w:val="20"/>
          <w:lang w:val="nb-NO"/>
        </w:rPr>
        <w:t xml:space="preserve">̊ stedet uten </w:t>
      </w:r>
      <w:proofErr w:type="spellStart"/>
      <w:r w:rsidRPr="0011665C">
        <w:rPr>
          <w:rFonts w:ascii="Cambria" w:hAnsi="Cambria" w:cs="Cambria"/>
          <w:color w:val="333333"/>
          <w:sz w:val="20"/>
          <w:szCs w:val="20"/>
          <w:lang w:val="nb-NO"/>
        </w:rPr>
        <w:t>legeundersokelse</w:t>
      </w:r>
      <w:proofErr w:type="spellEnd"/>
      <w:r w:rsidRPr="0011665C">
        <w:rPr>
          <w:rFonts w:ascii="Cambria" w:hAnsi="Cambria" w:cs="Cambria"/>
          <w:color w:val="333333"/>
          <w:sz w:val="20"/>
          <w:szCs w:val="20"/>
          <w:lang w:val="nb-NO"/>
        </w:rPr>
        <w:t xml:space="preserve"> eller</w:t>
      </w:r>
    </w:p>
    <w:p w14:paraId="3F27C808" w14:textId="47449468" w:rsidR="0074798E" w:rsidRPr="003A6FD1" w:rsidRDefault="00776C97" w:rsidP="003A6FD1">
      <w:pPr>
        <w:tabs>
          <w:tab w:val="left" w:pos="1224"/>
        </w:tabs>
        <w:autoSpaceDE w:val="0"/>
        <w:autoSpaceDN w:val="0"/>
        <w:adjustRightInd w:val="0"/>
        <w:rPr>
          <w:rFonts w:ascii="Calibri-Light" w:hAnsi="Calibri-Light"/>
          <w:sz w:val="24"/>
          <w:lang w:val="nb-NO"/>
        </w:rPr>
      </w:pPr>
      <w:r w:rsidRPr="0011665C">
        <w:rPr>
          <w:rFonts w:ascii="Cambria" w:hAnsi="Cambria" w:cs="Cambria"/>
          <w:color w:val="333333"/>
          <w:sz w:val="20"/>
          <w:szCs w:val="20"/>
          <w:lang w:val="nb-NO"/>
        </w:rPr>
        <w:t>legekonsultasjon selv om 12 kanaler EKG er negativ</w:t>
      </w:r>
    </w:p>
    <w:p w14:paraId="581BD121" w14:textId="2CFE36C5" w:rsidR="0074798E" w:rsidRPr="00896D8C" w:rsidRDefault="0074798E" w:rsidP="003A6FD1">
      <w:pPr>
        <w:tabs>
          <w:tab w:val="left" w:pos="1224"/>
        </w:tabs>
        <w:autoSpaceDE w:val="0"/>
        <w:autoSpaceDN w:val="0"/>
        <w:adjustRightInd w:val="0"/>
        <w:rPr>
          <w:rFonts w:ascii="Calibri-Light" w:hAnsi="Calibri-Light" w:cs="Calibri-Light"/>
          <w:sz w:val="24"/>
          <w:szCs w:val="24"/>
          <w:lang w:val="nb-NO"/>
        </w:rPr>
      </w:pPr>
    </w:p>
    <w:p w14:paraId="139FF2D5" w14:textId="6C06AC18" w:rsidR="00DE5BF3" w:rsidRDefault="00DE5BF3" w:rsidP="003A6FD1">
      <w:pPr>
        <w:pStyle w:val="Heading2"/>
        <w:rPr>
          <w:lang w:val="nb-NO"/>
        </w:rPr>
      </w:pPr>
    </w:p>
    <w:p w14:paraId="5705118C" w14:textId="585A58F1" w:rsidR="00E13F74" w:rsidRDefault="00E13F74" w:rsidP="00E13F74">
      <w:pPr>
        <w:rPr>
          <w:lang w:val="nb-NO"/>
        </w:rPr>
      </w:pPr>
    </w:p>
    <w:p w14:paraId="1D12F683" w14:textId="308C441D" w:rsidR="00E13F74" w:rsidRDefault="00E13F74" w:rsidP="00E13F74">
      <w:pPr>
        <w:rPr>
          <w:lang w:val="nb-NO"/>
        </w:rPr>
      </w:pPr>
    </w:p>
    <w:p w14:paraId="101DE6E7" w14:textId="4807EDF0" w:rsidR="00E13F74" w:rsidRDefault="00E13F74" w:rsidP="00E13F74">
      <w:pPr>
        <w:rPr>
          <w:lang w:val="nb-NO"/>
        </w:rPr>
      </w:pPr>
    </w:p>
    <w:p w14:paraId="733FF87C" w14:textId="782CA740" w:rsidR="00E13F74" w:rsidRDefault="00E13F74" w:rsidP="00E13F74">
      <w:pPr>
        <w:rPr>
          <w:lang w:val="nb-NO"/>
        </w:rPr>
      </w:pPr>
    </w:p>
    <w:p w14:paraId="64194C57" w14:textId="2D583621" w:rsidR="00E13F74" w:rsidRDefault="00E13F74" w:rsidP="00E13F74">
      <w:pPr>
        <w:rPr>
          <w:lang w:val="nb-NO"/>
        </w:rPr>
      </w:pPr>
    </w:p>
    <w:p w14:paraId="2C214916" w14:textId="79E3610A" w:rsidR="00E13F74" w:rsidRDefault="00E13F74" w:rsidP="00E13F74">
      <w:pPr>
        <w:rPr>
          <w:lang w:val="nb-NO"/>
        </w:rPr>
      </w:pPr>
    </w:p>
    <w:p w14:paraId="0C806D68" w14:textId="47D6B9BA" w:rsidR="005269C2" w:rsidRDefault="00B25E89" w:rsidP="003A6FD1">
      <w:pPr>
        <w:pStyle w:val="Heading2"/>
      </w:pPr>
      <w:r>
        <w:t>References</w:t>
      </w:r>
    </w:p>
    <w:p w14:paraId="1DE231C0" w14:textId="25734285" w:rsidR="00E32202" w:rsidRDefault="00E32202">
      <w:pPr>
        <w:tabs>
          <w:tab w:val="left" w:pos="1224"/>
        </w:tabs>
        <w:autoSpaceDE w:val="0"/>
        <w:autoSpaceDN w:val="0"/>
        <w:adjustRightInd w:val="0"/>
        <w:rPr>
          <w:rFonts w:ascii="Calibri-Light" w:hAnsi="Calibri-Light"/>
          <w:sz w:val="24"/>
        </w:rPr>
      </w:pPr>
    </w:p>
    <w:p w14:paraId="391E59FA" w14:textId="77777777" w:rsidR="00675015" w:rsidRDefault="00675015" w:rsidP="003A6FD1">
      <w:pPr>
        <w:tabs>
          <w:tab w:val="left" w:pos="1224"/>
        </w:tabs>
        <w:autoSpaceDE w:val="0"/>
        <w:autoSpaceDN w:val="0"/>
        <w:adjustRightInd w:val="0"/>
        <w:rPr>
          <w:rFonts w:ascii="Calibri-Light" w:hAnsi="Calibri-Light"/>
          <w:sz w:val="24"/>
        </w:rPr>
      </w:pPr>
    </w:p>
    <w:p w14:paraId="48968FBD" w14:textId="5B10D6EA" w:rsidR="00D37219" w:rsidRPr="00D37219" w:rsidRDefault="00D37219" w:rsidP="00D37219">
      <w:pPr>
        <w:pStyle w:val="EndNoteBibliography"/>
      </w:pPr>
      <w:r w:rsidRPr="00D37219">
        <w:t>1.</w:t>
      </w:r>
      <w:r w:rsidRPr="00D37219">
        <w:tab/>
        <w:t xml:space="preserve">United Nations. Human Rights  [Available from: </w:t>
      </w:r>
      <w:r w:rsidRPr="00DE62D4">
        <w:t>https://www.un.org/en/about-us/universal-declaration-of-human-rights</w:t>
      </w:r>
      <w:r w:rsidRPr="00D37219">
        <w:t>.</w:t>
      </w:r>
    </w:p>
    <w:p w14:paraId="6D12BB69" w14:textId="0A32AE07" w:rsidR="00D37219" w:rsidRPr="004D638B" w:rsidRDefault="00D37219" w:rsidP="00D37219">
      <w:pPr>
        <w:pStyle w:val="EndNoteBibliography"/>
        <w:rPr>
          <w:lang w:val="nb-NO"/>
        </w:rPr>
      </w:pPr>
      <w:r w:rsidRPr="004D638B">
        <w:rPr>
          <w:lang w:val="nb-NO"/>
        </w:rPr>
        <w:t>2.</w:t>
      </w:r>
      <w:r w:rsidRPr="004D638B">
        <w:rPr>
          <w:lang w:val="nb-NO"/>
        </w:rPr>
        <w:tab/>
        <w:t xml:space="preserve">Grunnloven. Kongeriket Norges Grunnlov 1814 Accessed 14 Jun 2021. Available from: </w:t>
      </w:r>
      <w:r w:rsidRPr="00DE62D4">
        <w:rPr>
          <w:lang w:val="nb-NO"/>
        </w:rPr>
        <w:t>https://lovdata.no/lov/1814-05-17-nn</w:t>
      </w:r>
      <w:r w:rsidRPr="004D638B">
        <w:rPr>
          <w:lang w:val="nb-NO"/>
        </w:rPr>
        <w:t>.</w:t>
      </w:r>
    </w:p>
    <w:p w14:paraId="31F4E036" w14:textId="75F7D029" w:rsidR="00D37219" w:rsidRPr="000C5D10" w:rsidRDefault="00D37219" w:rsidP="00D37219">
      <w:pPr>
        <w:pStyle w:val="EndNoteBibliography"/>
      </w:pPr>
      <w:r w:rsidRPr="004D638B">
        <w:rPr>
          <w:lang w:val="nb-NO"/>
        </w:rPr>
        <w:t>3.</w:t>
      </w:r>
      <w:r w:rsidRPr="004D638B">
        <w:rPr>
          <w:lang w:val="nb-NO"/>
        </w:rPr>
        <w:tab/>
        <w:t xml:space="preserve">NOU 2019: 14. Tvangsbegrensningsloven. Del 18- tvangsbegrepet.2019 14 Jun 2021. </w:t>
      </w:r>
      <w:r w:rsidRPr="000C5D10">
        <w:t>Available from: https://www.regjeringen.no/no/dokumenter/nou-2019-14/id2654803/.</w:t>
      </w:r>
    </w:p>
    <w:p w14:paraId="4C229E18" w14:textId="0DB735E2" w:rsidR="00D37219" w:rsidRPr="004D638B" w:rsidRDefault="00D37219" w:rsidP="00D37219">
      <w:pPr>
        <w:pStyle w:val="EndNoteBibliography"/>
        <w:rPr>
          <w:lang w:val="nb-NO"/>
        </w:rPr>
      </w:pPr>
      <w:r w:rsidRPr="004D638B">
        <w:rPr>
          <w:lang w:val="nb-NO"/>
        </w:rPr>
        <w:t>4.</w:t>
      </w:r>
      <w:r w:rsidRPr="004D638B">
        <w:rPr>
          <w:lang w:val="nb-NO"/>
        </w:rPr>
        <w:tab/>
        <w:t xml:space="preserve">Helsepersonelloven. Lov om helsepersonell m.v. LOV-1999-07-02-641999 Accessed 14 Jun 2021. Available from: </w:t>
      </w:r>
      <w:r w:rsidRPr="00DE62D4">
        <w:rPr>
          <w:lang w:val="nb-NO"/>
        </w:rPr>
        <w:t>https://lovdata.no/lov/1999-07-02-64</w:t>
      </w:r>
      <w:r w:rsidRPr="004D638B">
        <w:rPr>
          <w:lang w:val="nb-NO"/>
        </w:rPr>
        <w:t>.</w:t>
      </w:r>
    </w:p>
    <w:p w14:paraId="1A1DA924" w14:textId="1F16B80C" w:rsidR="00D37219" w:rsidRPr="00DE62D4" w:rsidRDefault="00D37219" w:rsidP="00D37219">
      <w:pPr>
        <w:pStyle w:val="EndNoteBibliography"/>
      </w:pPr>
      <w:r w:rsidRPr="004D638B">
        <w:rPr>
          <w:lang w:val="nb-NO"/>
        </w:rPr>
        <w:t>5.</w:t>
      </w:r>
      <w:r w:rsidRPr="004D638B">
        <w:rPr>
          <w:lang w:val="nb-NO"/>
        </w:rPr>
        <w:tab/>
        <w:t xml:space="preserve">Pasient- og brukerrettighetsloven. Lov om pasient- og brukerrettigheter. </w:t>
      </w:r>
      <w:r w:rsidRPr="00DE62D4">
        <w:t>LOV-1999-05-21-302001 Accessed 14 jun 2021. Available from: https://lovdata.no/lov/1999-07-02-63.</w:t>
      </w:r>
    </w:p>
    <w:p w14:paraId="0AABDDC6" w14:textId="64FD9CEE" w:rsidR="00D37219" w:rsidRPr="004D638B" w:rsidRDefault="00D37219" w:rsidP="00D37219">
      <w:pPr>
        <w:pStyle w:val="EndNoteBibliography"/>
        <w:rPr>
          <w:lang w:val="nb-NO"/>
        </w:rPr>
      </w:pPr>
      <w:r w:rsidRPr="00DE62D4">
        <w:t>6.</w:t>
      </w:r>
      <w:r w:rsidRPr="00DE62D4">
        <w:tab/>
        <w:t xml:space="preserve">Psykisk helsevernloven. </w:t>
      </w:r>
      <w:r w:rsidRPr="004D638B">
        <w:rPr>
          <w:lang w:val="nb-NO"/>
        </w:rPr>
        <w:t xml:space="preserve">Lov om etablering og gjennomføring av psykisk helsevern. LOV-2021-05-07-342021 14 Jun 2021. Available from: </w:t>
      </w:r>
      <w:r w:rsidRPr="00DE62D4">
        <w:rPr>
          <w:lang w:val="nb-NO"/>
        </w:rPr>
        <w:t>https://lovdata.no/lov/1999-07-02-62</w:t>
      </w:r>
      <w:r w:rsidRPr="004D638B">
        <w:rPr>
          <w:lang w:val="nb-NO"/>
        </w:rPr>
        <w:t>.</w:t>
      </w:r>
    </w:p>
    <w:p w14:paraId="3014B99A" w14:textId="5011A07D" w:rsidR="00D37219" w:rsidRPr="00D37219" w:rsidRDefault="00D37219" w:rsidP="00D37219">
      <w:pPr>
        <w:pStyle w:val="EndNoteBibliography"/>
      </w:pPr>
      <w:r w:rsidRPr="004D638B">
        <w:rPr>
          <w:lang w:val="nb-NO"/>
        </w:rPr>
        <w:t>7.</w:t>
      </w:r>
      <w:r w:rsidRPr="004D638B">
        <w:rPr>
          <w:lang w:val="nb-NO"/>
        </w:rPr>
        <w:tab/>
        <w:t xml:space="preserve">Helse- og omsorgstjenesteloven. Lov om kommunale helse- og omsorgstjenester m.m. LOV-2011-06-24-302011 Accessed 14 Jun 2021. </w:t>
      </w:r>
      <w:r w:rsidRPr="00D37219">
        <w:t xml:space="preserve">Available from: </w:t>
      </w:r>
      <w:r w:rsidRPr="00DE62D4">
        <w:t>https://lovdata.no/lov/2011-06-24-30</w:t>
      </w:r>
      <w:r w:rsidRPr="00D37219">
        <w:t>.</w:t>
      </w:r>
    </w:p>
    <w:p w14:paraId="5C2FB982" w14:textId="61016CE6" w:rsidR="00D37219" w:rsidRPr="00DE62D4" w:rsidRDefault="00D37219" w:rsidP="00D37219">
      <w:pPr>
        <w:pStyle w:val="EndNoteBibliography"/>
      </w:pPr>
      <w:r w:rsidRPr="00D37219">
        <w:t>8.</w:t>
      </w:r>
      <w:r w:rsidRPr="00D37219">
        <w:tab/>
        <w:t xml:space="preserve">Thorvaldsen NØ., Bergem AK., Holst Ø., Häikiö K. Coercion in the ambulance setting2022; 14. </w:t>
      </w:r>
      <w:r w:rsidRPr="00DE62D4">
        <w:t>Available from: https://tidsskriftet.no/en/2022/10/short-report/coercion-ambulance-setting.</w:t>
      </w:r>
    </w:p>
    <w:p w14:paraId="4C900838" w14:textId="77777777" w:rsidR="00D37219" w:rsidRPr="004D638B" w:rsidRDefault="00D37219" w:rsidP="00D37219">
      <w:pPr>
        <w:pStyle w:val="EndNoteBibliography"/>
        <w:rPr>
          <w:lang w:val="nb-NO"/>
        </w:rPr>
      </w:pPr>
      <w:r w:rsidRPr="004D638B">
        <w:rPr>
          <w:lang w:val="nb-NO"/>
        </w:rPr>
        <w:t>9.</w:t>
      </w:r>
      <w:r w:rsidRPr="004D638B">
        <w:rPr>
          <w:lang w:val="nb-NO"/>
        </w:rPr>
        <w:tab/>
        <w:t>Dahlberg J. Arbeidet for å gi befolkningen et bedre helsetilbud er avhengig av et godt regelverk. Dette arbeidet kan ikke overlates til juristene alene.2022; 14.</w:t>
      </w:r>
    </w:p>
    <w:p w14:paraId="046805F7" w14:textId="77777777" w:rsidR="00D37219" w:rsidRPr="004D638B" w:rsidRDefault="00D37219" w:rsidP="00D37219">
      <w:pPr>
        <w:pStyle w:val="EndNoteBibliography"/>
        <w:rPr>
          <w:lang w:val="nb-NO"/>
        </w:rPr>
      </w:pPr>
      <w:r w:rsidRPr="004D638B">
        <w:rPr>
          <w:lang w:val="nb-NO"/>
        </w:rPr>
        <w:lastRenderedPageBreak/>
        <w:t>10.</w:t>
      </w:r>
      <w:r w:rsidRPr="004D638B">
        <w:rPr>
          <w:lang w:val="nb-NO"/>
        </w:rPr>
        <w:tab/>
        <w:t>§ 7. Øyeblikkelig hjelp, LOV-1999-07-02-64 (1999).</w:t>
      </w:r>
    </w:p>
    <w:p w14:paraId="1A8784B9" w14:textId="77777777" w:rsidR="00D37219" w:rsidRPr="004D638B" w:rsidRDefault="00D37219" w:rsidP="00D37219">
      <w:pPr>
        <w:pStyle w:val="EndNoteBibliography"/>
        <w:rPr>
          <w:lang w:val="nb-NO"/>
        </w:rPr>
      </w:pPr>
      <w:r w:rsidRPr="004D638B">
        <w:rPr>
          <w:lang w:val="nb-NO"/>
        </w:rPr>
        <w:t>11.</w:t>
      </w:r>
      <w:r w:rsidRPr="004D638B">
        <w:rPr>
          <w:lang w:val="nb-NO"/>
        </w:rPr>
        <w:tab/>
        <w:t>Kjønstad A. Helserett, p. 153: Gyldendal forlag; 2007.</w:t>
      </w:r>
    </w:p>
    <w:p w14:paraId="5A1FB88D" w14:textId="77777777" w:rsidR="00D37219" w:rsidRPr="004D638B" w:rsidRDefault="00D37219" w:rsidP="00D37219">
      <w:pPr>
        <w:pStyle w:val="EndNoteBibliography"/>
        <w:rPr>
          <w:lang w:val="nb-NO"/>
        </w:rPr>
      </w:pPr>
      <w:r w:rsidRPr="004D638B">
        <w:rPr>
          <w:lang w:val="nb-NO"/>
        </w:rPr>
        <w:t>12.</w:t>
      </w:r>
      <w:r w:rsidRPr="004D638B">
        <w:rPr>
          <w:lang w:val="nb-NO"/>
        </w:rPr>
        <w:tab/>
        <w:t>Kapittel 4 A. Helsehjelp til pasienter uten samtykkekompetanse som motsetter seg helsehjelpen mv., LOV-1999-07-02-63 (1999).</w:t>
      </w:r>
    </w:p>
    <w:p w14:paraId="581E6F37" w14:textId="648ED0B0" w:rsidR="00D37219" w:rsidRPr="004D638B" w:rsidRDefault="00D37219" w:rsidP="00D37219">
      <w:pPr>
        <w:pStyle w:val="EndNoteBibliography"/>
        <w:rPr>
          <w:lang w:val="nb-NO"/>
        </w:rPr>
      </w:pPr>
      <w:r w:rsidRPr="004D638B">
        <w:rPr>
          <w:lang w:val="nb-NO"/>
        </w:rPr>
        <w:t>13.</w:t>
      </w:r>
      <w:r w:rsidRPr="004D638B">
        <w:rPr>
          <w:lang w:val="nb-NO"/>
        </w:rPr>
        <w:tab/>
        <w:t xml:space="preserve">Psykisk helsevernloven. Lov om etablering og gjennomføring av psykisk helsevern, kap. 3. LOV-1999-07-02-621999 14 Jun 2021. Available from: </w:t>
      </w:r>
      <w:r w:rsidRPr="00DE62D4">
        <w:rPr>
          <w:lang w:val="nb-NO"/>
        </w:rPr>
        <w:t>https://lovdata.no/lov/1999-07-02-62</w:t>
      </w:r>
      <w:r w:rsidRPr="004D638B">
        <w:rPr>
          <w:lang w:val="nb-NO"/>
        </w:rPr>
        <w:t>.</w:t>
      </w:r>
    </w:p>
    <w:p w14:paraId="352C5082" w14:textId="30575D20" w:rsidR="00D37219" w:rsidRPr="004D638B" w:rsidRDefault="00D37219" w:rsidP="00D37219">
      <w:pPr>
        <w:pStyle w:val="EndNoteBibliography"/>
        <w:rPr>
          <w:lang w:val="nb-NO"/>
        </w:rPr>
      </w:pPr>
      <w:r w:rsidRPr="004D638B">
        <w:rPr>
          <w:lang w:val="nb-NO"/>
        </w:rPr>
        <w:t>14.</w:t>
      </w:r>
      <w:r w:rsidRPr="004D638B">
        <w:rPr>
          <w:lang w:val="nb-NO"/>
        </w:rPr>
        <w:tab/>
        <w:t xml:space="preserve">Psyksisk helsevernloven. Lov om etablering og gjennomføring av psykisk helsevern, § 3-1. LOV-2021-05-07-34.2021 14 Jun 2021. Available from: </w:t>
      </w:r>
      <w:r w:rsidRPr="00DE62D4">
        <w:rPr>
          <w:lang w:val="nb-NO"/>
        </w:rPr>
        <w:t>https://lovdata.no/lov/1999-07-02-62</w:t>
      </w:r>
      <w:r w:rsidRPr="004D638B">
        <w:rPr>
          <w:lang w:val="nb-NO"/>
        </w:rPr>
        <w:t>.</w:t>
      </w:r>
    </w:p>
    <w:p w14:paraId="6A3B63DA" w14:textId="7716892B" w:rsidR="00D37219" w:rsidRPr="004D638B" w:rsidRDefault="00D37219" w:rsidP="00D37219">
      <w:pPr>
        <w:pStyle w:val="EndNoteBibliography"/>
        <w:rPr>
          <w:lang w:val="nb-NO"/>
        </w:rPr>
      </w:pPr>
      <w:r w:rsidRPr="004D638B">
        <w:rPr>
          <w:lang w:val="nb-NO"/>
        </w:rPr>
        <w:t>15.</w:t>
      </w:r>
      <w:r w:rsidRPr="004D638B">
        <w:rPr>
          <w:lang w:val="nb-NO"/>
        </w:rPr>
        <w:tab/>
        <w:t xml:space="preserve">Psyksisk helsevernloven. Lov om etablering og gjennomføring av psykisk helsevern, § 4-8. LOV-2021-05-07-34. 2021 14 June 2021. Available from: </w:t>
      </w:r>
      <w:r w:rsidRPr="00DE62D4">
        <w:rPr>
          <w:lang w:val="nb-NO"/>
        </w:rPr>
        <w:t>https://lovdata.no/lov/1999-07-02-62</w:t>
      </w:r>
      <w:r w:rsidRPr="004D638B">
        <w:rPr>
          <w:lang w:val="nb-NO"/>
        </w:rPr>
        <w:t>.</w:t>
      </w:r>
    </w:p>
    <w:p w14:paraId="64CC5367" w14:textId="307D74F0" w:rsidR="00D37219" w:rsidRPr="00D37219" w:rsidRDefault="00D37219" w:rsidP="00D37219">
      <w:pPr>
        <w:pStyle w:val="EndNoteBibliography"/>
      </w:pPr>
      <w:r w:rsidRPr="004D638B">
        <w:rPr>
          <w:lang w:val="nb-NO"/>
        </w:rPr>
        <w:t>16.</w:t>
      </w:r>
      <w:r w:rsidRPr="004D638B">
        <w:rPr>
          <w:lang w:val="nb-NO"/>
        </w:rPr>
        <w:tab/>
        <w:t xml:space="preserve">Straffeloven. Lov om straff, §§ 17-18. </w:t>
      </w:r>
      <w:r w:rsidRPr="00DD30A3">
        <w:t xml:space="preserve">LOV-2022-04-08-22.2015 Accessed 14 Jun 2021. </w:t>
      </w:r>
      <w:r w:rsidRPr="00D37219">
        <w:t xml:space="preserve">Available from: </w:t>
      </w:r>
      <w:r w:rsidRPr="00DE62D4">
        <w:t>https://lovdata.no/lov/2005-05-20-28</w:t>
      </w:r>
      <w:r w:rsidRPr="00D37219">
        <w:t>.</w:t>
      </w:r>
    </w:p>
    <w:p w14:paraId="16433E6D" w14:textId="7FB98995" w:rsidR="00D37219" w:rsidRPr="00D37219" w:rsidRDefault="00D37219" w:rsidP="00D37219">
      <w:pPr>
        <w:pStyle w:val="EndNoteBibliography"/>
      </w:pPr>
      <w:r w:rsidRPr="00D37219">
        <w:t>17.</w:t>
      </w:r>
      <w:r w:rsidRPr="00D37219">
        <w:tab/>
        <w:t xml:space="preserve">The Royal College of Emergency Medicine. Guidelines for the Management of Excited Delirium / Acute Behavioural Disturbance (ABD)2008. Available from: </w:t>
      </w:r>
      <w:r w:rsidRPr="00DE62D4">
        <w:t>https://res.cloudinary.com/studio-republic/images/v1635412334/RCEM_Guidelines_for_Management_of_Acute_Behavioural_Disturbance_May2016/RCEM_Guidelines_for_Management_of_Acute_Behavioural_Disturbance_May2016.pdf?_i=AA</w:t>
      </w:r>
      <w:r w:rsidRPr="00D37219">
        <w:t>.</w:t>
      </w:r>
    </w:p>
    <w:p w14:paraId="0C465F57" w14:textId="12E751CE" w:rsidR="00D37219" w:rsidRPr="00D37219" w:rsidRDefault="00D37219" w:rsidP="00D37219">
      <w:pPr>
        <w:pStyle w:val="EndNoteBibliography"/>
      </w:pPr>
      <w:r w:rsidRPr="00D37219">
        <w:t>18.</w:t>
      </w:r>
      <w:r w:rsidRPr="00D37219">
        <w:tab/>
        <w:t xml:space="preserve">Kupas D.F., Wydro G.C. Patient Restraint in Emergency Medical Services Systems. Prehospital Emergency Care [Internet]. 2009; 6(3):[340-5 pp.]. Available from: </w:t>
      </w:r>
      <w:r w:rsidRPr="00DE62D4">
        <w:t>https://doi.org/10.1080/10903120290938436</w:t>
      </w:r>
      <w:r w:rsidRPr="00D37219">
        <w:t>.</w:t>
      </w:r>
    </w:p>
    <w:p w14:paraId="4932550D" w14:textId="77777777" w:rsidR="00D37219" w:rsidRPr="00D37219" w:rsidRDefault="00D37219" w:rsidP="00D37219">
      <w:pPr>
        <w:pStyle w:val="EndNoteBibliography"/>
      </w:pPr>
      <w:r w:rsidRPr="00D37219">
        <w:t>19.</w:t>
      </w:r>
      <w:r w:rsidRPr="00D37219">
        <w:tab/>
        <w:t>Burnett A.M., Panchal D., Peterson B., Ernest E., Griffith K., Frascone R.J., et al. The administration of pre-hospital ketamine for chemical restraint does not prolong on-scene times compared to haloperidol based sedation. The Australasian Journal of Paramedicine. 2015;12(1).</w:t>
      </w:r>
    </w:p>
    <w:p w14:paraId="129CD3C3" w14:textId="77777777" w:rsidR="00D37219" w:rsidRPr="00D37219" w:rsidRDefault="00D37219" w:rsidP="00D37219">
      <w:pPr>
        <w:pStyle w:val="EndNoteBibliography"/>
      </w:pPr>
      <w:r w:rsidRPr="00D37219">
        <w:t>20.</w:t>
      </w:r>
      <w:r w:rsidRPr="00D37219">
        <w:tab/>
        <w:t>Tian L.L., Newman W.J. Psychiatric Considerations Regarding Prehospital Administration of Ketamine for Agitation. The Journal of Nervous and Mental Disease. 2019;207(1):43-4.</w:t>
      </w:r>
    </w:p>
    <w:p w14:paraId="0AD2CB7C" w14:textId="77777777" w:rsidR="00D37219" w:rsidRPr="00D37219" w:rsidRDefault="00D37219" w:rsidP="00D37219">
      <w:pPr>
        <w:pStyle w:val="EndNoteBibliography"/>
      </w:pPr>
      <w:r w:rsidRPr="00D37219">
        <w:t>21.</w:t>
      </w:r>
      <w:r w:rsidRPr="00D37219">
        <w:tab/>
        <w:t>Isenberg D.L., Jacobs D. Prehospital Agitation and Sedation Trial (PhAST): A Randomized Control Trial of Intramuscular Haloperidol versus Intramuscular Midazolam for the Sedation of the Agitated or Violent Patient in the Prehospital Environment. Prehospital and Disaster Medicine [Internet]. 2015; 30(5):[491-5 pp.]. Available from: doi:10.1017/S1049023X15004999.</w:t>
      </w:r>
    </w:p>
    <w:p w14:paraId="1AFE0406" w14:textId="77777777" w:rsidR="00D37219" w:rsidRPr="00D37219" w:rsidRDefault="00D37219" w:rsidP="00D37219">
      <w:pPr>
        <w:pStyle w:val="EndNoteBibliography"/>
      </w:pPr>
      <w:r w:rsidRPr="00D37219">
        <w:t>22.</w:t>
      </w:r>
      <w:r w:rsidRPr="00D37219">
        <w:tab/>
        <w:t>Cester-Martínez A., Cortés-Ramas J.A., Borraz-Clares D., Pellicer-Gayarre M. Inhaled Loxapine for the Treatment of Psychiatric Agitation in the Prehospital Setting: A Case Series. Clinical Practice and Cases in Emergency Medicine [Internet]. 2017; 1(4):[345-8 pp.]. Available from: DOI: 10.5811/cpcem.2017.5.33840.</w:t>
      </w:r>
    </w:p>
    <w:p w14:paraId="65AA71CD" w14:textId="77777777" w:rsidR="00D37219" w:rsidRPr="00D37219" w:rsidRDefault="00D37219" w:rsidP="00D37219">
      <w:pPr>
        <w:pStyle w:val="EndNoteBibliography"/>
      </w:pPr>
      <w:r w:rsidRPr="00D37219">
        <w:t>23.</w:t>
      </w:r>
      <w:r w:rsidRPr="00D37219">
        <w:tab/>
        <w:t>Scaggs T.R., Glass D.M., Hutchcraft M.G., Weir W.B. Prehospital Ketamine is a Safe and Effective Treatment for Excited Delirium in a Community Hospital Based EMS System. Prehospital and Disaster Medicine [Internet]. 2016; 31(5). Available from: doi:10.1017/S1049023X16000662.</w:t>
      </w:r>
    </w:p>
    <w:p w14:paraId="705381BA" w14:textId="2B4206B5" w:rsidR="00D37219" w:rsidRPr="00DD30A3" w:rsidRDefault="00D37219" w:rsidP="00D37219">
      <w:pPr>
        <w:pStyle w:val="EndNoteBibliography"/>
        <w:rPr>
          <w:lang w:val="nb-NO"/>
        </w:rPr>
      </w:pPr>
      <w:r w:rsidRPr="00D37219">
        <w:t>24.</w:t>
      </w:r>
      <w:r w:rsidRPr="00D37219">
        <w:tab/>
        <w:t xml:space="preserve">Ho J.D., Smith S.W., Nystrom P.C., Dawes D.M., Orozco B.S., Cole J.B., et al. Successful Management of Excited Delirium Syndrome with Prehospital Ketamine: Two Case Examples2012; 17(2):[274-9 pp.]. </w:t>
      </w:r>
      <w:r w:rsidRPr="00DD30A3">
        <w:rPr>
          <w:lang w:val="nb-NO"/>
        </w:rPr>
        <w:t>Available from: https://doi.org/10.3109/10903127.2012.729129.</w:t>
      </w:r>
    </w:p>
    <w:p w14:paraId="20EAC9AE" w14:textId="77777777" w:rsidR="00D37219" w:rsidRPr="004D638B" w:rsidRDefault="00D37219" w:rsidP="00D37219">
      <w:pPr>
        <w:pStyle w:val="EndNoteBibliography"/>
        <w:rPr>
          <w:lang w:val="nb-NO"/>
        </w:rPr>
      </w:pPr>
      <w:r w:rsidRPr="004D638B">
        <w:rPr>
          <w:lang w:val="nb-NO"/>
        </w:rPr>
        <w:t>25.</w:t>
      </w:r>
      <w:r w:rsidRPr="004D638B">
        <w:rPr>
          <w:lang w:val="nb-NO"/>
        </w:rPr>
        <w:tab/>
        <w:t>Nilsen JE., Wik L., Kramer-Johansen J., Styrkson K., Tjelmeland IBM., Seland N., et al. Fremtidens prehospitale tjenester. 2014.</w:t>
      </w:r>
    </w:p>
    <w:p w14:paraId="2BD2668D" w14:textId="77777777" w:rsidR="00D37219" w:rsidRPr="004D638B" w:rsidRDefault="00D37219" w:rsidP="00D37219">
      <w:pPr>
        <w:pStyle w:val="EndNoteBibliography"/>
        <w:rPr>
          <w:lang w:val="nb-NO"/>
        </w:rPr>
      </w:pPr>
      <w:r w:rsidRPr="004D638B">
        <w:rPr>
          <w:lang w:val="nb-NO"/>
        </w:rPr>
        <w:t>26.</w:t>
      </w:r>
      <w:r w:rsidRPr="004D638B">
        <w:rPr>
          <w:lang w:val="nb-NO"/>
        </w:rPr>
        <w:tab/>
        <w:t>Spesialisthelsetjenesteloven. Lov om spesialisthelsetjenesten m.m. LOV-2022-06-10-35. 1999.</w:t>
      </w:r>
    </w:p>
    <w:p w14:paraId="568E9A7D" w14:textId="77777777" w:rsidR="00D37219" w:rsidRPr="004D638B" w:rsidRDefault="00D37219" w:rsidP="00D37219">
      <w:pPr>
        <w:pStyle w:val="EndNoteBibliography"/>
        <w:rPr>
          <w:lang w:val="nb-NO"/>
        </w:rPr>
      </w:pPr>
      <w:r w:rsidRPr="004D638B">
        <w:rPr>
          <w:lang w:val="nb-NO"/>
        </w:rPr>
        <w:t>27.</w:t>
      </w:r>
      <w:r w:rsidRPr="004D638B">
        <w:rPr>
          <w:lang w:val="nb-NO"/>
        </w:rPr>
        <w:tab/>
        <w:t>Brevig K.A. Sluttrapport transport av psyksisk ustabile personer- fase 1 (2015-2016). Sykehuset Innlandet HF; udatert.</w:t>
      </w:r>
    </w:p>
    <w:p w14:paraId="48D239DF" w14:textId="77777777" w:rsidR="00D37219" w:rsidRPr="004D638B" w:rsidRDefault="00D37219" w:rsidP="00D37219">
      <w:pPr>
        <w:pStyle w:val="EndNoteBibliography"/>
        <w:rPr>
          <w:lang w:val="nb-NO"/>
        </w:rPr>
      </w:pPr>
      <w:r w:rsidRPr="004D638B">
        <w:rPr>
          <w:lang w:val="nb-NO"/>
        </w:rPr>
        <w:t>28.</w:t>
      </w:r>
      <w:r w:rsidRPr="004D638B">
        <w:rPr>
          <w:lang w:val="nb-NO"/>
        </w:rPr>
        <w:tab/>
        <w:t>Platou H-C.S., Hørthe K. Trygg og god transport av psykisk ustabile pasienter. Sluttrapport. 2016.</w:t>
      </w:r>
    </w:p>
    <w:p w14:paraId="185FC6FA" w14:textId="77777777" w:rsidR="00D37219" w:rsidRPr="004D638B" w:rsidRDefault="00D37219" w:rsidP="00D37219">
      <w:pPr>
        <w:pStyle w:val="EndNoteBibliography"/>
        <w:rPr>
          <w:lang w:val="nb-NO"/>
        </w:rPr>
      </w:pPr>
      <w:r w:rsidRPr="004D638B">
        <w:rPr>
          <w:lang w:val="nb-NO"/>
        </w:rPr>
        <w:t>29.</w:t>
      </w:r>
      <w:r w:rsidRPr="004D638B">
        <w:rPr>
          <w:lang w:val="nb-NO"/>
        </w:rPr>
        <w:tab/>
        <w:t>Raanes S.O. Prosjekt transporttilbud psykisk syke HMN RHF – Sluttrapport. In: RHF HM-N, editor. 2018.</w:t>
      </w:r>
    </w:p>
    <w:p w14:paraId="02EAB665" w14:textId="77777777" w:rsidR="00D37219" w:rsidRPr="004D638B" w:rsidRDefault="00D37219" w:rsidP="00D37219">
      <w:pPr>
        <w:pStyle w:val="EndNoteBibliography"/>
        <w:rPr>
          <w:lang w:val="nb-NO"/>
        </w:rPr>
      </w:pPr>
      <w:r w:rsidRPr="004D638B">
        <w:rPr>
          <w:lang w:val="nb-NO"/>
        </w:rPr>
        <w:t>30.</w:t>
      </w:r>
      <w:r w:rsidRPr="004D638B">
        <w:rPr>
          <w:lang w:val="nb-NO"/>
        </w:rPr>
        <w:tab/>
        <w:t>Bremseth F. Psykiatriambulansen i Stavanger- Årsrapport 2017. In: Stavanger H, editor. 2018.</w:t>
      </w:r>
    </w:p>
    <w:p w14:paraId="727588F9" w14:textId="77777777" w:rsidR="00D37219" w:rsidRPr="004D638B" w:rsidRDefault="00D37219" w:rsidP="00D37219">
      <w:pPr>
        <w:pStyle w:val="EndNoteBibliography"/>
        <w:rPr>
          <w:lang w:val="nb-NO"/>
        </w:rPr>
      </w:pPr>
      <w:r w:rsidRPr="004D638B">
        <w:rPr>
          <w:lang w:val="nb-NO"/>
        </w:rPr>
        <w:lastRenderedPageBreak/>
        <w:t>31.</w:t>
      </w:r>
      <w:r w:rsidRPr="004D638B">
        <w:rPr>
          <w:lang w:val="nb-NO"/>
        </w:rPr>
        <w:tab/>
        <w:t>Leaux J. Årsrapport PA Bergen 2014-2018.xls. 2019.</w:t>
      </w:r>
    </w:p>
    <w:p w14:paraId="0FE5C4A2" w14:textId="77777777" w:rsidR="00D37219" w:rsidRPr="004D638B" w:rsidRDefault="00D37219" w:rsidP="00D37219">
      <w:pPr>
        <w:pStyle w:val="EndNoteBibliography"/>
        <w:rPr>
          <w:lang w:val="nb-NO"/>
        </w:rPr>
      </w:pPr>
      <w:r w:rsidRPr="004D638B">
        <w:rPr>
          <w:lang w:val="nb-NO"/>
        </w:rPr>
        <w:t>32.</w:t>
      </w:r>
      <w:r w:rsidRPr="004D638B">
        <w:rPr>
          <w:lang w:val="nb-NO"/>
        </w:rPr>
        <w:tab/>
        <w:t>Leaux J. Rapport PA - 2019.xls. 2019.</w:t>
      </w:r>
    </w:p>
    <w:p w14:paraId="74800945" w14:textId="31EA6D4E" w:rsidR="00D37219" w:rsidRPr="00D37219" w:rsidRDefault="00D37219" w:rsidP="00D37219">
      <w:pPr>
        <w:pStyle w:val="EndNoteBibliography"/>
      </w:pPr>
      <w:r w:rsidRPr="00DD30A3">
        <w:rPr>
          <w:lang w:val="nb-NO"/>
        </w:rPr>
        <w:t>33.</w:t>
      </w:r>
      <w:r w:rsidRPr="00DD30A3">
        <w:rPr>
          <w:lang w:val="nb-NO"/>
        </w:rPr>
        <w:tab/>
        <w:t xml:space="preserve">Malterud K. Systematic text condensation: A strategy for qualitative analysis. </w:t>
      </w:r>
      <w:r w:rsidRPr="00D37219">
        <w:t xml:space="preserve">Scandinavian Journal of Public Health [Internet]. 2012; 40(8):[795-805 pp.]. Available from: </w:t>
      </w:r>
      <w:r w:rsidRPr="00DE62D4">
        <w:t>https://journals.sagepub.com/doi/abs/10.1177/1403494812465030</w:t>
      </w:r>
      <w:r w:rsidRPr="00D37219">
        <w:t>.</w:t>
      </w:r>
    </w:p>
    <w:p w14:paraId="1CED542B" w14:textId="6B68C06C" w:rsidR="00D37219" w:rsidRPr="00DE62D4" w:rsidRDefault="00D37219" w:rsidP="00D37219">
      <w:pPr>
        <w:pStyle w:val="EndNoteBibliography"/>
      </w:pPr>
      <w:r w:rsidRPr="00D37219">
        <w:t>34.</w:t>
      </w:r>
      <w:r w:rsidRPr="00D37219">
        <w:tab/>
        <w:t xml:space="preserve">Malterud K. Qualitative research: standards, challanges, and guidelines. </w:t>
      </w:r>
      <w:r w:rsidRPr="00DE62D4">
        <w:t>The Lancet [Internet]. 2001; 358:[483-8 pp.]. Available from: https://doi.org/10.1016/S0140-6736(01)05627-6.</w:t>
      </w:r>
    </w:p>
    <w:p w14:paraId="485DA141" w14:textId="77777777" w:rsidR="00D37219" w:rsidRPr="00D37219" w:rsidRDefault="00D37219" w:rsidP="00D37219">
      <w:pPr>
        <w:pStyle w:val="EndNoteBibliography"/>
      </w:pPr>
      <w:r w:rsidRPr="004D638B">
        <w:rPr>
          <w:lang w:val="nb-NO"/>
        </w:rPr>
        <w:t>35.</w:t>
      </w:r>
      <w:r w:rsidRPr="004D638B">
        <w:rPr>
          <w:lang w:val="nb-NO"/>
        </w:rPr>
        <w:tab/>
        <w:t xml:space="preserve">Malterud K. Kvalitative forskningsmetoder for medisin og helsefag. </w:t>
      </w:r>
      <w:r w:rsidRPr="00D37219">
        <w:t>4 ed. Oslo: Universitetsforlaget; 2017.</w:t>
      </w:r>
    </w:p>
    <w:p w14:paraId="6BEB68A8" w14:textId="77777777" w:rsidR="00D37219" w:rsidRPr="004D638B" w:rsidRDefault="00D37219" w:rsidP="00D37219">
      <w:pPr>
        <w:pStyle w:val="EndNoteBibliography"/>
        <w:rPr>
          <w:lang w:val="nb-NO"/>
        </w:rPr>
      </w:pPr>
      <w:r w:rsidRPr="00D37219">
        <w:t>36.</w:t>
      </w:r>
      <w:r w:rsidRPr="00D37219">
        <w:tab/>
        <w:t xml:space="preserve">Stalmejer R., McNaughton N., Van Mook W.N.K.A. Using focus groups in medical education research. </w:t>
      </w:r>
      <w:r w:rsidRPr="004D638B">
        <w:rPr>
          <w:lang w:val="nb-NO"/>
        </w:rPr>
        <w:t>Medical teacher [Internet]. 2014; 36(11):[1-17 pp.]. Available from: DOI:10.3109/0142159X.2014.917165.</w:t>
      </w:r>
    </w:p>
    <w:p w14:paraId="3F872FD7" w14:textId="77777777" w:rsidR="00D37219" w:rsidRPr="00D37219" w:rsidRDefault="00D37219" w:rsidP="00D37219">
      <w:pPr>
        <w:pStyle w:val="EndNoteBibliography"/>
      </w:pPr>
      <w:r w:rsidRPr="004D638B">
        <w:rPr>
          <w:lang w:val="nb-NO"/>
        </w:rPr>
        <w:t>37.</w:t>
      </w:r>
      <w:r w:rsidRPr="004D638B">
        <w:rPr>
          <w:lang w:val="nb-NO"/>
        </w:rPr>
        <w:tab/>
        <w:t xml:space="preserve">Malterud K. Fokusgrupper som forskningsmetode for medisin og helsefag. </w:t>
      </w:r>
      <w:r w:rsidRPr="00D37219">
        <w:t>Oslo: Universitetsforlaget; 2012.</w:t>
      </w:r>
    </w:p>
    <w:p w14:paraId="44C26197" w14:textId="77777777" w:rsidR="00D37219" w:rsidRPr="00D37219" w:rsidRDefault="00D37219" w:rsidP="00D37219">
      <w:pPr>
        <w:pStyle w:val="EndNoteBibliography"/>
      </w:pPr>
      <w:r w:rsidRPr="00D37219">
        <w:t>38.</w:t>
      </w:r>
      <w:r w:rsidRPr="00D37219">
        <w:tab/>
        <w:t>Marti´n-Rodri´Guez L.S., Beaulieu M-D., Dámour D., Ferrada-Videla M. The determinants of successful collaboration: A review of theoretical and empirical studies. Journal of Interprofessional Care [Internet]. 2005:[ 132 – 47 pp.].</w:t>
      </w:r>
    </w:p>
    <w:p w14:paraId="15B01861" w14:textId="77777777" w:rsidR="00D37219" w:rsidRPr="00D37219" w:rsidRDefault="00D37219" w:rsidP="00D37219">
      <w:pPr>
        <w:pStyle w:val="EndNoteBibliography"/>
      </w:pPr>
      <w:r w:rsidRPr="00D37219">
        <w:t>39.</w:t>
      </w:r>
      <w:r w:rsidRPr="00D37219">
        <w:tab/>
        <w:t>Gaisford M. Informed concent in paramedic practice. Journal of Paramedic Practice. 2017;9(2):80-5.</w:t>
      </w:r>
    </w:p>
    <w:p w14:paraId="68DBD03D" w14:textId="77777777" w:rsidR="00D37219" w:rsidRPr="00D37219" w:rsidRDefault="00D37219" w:rsidP="00D37219">
      <w:pPr>
        <w:pStyle w:val="EndNoteBibliography"/>
      </w:pPr>
      <w:r w:rsidRPr="00D37219">
        <w:t>40.</w:t>
      </w:r>
      <w:r w:rsidRPr="00D37219">
        <w:tab/>
        <w:t>Roberts L, Henderson J. Paramedic perceptions of their role, education, training and working relationships when attending cases of mental illness. Journal of Emergency Primary Health Care. 2009;7(3).</w:t>
      </w:r>
    </w:p>
    <w:p w14:paraId="7B2DFF2A" w14:textId="661D8327" w:rsidR="00D37219" w:rsidRPr="00D37219" w:rsidRDefault="00D37219" w:rsidP="00D37219">
      <w:pPr>
        <w:pStyle w:val="EndNoteBibliography"/>
      </w:pPr>
      <w:r w:rsidRPr="00D37219">
        <w:t>41.</w:t>
      </w:r>
      <w:r w:rsidRPr="00D37219">
        <w:tab/>
        <w:t xml:space="preserve">Shaban R. Paramedic clinical judgment of mental illness: Representations of official accounts Journal of Psychosomatic Research [Internet]. 2005; 78:[529-35 pp.]. Available from: </w:t>
      </w:r>
      <w:r w:rsidRPr="00DE62D4">
        <w:t>http://dx.doi.org/10.1016/j.jpsychores.2015.03.007</w:t>
      </w:r>
      <w:r w:rsidRPr="00D37219">
        <w:t>.</w:t>
      </w:r>
    </w:p>
    <w:p w14:paraId="2594F59E" w14:textId="77777777" w:rsidR="00D37219" w:rsidRPr="00D37219" w:rsidRDefault="00D37219" w:rsidP="00D37219">
      <w:pPr>
        <w:pStyle w:val="EndNoteBibliography"/>
      </w:pPr>
      <w:r w:rsidRPr="00D37219">
        <w:t>42.</w:t>
      </w:r>
      <w:r w:rsidRPr="00D37219">
        <w:tab/>
        <w:t>Cutler D., Smith M., Wand T., Green T., Dinh M., Gribble R. Involuntary admissions under the Mental Health Act 2007 (New South Wales): a</w:t>
      </w:r>
    </w:p>
    <w:p w14:paraId="24385783" w14:textId="77777777" w:rsidR="00D37219" w:rsidRPr="00D37219" w:rsidRDefault="00D37219" w:rsidP="00D37219">
      <w:pPr>
        <w:pStyle w:val="EndNoteBibliography"/>
      </w:pPr>
      <w:r w:rsidRPr="00D37219">
        <w:t xml:space="preserve">comparison of patients detained by ambulance officers, medical practitioners and </w:t>
      </w:r>
    </w:p>
    <w:p w14:paraId="624BDCED" w14:textId="7BCA46D5" w:rsidR="00D37219" w:rsidRPr="00D37219" w:rsidRDefault="00D37219" w:rsidP="00D37219">
      <w:pPr>
        <w:pStyle w:val="EndNoteBibliography"/>
      </w:pPr>
      <w:r w:rsidRPr="00D37219">
        <w:t xml:space="preserve">accredited persons in an emergency department. Emergency medicine Australasia : EMA [Internet]. 2013; 6:[254-9 pp.]. Available from: </w:t>
      </w:r>
      <w:r w:rsidRPr="00DE62D4">
        <w:t>http://dx.doi.org/10.1111/1742-6723.12138</w:t>
      </w:r>
      <w:r w:rsidRPr="00D37219">
        <w:t xml:space="preserve"> </w:t>
      </w:r>
    </w:p>
    <w:p w14:paraId="7641E9B4" w14:textId="102BDB62" w:rsidR="00D37219" w:rsidRPr="00D37219" w:rsidRDefault="00D37219" w:rsidP="00D37219">
      <w:pPr>
        <w:pStyle w:val="EndNoteBibliography"/>
      </w:pPr>
      <w:r w:rsidRPr="00D37219">
        <w:t>43.</w:t>
      </w:r>
      <w:r w:rsidRPr="00D37219">
        <w:tab/>
        <w:t xml:space="preserve">Rees N., Rapport F., Snooks H., John A., Patel C. How do emergency ambulance paramedics view the care they provide to people who self harm?: Ways and means. International Journal of Law and Psychiatry [Internet]. 2017; 50:[61-7 pp.]. Available from: </w:t>
      </w:r>
      <w:r w:rsidRPr="00DE62D4">
        <w:t>http://dx.doi.org/10.1016/j.ijlp.2016.05.010</w:t>
      </w:r>
      <w:r w:rsidRPr="00D37219">
        <w:t>.</w:t>
      </w:r>
    </w:p>
    <w:p w14:paraId="2AB6B5C5" w14:textId="503CD712" w:rsidR="00D37219" w:rsidRPr="00D37219" w:rsidRDefault="00D37219" w:rsidP="00D37219">
      <w:pPr>
        <w:pStyle w:val="EndNoteBibliography"/>
      </w:pPr>
      <w:r w:rsidRPr="00D37219">
        <w:t>44.</w:t>
      </w:r>
      <w:r w:rsidRPr="00D37219">
        <w:tab/>
        <w:t xml:space="preserve">Pelto-Piri V., Kjellin L., Hylén U., Valenti E., Priebe S. Different forms of informal coercion in psychiatry: a qualitative study. BMC Research Notes [Internet]. 2019 2019/12/02; 12(1):[787 p.]. Available from: </w:t>
      </w:r>
      <w:r w:rsidRPr="00DE62D4">
        <w:t>https://doi.org/10.1186/s13104-019-4823-x</w:t>
      </w:r>
      <w:r w:rsidRPr="00D37219">
        <w:t>.</w:t>
      </w:r>
    </w:p>
    <w:p w14:paraId="5F7333EE" w14:textId="77777777" w:rsidR="00D37219" w:rsidRPr="004D638B" w:rsidRDefault="00D37219" w:rsidP="00D37219">
      <w:pPr>
        <w:pStyle w:val="EndNoteBibliography"/>
        <w:rPr>
          <w:lang w:val="nb-NO"/>
        </w:rPr>
      </w:pPr>
      <w:r w:rsidRPr="00D37219">
        <w:t>45.</w:t>
      </w:r>
      <w:r w:rsidRPr="00D37219">
        <w:tab/>
        <w:t xml:space="preserve">National Highway Traffic Safety Administration. Fourth report to Congress: effectiveness of occupant protection systems and their use. Washington, DC: US Department of Transportation, National Highway Traffic Safety Administration. </w:t>
      </w:r>
      <w:r w:rsidRPr="004D638B">
        <w:rPr>
          <w:lang w:val="nb-NO"/>
        </w:rPr>
        <w:t>1999.</w:t>
      </w:r>
    </w:p>
    <w:p w14:paraId="37E3DB55" w14:textId="5A7E158D" w:rsidR="00D37219" w:rsidRPr="004D638B" w:rsidRDefault="00D37219" w:rsidP="00D37219">
      <w:pPr>
        <w:pStyle w:val="EndNoteBibliography"/>
        <w:rPr>
          <w:lang w:val="nb-NO"/>
        </w:rPr>
      </w:pPr>
      <w:r w:rsidRPr="004D638B">
        <w:rPr>
          <w:lang w:val="nb-NO"/>
        </w:rPr>
        <w:t>46.</w:t>
      </w:r>
      <w:r w:rsidRPr="004D638B">
        <w:rPr>
          <w:lang w:val="nb-NO"/>
        </w:rPr>
        <w:tab/>
        <w:t xml:space="preserve">Høye A., Elvik R. Bilbelter, beltepåminnere og beltelås i lette kjøretøy: Transportøkonomisk institutt. Stiftelsen Norsk senter for samferdselsforskning. ; 2015 [Available from: </w:t>
      </w:r>
      <w:r w:rsidRPr="00DE62D4">
        <w:rPr>
          <w:lang w:val="nb-NO"/>
        </w:rPr>
        <w:t>https://www.tshandbok.no/del-2/4-kjoeretoeyteknikk-og-personlig-verneutstyr/doc684/</w:t>
      </w:r>
      <w:r w:rsidRPr="004D638B">
        <w:rPr>
          <w:lang w:val="nb-NO"/>
        </w:rPr>
        <w:t>.</w:t>
      </w:r>
    </w:p>
    <w:p w14:paraId="35D1B338" w14:textId="444EC8B2" w:rsidR="00D37219" w:rsidRPr="00DE62D4" w:rsidRDefault="00D37219" w:rsidP="00D37219">
      <w:pPr>
        <w:pStyle w:val="EndNoteBibliography"/>
      </w:pPr>
      <w:r w:rsidRPr="004D638B">
        <w:rPr>
          <w:lang w:val="nb-NO"/>
        </w:rPr>
        <w:t>47.</w:t>
      </w:r>
      <w:r w:rsidRPr="004D638B">
        <w:rPr>
          <w:lang w:val="nb-NO"/>
        </w:rPr>
        <w:tab/>
        <w:t xml:space="preserve">Steiro A., Dahm KT., Hilde Strømme H., Brurberg KG. Tvangsmedisinering i psykisk helsevern – en systematisk kartleggingsoversikt2018. </w:t>
      </w:r>
      <w:r w:rsidRPr="00DE62D4">
        <w:t>Available from: https://www.fhi.no/publ/2018/tvangsmedisinering-i-psykisk-helsevern--en-systematisk-kartleggingsoversikt/.</w:t>
      </w:r>
    </w:p>
    <w:p w14:paraId="369B66F7" w14:textId="21865BCA" w:rsidR="00D37219" w:rsidRPr="00DE62D4" w:rsidRDefault="00D37219" w:rsidP="00D37219">
      <w:pPr>
        <w:pStyle w:val="EndNoteBibliography"/>
      </w:pPr>
      <w:r w:rsidRPr="004D638B">
        <w:rPr>
          <w:lang w:val="nb-NO"/>
        </w:rPr>
        <w:t>48.</w:t>
      </w:r>
      <w:r w:rsidRPr="004D638B">
        <w:rPr>
          <w:lang w:val="nb-NO"/>
        </w:rPr>
        <w:tab/>
        <w:t xml:space="preserve">Ness E., Skotte J.R., Christensen T.B., Andresen J.F. Kan vi redde flere liv?2020. </w:t>
      </w:r>
      <w:r w:rsidRPr="00DE62D4">
        <w:t>Available from: https://tidsskriftet.no/2020/05/kronikk/kan-vi-redde-flere-liv.</w:t>
      </w:r>
    </w:p>
    <w:p w14:paraId="7E23A61D" w14:textId="77777777" w:rsidR="00D37219" w:rsidRPr="004D638B" w:rsidRDefault="00D37219" w:rsidP="00D37219">
      <w:pPr>
        <w:pStyle w:val="EndNoteBibliography"/>
        <w:rPr>
          <w:lang w:val="nb-NO"/>
        </w:rPr>
      </w:pPr>
      <w:r w:rsidRPr="004D638B">
        <w:rPr>
          <w:lang w:val="nb-NO"/>
        </w:rPr>
        <w:lastRenderedPageBreak/>
        <w:t>49.</w:t>
      </w:r>
      <w:r w:rsidRPr="004D638B">
        <w:rPr>
          <w:lang w:val="nb-NO"/>
        </w:rPr>
        <w:tab/>
        <w:t>Haaland V.Ø., Bjørkholt M., Freuchen A., Ness E., Walby F.A. Selvmord, psykisk helsevern og tverrfaglig spesialisert rusbehandling i Agder 2004 –13. Tidsskr Nor Legeforen. 2017.</w:t>
      </w:r>
    </w:p>
    <w:p w14:paraId="53CE5F6E" w14:textId="77777777" w:rsidR="00D37219" w:rsidRPr="004D638B" w:rsidRDefault="00D37219" w:rsidP="00D37219">
      <w:pPr>
        <w:pStyle w:val="EndNoteBibliography"/>
        <w:rPr>
          <w:lang w:val="nb-NO"/>
        </w:rPr>
      </w:pPr>
      <w:r w:rsidRPr="004D638B">
        <w:rPr>
          <w:lang w:val="nb-NO"/>
        </w:rPr>
        <w:t>50.</w:t>
      </w:r>
      <w:r w:rsidRPr="004D638B">
        <w:rPr>
          <w:lang w:val="nb-NO"/>
        </w:rPr>
        <w:tab/>
        <w:t>Sykehuset i Vestfold HF og Sykehuset i Telemark HF. Prosjekt Verdig vei videre- transport av psyksisk syke i akutt krise.</w:t>
      </w:r>
    </w:p>
    <w:p w14:paraId="5BA82A9B" w14:textId="77777777" w:rsidR="00D37219" w:rsidRPr="004D638B" w:rsidRDefault="00D37219" w:rsidP="00D37219">
      <w:pPr>
        <w:pStyle w:val="EndNoteBibliography"/>
        <w:rPr>
          <w:lang w:val="nb-NO"/>
        </w:rPr>
      </w:pPr>
      <w:r w:rsidRPr="004D638B">
        <w:rPr>
          <w:lang w:val="nb-NO"/>
        </w:rPr>
        <w:t>51.</w:t>
      </w:r>
      <w:r w:rsidRPr="004D638B">
        <w:rPr>
          <w:lang w:val="nb-NO"/>
        </w:rPr>
        <w:tab/>
        <w:t>Helse Sør-Øst. Regional sluttrapport 2017. Prosjekt «Transport av psykisk ustabile personer». 2017.</w:t>
      </w:r>
    </w:p>
    <w:p w14:paraId="5517E638" w14:textId="5C811535" w:rsidR="00D37219" w:rsidRPr="004D638B" w:rsidRDefault="00D37219" w:rsidP="00D37219">
      <w:pPr>
        <w:pStyle w:val="EndNoteBibliography"/>
        <w:rPr>
          <w:lang w:val="nb-NO"/>
        </w:rPr>
      </w:pPr>
      <w:r w:rsidRPr="004D638B">
        <w:rPr>
          <w:lang w:val="nb-NO"/>
        </w:rPr>
        <w:t>52.</w:t>
      </w:r>
      <w:r w:rsidRPr="004D638B">
        <w:rPr>
          <w:lang w:val="nb-NO"/>
        </w:rPr>
        <w:tab/>
        <w:t xml:space="preserve">NOU 2019: 14. Tvangsbegrensningsloven. Del 11- Relevant nasjonal og internasjonal kunnskap om forebygging av tvang 2019 [Available from: </w:t>
      </w:r>
      <w:r w:rsidRPr="00DE62D4">
        <w:rPr>
          <w:lang w:val="nb-NO"/>
        </w:rPr>
        <w:t>https://www.regjeringen.no/no/dokumenter/nou-2019-14/id2654803/?q=redusere&amp;ch=3#kap11</w:t>
      </w:r>
      <w:r w:rsidRPr="004D638B">
        <w:rPr>
          <w:lang w:val="nb-NO"/>
        </w:rPr>
        <w:t>.</w:t>
      </w:r>
    </w:p>
    <w:p w14:paraId="1569293B" w14:textId="3506C2A3" w:rsidR="00D37219" w:rsidRPr="00D37219" w:rsidRDefault="00D37219" w:rsidP="00D37219">
      <w:pPr>
        <w:pStyle w:val="EndNoteBibliography"/>
      </w:pPr>
      <w:r w:rsidRPr="004D638B">
        <w:rPr>
          <w:lang w:val="nb-NO"/>
        </w:rPr>
        <w:t>53.</w:t>
      </w:r>
      <w:r w:rsidRPr="004D638B">
        <w:rPr>
          <w:lang w:val="nb-NO"/>
        </w:rPr>
        <w:tab/>
        <w:t xml:space="preserve">Helsedirektoratet. Nasjonale faglige råd for forebygging og riktig bruk av tvang i psykisk helsevern for voksne. </w:t>
      </w:r>
      <w:r w:rsidRPr="00D37219">
        <w:t xml:space="preserve">Oslo: Helsedirektoratet; 2021 [updated 25 Marz 2021, accessed 16 May 2021. Available from: </w:t>
      </w:r>
      <w:r w:rsidRPr="00DE62D4">
        <w:t>https://www.helsedirektoratet.no/faglige-rad/tvang-i-psykisk-helsevern-for-voksne-forebygging-og-riktig-bruk</w:t>
      </w:r>
      <w:r w:rsidRPr="00D37219">
        <w:t>.</w:t>
      </w:r>
    </w:p>
    <w:p w14:paraId="52FEDFB9" w14:textId="2EEE5BB9" w:rsidR="00D37219" w:rsidRPr="00D37219" w:rsidRDefault="00D37219" w:rsidP="00D37219">
      <w:pPr>
        <w:pStyle w:val="EndNoteBibliography"/>
      </w:pPr>
      <w:r w:rsidRPr="00D37219">
        <w:t>54.</w:t>
      </w:r>
      <w:r w:rsidRPr="00D37219">
        <w:tab/>
        <w:t xml:space="preserve">Shaban R.Z. Mental health and mental illness in paramedic practice: A warrant for research and inquiry into accounts of paramedic clinical judgment and decision-making. Journal of Emergency Primary Health Care (JEPHC) [Internet]. 2004 9 Jul 2022; 2(3-4). Available from: </w:t>
      </w:r>
      <w:r w:rsidRPr="00DE62D4">
        <w:t>https://ajp.paramedics.org/index.php/ajp/article/view/285/286</w:t>
      </w:r>
      <w:r w:rsidRPr="00D37219">
        <w:t>.</w:t>
      </w:r>
    </w:p>
    <w:p w14:paraId="3407DFE9" w14:textId="77777777" w:rsidR="00D37219" w:rsidRPr="00D37219" w:rsidRDefault="00D37219" w:rsidP="00D37219">
      <w:pPr>
        <w:pStyle w:val="EndNoteBibliography"/>
      </w:pPr>
      <w:r w:rsidRPr="00D37219">
        <w:t>55.</w:t>
      </w:r>
      <w:r w:rsidRPr="00D37219">
        <w:tab/>
        <w:t>May S. The ethical and legal dilemmas paramedics face when managing a mental health patient. Journal of Paramedic Practice 2016;9(1).</w:t>
      </w:r>
    </w:p>
    <w:p w14:paraId="73FD656C" w14:textId="77777777" w:rsidR="00D37219" w:rsidRPr="00D37219" w:rsidRDefault="00D37219" w:rsidP="00D37219">
      <w:pPr>
        <w:pStyle w:val="EndNoteBibliography"/>
      </w:pPr>
      <w:r w:rsidRPr="00D37219">
        <w:t>56.</w:t>
      </w:r>
      <w:r w:rsidRPr="00D37219">
        <w:tab/>
        <w:t>Townsend R., Luck M. Protective jurisdiction, patient autonomy and paramedics: the challenges of applying the NSW Mental Health Act. Journal of Emergency Primary Health Care (JEPHC). 2009;7(4).</w:t>
      </w:r>
    </w:p>
    <w:p w14:paraId="7722B9DF" w14:textId="680320DE" w:rsidR="007722F8" w:rsidRPr="004C4277" w:rsidRDefault="007722F8" w:rsidP="003A6FD1">
      <w:pPr>
        <w:tabs>
          <w:tab w:val="left" w:pos="1224"/>
        </w:tabs>
        <w:autoSpaceDE w:val="0"/>
        <w:autoSpaceDN w:val="0"/>
        <w:adjustRightInd w:val="0"/>
        <w:rPr>
          <w:rFonts w:ascii="Calibri-Light" w:hAnsi="Calibri-Light"/>
          <w:sz w:val="24"/>
        </w:rPr>
      </w:pPr>
    </w:p>
    <w:sectPr w:rsidR="007722F8" w:rsidRPr="004C4277" w:rsidSect="004D6C2B">
      <w:footerReference w:type="defaul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41AF56" w14:textId="77777777" w:rsidR="000B6FEF" w:rsidRDefault="000B6FEF" w:rsidP="001F75C7">
      <w:r>
        <w:separator/>
      </w:r>
    </w:p>
  </w:endnote>
  <w:endnote w:type="continuationSeparator" w:id="0">
    <w:p w14:paraId="34C115D8" w14:textId="77777777" w:rsidR="000B6FEF" w:rsidRDefault="000B6FEF" w:rsidP="001F75C7">
      <w:r>
        <w:continuationSeparator/>
      </w:r>
    </w:p>
  </w:endnote>
  <w:endnote w:type="continuationNotice" w:id="1">
    <w:p w14:paraId="50FC7F62" w14:textId="77777777" w:rsidR="000B6FEF" w:rsidRDefault="000B6F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Light">
    <w:altName w:val="Calibri"/>
    <w:panose1 w:val="00000000000000000000"/>
    <w:charset w:val="00"/>
    <w:family w:val="auto"/>
    <w:notTrueType/>
    <w:pitch w:val="default"/>
    <w:sig w:usb0="00000003" w:usb1="00000000" w:usb2="00000000" w:usb3="00000000" w:csb0="00000001" w:csb1="00000000"/>
  </w:font>
  <w:font w:name="Calibri-LightItalic">
    <w:altName w:val="Calibri"/>
    <w:panose1 w:val="00000000000000000000"/>
    <w:charset w:val="00"/>
    <w:family w:val="auto"/>
    <w:notTrueType/>
    <w:pitch w:val="default"/>
    <w:sig w:usb0="00000003" w:usb1="00000000" w:usb2="00000000" w:usb3="00000000" w:csb0="00000001" w:csb1="00000000"/>
  </w:font>
  <w:font w:name="Cambria-Bold">
    <w:altName w:val="Cambria"/>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7853133"/>
      <w:docPartObj>
        <w:docPartGallery w:val="Page Numbers (Bottom of Page)"/>
        <w:docPartUnique/>
      </w:docPartObj>
    </w:sdtPr>
    <w:sdtContent>
      <w:p w14:paraId="6225E8F9" w14:textId="3EBC59E0" w:rsidR="00E60E2C" w:rsidRDefault="00E60E2C">
        <w:pPr>
          <w:pStyle w:val="Footer"/>
          <w:jc w:val="right"/>
        </w:pPr>
        <w:r>
          <w:fldChar w:fldCharType="begin"/>
        </w:r>
        <w:r>
          <w:instrText>PAGE   \* MERGEFORMAT</w:instrText>
        </w:r>
        <w:r>
          <w:fldChar w:fldCharType="separate"/>
        </w:r>
        <w:r w:rsidR="00E65937" w:rsidRPr="00E65937">
          <w:rPr>
            <w:noProof/>
            <w:lang w:val="nb-NO"/>
          </w:rPr>
          <w:t>30</w:t>
        </w:r>
        <w:r>
          <w:fldChar w:fldCharType="end"/>
        </w:r>
      </w:p>
    </w:sdtContent>
  </w:sdt>
  <w:p w14:paraId="28A16F43" w14:textId="77777777" w:rsidR="00E60E2C" w:rsidRDefault="00E60E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CCDA24" w14:textId="77777777" w:rsidR="000B6FEF" w:rsidRDefault="000B6FEF" w:rsidP="001F75C7">
      <w:r>
        <w:separator/>
      </w:r>
    </w:p>
  </w:footnote>
  <w:footnote w:type="continuationSeparator" w:id="0">
    <w:p w14:paraId="408E24F1" w14:textId="77777777" w:rsidR="000B6FEF" w:rsidRDefault="000B6FEF" w:rsidP="001F75C7">
      <w:r>
        <w:continuationSeparator/>
      </w:r>
    </w:p>
  </w:footnote>
  <w:footnote w:type="continuationNotice" w:id="1">
    <w:p w14:paraId="3F1C51B6" w14:textId="77777777" w:rsidR="000B6FEF" w:rsidRDefault="000B6FE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B2013B"/>
    <w:multiLevelType w:val="hybridMultilevel"/>
    <w:tmpl w:val="6484AF0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6C43CD1"/>
    <w:multiLevelType w:val="hybridMultilevel"/>
    <w:tmpl w:val="B0A2B4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0BCA0087"/>
    <w:multiLevelType w:val="hybridMultilevel"/>
    <w:tmpl w:val="F188B7D6"/>
    <w:lvl w:ilvl="0" w:tplc="748A4B26">
      <w:start w:val="1"/>
      <w:numFmt w:val="decimal"/>
      <w:lvlText w:val="%1"/>
      <w:lvlJc w:val="left"/>
      <w:pPr>
        <w:ind w:left="720" w:hanging="360"/>
      </w:pPr>
      <w:rPr>
        <w:rFonts w:cstheme="minorBidi"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0C4720E3"/>
    <w:multiLevelType w:val="hybridMultilevel"/>
    <w:tmpl w:val="D4C2C4F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4" w15:restartNumberingAfterBreak="0">
    <w:nsid w:val="0DF35DC6"/>
    <w:multiLevelType w:val="hybridMultilevel"/>
    <w:tmpl w:val="8438EC0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0E9E6652"/>
    <w:multiLevelType w:val="hybridMultilevel"/>
    <w:tmpl w:val="34B8FF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CAE0077"/>
    <w:multiLevelType w:val="hybridMultilevel"/>
    <w:tmpl w:val="1328679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3053764"/>
    <w:multiLevelType w:val="hybridMultilevel"/>
    <w:tmpl w:val="5774717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4477ACB"/>
    <w:multiLevelType w:val="hybridMultilevel"/>
    <w:tmpl w:val="59BCF7AE"/>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9" w15:restartNumberingAfterBreak="0">
    <w:nsid w:val="293E6E21"/>
    <w:multiLevelType w:val="hybridMultilevel"/>
    <w:tmpl w:val="48764EF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2EC62BAC"/>
    <w:multiLevelType w:val="hybridMultilevel"/>
    <w:tmpl w:val="34D8B23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32F466FE"/>
    <w:multiLevelType w:val="hybridMultilevel"/>
    <w:tmpl w:val="F188B7D6"/>
    <w:lvl w:ilvl="0" w:tplc="748A4B26">
      <w:start w:val="1"/>
      <w:numFmt w:val="decimal"/>
      <w:lvlText w:val="%1"/>
      <w:lvlJc w:val="left"/>
      <w:pPr>
        <w:ind w:left="720" w:hanging="360"/>
      </w:pPr>
      <w:rPr>
        <w:rFonts w:cstheme="minorBidi"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2" w15:restartNumberingAfterBreak="0">
    <w:nsid w:val="37CD7D40"/>
    <w:multiLevelType w:val="hybridMultilevel"/>
    <w:tmpl w:val="87B8FEA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382D4D2A"/>
    <w:multiLevelType w:val="hybridMultilevel"/>
    <w:tmpl w:val="FCA4C64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3866515B"/>
    <w:multiLevelType w:val="hybridMultilevel"/>
    <w:tmpl w:val="2A28C6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3B17234D"/>
    <w:multiLevelType w:val="hybridMultilevel"/>
    <w:tmpl w:val="E2BE1E86"/>
    <w:lvl w:ilvl="0" w:tplc="4BA0CC86">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6" w15:restartNumberingAfterBreak="0">
    <w:nsid w:val="3DDA0DFA"/>
    <w:multiLevelType w:val="hybridMultilevel"/>
    <w:tmpl w:val="C12E9FC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47280780"/>
    <w:multiLevelType w:val="hybridMultilevel"/>
    <w:tmpl w:val="EAD8028C"/>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18" w15:restartNumberingAfterBreak="0">
    <w:nsid w:val="4ECC1C68"/>
    <w:multiLevelType w:val="hybridMultilevel"/>
    <w:tmpl w:val="D8C211A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4EEB5777"/>
    <w:multiLevelType w:val="hybridMultilevel"/>
    <w:tmpl w:val="6EB2FCB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0" w15:restartNumberingAfterBreak="0">
    <w:nsid w:val="5FB56CFE"/>
    <w:multiLevelType w:val="hybridMultilevel"/>
    <w:tmpl w:val="15A6060E"/>
    <w:lvl w:ilvl="0" w:tplc="04140001">
      <w:start w:val="1"/>
      <w:numFmt w:val="bullet"/>
      <w:lvlText w:val=""/>
      <w:lvlJc w:val="left"/>
      <w:pPr>
        <w:ind w:left="360" w:hanging="360"/>
      </w:pPr>
      <w:rPr>
        <w:rFonts w:ascii="Symbol" w:hAnsi="Symbol" w:hint="default"/>
      </w:rPr>
    </w:lvl>
    <w:lvl w:ilvl="1" w:tplc="04140003">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abstractNum w:abstractNumId="21" w15:restartNumberingAfterBreak="0">
    <w:nsid w:val="66286C28"/>
    <w:multiLevelType w:val="hybridMultilevel"/>
    <w:tmpl w:val="30C45F82"/>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2" w15:restartNumberingAfterBreak="0">
    <w:nsid w:val="68F30A3C"/>
    <w:multiLevelType w:val="hybridMultilevel"/>
    <w:tmpl w:val="A762FC2E"/>
    <w:lvl w:ilvl="0" w:tplc="04140019">
      <w:start w:val="1"/>
      <w:numFmt w:val="lowerLetter"/>
      <w:lvlText w:val="%1."/>
      <w:lvlJc w:val="left"/>
      <w:pPr>
        <w:ind w:left="720" w:hanging="360"/>
      </w:pPr>
      <w:rPr>
        <w:rFonts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3" w15:restartNumberingAfterBreak="0">
    <w:nsid w:val="702B69CE"/>
    <w:multiLevelType w:val="hybridMultilevel"/>
    <w:tmpl w:val="F188B7D6"/>
    <w:lvl w:ilvl="0" w:tplc="748A4B26">
      <w:start w:val="1"/>
      <w:numFmt w:val="decimal"/>
      <w:lvlText w:val="%1"/>
      <w:lvlJc w:val="left"/>
      <w:pPr>
        <w:ind w:left="720" w:hanging="360"/>
      </w:pPr>
      <w:rPr>
        <w:rFonts w:cstheme="minorBidi" w:hint="default"/>
        <w:sz w:val="22"/>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4" w15:restartNumberingAfterBreak="0">
    <w:nsid w:val="793A6A16"/>
    <w:multiLevelType w:val="hybridMultilevel"/>
    <w:tmpl w:val="7842F250"/>
    <w:lvl w:ilvl="0" w:tplc="04140011">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5" w15:restartNumberingAfterBreak="0">
    <w:nsid w:val="7D4A4AE9"/>
    <w:multiLevelType w:val="hybridMultilevel"/>
    <w:tmpl w:val="11C05E3C"/>
    <w:lvl w:ilvl="0" w:tplc="04140001">
      <w:start w:val="1"/>
      <w:numFmt w:val="bullet"/>
      <w:lvlText w:val=""/>
      <w:lvlJc w:val="left"/>
      <w:pPr>
        <w:ind w:left="1440" w:hanging="360"/>
      </w:pPr>
      <w:rPr>
        <w:rFonts w:ascii="Symbol" w:hAnsi="Symbol" w:hint="default"/>
      </w:rPr>
    </w:lvl>
    <w:lvl w:ilvl="1" w:tplc="04140003" w:tentative="1">
      <w:start w:val="1"/>
      <w:numFmt w:val="bullet"/>
      <w:lvlText w:val="o"/>
      <w:lvlJc w:val="left"/>
      <w:pPr>
        <w:ind w:left="2160" w:hanging="360"/>
      </w:pPr>
      <w:rPr>
        <w:rFonts w:ascii="Courier New" w:hAnsi="Courier New" w:cs="Courier New" w:hint="default"/>
      </w:rPr>
    </w:lvl>
    <w:lvl w:ilvl="2" w:tplc="04140005" w:tentative="1">
      <w:start w:val="1"/>
      <w:numFmt w:val="bullet"/>
      <w:lvlText w:val=""/>
      <w:lvlJc w:val="left"/>
      <w:pPr>
        <w:ind w:left="2880" w:hanging="360"/>
      </w:pPr>
      <w:rPr>
        <w:rFonts w:ascii="Wingdings" w:hAnsi="Wingdings" w:hint="default"/>
      </w:rPr>
    </w:lvl>
    <w:lvl w:ilvl="3" w:tplc="04140001" w:tentative="1">
      <w:start w:val="1"/>
      <w:numFmt w:val="bullet"/>
      <w:lvlText w:val=""/>
      <w:lvlJc w:val="left"/>
      <w:pPr>
        <w:ind w:left="3600" w:hanging="360"/>
      </w:pPr>
      <w:rPr>
        <w:rFonts w:ascii="Symbol" w:hAnsi="Symbol" w:hint="default"/>
      </w:rPr>
    </w:lvl>
    <w:lvl w:ilvl="4" w:tplc="04140003" w:tentative="1">
      <w:start w:val="1"/>
      <w:numFmt w:val="bullet"/>
      <w:lvlText w:val="o"/>
      <w:lvlJc w:val="left"/>
      <w:pPr>
        <w:ind w:left="4320" w:hanging="360"/>
      </w:pPr>
      <w:rPr>
        <w:rFonts w:ascii="Courier New" w:hAnsi="Courier New" w:cs="Courier New" w:hint="default"/>
      </w:rPr>
    </w:lvl>
    <w:lvl w:ilvl="5" w:tplc="04140005" w:tentative="1">
      <w:start w:val="1"/>
      <w:numFmt w:val="bullet"/>
      <w:lvlText w:val=""/>
      <w:lvlJc w:val="left"/>
      <w:pPr>
        <w:ind w:left="5040" w:hanging="360"/>
      </w:pPr>
      <w:rPr>
        <w:rFonts w:ascii="Wingdings" w:hAnsi="Wingdings" w:hint="default"/>
      </w:rPr>
    </w:lvl>
    <w:lvl w:ilvl="6" w:tplc="04140001" w:tentative="1">
      <w:start w:val="1"/>
      <w:numFmt w:val="bullet"/>
      <w:lvlText w:val=""/>
      <w:lvlJc w:val="left"/>
      <w:pPr>
        <w:ind w:left="5760" w:hanging="360"/>
      </w:pPr>
      <w:rPr>
        <w:rFonts w:ascii="Symbol" w:hAnsi="Symbol" w:hint="default"/>
      </w:rPr>
    </w:lvl>
    <w:lvl w:ilvl="7" w:tplc="04140003" w:tentative="1">
      <w:start w:val="1"/>
      <w:numFmt w:val="bullet"/>
      <w:lvlText w:val="o"/>
      <w:lvlJc w:val="left"/>
      <w:pPr>
        <w:ind w:left="6480" w:hanging="360"/>
      </w:pPr>
      <w:rPr>
        <w:rFonts w:ascii="Courier New" w:hAnsi="Courier New" w:cs="Courier New" w:hint="default"/>
      </w:rPr>
    </w:lvl>
    <w:lvl w:ilvl="8" w:tplc="04140005" w:tentative="1">
      <w:start w:val="1"/>
      <w:numFmt w:val="bullet"/>
      <w:lvlText w:val=""/>
      <w:lvlJc w:val="left"/>
      <w:pPr>
        <w:ind w:left="7200" w:hanging="360"/>
      </w:pPr>
      <w:rPr>
        <w:rFonts w:ascii="Wingdings" w:hAnsi="Wingdings" w:hint="default"/>
      </w:rPr>
    </w:lvl>
  </w:abstractNum>
  <w:num w:numId="1" w16cid:durableId="679046334">
    <w:abstractNumId w:val="2"/>
  </w:num>
  <w:num w:numId="2" w16cid:durableId="34887872">
    <w:abstractNumId w:val="15"/>
  </w:num>
  <w:num w:numId="3" w16cid:durableId="219093570">
    <w:abstractNumId w:val="10"/>
  </w:num>
  <w:num w:numId="4" w16cid:durableId="2116434955">
    <w:abstractNumId w:val="4"/>
  </w:num>
  <w:num w:numId="5" w16cid:durableId="1251617327">
    <w:abstractNumId w:val="12"/>
  </w:num>
  <w:num w:numId="6" w16cid:durableId="887449848">
    <w:abstractNumId w:val="18"/>
  </w:num>
  <w:num w:numId="7" w16cid:durableId="2090344743">
    <w:abstractNumId w:val="19"/>
  </w:num>
  <w:num w:numId="8" w16cid:durableId="606425781">
    <w:abstractNumId w:val="21"/>
  </w:num>
  <w:num w:numId="9" w16cid:durableId="978921514">
    <w:abstractNumId w:val="6"/>
  </w:num>
  <w:num w:numId="10" w16cid:durableId="1498958289">
    <w:abstractNumId w:val="13"/>
  </w:num>
  <w:num w:numId="11" w16cid:durableId="1726374301">
    <w:abstractNumId w:val="22"/>
  </w:num>
  <w:num w:numId="12" w16cid:durableId="754397068">
    <w:abstractNumId w:val="14"/>
  </w:num>
  <w:num w:numId="13" w16cid:durableId="1194535984">
    <w:abstractNumId w:val="9"/>
  </w:num>
  <w:num w:numId="14" w16cid:durableId="1309288355">
    <w:abstractNumId w:val="7"/>
  </w:num>
  <w:num w:numId="15" w16cid:durableId="1251354170">
    <w:abstractNumId w:val="5"/>
  </w:num>
  <w:num w:numId="16" w16cid:durableId="492838090">
    <w:abstractNumId w:val="11"/>
  </w:num>
  <w:num w:numId="17" w16cid:durableId="102917838">
    <w:abstractNumId w:val="25"/>
  </w:num>
  <w:num w:numId="18" w16cid:durableId="1046567177">
    <w:abstractNumId w:val="23"/>
  </w:num>
  <w:num w:numId="19" w16cid:durableId="565996716">
    <w:abstractNumId w:val="0"/>
  </w:num>
  <w:num w:numId="20" w16cid:durableId="1077089027">
    <w:abstractNumId w:val="17"/>
  </w:num>
  <w:num w:numId="21" w16cid:durableId="732435991">
    <w:abstractNumId w:val="1"/>
  </w:num>
  <w:num w:numId="22" w16cid:durableId="1326931948">
    <w:abstractNumId w:val="16"/>
  </w:num>
  <w:num w:numId="23" w16cid:durableId="178203598">
    <w:abstractNumId w:val="8"/>
  </w:num>
  <w:num w:numId="24" w16cid:durableId="1509635049">
    <w:abstractNumId w:val="3"/>
  </w:num>
  <w:num w:numId="25" w16cid:durableId="659577468">
    <w:abstractNumId w:val="20"/>
  </w:num>
  <w:num w:numId="26" w16cid:durableId="136804351">
    <w:abstractNumId w:val="24"/>
  </w:num>
  <w:numIdMacAtCleanup w:val="14"/>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na Øye Thorvaldsen">
    <w15:presenceInfo w15:providerId="AD" w15:userId="S::nithor@oslomet.no::d110934e-a9d0-42d5-b02e-a6dc5bc9b8d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attachedTemplate r:id="rId1"/>
  <w:trackRevisions/>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pddd99tz3vxrxveasv9xdxamf5r5etpzte9w&quot;&gt;Oslomet- My EndNote Library Copy 27.11.19-Converted&lt;record-ids&gt;&lt;item&gt;3&lt;/item&gt;&lt;item&gt;4&lt;/item&gt;&lt;item&gt;5&lt;/item&gt;&lt;item&gt;11&lt;/item&gt;&lt;item&gt;22&lt;/item&gt;&lt;item&gt;25&lt;/item&gt;&lt;item&gt;26&lt;/item&gt;&lt;item&gt;29&lt;/item&gt;&lt;item&gt;32&lt;/item&gt;&lt;item&gt;33&lt;/item&gt;&lt;item&gt;35&lt;/item&gt;&lt;item&gt;46&lt;/item&gt;&lt;item&gt;59&lt;/item&gt;&lt;item&gt;68&lt;/item&gt;&lt;item&gt;69&lt;/item&gt;&lt;item&gt;83&lt;/item&gt;&lt;item&gt;84&lt;/item&gt;&lt;item&gt;88&lt;/item&gt;&lt;item&gt;101&lt;/item&gt;&lt;item&gt;104&lt;/item&gt;&lt;item&gt;105&lt;/item&gt;&lt;item&gt;106&lt;/item&gt;&lt;item&gt;108&lt;/item&gt;&lt;item&gt;110&lt;/item&gt;&lt;item&gt;129&lt;/item&gt;&lt;item&gt;134&lt;/item&gt;&lt;item&gt;139&lt;/item&gt;&lt;item&gt;145&lt;/item&gt;&lt;item&gt;148&lt;/item&gt;&lt;item&gt;159&lt;/item&gt;&lt;item&gt;170&lt;/item&gt;&lt;item&gt;175&lt;/item&gt;&lt;item&gt;176&lt;/item&gt;&lt;item&gt;178&lt;/item&gt;&lt;item&gt;179&lt;/item&gt;&lt;item&gt;183&lt;/item&gt;&lt;item&gt;184&lt;/item&gt;&lt;item&gt;188&lt;/item&gt;&lt;item&gt;207&lt;/item&gt;&lt;item&gt;216&lt;/item&gt;&lt;item&gt;239&lt;/item&gt;&lt;item&gt;248&lt;/item&gt;&lt;item&gt;253&lt;/item&gt;&lt;item&gt;257&lt;/item&gt;&lt;item&gt;258&lt;/item&gt;&lt;item&gt;259&lt;/item&gt;&lt;item&gt;260&lt;/item&gt;&lt;item&gt;263&lt;/item&gt;&lt;item&gt;266&lt;/item&gt;&lt;item&gt;273&lt;/item&gt;&lt;item&gt;286&lt;/item&gt;&lt;item&gt;289&lt;/item&gt;&lt;item&gt;290&lt;/item&gt;&lt;item&gt;291&lt;/item&gt;&lt;item&gt;292&lt;/item&gt;&lt;item&gt;295&lt;/item&gt;&lt;/record-ids&gt;&lt;/item&gt;&lt;/Libraries&gt;"/>
  </w:docVars>
  <w:rsids>
    <w:rsidRoot w:val="00B667DC"/>
    <w:rsid w:val="000002A0"/>
    <w:rsid w:val="000009B7"/>
    <w:rsid w:val="00000A5B"/>
    <w:rsid w:val="00001105"/>
    <w:rsid w:val="00001A74"/>
    <w:rsid w:val="000020D4"/>
    <w:rsid w:val="00002120"/>
    <w:rsid w:val="00002485"/>
    <w:rsid w:val="0000258B"/>
    <w:rsid w:val="0000280F"/>
    <w:rsid w:val="0000301A"/>
    <w:rsid w:val="000033C1"/>
    <w:rsid w:val="000036FA"/>
    <w:rsid w:val="0000382D"/>
    <w:rsid w:val="00003868"/>
    <w:rsid w:val="0000392C"/>
    <w:rsid w:val="00003D97"/>
    <w:rsid w:val="00003F02"/>
    <w:rsid w:val="0000476B"/>
    <w:rsid w:val="00004789"/>
    <w:rsid w:val="000049C0"/>
    <w:rsid w:val="00004C80"/>
    <w:rsid w:val="00004FFD"/>
    <w:rsid w:val="000052CB"/>
    <w:rsid w:val="000055C7"/>
    <w:rsid w:val="00005765"/>
    <w:rsid w:val="00005D27"/>
    <w:rsid w:val="00005F65"/>
    <w:rsid w:val="00006251"/>
    <w:rsid w:val="00006614"/>
    <w:rsid w:val="000067BD"/>
    <w:rsid w:val="00006D08"/>
    <w:rsid w:val="000073F5"/>
    <w:rsid w:val="000076BB"/>
    <w:rsid w:val="00007840"/>
    <w:rsid w:val="000079CC"/>
    <w:rsid w:val="00007A0B"/>
    <w:rsid w:val="00007C87"/>
    <w:rsid w:val="00007EE6"/>
    <w:rsid w:val="00007F18"/>
    <w:rsid w:val="0001015E"/>
    <w:rsid w:val="00010189"/>
    <w:rsid w:val="00010631"/>
    <w:rsid w:val="00010A08"/>
    <w:rsid w:val="00010C17"/>
    <w:rsid w:val="00010C5A"/>
    <w:rsid w:val="00010C80"/>
    <w:rsid w:val="00010DAA"/>
    <w:rsid w:val="0001175D"/>
    <w:rsid w:val="000117C0"/>
    <w:rsid w:val="000117D6"/>
    <w:rsid w:val="00011955"/>
    <w:rsid w:val="00011977"/>
    <w:rsid w:val="00011ABC"/>
    <w:rsid w:val="00011CC4"/>
    <w:rsid w:val="00011DB1"/>
    <w:rsid w:val="00012311"/>
    <w:rsid w:val="00012539"/>
    <w:rsid w:val="0001264E"/>
    <w:rsid w:val="000127C6"/>
    <w:rsid w:val="00012909"/>
    <w:rsid w:val="00013165"/>
    <w:rsid w:val="00013357"/>
    <w:rsid w:val="00013B32"/>
    <w:rsid w:val="00013EF7"/>
    <w:rsid w:val="00014212"/>
    <w:rsid w:val="000147C3"/>
    <w:rsid w:val="00014B9D"/>
    <w:rsid w:val="00014C82"/>
    <w:rsid w:val="00014D53"/>
    <w:rsid w:val="00014E93"/>
    <w:rsid w:val="00014FAF"/>
    <w:rsid w:val="000150CE"/>
    <w:rsid w:val="0001563C"/>
    <w:rsid w:val="000157AE"/>
    <w:rsid w:val="000157B3"/>
    <w:rsid w:val="000159C4"/>
    <w:rsid w:val="00015B96"/>
    <w:rsid w:val="00015C11"/>
    <w:rsid w:val="00015DFF"/>
    <w:rsid w:val="000160AA"/>
    <w:rsid w:val="00016499"/>
    <w:rsid w:val="000166C9"/>
    <w:rsid w:val="000166EF"/>
    <w:rsid w:val="00016706"/>
    <w:rsid w:val="000167FA"/>
    <w:rsid w:val="00016F48"/>
    <w:rsid w:val="0001713A"/>
    <w:rsid w:val="00017C34"/>
    <w:rsid w:val="00017CF3"/>
    <w:rsid w:val="00017F5E"/>
    <w:rsid w:val="0002047A"/>
    <w:rsid w:val="000204AE"/>
    <w:rsid w:val="000207F9"/>
    <w:rsid w:val="00020BE6"/>
    <w:rsid w:val="00020ED6"/>
    <w:rsid w:val="0002153D"/>
    <w:rsid w:val="000216AF"/>
    <w:rsid w:val="0002199E"/>
    <w:rsid w:val="000219E3"/>
    <w:rsid w:val="00021BAB"/>
    <w:rsid w:val="00021BE9"/>
    <w:rsid w:val="00021E32"/>
    <w:rsid w:val="000220BE"/>
    <w:rsid w:val="000227E1"/>
    <w:rsid w:val="00022C77"/>
    <w:rsid w:val="00022F3A"/>
    <w:rsid w:val="000230EE"/>
    <w:rsid w:val="000231C9"/>
    <w:rsid w:val="00023492"/>
    <w:rsid w:val="00023551"/>
    <w:rsid w:val="00023B17"/>
    <w:rsid w:val="00023DF4"/>
    <w:rsid w:val="00023EE6"/>
    <w:rsid w:val="00023F5F"/>
    <w:rsid w:val="000242E0"/>
    <w:rsid w:val="000243BC"/>
    <w:rsid w:val="000248A2"/>
    <w:rsid w:val="00024F16"/>
    <w:rsid w:val="00025229"/>
    <w:rsid w:val="00025520"/>
    <w:rsid w:val="00025586"/>
    <w:rsid w:val="000256D4"/>
    <w:rsid w:val="00025B91"/>
    <w:rsid w:val="00025B9A"/>
    <w:rsid w:val="00025BE3"/>
    <w:rsid w:val="00025BFF"/>
    <w:rsid w:val="0002621F"/>
    <w:rsid w:val="00026229"/>
    <w:rsid w:val="00026AC8"/>
    <w:rsid w:val="00027025"/>
    <w:rsid w:val="000273B8"/>
    <w:rsid w:val="00027A1F"/>
    <w:rsid w:val="00027A47"/>
    <w:rsid w:val="00027C3A"/>
    <w:rsid w:val="00027DAF"/>
    <w:rsid w:val="00030281"/>
    <w:rsid w:val="000303AB"/>
    <w:rsid w:val="000304A8"/>
    <w:rsid w:val="000305D1"/>
    <w:rsid w:val="000305DE"/>
    <w:rsid w:val="0003098A"/>
    <w:rsid w:val="00030D86"/>
    <w:rsid w:val="000311E5"/>
    <w:rsid w:val="00031732"/>
    <w:rsid w:val="00031929"/>
    <w:rsid w:val="000321AB"/>
    <w:rsid w:val="000321D6"/>
    <w:rsid w:val="000324F7"/>
    <w:rsid w:val="00032506"/>
    <w:rsid w:val="00032890"/>
    <w:rsid w:val="00032A43"/>
    <w:rsid w:val="0003342B"/>
    <w:rsid w:val="0003368E"/>
    <w:rsid w:val="000339B3"/>
    <w:rsid w:val="0003412B"/>
    <w:rsid w:val="00034173"/>
    <w:rsid w:val="000342AB"/>
    <w:rsid w:val="0003444D"/>
    <w:rsid w:val="0003456B"/>
    <w:rsid w:val="000345D8"/>
    <w:rsid w:val="00034B1B"/>
    <w:rsid w:val="00034D63"/>
    <w:rsid w:val="00034EF9"/>
    <w:rsid w:val="00035173"/>
    <w:rsid w:val="0003538B"/>
    <w:rsid w:val="00035D0C"/>
    <w:rsid w:val="00035EA9"/>
    <w:rsid w:val="00036165"/>
    <w:rsid w:val="0003633F"/>
    <w:rsid w:val="000368DC"/>
    <w:rsid w:val="00036951"/>
    <w:rsid w:val="00036BD5"/>
    <w:rsid w:val="000370B1"/>
    <w:rsid w:val="000370DF"/>
    <w:rsid w:val="000400C5"/>
    <w:rsid w:val="0004084D"/>
    <w:rsid w:val="00040DA7"/>
    <w:rsid w:val="00040FEA"/>
    <w:rsid w:val="00041296"/>
    <w:rsid w:val="00041644"/>
    <w:rsid w:val="00041819"/>
    <w:rsid w:val="0004191B"/>
    <w:rsid w:val="0004208B"/>
    <w:rsid w:val="000421A4"/>
    <w:rsid w:val="00042237"/>
    <w:rsid w:val="0004301D"/>
    <w:rsid w:val="00043049"/>
    <w:rsid w:val="00043262"/>
    <w:rsid w:val="00043369"/>
    <w:rsid w:val="000439A6"/>
    <w:rsid w:val="00043CE9"/>
    <w:rsid w:val="00043CF8"/>
    <w:rsid w:val="0004439E"/>
    <w:rsid w:val="0004442F"/>
    <w:rsid w:val="000445E7"/>
    <w:rsid w:val="00044966"/>
    <w:rsid w:val="00044D61"/>
    <w:rsid w:val="0004505F"/>
    <w:rsid w:val="00045088"/>
    <w:rsid w:val="00045120"/>
    <w:rsid w:val="00045370"/>
    <w:rsid w:val="00045522"/>
    <w:rsid w:val="0004556A"/>
    <w:rsid w:val="00045634"/>
    <w:rsid w:val="000456E9"/>
    <w:rsid w:val="000457B6"/>
    <w:rsid w:val="00045F30"/>
    <w:rsid w:val="00045F3B"/>
    <w:rsid w:val="00046157"/>
    <w:rsid w:val="00046322"/>
    <w:rsid w:val="00046742"/>
    <w:rsid w:val="00046912"/>
    <w:rsid w:val="00046A0E"/>
    <w:rsid w:val="00046C2D"/>
    <w:rsid w:val="00046D14"/>
    <w:rsid w:val="000476C9"/>
    <w:rsid w:val="00047A5C"/>
    <w:rsid w:val="00050109"/>
    <w:rsid w:val="000501B2"/>
    <w:rsid w:val="000508A3"/>
    <w:rsid w:val="000509F2"/>
    <w:rsid w:val="00051538"/>
    <w:rsid w:val="00051695"/>
    <w:rsid w:val="00051748"/>
    <w:rsid w:val="000517AB"/>
    <w:rsid w:val="0005186C"/>
    <w:rsid w:val="00051DDE"/>
    <w:rsid w:val="00051EB2"/>
    <w:rsid w:val="00051EC0"/>
    <w:rsid w:val="00052066"/>
    <w:rsid w:val="000522D5"/>
    <w:rsid w:val="0005254C"/>
    <w:rsid w:val="00052795"/>
    <w:rsid w:val="000527DD"/>
    <w:rsid w:val="00052829"/>
    <w:rsid w:val="00052AD4"/>
    <w:rsid w:val="00052C49"/>
    <w:rsid w:val="00052E81"/>
    <w:rsid w:val="00053601"/>
    <w:rsid w:val="00053823"/>
    <w:rsid w:val="00054157"/>
    <w:rsid w:val="000541E9"/>
    <w:rsid w:val="00054226"/>
    <w:rsid w:val="000549CD"/>
    <w:rsid w:val="000549F7"/>
    <w:rsid w:val="00054AE3"/>
    <w:rsid w:val="00054B8F"/>
    <w:rsid w:val="00054CAB"/>
    <w:rsid w:val="00055201"/>
    <w:rsid w:val="0005531D"/>
    <w:rsid w:val="00055421"/>
    <w:rsid w:val="000554B1"/>
    <w:rsid w:val="0005590A"/>
    <w:rsid w:val="00055E98"/>
    <w:rsid w:val="00056249"/>
    <w:rsid w:val="00056278"/>
    <w:rsid w:val="00056397"/>
    <w:rsid w:val="00056416"/>
    <w:rsid w:val="000566AB"/>
    <w:rsid w:val="00056725"/>
    <w:rsid w:val="00056B46"/>
    <w:rsid w:val="00056B5B"/>
    <w:rsid w:val="00056CFA"/>
    <w:rsid w:val="00057201"/>
    <w:rsid w:val="000575C6"/>
    <w:rsid w:val="000575CE"/>
    <w:rsid w:val="000575DB"/>
    <w:rsid w:val="00057602"/>
    <w:rsid w:val="0005763F"/>
    <w:rsid w:val="00057A28"/>
    <w:rsid w:val="000600F2"/>
    <w:rsid w:val="0006065E"/>
    <w:rsid w:val="00060B29"/>
    <w:rsid w:val="00060CA4"/>
    <w:rsid w:val="00060E33"/>
    <w:rsid w:val="000611B4"/>
    <w:rsid w:val="00061833"/>
    <w:rsid w:val="000618A2"/>
    <w:rsid w:val="00061B78"/>
    <w:rsid w:val="00061C2F"/>
    <w:rsid w:val="00062127"/>
    <w:rsid w:val="000622F9"/>
    <w:rsid w:val="000627D6"/>
    <w:rsid w:val="00062A2F"/>
    <w:rsid w:val="00062B36"/>
    <w:rsid w:val="00062C1C"/>
    <w:rsid w:val="00062E82"/>
    <w:rsid w:val="00062F85"/>
    <w:rsid w:val="000633DF"/>
    <w:rsid w:val="000635D7"/>
    <w:rsid w:val="000635E1"/>
    <w:rsid w:val="00063AD3"/>
    <w:rsid w:val="00063B3D"/>
    <w:rsid w:val="00063C2D"/>
    <w:rsid w:val="00063F6E"/>
    <w:rsid w:val="00064773"/>
    <w:rsid w:val="00064A59"/>
    <w:rsid w:val="00064AD0"/>
    <w:rsid w:val="00064CDC"/>
    <w:rsid w:val="00064E63"/>
    <w:rsid w:val="00065156"/>
    <w:rsid w:val="00065579"/>
    <w:rsid w:val="00065660"/>
    <w:rsid w:val="00065839"/>
    <w:rsid w:val="000659F3"/>
    <w:rsid w:val="00065A3E"/>
    <w:rsid w:val="00065BAF"/>
    <w:rsid w:val="00065F80"/>
    <w:rsid w:val="00066097"/>
    <w:rsid w:val="000660B7"/>
    <w:rsid w:val="000661B7"/>
    <w:rsid w:val="00066217"/>
    <w:rsid w:val="000663ED"/>
    <w:rsid w:val="000666A9"/>
    <w:rsid w:val="0006675A"/>
    <w:rsid w:val="00066886"/>
    <w:rsid w:val="00066CF1"/>
    <w:rsid w:val="00066D7C"/>
    <w:rsid w:val="00066ED1"/>
    <w:rsid w:val="00066F49"/>
    <w:rsid w:val="00066F8D"/>
    <w:rsid w:val="00067298"/>
    <w:rsid w:val="000673D7"/>
    <w:rsid w:val="000674E1"/>
    <w:rsid w:val="0006772A"/>
    <w:rsid w:val="0006774A"/>
    <w:rsid w:val="000677EC"/>
    <w:rsid w:val="000679EB"/>
    <w:rsid w:val="00070416"/>
    <w:rsid w:val="0007050E"/>
    <w:rsid w:val="00070C19"/>
    <w:rsid w:val="0007123C"/>
    <w:rsid w:val="00071669"/>
    <w:rsid w:val="00072118"/>
    <w:rsid w:val="000722A6"/>
    <w:rsid w:val="00072380"/>
    <w:rsid w:val="00072438"/>
    <w:rsid w:val="00072473"/>
    <w:rsid w:val="00072541"/>
    <w:rsid w:val="0007294F"/>
    <w:rsid w:val="00072CF8"/>
    <w:rsid w:val="00072D59"/>
    <w:rsid w:val="00072DCF"/>
    <w:rsid w:val="000733FD"/>
    <w:rsid w:val="000737D0"/>
    <w:rsid w:val="00073884"/>
    <w:rsid w:val="00073A89"/>
    <w:rsid w:val="00073A95"/>
    <w:rsid w:val="00073AE6"/>
    <w:rsid w:val="00073B05"/>
    <w:rsid w:val="000744A8"/>
    <w:rsid w:val="00074596"/>
    <w:rsid w:val="00074824"/>
    <w:rsid w:val="000748B2"/>
    <w:rsid w:val="00074951"/>
    <w:rsid w:val="00075150"/>
    <w:rsid w:val="00075260"/>
    <w:rsid w:val="00075548"/>
    <w:rsid w:val="00075EC4"/>
    <w:rsid w:val="00075F21"/>
    <w:rsid w:val="00076304"/>
    <w:rsid w:val="0007641A"/>
    <w:rsid w:val="00076687"/>
    <w:rsid w:val="000766C0"/>
    <w:rsid w:val="00076A91"/>
    <w:rsid w:val="00076AA0"/>
    <w:rsid w:val="00076DD5"/>
    <w:rsid w:val="00076EDC"/>
    <w:rsid w:val="0007772D"/>
    <w:rsid w:val="00077A6D"/>
    <w:rsid w:val="00077BED"/>
    <w:rsid w:val="00077C0C"/>
    <w:rsid w:val="00077DA7"/>
    <w:rsid w:val="000803CF"/>
    <w:rsid w:val="0008064A"/>
    <w:rsid w:val="000806E2"/>
    <w:rsid w:val="000808EA"/>
    <w:rsid w:val="00080928"/>
    <w:rsid w:val="00080BCC"/>
    <w:rsid w:val="00081107"/>
    <w:rsid w:val="0008120D"/>
    <w:rsid w:val="0008147C"/>
    <w:rsid w:val="00081620"/>
    <w:rsid w:val="00081F57"/>
    <w:rsid w:val="00082103"/>
    <w:rsid w:val="000821D0"/>
    <w:rsid w:val="0008220D"/>
    <w:rsid w:val="00082A54"/>
    <w:rsid w:val="00082CA4"/>
    <w:rsid w:val="00082E1F"/>
    <w:rsid w:val="00082E31"/>
    <w:rsid w:val="00082E5B"/>
    <w:rsid w:val="00082F76"/>
    <w:rsid w:val="000832FA"/>
    <w:rsid w:val="0008336A"/>
    <w:rsid w:val="000835D4"/>
    <w:rsid w:val="000837AB"/>
    <w:rsid w:val="00083973"/>
    <w:rsid w:val="00083C4B"/>
    <w:rsid w:val="00083F77"/>
    <w:rsid w:val="00084270"/>
    <w:rsid w:val="0008447C"/>
    <w:rsid w:val="00084515"/>
    <w:rsid w:val="000846AD"/>
    <w:rsid w:val="00084AEC"/>
    <w:rsid w:val="000852A0"/>
    <w:rsid w:val="000854F4"/>
    <w:rsid w:val="000857A4"/>
    <w:rsid w:val="00085D6D"/>
    <w:rsid w:val="00085F4E"/>
    <w:rsid w:val="00086407"/>
    <w:rsid w:val="0008648A"/>
    <w:rsid w:val="0008696F"/>
    <w:rsid w:val="00086DC3"/>
    <w:rsid w:val="00086E2D"/>
    <w:rsid w:val="00086EAC"/>
    <w:rsid w:val="0008768B"/>
    <w:rsid w:val="00090368"/>
    <w:rsid w:val="00090386"/>
    <w:rsid w:val="000906AB"/>
    <w:rsid w:val="000908EA"/>
    <w:rsid w:val="00090CAC"/>
    <w:rsid w:val="00090D39"/>
    <w:rsid w:val="00090DA2"/>
    <w:rsid w:val="00090E83"/>
    <w:rsid w:val="0009100B"/>
    <w:rsid w:val="000912B2"/>
    <w:rsid w:val="0009138D"/>
    <w:rsid w:val="000919C7"/>
    <w:rsid w:val="00091A06"/>
    <w:rsid w:val="00091F67"/>
    <w:rsid w:val="00091F9D"/>
    <w:rsid w:val="00091FCA"/>
    <w:rsid w:val="0009207C"/>
    <w:rsid w:val="00092814"/>
    <w:rsid w:val="00092AE1"/>
    <w:rsid w:val="00093291"/>
    <w:rsid w:val="000933DF"/>
    <w:rsid w:val="000935D7"/>
    <w:rsid w:val="000936FD"/>
    <w:rsid w:val="00093702"/>
    <w:rsid w:val="0009370F"/>
    <w:rsid w:val="0009374E"/>
    <w:rsid w:val="00093836"/>
    <w:rsid w:val="00093913"/>
    <w:rsid w:val="00093AAE"/>
    <w:rsid w:val="00093BB2"/>
    <w:rsid w:val="00093C20"/>
    <w:rsid w:val="00093FC8"/>
    <w:rsid w:val="000942D1"/>
    <w:rsid w:val="00094301"/>
    <w:rsid w:val="00094389"/>
    <w:rsid w:val="00094813"/>
    <w:rsid w:val="00094BDD"/>
    <w:rsid w:val="00094E9F"/>
    <w:rsid w:val="00095010"/>
    <w:rsid w:val="000950AC"/>
    <w:rsid w:val="000950E7"/>
    <w:rsid w:val="000955A0"/>
    <w:rsid w:val="000955E8"/>
    <w:rsid w:val="000956D8"/>
    <w:rsid w:val="00095725"/>
    <w:rsid w:val="0009584C"/>
    <w:rsid w:val="00095888"/>
    <w:rsid w:val="00095B8C"/>
    <w:rsid w:val="00095E12"/>
    <w:rsid w:val="00096221"/>
    <w:rsid w:val="000966E2"/>
    <w:rsid w:val="000967C9"/>
    <w:rsid w:val="00096BFC"/>
    <w:rsid w:val="00096C9A"/>
    <w:rsid w:val="0009700E"/>
    <w:rsid w:val="000978F1"/>
    <w:rsid w:val="0009796C"/>
    <w:rsid w:val="00097AA7"/>
    <w:rsid w:val="00097ECC"/>
    <w:rsid w:val="00097F16"/>
    <w:rsid w:val="00097F2E"/>
    <w:rsid w:val="000A0069"/>
    <w:rsid w:val="000A00C5"/>
    <w:rsid w:val="000A00E0"/>
    <w:rsid w:val="000A066C"/>
    <w:rsid w:val="000A0876"/>
    <w:rsid w:val="000A0A86"/>
    <w:rsid w:val="000A0C0F"/>
    <w:rsid w:val="000A0E68"/>
    <w:rsid w:val="000A123D"/>
    <w:rsid w:val="000A1916"/>
    <w:rsid w:val="000A195B"/>
    <w:rsid w:val="000A19BB"/>
    <w:rsid w:val="000A19EF"/>
    <w:rsid w:val="000A1DBD"/>
    <w:rsid w:val="000A24CD"/>
    <w:rsid w:val="000A24E0"/>
    <w:rsid w:val="000A2C89"/>
    <w:rsid w:val="000A3837"/>
    <w:rsid w:val="000A3A09"/>
    <w:rsid w:val="000A3B25"/>
    <w:rsid w:val="000A3BE6"/>
    <w:rsid w:val="000A3C1F"/>
    <w:rsid w:val="000A3C39"/>
    <w:rsid w:val="000A3CFB"/>
    <w:rsid w:val="000A4000"/>
    <w:rsid w:val="000A4329"/>
    <w:rsid w:val="000A48BC"/>
    <w:rsid w:val="000A49DC"/>
    <w:rsid w:val="000A4C51"/>
    <w:rsid w:val="000A51C0"/>
    <w:rsid w:val="000A55E1"/>
    <w:rsid w:val="000A580B"/>
    <w:rsid w:val="000A5B06"/>
    <w:rsid w:val="000A6033"/>
    <w:rsid w:val="000A63D4"/>
    <w:rsid w:val="000A6BDA"/>
    <w:rsid w:val="000A6C77"/>
    <w:rsid w:val="000A6CDE"/>
    <w:rsid w:val="000A6D57"/>
    <w:rsid w:val="000A6D5E"/>
    <w:rsid w:val="000A6E0D"/>
    <w:rsid w:val="000A6F94"/>
    <w:rsid w:val="000A7069"/>
    <w:rsid w:val="000A70E5"/>
    <w:rsid w:val="000A7813"/>
    <w:rsid w:val="000A78E3"/>
    <w:rsid w:val="000A78EC"/>
    <w:rsid w:val="000A7A61"/>
    <w:rsid w:val="000A7A7E"/>
    <w:rsid w:val="000A7AE1"/>
    <w:rsid w:val="000A7EB0"/>
    <w:rsid w:val="000A7FFC"/>
    <w:rsid w:val="000B0326"/>
    <w:rsid w:val="000B03DA"/>
    <w:rsid w:val="000B0C3B"/>
    <w:rsid w:val="000B1839"/>
    <w:rsid w:val="000B18D8"/>
    <w:rsid w:val="000B206D"/>
    <w:rsid w:val="000B216A"/>
    <w:rsid w:val="000B21DF"/>
    <w:rsid w:val="000B227E"/>
    <w:rsid w:val="000B257A"/>
    <w:rsid w:val="000B2874"/>
    <w:rsid w:val="000B2A48"/>
    <w:rsid w:val="000B2A59"/>
    <w:rsid w:val="000B2AE1"/>
    <w:rsid w:val="000B2E27"/>
    <w:rsid w:val="000B2E7C"/>
    <w:rsid w:val="000B3019"/>
    <w:rsid w:val="000B32BC"/>
    <w:rsid w:val="000B378A"/>
    <w:rsid w:val="000B384D"/>
    <w:rsid w:val="000B3A87"/>
    <w:rsid w:val="000B3CA6"/>
    <w:rsid w:val="000B3F67"/>
    <w:rsid w:val="000B48C2"/>
    <w:rsid w:val="000B4C75"/>
    <w:rsid w:val="000B4D45"/>
    <w:rsid w:val="000B4DB5"/>
    <w:rsid w:val="000B4E6A"/>
    <w:rsid w:val="000B50E7"/>
    <w:rsid w:val="000B5139"/>
    <w:rsid w:val="000B5328"/>
    <w:rsid w:val="000B559C"/>
    <w:rsid w:val="000B55DF"/>
    <w:rsid w:val="000B5649"/>
    <w:rsid w:val="000B567F"/>
    <w:rsid w:val="000B5704"/>
    <w:rsid w:val="000B5925"/>
    <w:rsid w:val="000B5C41"/>
    <w:rsid w:val="000B5E18"/>
    <w:rsid w:val="000B605A"/>
    <w:rsid w:val="000B664E"/>
    <w:rsid w:val="000B675C"/>
    <w:rsid w:val="000B69E3"/>
    <w:rsid w:val="000B6AB5"/>
    <w:rsid w:val="000B6DFE"/>
    <w:rsid w:val="000B6FEF"/>
    <w:rsid w:val="000B719F"/>
    <w:rsid w:val="000B737E"/>
    <w:rsid w:val="000B741A"/>
    <w:rsid w:val="000B7821"/>
    <w:rsid w:val="000B78F8"/>
    <w:rsid w:val="000B797E"/>
    <w:rsid w:val="000B7A3B"/>
    <w:rsid w:val="000B7BAA"/>
    <w:rsid w:val="000B7FBD"/>
    <w:rsid w:val="000C084D"/>
    <w:rsid w:val="000C0C08"/>
    <w:rsid w:val="000C0F7A"/>
    <w:rsid w:val="000C0FB7"/>
    <w:rsid w:val="000C103A"/>
    <w:rsid w:val="000C1B66"/>
    <w:rsid w:val="000C1B6F"/>
    <w:rsid w:val="000C1D0A"/>
    <w:rsid w:val="000C1E96"/>
    <w:rsid w:val="000C20B7"/>
    <w:rsid w:val="000C2589"/>
    <w:rsid w:val="000C25C0"/>
    <w:rsid w:val="000C2608"/>
    <w:rsid w:val="000C2791"/>
    <w:rsid w:val="000C2DA3"/>
    <w:rsid w:val="000C3178"/>
    <w:rsid w:val="000C352F"/>
    <w:rsid w:val="000C409D"/>
    <w:rsid w:val="000C41F3"/>
    <w:rsid w:val="000C4C81"/>
    <w:rsid w:val="000C4CA6"/>
    <w:rsid w:val="000C4DE3"/>
    <w:rsid w:val="000C4EBB"/>
    <w:rsid w:val="000C4F7E"/>
    <w:rsid w:val="000C4FE3"/>
    <w:rsid w:val="000C57AA"/>
    <w:rsid w:val="000C5AD5"/>
    <w:rsid w:val="000C5D10"/>
    <w:rsid w:val="000C5D9C"/>
    <w:rsid w:val="000C5E15"/>
    <w:rsid w:val="000C60DB"/>
    <w:rsid w:val="000C6137"/>
    <w:rsid w:val="000C673C"/>
    <w:rsid w:val="000C687E"/>
    <w:rsid w:val="000C69C4"/>
    <w:rsid w:val="000C6C96"/>
    <w:rsid w:val="000C70A9"/>
    <w:rsid w:val="000C74C0"/>
    <w:rsid w:val="000C7F5A"/>
    <w:rsid w:val="000C7F88"/>
    <w:rsid w:val="000D01DC"/>
    <w:rsid w:val="000D0244"/>
    <w:rsid w:val="000D0AEF"/>
    <w:rsid w:val="000D0D5D"/>
    <w:rsid w:val="000D12C5"/>
    <w:rsid w:val="000D1684"/>
    <w:rsid w:val="000D169C"/>
    <w:rsid w:val="000D1CB9"/>
    <w:rsid w:val="000D2005"/>
    <w:rsid w:val="000D235E"/>
    <w:rsid w:val="000D27CE"/>
    <w:rsid w:val="000D2FC8"/>
    <w:rsid w:val="000D3017"/>
    <w:rsid w:val="000D342F"/>
    <w:rsid w:val="000D3667"/>
    <w:rsid w:val="000D3858"/>
    <w:rsid w:val="000D39B0"/>
    <w:rsid w:val="000D3E7F"/>
    <w:rsid w:val="000D3EDB"/>
    <w:rsid w:val="000D40BF"/>
    <w:rsid w:val="000D47BD"/>
    <w:rsid w:val="000D4808"/>
    <w:rsid w:val="000D491D"/>
    <w:rsid w:val="000D4C20"/>
    <w:rsid w:val="000D4C94"/>
    <w:rsid w:val="000D4DBA"/>
    <w:rsid w:val="000D504B"/>
    <w:rsid w:val="000D55A1"/>
    <w:rsid w:val="000D5612"/>
    <w:rsid w:val="000D565E"/>
    <w:rsid w:val="000D56AA"/>
    <w:rsid w:val="000D5934"/>
    <w:rsid w:val="000D5B31"/>
    <w:rsid w:val="000D5BFD"/>
    <w:rsid w:val="000D5CB8"/>
    <w:rsid w:val="000D5D8B"/>
    <w:rsid w:val="000D5EDF"/>
    <w:rsid w:val="000D5F0A"/>
    <w:rsid w:val="000D605C"/>
    <w:rsid w:val="000D6136"/>
    <w:rsid w:val="000D6231"/>
    <w:rsid w:val="000D6568"/>
    <w:rsid w:val="000D686A"/>
    <w:rsid w:val="000D6919"/>
    <w:rsid w:val="000D6B7E"/>
    <w:rsid w:val="000D6B90"/>
    <w:rsid w:val="000D6D8F"/>
    <w:rsid w:val="000D72F2"/>
    <w:rsid w:val="000D7470"/>
    <w:rsid w:val="000D74D2"/>
    <w:rsid w:val="000D75E3"/>
    <w:rsid w:val="000D79B8"/>
    <w:rsid w:val="000D7A4F"/>
    <w:rsid w:val="000D7DE4"/>
    <w:rsid w:val="000E05AD"/>
    <w:rsid w:val="000E0964"/>
    <w:rsid w:val="000E096E"/>
    <w:rsid w:val="000E0F18"/>
    <w:rsid w:val="000E16F7"/>
    <w:rsid w:val="000E21B7"/>
    <w:rsid w:val="000E22F4"/>
    <w:rsid w:val="000E2676"/>
    <w:rsid w:val="000E286D"/>
    <w:rsid w:val="000E28B4"/>
    <w:rsid w:val="000E2D01"/>
    <w:rsid w:val="000E36FB"/>
    <w:rsid w:val="000E38CA"/>
    <w:rsid w:val="000E3C9A"/>
    <w:rsid w:val="000E3F8C"/>
    <w:rsid w:val="000E4387"/>
    <w:rsid w:val="000E47A7"/>
    <w:rsid w:val="000E4D7D"/>
    <w:rsid w:val="000E4FB1"/>
    <w:rsid w:val="000E524D"/>
    <w:rsid w:val="000E5252"/>
    <w:rsid w:val="000E54ED"/>
    <w:rsid w:val="000E5988"/>
    <w:rsid w:val="000E5A26"/>
    <w:rsid w:val="000E5A3D"/>
    <w:rsid w:val="000E5E29"/>
    <w:rsid w:val="000E5E68"/>
    <w:rsid w:val="000E5E8D"/>
    <w:rsid w:val="000E6279"/>
    <w:rsid w:val="000E6616"/>
    <w:rsid w:val="000E686F"/>
    <w:rsid w:val="000E68EC"/>
    <w:rsid w:val="000E6D5B"/>
    <w:rsid w:val="000E6F52"/>
    <w:rsid w:val="000E73CE"/>
    <w:rsid w:val="000E78E2"/>
    <w:rsid w:val="000E7A26"/>
    <w:rsid w:val="000E7B7D"/>
    <w:rsid w:val="000E7F60"/>
    <w:rsid w:val="000F01B9"/>
    <w:rsid w:val="000F0388"/>
    <w:rsid w:val="000F043B"/>
    <w:rsid w:val="000F06F4"/>
    <w:rsid w:val="000F0D16"/>
    <w:rsid w:val="000F0D26"/>
    <w:rsid w:val="000F1056"/>
    <w:rsid w:val="000F13ED"/>
    <w:rsid w:val="000F1612"/>
    <w:rsid w:val="000F1CA8"/>
    <w:rsid w:val="000F1D59"/>
    <w:rsid w:val="000F1F6B"/>
    <w:rsid w:val="000F20EB"/>
    <w:rsid w:val="000F24FA"/>
    <w:rsid w:val="000F2979"/>
    <w:rsid w:val="000F2AB3"/>
    <w:rsid w:val="000F2B0A"/>
    <w:rsid w:val="000F2C64"/>
    <w:rsid w:val="000F2D45"/>
    <w:rsid w:val="000F30C9"/>
    <w:rsid w:val="000F3245"/>
    <w:rsid w:val="000F3ACC"/>
    <w:rsid w:val="000F4686"/>
    <w:rsid w:val="000F48E7"/>
    <w:rsid w:val="000F4D02"/>
    <w:rsid w:val="000F4D78"/>
    <w:rsid w:val="000F51C6"/>
    <w:rsid w:val="000F5325"/>
    <w:rsid w:val="000F53AB"/>
    <w:rsid w:val="000F54B3"/>
    <w:rsid w:val="000F5641"/>
    <w:rsid w:val="000F56E3"/>
    <w:rsid w:val="000F5A15"/>
    <w:rsid w:val="000F5B29"/>
    <w:rsid w:val="000F63B4"/>
    <w:rsid w:val="000F6754"/>
    <w:rsid w:val="000F6BBC"/>
    <w:rsid w:val="000F6D7B"/>
    <w:rsid w:val="000F7366"/>
    <w:rsid w:val="001002DC"/>
    <w:rsid w:val="001003DF"/>
    <w:rsid w:val="00100566"/>
    <w:rsid w:val="00100FEE"/>
    <w:rsid w:val="0010132A"/>
    <w:rsid w:val="001014A7"/>
    <w:rsid w:val="001016EB"/>
    <w:rsid w:val="00101D66"/>
    <w:rsid w:val="001021CB"/>
    <w:rsid w:val="00102549"/>
    <w:rsid w:val="00102710"/>
    <w:rsid w:val="001028A8"/>
    <w:rsid w:val="00102DC4"/>
    <w:rsid w:val="00103196"/>
    <w:rsid w:val="001033D2"/>
    <w:rsid w:val="00103562"/>
    <w:rsid w:val="001036C5"/>
    <w:rsid w:val="00103711"/>
    <w:rsid w:val="0010388D"/>
    <w:rsid w:val="00103A93"/>
    <w:rsid w:val="00103DF8"/>
    <w:rsid w:val="00103E61"/>
    <w:rsid w:val="00104923"/>
    <w:rsid w:val="00104A85"/>
    <w:rsid w:val="00104CF6"/>
    <w:rsid w:val="00104E49"/>
    <w:rsid w:val="00104EEC"/>
    <w:rsid w:val="00104FEE"/>
    <w:rsid w:val="00105051"/>
    <w:rsid w:val="0010543E"/>
    <w:rsid w:val="00105870"/>
    <w:rsid w:val="00105AD9"/>
    <w:rsid w:val="00105B1C"/>
    <w:rsid w:val="00105B3B"/>
    <w:rsid w:val="00105BBB"/>
    <w:rsid w:val="0010602F"/>
    <w:rsid w:val="00106AA2"/>
    <w:rsid w:val="00106C8C"/>
    <w:rsid w:val="00107455"/>
    <w:rsid w:val="00107579"/>
    <w:rsid w:val="001075B3"/>
    <w:rsid w:val="00107926"/>
    <w:rsid w:val="00107B53"/>
    <w:rsid w:val="00107BA5"/>
    <w:rsid w:val="00107D3E"/>
    <w:rsid w:val="00107E48"/>
    <w:rsid w:val="0011017B"/>
    <w:rsid w:val="00110487"/>
    <w:rsid w:val="00110B87"/>
    <w:rsid w:val="00110CCD"/>
    <w:rsid w:val="001111BA"/>
    <w:rsid w:val="0011132D"/>
    <w:rsid w:val="001113EA"/>
    <w:rsid w:val="00111670"/>
    <w:rsid w:val="0011192E"/>
    <w:rsid w:val="00111AB4"/>
    <w:rsid w:val="00111C24"/>
    <w:rsid w:val="00111C73"/>
    <w:rsid w:val="00111DAB"/>
    <w:rsid w:val="00111DFF"/>
    <w:rsid w:val="00112214"/>
    <w:rsid w:val="001131AE"/>
    <w:rsid w:val="00113286"/>
    <w:rsid w:val="001138AD"/>
    <w:rsid w:val="001139E9"/>
    <w:rsid w:val="00113A3C"/>
    <w:rsid w:val="00113AE8"/>
    <w:rsid w:val="00113E52"/>
    <w:rsid w:val="00113E5A"/>
    <w:rsid w:val="001140D7"/>
    <w:rsid w:val="00114682"/>
    <w:rsid w:val="00114754"/>
    <w:rsid w:val="0011488B"/>
    <w:rsid w:val="00114926"/>
    <w:rsid w:val="00114D9F"/>
    <w:rsid w:val="00114ECD"/>
    <w:rsid w:val="0011529A"/>
    <w:rsid w:val="00115708"/>
    <w:rsid w:val="00115B5F"/>
    <w:rsid w:val="00115B73"/>
    <w:rsid w:val="00115DB0"/>
    <w:rsid w:val="00115DEA"/>
    <w:rsid w:val="00115E7F"/>
    <w:rsid w:val="0011601F"/>
    <w:rsid w:val="00116054"/>
    <w:rsid w:val="001161DD"/>
    <w:rsid w:val="001162BE"/>
    <w:rsid w:val="001162E0"/>
    <w:rsid w:val="0011665C"/>
    <w:rsid w:val="00116978"/>
    <w:rsid w:val="00116A6D"/>
    <w:rsid w:val="001173FA"/>
    <w:rsid w:val="00117657"/>
    <w:rsid w:val="001178FD"/>
    <w:rsid w:val="00117AB3"/>
    <w:rsid w:val="001207DD"/>
    <w:rsid w:val="001208B4"/>
    <w:rsid w:val="00120A1F"/>
    <w:rsid w:val="00120A2A"/>
    <w:rsid w:val="00120DD3"/>
    <w:rsid w:val="00120F2B"/>
    <w:rsid w:val="00121B71"/>
    <w:rsid w:val="00121CFE"/>
    <w:rsid w:val="00121F71"/>
    <w:rsid w:val="00122407"/>
    <w:rsid w:val="0012248C"/>
    <w:rsid w:val="00122576"/>
    <w:rsid w:val="0012298C"/>
    <w:rsid w:val="00122B89"/>
    <w:rsid w:val="00122C61"/>
    <w:rsid w:val="00122CB4"/>
    <w:rsid w:val="00122DD1"/>
    <w:rsid w:val="00122E74"/>
    <w:rsid w:val="0012302C"/>
    <w:rsid w:val="0012305F"/>
    <w:rsid w:val="0012333A"/>
    <w:rsid w:val="00123520"/>
    <w:rsid w:val="00123808"/>
    <w:rsid w:val="00123A0C"/>
    <w:rsid w:val="00123A53"/>
    <w:rsid w:val="00123B44"/>
    <w:rsid w:val="00123BC2"/>
    <w:rsid w:val="00123BEC"/>
    <w:rsid w:val="00123EBD"/>
    <w:rsid w:val="00124906"/>
    <w:rsid w:val="00124EB6"/>
    <w:rsid w:val="00125234"/>
    <w:rsid w:val="001259C9"/>
    <w:rsid w:val="00125A0A"/>
    <w:rsid w:val="001265D5"/>
    <w:rsid w:val="001265E5"/>
    <w:rsid w:val="00126EC8"/>
    <w:rsid w:val="001279D1"/>
    <w:rsid w:val="00127B1F"/>
    <w:rsid w:val="00127C69"/>
    <w:rsid w:val="00127E4B"/>
    <w:rsid w:val="00127E79"/>
    <w:rsid w:val="00130176"/>
    <w:rsid w:val="001302C2"/>
    <w:rsid w:val="00130788"/>
    <w:rsid w:val="00130D61"/>
    <w:rsid w:val="0013102A"/>
    <w:rsid w:val="00131225"/>
    <w:rsid w:val="00131419"/>
    <w:rsid w:val="001316FD"/>
    <w:rsid w:val="00131923"/>
    <w:rsid w:val="001319B9"/>
    <w:rsid w:val="001321CB"/>
    <w:rsid w:val="001323E9"/>
    <w:rsid w:val="001325D6"/>
    <w:rsid w:val="00132AE9"/>
    <w:rsid w:val="00133316"/>
    <w:rsid w:val="001337AF"/>
    <w:rsid w:val="001338A4"/>
    <w:rsid w:val="00133976"/>
    <w:rsid w:val="001339AB"/>
    <w:rsid w:val="00133A8B"/>
    <w:rsid w:val="00133B49"/>
    <w:rsid w:val="00133B79"/>
    <w:rsid w:val="00133BA0"/>
    <w:rsid w:val="00133CD8"/>
    <w:rsid w:val="00133E92"/>
    <w:rsid w:val="00133F8C"/>
    <w:rsid w:val="001340EC"/>
    <w:rsid w:val="001340FB"/>
    <w:rsid w:val="0013427C"/>
    <w:rsid w:val="00134486"/>
    <w:rsid w:val="0013448D"/>
    <w:rsid w:val="001345F7"/>
    <w:rsid w:val="00134907"/>
    <w:rsid w:val="00134D99"/>
    <w:rsid w:val="00134FC8"/>
    <w:rsid w:val="001352C4"/>
    <w:rsid w:val="001352E5"/>
    <w:rsid w:val="001352E8"/>
    <w:rsid w:val="00135579"/>
    <w:rsid w:val="0013570C"/>
    <w:rsid w:val="0013585F"/>
    <w:rsid w:val="00135919"/>
    <w:rsid w:val="00135BD2"/>
    <w:rsid w:val="001361DA"/>
    <w:rsid w:val="00136201"/>
    <w:rsid w:val="00136531"/>
    <w:rsid w:val="0013654D"/>
    <w:rsid w:val="00136C35"/>
    <w:rsid w:val="00136D31"/>
    <w:rsid w:val="00136D4C"/>
    <w:rsid w:val="001376F9"/>
    <w:rsid w:val="001377E3"/>
    <w:rsid w:val="0013795E"/>
    <w:rsid w:val="00137CC7"/>
    <w:rsid w:val="00140246"/>
    <w:rsid w:val="0014024E"/>
    <w:rsid w:val="001402E0"/>
    <w:rsid w:val="00140810"/>
    <w:rsid w:val="00140893"/>
    <w:rsid w:val="001408B0"/>
    <w:rsid w:val="00140992"/>
    <w:rsid w:val="00140AF5"/>
    <w:rsid w:val="00140E98"/>
    <w:rsid w:val="00141762"/>
    <w:rsid w:val="0014195F"/>
    <w:rsid w:val="00141AF2"/>
    <w:rsid w:val="00141D88"/>
    <w:rsid w:val="00142079"/>
    <w:rsid w:val="00142519"/>
    <w:rsid w:val="001426AF"/>
    <w:rsid w:val="001427BB"/>
    <w:rsid w:val="00142B51"/>
    <w:rsid w:val="00142C34"/>
    <w:rsid w:val="00142D1D"/>
    <w:rsid w:val="00142E37"/>
    <w:rsid w:val="00142EE6"/>
    <w:rsid w:val="001430F2"/>
    <w:rsid w:val="001433E3"/>
    <w:rsid w:val="0014376E"/>
    <w:rsid w:val="00143862"/>
    <w:rsid w:val="0014386C"/>
    <w:rsid w:val="00143DA5"/>
    <w:rsid w:val="00143DFF"/>
    <w:rsid w:val="001440CB"/>
    <w:rsid w:val="0014410E"/>
    <w:rsid w:val="001442CB"/>
    <w:rsid w:val="001449C8"/>
    <w:rsid w:val="00144B84"/>
    <w:rsid w:val="00144BDA"/>
    <w:rsid w:val="00144EE7"/>
    <w:rsid w:val="00144FB0"/>
    <w:rsid w:val="00145726"/>
    <w:rsid w:val="00145BE6"/>
    <w:rsid w:val="00145E23"/>
    <w:rsid w:val="001463FC"/>
    <w:rsid w:val="00146472"/>
    <w:rsid w:val="00146A08"/>
    <w:rsid w:val="00146CDD"/>
    <w:rsid w:val="001470CF"/>
    <w:rsid w:val="001474AD"/>
    <w:rsid w:val="00147549"/>
    <w:rsid w:val="001479F4"/>
    <w:rsid w:val="00147ADF"/>
    <w:rsid w:val="00147B2E"/>
    <w:rsid w:val="00147CEC"/>
    <w:rsid w:val="00147DE3"/>
    <w:rsid w:val="00150118"/>
    <w:rsid w:val="00150FAE"/>
    <w:rsid w:val="0015162F"/>
    <w:rsid w:val="00151865"/>
    <w:rsid w:val="001524D2"/>
    <w:rsid w:val="00152778"/>
    <w:rsid w:val="00152B3F"/>
    <w:rsid w:val="00152E78"/>
    <w:rsid w:val="00152F07"/>
    <w:rsid w:val="001533AF"/>
    <w:rsid w:val="001535F0"/>
    <w:rsid w:val="00153D67"/>
    <w:rsid w:val="00153E56"/>
    <w:rsid w:val="0015405D"/>
    <w:rsid w:val="001542A5"/>
    <w:rsid w:val="00154362"/>
    <w:rsid w:val="0015437E"/>
    <w:rsid w:val="00154705"/>
    <w:rsid w:val="0015536D"/>
    <w:rsid w:val="0015575F"/>
    <w:rsid w:val="00155890"/>
    <w:rsid w:val="001559C9"/>
    <w:rsid w:val="00155EBD"/>
    <w:rsid w:val="00156047"/>
    <w:rsid w:val="0015633A"/>
    <w:rsid w:val="0015661E"/>
    <w:rsid w:val="00156DF5"/>
    <w:rsid w:val="00157142"/>
    <w:rsid w:val="0015727E"/>
    <w:rsid w:val="00157368"/>
    <w:rsid w:val="00157474"/>
    <w:rsid w:val="00157654"/>
    <w:rsid w:val="00157760"/>
    <w:rsid w:val="00157859"/>
    <w:rsid w:val="00157DDC"/>
    <w:rsid w:val="00160065"/>
    <w:rsid w:val="0016077B"/>
    <w:rsid w:val="00160A7A"/>
    <w:rsid w:val="00160BDB"/>
    <w:rsid w:val="00160E6A"/>
    <w:rsid w:val="00161325"/>
    <w:rsid w:val="001614C0"/>
    <w:rsid w:val="001617D0"/>
    <w:rsid w:val="00161986"/>
    <w:rsid w:val="00162249"/>
    <w:rsid w:val="001623EE"/>
    <w:rsid w:val="00162B61"/>
    <w:rsid w:val="00162C6F"/>
    <w:rsid w:val="00162E91"/>
    <w:rsid w:val="00162EA1"/>
    <w:rsid w:val="00162EC1"/>
    <w:rsid w:val="00163111"/>
    <w:rsid w:val="001632CD"/>
    <w:rsid w:val="0016370C"/>
    <w:rsid w:val="00163853"/>
    <w:rsid w:val="0016403F"/>
    <w:rsid w:val="00164812"/>
    <w:rsid w:val="00164C21"/>
    <w:rsid w:val="00164C44"/>
    <w:rsid w:val="00164E6B"/>
    <w:rsid w:val="00164F71"/>
    <w:rsid w:val="001652BC"/>
    <w:rsid w:val="00165404"/>
    <w:rsid w:val="00165906"/>
    <w:rsid w:val="00165B1F"/>
    <w:rsid w:val="00165CAA"/>
    <w:rsid w:val="00165E98"/>
    <w:rsid w:val="0016613B"/>
    <w:rsid w:val="001661DA"/>
    <w:rsid w:val="001662CD"/>
    <w:rsid w:val="00166366"/>
    <w:rsid w:val="00166438"/>
    <w:rsid w:val="00166456"/>
    <w:rsid w:val="0016646C"/>
    <w:rsid w:val="001664FF"/>
    <w:rsid w:val="00166608"/>
    <w:rsid w:val="001666A3"/>
    <w:rsid w:val="00166B20"/>
    <w:rsid w:val="00166BE7"/>
    <w:rsid w:val="00166D29"/>
    <w:rsid w:val="00167216"/>
    <w:rsid w:val="00167B59"/>
    <w:rsid w:val="00167EA2"/>
    <w:rsid w:val="00167EE9"/>
    <w:rsid w:val="00170F47"/>
    <w:rsid w:val="00171195"/>
    <w:rsid w:val="0017161B"/>
    <w:rsid w:val="00171C41"/>
    <w:rsid w:val="00171DA7"/>
    <w:rsid w:val="00171E6B"/>
    <w:rsid w:val="00171F79"/>
    <w:rsid w:val="00172D77"/>
    <w:rsid w:val="00172EBD"/>
    <w:rsid w:val="001730BE"/>
    <w:rsid w:val="0017319F"/>
    <w:rsid w:val="001731BC"/>
    <w:rsid w:val="001732DA"/>
    <w:rsid w:val="0017346F"/>
    <w:rsid w:val="001735A7"/>
    <w:rsid w:val="001735CE"/>
    <w:rsid w:val="0017375B"/>
    <w:rsid w:val="00173C0A"/>
    <w:rsid w:val="00174102"/>
    <w:rsid w:val="00174123"/>
    <w:rsid w:val="0017412F"/>
    <w:rsid w:val="0017414C"/>
    <w:rsid w:val="00174150"/>
    <w:rsid w:val="0017421D"/>
    <w:rsid w:val="0017439F"/>
    <w:rsid w:val="0017460F"/>
    <w:rsid w:val="00174629"/>
    <w:rsid w:val="0017467F"/>
    <w:rsid w:val="00174BB1"/>
    <w:rsid w:val="00174F7B"/>
    <w:rsid w:val="00175029"/>
    <w:rsid w:val="001750BE"/>
    <w:rsid w:val="00175125"/>
    <w:rsid w:val="001755DC"/>
    <w:rsid w:val="0017562F"/>
    <w:rsid w:val="00175A22"/>
    <w:rsid w:val="001762FC"/>
    <w:rsid w:val="001767C3"/>
    <w:rsid w:val="001767CC"/>
    <w:rsid w:val="00176838"/>
    <w:rsid w:val="001768E1"/>
    <w:rsid w:val="00176F86"/>
    <w:rsid w:val="0017723A"/>
    <w:rsid w:val="00177283"/>
    <w:rsid w:val="001776E2"/>
    <w:rsid w:val="001779C8"/>
    <w:rsid w:val="001779D8"/>
    <w:rsid w:val="00177E28"/>
    <w:rsid w:val="00180671"/>
    <w:rsid w:val="00180A82"/>
    <w:rsid w:val="00180AF1"/>
    <w:rsid w:val="00180B04"/>
    <w:rsid w:val="00180D33"/>
    <w:rsid w:val="00181014"/>
    <w:rsid w:val="001810A1"/>
    <w:rsid w:val="001818AF"/>
    <w:rsid w:val="00181E72"/>
    <w:rsid w:val="00181F3D"/>
    <w:rsid w:val="00182013"/>
    <w:rsid w:val="00182368"/>
    <w:rsid w:val="0018309F"/>
    <w:rsid w:val="00183425"/>
    <w:rsid w:val="00183702"/>
    <w:rsid w:val="001838BF"/>
    <w:rsid w:val="00183C23"/>
    <w:rsid w:val="00183D1D"/>
    <w:rsid w:val="00183DAF"/>
    <w:rsid w:val="00184391"/>
    <w:rsid w:val="00184898"/>
    <w:rsid w:val="00184B5D"/>
    <w:rsid w:val="00184CEE"/>
    <w:rsid w:val="00184D01"/>
    <w:rsid w:val="0018580A"/>
    <w:rsid w:val="001859B7"/>
    <w:rsid w:val="00185D3C"/>
    <w:rsid w:val="001863D3"/>
    <w:rsid w:val="0018680F"/>
    <w:rsid w:val="001871E4"/>
    <w:rsid w:val="00187385"/>
    <w:rsid w:val="001876A7"/>
    <w:rsid w:val="001876E3"/>
    <w:rsid w:val="00187A4F"/>
    <w:rsid w:val="00187AA7"/>
    <w:rsid w:val="00187E9B"/>
    <w:rsid w:val="001904D9"/>
    <w:rsid w:val="00190FDF"/>
    <w:rsid w:val="00191034"/>
    <w:rsid w:val="0019130B"/>
    <w:rsid w:val="00191474"/>
    <w:rsid w:val="00191543"/>
    <w:rsid w:val="0019178E"/>
    <w:rsid w:val="00191F8A"/>
    <w:rsid w:val="00192259"/>
    <w:rsid w:val="00192539"/>
    <w:rsid w:val="00192635"/>
    <w:rsid w:val="00192894"/>
    <w:rsid w:val="00192A4A"/>
    <w:rsid w:val="0019322A"/>
    <w:rsid w:val="00193288"/>
    <w:rsid w:val="00193BBF"/>
    <w:rsid w:val="00193BD7"/>
    <w:rsid w:val="00193CC3"/>
    <w:rsid w:val="00194334"/>
    <w:rsid w:val="00194630"/>
    <w:rsid w:val="00194636"/>
    <w:rsid w:val="00194775"/>
    <w:rsid w:val="00194933"/>
    <w:rsid w:val="00194B4A"/>
    <w:rsid w:val="00194CCD"/>
    <w:rsid w:val="00194E95"/>
    <w:rsid w:val="0019523F"/>
    <w:rsid w:val="001952F2"/>
    <w:rsid w:val="001958A5"/>
    <w:rsid w:val="001958F0"/>
    <w:rsid w:val="00195966"/>
    <w:rsid w:val="00195FF7"/>
    <w:rsid w:val="0019608A"/>
    <w:rsid w:val="001961AA"/>
    <w:rsid w:val="001961F7"/>
    <w:rsid w:val="00196207"/>
    <w:rsid w:val="0019682B"/>
    <w:rsid w:val="0019683D"/>
    <w:rsid w:val="0019690F"/>
    <w:rsid w:val="00196CE7"/>
    <w:rsid w:val="00197085"/>
    <w:rsid w:val="00197322"/>
    <w:rsid w:val="0019782A"/>
    <w:rsid w:val="001978FC"/>
    <w:rsid w:val="00197A75"/>
    <w:rsid w:val="00197CF5"/>
    <w:rsid w:val="001A001F"/>
    <w:rsid w:val="001A04EB"/>
    <w:rsid w:val="001A05EB"/>
    <w:rsid w:val="001A08F2"/>
    <w:rsid w:val="001A0A14"/>
    <w:rsid w:val="001A0C02"/>
    <w:rsid w:val="001A0CCC"/>
    <w:rsid w:val="001A10F9"/>
    <w:rsid w:val="001A1220"/>
    <w:rsid w:val="001A1532"/>
    <w:rsid w:val="001A1738"/>
    <w:rsid w:val="001A1793"/>
    <w:rsid w:val="001A17C9"/>
    <w:rsid w:val="001A1D5B"/>
    <w:rsid w:val="001A1D9F"/>
    <w:rsid w:val="001A20CD"/>
    <w:rsid w:val="001A218F"/>
    <w:rsid w:val="001A234D"/>
    <w:rsid w:val="001A2434"/>
    <w:rsid w:val="001A2570"/>
    <w:rsid w:val="001A2651"/>
    <w:rsid w:val="001A26AA"/>
    <w:rsid w:val="001A2986"/>
    <w:rsid w:val="001A2BFA"/>
    <w:rsid w:val="001A2CD2"/>
    <w:rsid w:val="001A2EFC"/>
    <w:rsid w:val="001A3712"/>
    <w:rsid w:val="001A386B"/>
    <w:rsid w:val="001A3948"/>
    <w:rsid w:val="001A39D6"/>
    <w:rsid w:val="001A39F1"/>
    <w:rsid w:val="001A3B1E"/>
    <w:rsid w:val="001A3BEC"/>
    <w:rsid w:val="001A3D3A"/>
    <w:rsid w:val="001A4115"/>
    <w:rsid w:val="001A428C"/>
    <w:rsid w:val="001A43E9"/>
    <w:rsid w:val="001A4454"/>
    <w:rsid w:val="001A4541"/>
    <w:rsid w:val="001A4568"/>
    <w:rsid w:val="001A48A1"/>
    <w:rsid w:val="001A4D44"/>
    <w:rsid w:val="001A4D66"/>
    <w:rsid w:val="001A506A"/>
    <w:rsid w:val="001A5376"/>
    <w:rsid w:val="001A5399"/>
    <w:rsid w:val="001A5600"/>
    <w:rsid w:val="001A59C3"/>
    <w:rsid w:val="001A5FE6"/>
    <w:rsid w:val="001A6692"/>
    <w:rsid w:val="001A6801"/>
    <w:rsid w:val="001A6A12"/>
    <w:rsid w:val="001A6A6A"/>
    <w:rsid w:val="001A6B36"/>
    <w:rsid w:val="001A7036"/>
    <w:rsid w:val="001A7085"/>
    <w:rsid w:val="001A753F"/>
    <w:rsid w:val="001A77A1"/>
    <w:rsid w:val="001A78A4"/>
    <w:rsid w:val="001A7A65"/>
    <w:rsid w:val="001A7BD0"/>
    <w:rsid w:val="001A7C5F"/>
    <w:rsid w:val="001A7C87"/>
    <w:rsid w:val="001A7CB7"/>
    <w:rsid w:val="001A7E57"/>
    <w:rsid w:val="001B0095"/>
    <w:rsid w:val="001B0277"/>
    <w:rsid w:val="001B029D"/>
    <w:rsid w:val="001B029E"/>
    <w:rsid w:val="001B06E4"/>
    <w:rsid w:val="001B07A1"/>
    <w:rsid w:val="001B07BA"/>
    <w:rsid w:val="001B09CE"/>
    <w:rsid w:val="001B0C42"/>
    <w:rsid w:val="001B0C72"/>
    <w:rsid w:val="001B183C"/>
    <w:rsid w:val="001B1C64"/>
    <w:rsid w:val="001B21C6"/>
    <w:rsid w:val="001B2466"/>
    <w:rsid w:val="001B2515"/>
    <w:rsid w:val="001B2759"/>
    <w:rsid w:val="001B3CA9"/>
    <w:rsid w:val="001B3FF9"/>
    <w:rsid w:val="001B410E"/>
    <w:rsid w:val="001B43F1"/>
    <w:rsid w:val="001B44B1"/>
    <w:rsid w:val="001B4550"/>
    <w:rsid w:val="001B4681"/>
    <w:rsid w:val="001B4A26"/>
    <w:rsid w:val="001B4DAE"/>
    <w:rsid w:val="001B5139"/>
    <w:rsid w:val="001B536B"/>
    <w:rsid w:val="001B5799"/>
    <w:rsid w:val="001B57EF"/>
    <w:rsid w:val="001B5922"/>
    <w:rsid w:val="001B5A59"/>
    <w:rsid w:val="001B5A9A"/>
    <w:rsid w:val="001B5CE1"/>
    <w:rsid w:val="001B5D8F"/>
    <w:rsid w:val="001B61FD"/>
    <w:rsid w:val="001B68F9"/>
    <w:rsid w:val="001B6D6B"/>
    <w:rsid w:val="001B6FBB"/>
    <w:rsid w:val="001B70E4"/>
    <w:rsid w:val="001B7136"/>
    <w:rsid w:val="001B72F1"/>
    <w:rsid w:val="001B7377"/>
    <w:rsid w:val="001B78C1"/>
    <w:rsid w:val="001B7CDF"/>
    <w:rsid w:val="001B7CF3"/>
    <w:rsid w:val="001C0016"/>
    <w:rsid w:val="001C015B"/>
    <w:rsid w:val="001C099C"/>
    <w:rsid w:val="001C0C51"/>
    <w:rsid w:val="001C1067"/>
    <w:rsid w:val="001C106E"/>
    <w:rsid w:val="001C1107"/>
    <w:rsid w:val="001C11C2"/>
    <w:rsid w:val="001C11CB"/>
    <w:rsid w:val="001C1347"/>
    <w:rsid w:val="001C154A"/>
    <w:rsid w:val="001C1562"/>
    <w:rsid w:val="001C19C6"/>
    <w:rsid w:val="001C1C43"/>
    <w:rsid w:val="001C1E88"/>
    <w:rsid w:val="001C1FBB"/>
    <w:rsid w:val="001C20CA"/>
    <w:rsid w:val="001C266F"/>
    <w:rsid w:val="001C27A3"/>
    <w:rsid w:val="001C2F4A"/>
    <w:rsid w:val="001C2F73"/>
    <w:rsid w:val="001C3543"/>
    <w:rsid w:val="001C39CD"/>
    <w:rsid w:val="001C3A36"/>
    <w:rsid w:val="001C3AD7"/>
    <w:rsid w:val="001C3BF7"/>
    <w:rsid w:val="001C3C8F"/>
    <w:rsid w:val="001C41A2"/>
    <w:rsid w:val="001C4335"/>
    <w:rsid w:val="001C4342"/>
    <w:rsid w:val="001C43A4"/>
    <w:rsid w:val="001C46C7"/>
    <w:rsid w:val="001C4735"/>
    <w:rsid w:val="001C4A6B"/>
    <w:rsid w:val="001C4D3F"/>
    <w:rsid w:val="001C4F95"/>
    <w:rsid w:val="001C504E"/>
    <w:rsid w:val="001C537D"/>
    <w:rsid w:val="001C5643"/>
    <w:rsid w:val="001C58DD"/>
    <w:rsid w:val="001C5AF4"/>
    <w:rsid w:val="001C6701"/>
    <w:rsid w:val="001C679F"/>
    <w:rsid w:val="001C6FBC"/>
    <w:rsid w:val="001C74CD"/>
    <w:rsid w:val="001C78B9"/>
    <w:rsid w:val="001C7B85"/>
    <w:rsid w:val="001D0051"/>
    <w:rsid w:val="001D009C"/>
    <w:rsid w:val="001D02A3"/>
    <w:rsid w:val="001D040B"/>
    <w:rsid w:val="001D053B"/>
    <w:rsid w:val="001D093D"/>
    <w:rsid w:val="001D0987"/>
    <w:rsid w:val="001D0999"/>
    <w:rsid w:val="001D101C"/>
    <w:rsid w:val="001D1083"/>
    <w:rsid w:val="001D11AD"/>
    <w:rsid w:val="001D154F"/>
    <w:rsid w:val="001D1ADF"/>
    <w:rsid w:val="001D1BFD"/>
    <w:rsid w:val="001D1F01"/>
    <w:rsid w:val="001D206C"/>
    <w:rsid w:val="001D2B3D"/>
    <w:rsid w:val="001D2BC0"/>
    <w:rsid w:val="001D2C52"/>
    <w:rsid w:val="001D2E00"/>
    <w:rsid w:val="001D326D"/>
    <w:rsid w:val="001D32F7"/>
    <w:rsid w:val="001D3348"/>
    <w:rsid w:val="001D33DF"/>
    <w:rsid w:val="001D350A"/>
    <w:rsid w:val="001D366E"/>
    <w:rsid w:val="001D3753"/>
    <w:rsid w:val="001D386D"/>
    <w:rsid w:val="001D399A"/>
    <w:rsid w:val="001D3EB5"/>
    <w:rsid w:val="001D48A2"/>
    <w:rsid w:val="001D4F37"/>
    <w:rsid w:val="001D522B"/>
    <w:rsid w:val="001D5236"/>
    <w:rsid w:val="001D52C9"/>
    <w:rsid w:val="001D562F"/>
    <w:rsid w:val="001D5A5C"/>
    <w:rsid w:val="001D5BAF"/>
    <w:rsid w:val="001D6245"/>
    <w:rsid w:val="001D663A"/>
    <w:rsid w:val="001D688F"/>
    <w:rsid w:val="001D68AA"/>
    <w:rsid w:val="001D6A58"/>
    <w:rsid w:val="001D6C04"/>
    <w:rsid w:val="001D6D5E"/>
    <w:rsid w:val="001D6EE0"/>
    <w:rsid w:val="001D6F37"/>
    <w:rsid w:val="001D7130"/>
    <w:rsid w:val="001D727B"/>
    <w:rsid w:val="001D7568"/>
    <w:rsid w:val="001D78FD"/>
    <w:rsid w:val="001D7B2B"/>
    <w:rsid w:val="001D7B8C"/>
    <w:rsid w:val="001D7F8C"/>
    <w:rsid w:val="001D7FA9"/>
    <w:rsid w:val="001E0211"/>
    <w:rsid w:val="001E052F"/>
    <w:rsid w:val="001E1259"/>
    <w:rsid w:val="001E176C"/>
    <w:rsid w:val="001E1BED"/>
    <w:rsid w:val="001E1EAA"/>
    <w:rsid w:val="001E23DC"/>
    <w:rsid w:val="001E268A"/>
    <w:rsid w:val="001E2780"/>
    <w:rsid w:val="001E2D8C"/>
    <w:rsid w:val="001E2FF6"/>
    <w:rsid w:val="001E3493"/>
    <w:rsid w:val="001E3BA8"/>
    <w:rsid w:val="001E3D42"/>
    <w:rsid w:val="001E3E30"/>
    <w:rsid w:val="001E3E96"/>
    <w:rsid w:val="001E3F9C"/>
    <w:rsid w:val="001E40A0"/>
    <w:rsid w:val="001E42D5"/>
    <w:rsid w:val="001E4377"/>
    <w:rsid w:val="001E44C3"/>
    <w:rsid w:val="001E474F"/>
    <w:rsid w:val="001E4823"/>
    <w:rsid w:val="001E491F"/>
    <w:rsid w:val="001E4943"/>
    <w:rsid w:val="001E4CDA"/>
    <w:rsid w:val="001E5101"/>
    <w:rsid w:val="001E543F"/>
    <w:rsid w:val="001E5492"/>
    <w:rsid w:val="001E55C0"/>
    <w:rsid w:val="001E55F0"/>
    <w:rsid w:val="001E5975"/>
    <w:rsid w:val="001E5A96"/>
    <w:rsid w:val="001E5AEA"/>
    <w:rsid w:val="001E5C14"/>
    <w:rsid w:val="001E5C3D"/>
    <w:rsid w:val="001E5DF2"/>
    <w:rsid w:val="001E60EF"/>
    <w:rsid w:val="001E60FE"/>
    <w:rsid w:val="001E6204"/>
    <w:rsid w:val="001E623E"/>
    <w:rsid w:val="001E64C7"/>
    <w:rsid w:val="001E6805"/>
    <w:rsid w:val="001E681E"/>
    <w:rsid w:val="001E6C68"/>
    <w:rsid w:val="001E746E"/>
    <w:rsid w:val="001E76F6"/>
    <w:rsid w:val="001E7717"/>
    <w:rsid w:val="001E79B9"/>
    <w:rsid w:val="001E7AE7"/>
    <w:rsid w:val="001E7E77"/>
    <w:rsid w:val="001F0270"/>
    <w:rsid w:val="001F04B5"/>
    <w:rsid w:val="001F059D"/>
    <w:rsid w:val="001F0E72"/>
    <w:rsid w:val="001F1143"/>
    <w:rsid w:val="001F11ED"/>
    <w:rsid w:val="001F15DA"/>
    <w:rsid w:val="001F1696"/>
    <w:rsid w:val="001F16AC"/>
    <w:rsid w:val="001F1AEC"/>
    <w:rsid w:val="001F1C5A"/>
    <w:rsid w:val="001F1FDA"/>
    <w:rsid w:val="001F200A"/>
    <w:rsid w:val="001F2157"/>
    <w:rsid w:val="001F21CD"/>
    <w:rsid w:val="001F2333"/>
    <w:rsid w:val="001F2408"/>
    <w:rsid w:val="001F28C5"/>
    <w:rsid w:val="001F2A7D"/>
    <w:rsid w:val="001F2BE4"/>
    <w:rsid w:val="001F2C85"/>
    <w:rsid w:val="001F363B"/>
    <w:rsid w:val="001F39E2"/>
    <w:rsid w:val="001F3A0D"/>
    <w:rsid w:val="001F3B96"/>
    <w:rsid w:val="001F3CB8"/>
    <w:rsid w:val="001F3EB9"/>
    <w:rsid w:val="001F445C"/>
    <w:rsid w:val="001F4881"/>
    <w:rsid w:val="001F4DB1"/>
    <w:rsid w:val="001F5163"/>
    <w:rsid w:val="001F5277"/>
    <w:rsid w:val="001F5374"/>
    <w:rsid w:val="001F556F"/>
    <w:rsid w:val="001F559C"/>
    <w:rsid w:val="001F5603"/>
    <w:rsid w:val="001F5815"/>
    <w:rsid w:val="001F589F"/>
    <w:rsid w:val="001F5CD6"/>
    <w:rsid w:val="001F6262"/>
    <w:rsid w:val="001F663F"/>
    <w:rsid w:val="001F6640"/>
    <w:rsid w:val="001F66DF"/>
    <w:rsid w:val="001F68AD"/>
    <w:rsid w:val="001F6BB5"/>
    <w:rsid w:val="001F6D6F"/>
    <w:rsid w:val="001F6E0F"/>
    <w:rsid w:val="001F6E1C"/>
    <w:rsid w:val="001F72C0"/>
    <w:rsid w:val="001F75C7"/>
    <w:rsid w:val="001F765F"/>
    <w:rsid w:val="001F7735"/>
    <w:rsid w:val="001F7739"/>
    <w:rsid w:val="001F79D1"/>
    <w:rsid w:val="001F79EB"/>
    <w:rsid w:val="001F79F2"/>
    <w:rsid w:val="001F7A40"/>
    <w:rsid w:val="001F7BB3"/>
    <w:rsid w:val="001F7EA5"/>
    <w:rsid w:val="002000EB"/>
    <w:rsid w:val="00200A0E"/>
    <w:rsid w:val="00200BE5"/>
    <w:rsid w:val="00200C4F"/>
    <w:rsid w:val="00200F15"/>
    <w:rsid w:val="00201249"/>
    <w:rsid w:val="00201277"/>
    <w:rsid w:val="002013A8"/>
    <w:rsid w:val="00201561"/>
    <w:rsid w:val="002015A4"/>
    <w:rsid w:val="002016E3"/>
    <w:rsid w:val="00201721"/>
    <w:rsid w:val="00201A0B"/>
    <w:rsid w:val="00201C25"/>
    <w:rsid w:val="00201E53"/>
    <w:rsid w:val="002024B7"/>
    <w:rsid w:val="00202748"/>
    <w:rsid w:val="00202763"/>
    <w:rsid w:val="002028ED"/>
    <w:rsid w:val="00203810"/>
    <w:rsid w:val="00203A6D"/>
    <w:rsid w:val="00203B92"/>
    <w:rsid w:val="00204273"/>
    <w:rsid w:val="0020439F"/>
    <w:rsid w:val="0020464C"/>
    <w:rsid w:val="00204953"/>
    <w:rsid w:val="00204FFF"/>
    <w:rsid w:val="0020501A"/>
    <w:rsid w:val="00205033"/>
    <w:rsid w:val="002053B3"/>
    <w:rsid w:val="00205435"/>
    <w:rsid w:val="002059DD"/>
    <w:rsid w:val="00205B25"/>
    <w:rsid w:val="00205C97"/>
    <w:rsid w:val="00205E19"/>
    <w:rsid w:val="00205F12"/>
    <w:rsid w:val="00206155"/>
    <w:rsid w:val="00206487"/>
    <w:rsid w:val="00206500"/>
    <w:rsid w:val="00206692"/>
    <w:rsid w:val="0020674B"/>
    <w:rsid w:val="0020679E"/>
    <w:rsid w:val="002068ED"/>
    <w:rsid w:val="002073A9"/>
    <w:rsid w:val="002073E9"/>
    <w:rsid w:val="0020745E"/>
    <w:rsid w:val="0020758E"/>
    <w:rsid w:val="00207778"/>
    <w:rsid w:val="002101C2"/>
    <w:rsid w:val="00210314"/>
    <w:rsid w:val="0021039A"/>
    <w:rsid w:val="00210578"/>
    <w:rsid w:val="00210589"/>
    <w:rsid w:val="00210998"/>
    <w:rsid w:val="00210D32"/>
    <w:rsid w:val="00210EC2"/>
    <w:rsid w:val="0021108F"/>
    <w:rsid w:val="002111D6"/>
    <w:rsid w:val="00211339"/>
    <w:rsid w:val="0021188E"/>
    <w:rsid w:val="00211A73"/>
    <w:rsid w:val="00211C95"/>
    <w:rsid w:val="00212357"/>
    <w:rsid w:val="002123E0"/>
    <w:rsid w:val="00212537"/>
    <w:rsid w:val="00212594"/>
    <w:rsid w:val="00212667"/>
    <w:rsid w:val="00212B44"/>
    <w:rsid w:val="00212C33"/>
    <w:rsid w:val="00212E2E"/>
    <w:rsid w:val="00213267"/>
    <w:rsid w:val="00213287"/>
    <w:rsid w:val="00213CF0"/>
    <w:rsid w:val="00213F9E"/>
    <w:rsid w:val="00214689"/>
    <w:rsid w:val="002148BE"/>
    <w:rsid w:val="00214928"/>
    <w:rsid w:val="00214DCA"/>
    <w:rsid w:val="00215133"/>
    <w:rsid w:val="0021536C"/>
    <w:rsid w:val="00215F28"/>
    <w:rsid w:val="002161C8"/>
    <w:rsid w:val="002161D0"/>
    <w:rsid w:val="00216B57"/>
    <w:rsid w:val="00216C34"/>
    <w:rsid w:val="00216C57"/>
    <w:rsid w:val="00216FC3"/>
    <w:rsid w:val="00217116"/>
    <w:rsid w:val="00217720"/>
    <w:rsid w:val="0021785E"/>
    <w:rsid w:val="00217DDA"/>
    <w:rsid w:val="0022005B"/>
    <w:rsid w:val="002200FF"/>
    <w:rsid w:val="00220370"/>
    <w:rsid w:val="00220741"/>
    <w:rsid w:val="002209F6"/>
    <w:rsid w:val="00220A33"/>
    <w:rsid w:val="00220A3D"/>
    <w:rsid w:val="00220AD7"/>
    <w:rsid w:val="00220D80"/>
    <w:rsid w:val="00220E2F"/>
    <w:rsid w:val="00220FB5"/>
    <w:rsid w:val="002212A1"/>
    <w:rsid w:val="00221357"/>
    <w:rsid w:val="002214A7"/>
    <w:rsid w:val="00221507"/>
    <w:rsid w:val="00221646"/>
    <w:rsid w:val="00221A2B"/>
    <w:rsid w:val="00221B1A"/>
    <w:rsid w:val="00221DED"/>
    <w:rsid w:val="002220EC"/>
    <w:rsid w:val="0022221C"/>
    <w:rsid w:val="0022279C"/>
    <w:rsid w:val="00222830"/>
    <w:rsid w:val="0022289E"/>
    <w:rsid w:val="002228C9"/>
    <w:rsid w:val="00222E66"/>
    <w:rsid w:val="00223A02"/>
    <w:rsid w:val="00223C17"/>
    <w:rsid w:val="00223CD4"/>
    <w:rsid w:val="00223D33"/>
    <w:rsid w:val="00223DB5"/>
    <w:rsid w:val="00223DE5"/>
    <w:rsid w:val="0022416C"/>
    <w:rsid w:val="002249F1"/>
    <w:rsid w:val="00225219"/>
    <w:rsid w:val="0022530B"/>
    <w:rsid w:val="002253C4"/>
    <w:rsid w:val="00225528"/>
    <w:rsid w:val="00225591"/>
    <w:rsid w:val="002257D0"/>
    <w:rsid w:val="00225DFF"/>
    <w:rsid w:val="00226116"/>
    <w:rsid w:val="00226866"/>
    <w:rsid w:val="00226ABE"/>
    <w:rsid w:val="00226D95"/>
    <w:rsid w:val="00226DA1"/>
    <w:rsid w:val="00227567"/>
    <w:rsid w:val="0022782E"/>
    <w:rsid w:val="00227BA8"/>
    <w:rsid w:val="002302FD"/>
    <w:rsid w:val="00230414"/>
    <w:rsid w:val="00230785"/>
    <w:rsid w:val="002313C6"/>
    <w:rsid w:val="00231601"/>
    <w:rsid w:val="0023165A"/>
    <w:rsid w:val="00231B3C"/>
    <w:rsid w:val="00232562"/>
    <w:rsid w:val="00232BF6"/>
    <w:rsid w:val="00232DA1"/>
    <w:rsid w:val="00233131"/>
    <w:rsid w:val="002334CB"/>
    <w:rsid w:val="0023356E"/>
    <w:rsid w:val="002335C8"/>
    <w:rsid w:val="002336ED"/>
    <w:rsid w:val="0023387E"/>
    <w:rsid w:val="00233B11"/>
    <w:rsid w:val="002342C4"/>
    <w:rsid w:val="002342E9"/>
    <w:rsid w:val="002348D0"/>
    <w:rsid w:val="00234A42"/>
    <w:rsid w:val="002351AB"/>
    <w:rsid w:val="00235A87"/>
    <w:rsid w:val="00235AB0"/>
    <w:rsid w:val="00235C5C"/>
    <w:rsid w:val="0023604F"/>
    <w:rsid w:val="00236144"/>
    <w:rsid w:val="002362E3"/>
    <w:rsid w:val="002363FE"/>
    <w:rsid w:val="002364DA"/>
    <w:rsid w:val="002364F1"/>
    <w:rsid w:val="00236D34"/>
    <w:rsid w:val="002375FC"/>
    <w:rsid w:val="00237AFC"/>
    <w:rsid w:val="00240018"/>
    <w:rsid w:val="002404E3"/>
    <w:rsid w:val="00240529"/>
    <w:rsid w:val="002405A8"/>
    <w:rsid w:val="002405E9"/>
    <w:rsid w:val="002408B9"/>
    <w:rsid w:val="002409B9"/>
    <w:rsid w:val="00240EB6"/>
    <w:rsid w:val="0024110E"/>
    <w:rsid w:val="002412DA"/>
    <w:rsid w:val="00241554"/>
    <w:rsid w:val="00241664"/>
    <w:rsid w:val="00241F14"/>
    <w:rsid w:val="00242225"/>
    <w:rsid w:val="0024250E"/>
    <w:rsid w:val="00242659"/>
    <w:rsid w:val="002426B0"/>
    <w:rsid w:val="00242DB2"/>
    <w:rsid w:val="00242DE7"/>
    <w:rsid w:val="00243081"/>
    <w:rsid w:val="002430A8"/>
    <w:rsid w:val="00243128"/>
    <w:rsid w:val="00243418"/>
    <w:rsid w:val="002434A1"/>
    <w:rsid w:val="0024369B"/>
    <w:rsid w:val="002437D3"/>
    <w:rsid w:val="00243A22"/>
    <w:rsid w:val="00243AC7"/>
    <w:rsid w:val="00243B9B"/>
    <w:rsid w:val="00243C4D"/>
    <w:rsid w:val="0024469A"/>
    <w:rsid w:val="002446BD"/>
    <w:rsid w:val="00244893"/>
    <w:rsid w:val="00244908"/>
    <w:rsid w:val="00244FF7"/>
    <w:rsid w:val="00245069"/>
    <w:rsid w:val="00245172"/>
    <w:rsid w:val="00245318"/>
    <w:rsid w:val="00245573"/>
    <w:rsid w:val="002455B6"/>
    <w:rsid w:val="00245B31"/>
    <w:rsid w:val="00245B8D"/>
    <w:rsid w:val="00246284"/>
    <w:rsid w:val="002462D6"/>
    <w:rsid w:val="00246305"/>
    <w:rsid w:val="00246D38"/>
    <w:rsid w:val="0024762E"/>
    <w:rsid w:val="002476FF"/>
    <w:rsid w:val="002479E1"/>
    <w:rsid w:val="00247AF0"/>
    <w:rsid w:val="00250D1F"/>
    <w:rsid w:val="00251008"/>
    <w:rsid w:val="0025108C"/>
    <w:rsid w:val="002511C2"/>
    <w:rsid w:val="002512C7"/>
    <w:rsid w:val="00251649"/>
    <w:rsid w:val="00251774"/>
    <w:rsid w:val="002519EC"/>
    <w:rsid w:val="00251EB4"/>
    <w:rsid w:val="002520BE"/>
    <w:rsid w:val="00252130"/>
    <w:rsid w:val="0025240B"/>
    <w:rsid w:val="002524FC"/>
    <w:rsid w:val="002525FF"/>
    <w:rsid w:val="002528F6"/>
    <w:rsid w:val="00252A3C"/>
    <w:rsid w:val="00252AD9"/>
    <w:rsid w:val="00253066"/>
    <w:rsid w:val="00253090"/>
    <w:rsid w:val="0025314F"/>
    <w:rsid w:val="00253315"/>
    <w:rsid w:val="002533D4"/>
    <w:rsid w:val="00253593"/>
    <w:rsid w:val="002536F0"/>
    <w:rsid w:val="0025375D"/>
    <w:rsid w:val="0025376D"/>
    <w:rsid w:val="002538D7"/>
    <w:rsid w:val="00253AAF"/>
    <w:rsid w:val="00254718"/>
    <w:rsid w:val="00254C75"/>
    <w:rsid w:val="00254D09"/>
    <w:rsid w:val="00254D23"/>
    <w:rsid w:val="00254EC1"/>
    <w:rsid w:val="00255048"/>
    <w:rsid w:val="002551DB"/>
    <w:rsid w:val="0025529B"/>
    <w:rsid w:val="002553F8"/>
    <w:rsid w:val="0025577D"/>
    <w:rsid w:val="002559B9"/>
    <w:rsid w:val="00255EA0"/>
    <w:rsid w:val="00255F93"/>
    <w:rsid w:val="00256293"/>
    <w:rsid w:val="002563CF"/>
    <w:rsid w:val="002569A7"/>
    <w:rsid w:val="00256D38"/>
    <w:rsid w:val="00256D69"/>
    <w:rsid w:val="00257289"/>
    <w:rsid w:val="002574E7"/>
    <w:rsid w:val="00257BC9"/>
    <w:rsid w:val="00257D2B"/>
    <w:rsid w:val="002600BC"/>
    <w:rsid w:val="002601C4"/>
    <w:rsid w:val="002604F1"/>
    <w:rsid w:val="00260557"/>
    <w:rsid w:val="002605E2"/>
    <w:rsid w:val="00260B27"/>
    <w:rsid w:val="00260ED1"/>
    <w:rsid w:val="002610BA"/>
    <w:rsid w:val="00261372"/>
    <w:rsid w:val="0026151E"/>
    <w:rsid w:val="00261772"/>
    <w:rsid w:val="002618A8"/>
    <w:rsid w:val="00261B1D"/>
    <w:rsid w:val="00261C5F"/>
    <w:rsid w:val="00261C84"/>
    <w:rsid w:val="00261CA5"/>
    <w:rsid w:val="00261D67"/>
    <w:rsid w:val="00261D70"/>
    <w:rsid w:val="00261F04"/>
    <w:rsid w:val="002622B5"/>
    <w:rsid w:val="00262B47"/>
    <w:rsid w:val="00262BB9"/>
    <w:rsid w:val="00262C62"/>
    <w:rsid w:val="00262CE0"/>
    <w:rsid w:val="00262E76"/>
    <w:rsid w:val="00262EC6"/>
    <w:rsid w:val="00263341"/>
    <w:rsid w:val="00263374"/>
    <w:rsid w:val="002635BF"/>
    <w:rsid w:val="00263999"/>
    <w:rsid w:val="00264157"/>
    <w:rsid w:val="0026499F"/>
    <w:rsid w:val="00264EE3"/>
    <w:rsid w:val="00265179"/>
    <w:rsid w:val="00265509"/>
    <w:rsid w:val="00265C68"/>
    <w:rsid w:val="00265D6F"/>
    <w:rsid w:val="00265F30"/>
    <w:rsid w:val="00265FB4"/>
    <w:rsid w:val="00266358"/>
    <w:rsid w:val="00266A64"/>
    <w:rsid w:val="00266B5C"/>
    <w:rsid w:val="00266B8A"/>
    <w:rsid w:val="00267811"/>
    <w:rsid w:val="0026783F"/>
    <w:rsid w:val="002703F0"/>
    <w:rsid w:val="00270641"/>
    <w:rsid w:val="0027099F"/>
    <w:rsid w:val="00270DAD"/>
    <w:rsid w:val="00270DFF"/>
    <w:rsid w:val="00270E56"/>
    <w:rsid w:val="002711B6"/>
    <w:rsid w:val="002711C1"/>
    <w:rsid w:val="00271289"/>
    <w:rsid w:val="002712BC"/>
    <w:rsid w:val="0027132C"/>
    <w:rsid w:val="00271C57"/>
    <w:rsid w:val="00271CAC"/>
    <w:rsid w:val="00271DA7"/>
    <w:rsid w:val="00271EB7"/>
    <w:rsid w:val="00271F76"/>
    <w:rsid w:val="002723F8"/>
    <w:rsid w:val="002723FC"/>
    <w:rsid w:val="00272457"/>
    <w:rsid w:val="002726BA"/>
    <w:rsid w:val="002735C4"/>
    <w:rsid w:val="002735D2"/>
    <w:rsid w:val="00273CFB"/>
    <w:rsid w:val="00273EB1"/>
    <w:rsid w:val="00273FEA"/>
    <w:rsid w:val="002743F1"/>
    <w:rsid w:val="00274506"/>
    <w:rsid w:val="002745E4"/>
    <w:rsid w:val="00274795"/>
    <w:rsid w:val="00274CED"/>
    <w:rsid w:val="00274EFB"/>
    <w:rsid w:val="00274F77"/>
    <w:rsid w:val="00274FEB"/>
    <w:rsid w:val="002757F7"/>
    <w:rsid w:val="00275C5F"/>
    <w:rsid w:val="00275DCB"/>
    <w:rsid w:val="00275F7D"/>
    <w:rsid w:val="00276580"/>
    <w:rsid w:val="00276673"/>
    <w:rsid w:val="00276872"/>
    <w:rsid w:val="002768A1"/>
    <w:rsid w:val="00276B9A"/>
    <w:rsid w:val="00276C15"/>
    <w:rsid w:val="00276EC7"/>
    <w:rsid w:val="00277216"/>
    <w:rsid w:val="00277364"/>
    <w:rsid w:val="00277440"/>
    <w:rsid w:val="0027745A"/>
    <w:rsid w:val="00277596"/>
    <w:rsid w:val="002777C7"/>
    <w:rsid w:val="002779DA"/>
    <w:rsid w:val="00277DDE"/>
    <w:rsid w:val="00277DEE"/>
    <w:rsid w:val="00277EE5"/>
    <w:rsid w:val="0028029C"/>
    <w:rsid w:val="002803D0"/>
    <w:rsid w:val="00280405"/>
    <w:rsid w:val="00280DFF"/>
    <w:rsid w:val="002810DF"/>
    <w:rsid w:val="0028153C"/>
    <w:rsid w:val="0028169B"/>
    <w:rsid w:val="00281961"/>
    <w:rsid w:val="00281CAC"/>
    <w:rsid w:val="0028216C"/>
    <w:rsid w:val="0028225A"/>
    <w:rsid w:val="002822AF"/>
    <w:rsid w:val="002827FA"/>
    <w:rsid w:val="00282C3E"/>
    <w:rsid w:val="00283006"/>
    <w:rsid w:val="0028334B"/>
    <w:rsid w:val="0028334D"/>
    <w:rsid w:val="002836DB"/>
    <w:rsid w:val="002838EF"/>
    <w:rsid w:val="00283AFF"/>
    <w:rsid w:val="00283BF8"/>
    <w:rsid w:val="00283C41"/>
    <w:rsid w:val="00283CE5"/>
    <w:rsid w:val="00283ED3"/>
    <w:rsid w:val="00283FC3"/>
    <w:rsid w:val="00283FEE"/>
    <w:rsid w:val="0028411E"/>
    <w:rsid w:val="0028493F"/>
    <w:rsid w:val="00284963"/>
    <w:rsid w:val="00284B64"/>
    <w:rsid w:val="002853E3"/>
    <w:rsid w:val="002856CA"/>
    <w:rsid w:val="00285A5F"/>
    <w:rsid w:val="00285D97"/>
    <w:rsid w:val="00285F81"/>
    <w:rsid w:val="002862A7"/>
    <w:rsid w:val="00286381"/>
    <w:rsid w:val="002866D8"/>
    <w:rsid w:val="0028673E"/>
    <w:rsid w:val="0028692C"/>
    <w:rsid w:val="002869CA"/>
    <w:rsid w:val="00286E3D"/>
    <w:rsid w:val="00286F54"/>
    <w:rsid w:val="002870E5"/>
    <w:rsid w:val="00287195"/>
    <w:rsid w:val="00287269"/>
    <w:rsid w:val="0028740F"/>
    <w:rsid w:val="002874DB"/>
    <w:rsid w:val="0028758F"/>
    <w:rsid w:val="0028792A"/>
    <w:rsid w:val="002879FF"/>
    <w:rsid w:val="00287C50"/>
    <w:rsid w:val="00287CA0"/>
    <w:rsid w:val="0029010B"/>
    <w:rsid w:val="0029038D"/>
    <w:rsid w:val="00290B8F"/>
    <w:rsid w:val="00290CBA"/>
    <w:rsid w:val="00291372"/>
    <w:rsid w:val="00291455"/>
    <w:rsid w:val="00291CCD"/>
    <w:rsid w:val="00291F4C"/>
    <w:rsid w:val="002920F9"/>
    <w:rsid w:val="002923FF"/>
    <w:rsid w:val="00292478"/>
    <w:rsid w:val="00292505"/>
    <w:rsid w:val="00292B33"/>
    <w:rsid w:val="00292CEC"/>
    <w:rsid w:val="00292D84"/>
    <w:rsid w:val="00293739"/>
    <w:rsid w:val="002938C1"/>
    <w:rsid w:val="00293D6D"/>
    <w:rsid w:val="00293E8C"/>
    <w:rsid w:val="00294707"/>
    <w:rsid w:val="0029477F"/>
    <w:rsid w:val="00294DE3"/>
    <w:rsid w:val="00295138"/>
    <w:rsid w:val="002952F6"/>
    <w:rsid w:val="00295387"/>
    <w:rsid w:val="00295886"/>
    <w:rsid w:val="00295BE4"/>
    <w:rsid w:val="00296561"/>
    <w:rsid w:val="0029668C"/>
    <w:rsid w:val="002967D5"/>
    <w:rsid w:val="002967E9"/>
    <w:rsid w:val="002969A6"/>
    <w:rsid w:val="00296C17"/>
    <w:rsid w:val="00297863"/>
    <w:rsid w:val="00297AAB"/>
    <w:rsid w:val="00297F8F"/>
    <w:rsid w:val="00297FB7"/>
    <w:rsid w:val="002A00BB"/>
    <w:rsid w:val="002A00C9"/>
    <w:rsid w:val="002A0536"/>
    <w:rsid w:val="002A0C3B"/>
    <w:rsid w:val="002A11FC"/>
    <w:rsid w:val="002A174C"/>
    <w:rsid w:val="002A1DBA"/>
    <w:rsid w:val="002A1EA1"/>
    <w:rsid w:val="002A24DF"/>
    <w:rsid w:val="002A2864"/>
    <w:rsid w:val="002A288A"/>
    <w:rsid w:val="002A2A8D"/>
    <w:rsid w:val="002A2FA7"/>
    <w:rsid w:val="002A30A1"/>
    <w:rsid w:val="002A347A"/>
    <w:rsid w:val="002A38BE"/>
    <w:rsid w:val="002A3EA4"/>
    <w:rsid w:val="002A4008"/>
    <w:rsid w:val="002A400D"/>
    <w:rsid w:val="002A40A3"/>
    <w:rsid w:val="002A450B"/>
    <w:rsid w:val="002A4646"/>
    <w:rsid w:val="002A4C13"/>
    <w:rsid w:val="002A4CE9"/>
    <w:rsid w:val="002A4DA3"/>
    <w:rsid w:val="002A50F4"/>
    <w:rsid w:val="002A5357"/>
    <w:rsid w:val="002A5359"/>
    <w:rsid w:val="002A5866"/>
    <w:rsid w:val="002A6404"/>
    <w:rsid w:val="002A65DC"/>
    <w:rsid w:val="002A6A9C"/>
    <w:rsid w:val="002A6BBB"/>
    <w:rsid w:val="002A74E7"/>
    <w:rsid w:val="002A75E0"/>
    <w:rsid w:val="002A7D4E"/>
    <w:rsid w:val="002A7D94"/>
    <w:rsid w:val="002A7FC2"/>
    <w:rsid w:val="002B016B"/>
    <w:rsid w:val="002B01F9"/>
    <w:rsid w:val="002B1409"/>
    <w:rsid w:val="002B1711"/>
    <w:rsid w:val="002B1A64"/>
    <w:rsid w:val="002B1AE1"/>
    <w:rsid w:val="002B1F4B"/>
    <w:rsid w:val="002B21D7"/>
    <w:rsid w:val="002B2248"/>
    <w:rsid w:val="002B232D"/>
    <w:rsid w:val="002B24A5"/>
    <w:rsid w:val="002B2669"/>
    <w:rsid w:val="002B27CC"/>
    <w:rsid w:val="002B2868"/>
    <w:rsid w:val="002B2C24"/>
    <w:rsid w:val="002B2DAB"/>
    <w:rsid w:val="002B2EB4"/>
    <w:rsid w:val="002B3050"/>
    <w:rsid w:val="002B320F"/>
    <w:rsid w:val="002B3A6E"/>
    <w:rsid w:val="002B3D2E"/>
    <w:rsid w:val="002B3F75"/>
    <w:rsid w:val="002B400C"/>
    <w:rsid w:val="002B44B4"/>
    <w:rsid w:val="002B4870"/>
    <w:rsid w:val="002B4E65"/>
    <w:rsid w:val="002B4F2C"/>
    <w:rsid w:val="002B5086"/>
    <w:rsid w:val="002B524A"/>
    <w:rsid w:val="002B53CD"/>
    <w:rsid w:val="002B5521"/>
    <w:rsid w:val="002B560E"/>
    <w:rsid w:val="002B58DE"/>
    <w:rsid w:val="002B5D9A"/>
    <w:rsid w:val="002B5E9D"/>
    <w:rsid w:val="002B5FCC"/>
    <w:rsid w:val="002B6215"/>
    <w:rsid w:val="002B6757"/>
    <w:rsid w:val="002B6AAE"/>
    <w:rsid w:val="002B6AB4"/>
    <w:rsid w:val="002B6B7F"/>
    <w:rsid w:val="002B6DFA"/>
    <w:rsid w:val="002B6E95"/>
    <w:rsid w:val="002B6EC1"/>
    <w:rsid w:val="002B6F4E"/>
    <w:rsid w:val="002B6FD1"/>
    <w:rsid w:val="002B7064"/>
    <w:rsid w:val="002B73F8"/>
    <w:rsid w:val="002B744B"/>
    <w:rsid w:val="002B75CD"/>
    <w:rsid w:val="002B77B3"/>
    <w:rsid w:val="002B79BC"/>
    <w:rsid w:val="002B7D00"/>
    <w:rsid w:val="002B7DA3"/>
    <w:rsid w:val="002B7DD0"/>
    <w:rsid w:val="002C0054"/>
    <w:rsid w:val="002C0138"/>
    <w:rsid w:val="002C020C"/>
    <w:rsid w:val="002C026A"/>
    <w:rsid w:val="002C0377"/>
    <w:rsid w:val="002C0538"/>
    <w:rsid w:val="002C056C"/>
    <w:rsid w:val="002C05EE"/>
    <w:rsid w:val="002C0957"/>
    <w:rsid w:val="002C0B9B"/>
    <w:rsid w:val="002C0E13"/>
    <w:rsid w:val="002C1424"/>
    <w:rsid w:val="002C1495"/>
    <w:rsid w:val="002C162C"/>
    <w:rsid w:val="002C19F1"/>
    <w:rsid w:val="002C1B24"/>
    <w:rsid w:val="002C1C18"/>
    <w:rsid w:val="002C1DFB"/>
    <w:rsid w:val="002C1E8D"/>
    <w:rsid w:val="002C2073"/>
    <w:rsid w:val="002C2153"/>
    <w:rsid w:val="002C240A"/>
    <w:rsid w:val="002C251E"/>
    <w:rsid w:val="002C2882"/>
    <w:rsid w:val="002C2886"/>
    <w:rsid w:val="002C28D6"/>
    <w:rsid w:val="002C2A67"/>
    <w:rsid w:val="002C2D50"/>
    <w:rsid w:val="002C2D73"/>
    <w:rsid w:val="002C2F27"/>
    <w:rsid w:val="002C3206"/>
    <w:rsid w:val="002C32E8"/>
    <w:rsid w:val="002C35F4"/>
    <w:rsid w:val="002C3887"/>
    <w:rsid w:val="002C389F"/>
    <w:rsid w:val="002C3913"/>
    <w:rsid w:val="002C3A31"/>
    <w:rsid w:val="002C4050"/>
    <w:rsid w:val="002C40B1"/>
    <w:rsid w:val="002C47AE"/>
    <w:rsid w:val="002C47D5"/>
    <w:rsid w:val="002C4AA1"/>
    <w:rsid w:val="002C4AE3"/>
    <w:rsid w:val="002C586A"/>
    <w:rsid w:val="002C5DF4"/>
    <w:rsid w:val="002C6021"/>
    <w:rsid w:val="002C602C"/>
    <w:rsid w:val="002C63AF"/>
    <w:rsid w:val="002C6584"/>
    <w:rsid w:val="002C68FF"/>
    <w:rsid w:val="002C71D3"/>
    <w:rsid w:val="002C7386"/>
    <w:rsid w:val="002C7CF4"/>
    <w:rsid w:val="002C7DE5"/>
    <w:rsid w:val="002C7E02"/>
    <w:rsid w:val="002C7F14"/>
    <w:rsid w:val="002D036F"/>
    <w:rsid w:val="002D06EB"/>
    <w:rsid w:val="002D0DE0"/>
    <w:rsid w:val="002D10D5"/>
    <w:rsid w:val="002D11FA"/>
    <w:rsid w:val="002D1431"/>
    <w:rsid w:val="002D168B"/>
    <w:rsid w:val="002D1F74"/>
    <w:rsid w:val="002D1FCE"/>
    <w:rsid w:val="002D2177"/>
    <w:rsid w:val="002D2212"/>
    <w:rsid w:val="002D255A"/>
    <w:rsid w:val="002D26CC"/>
    <w:rsid w:val="002D2832"/>
    <w:rsid w:val="002D2836"/>
    <w:rsid w:val="002D2AFD"/>
    <w:rsid w:val="002D2B82"/>
    <w:rsid w:val="002D2C64"/>
    <w:rsid w:val="002D2D15"/>
    <w:rsid w:val="002D2EDD"/>
    <w:rsid w:val="002D2EE8"/>
    <w:rsid w:val="002D2F8A"/>
    <w:rsid w:val="002D34F1"/>
    <w:rsid w:val="002D37C2"/>
    <w:rsid w:val="002D3B4C"/>
    <w:rsid w:val="002D3E41"/>
    <w:rsid w:val="002D3EAD"/>
    <w:rsid w:val="002D42A9"/>
    <w:rsid w:val="002D43FB"/>
    <w:rsid w:val="002D4C62"/>
    <w:rsid w:val="002D5142"/>
    <w:rsid w:val="002D51D1"/>
    <w:rsid w:val="002D51E9"/>
    <w:rsid w:val="002D531F"/>
    <w:rsid w:val="002D54A6"/>
    <w:rsid w:val="002D572E"/>
    <w:rsid w:val="002D5A1E"/>
    <w:rsid w:val="002D5D9C"/>
    <w:rsid w:val="002D5F42"/>
    <w:rsid w:val="002D62C0"/>
    <w:rsid w:val="002D70C5"/>
    <w:rsid w:val="002D71BD"/>
    <w:rsid w:val="002D777A"/>
    <w:rsid w:val="002D792A"/>
    <w:rsid w:val="002E00DD"/>
    <w:rsid w:val="002E031F"/>
    <w:rsid w:val="002E0AA5"/>
    <w:rsid w:val="002E0C88"/>
    <w:rsid w:val="002E1457"/>
    <w:rsid w:val="002E1823"/>
    <w:rsid w:val="002E18E1"/>
    <w:rsid w:val="002E196A"/>
    <w:rsid w:val="002E196F"/>
    <w:rsid w:val="002E1F89"/>
    <w:rsid w:val="002E2238"/>
    <w:rsid w:val="002E24AA"/>
    <w:rsid w:val="002E2538"/>
    <w:rsid w:val="002E255A"/>
    <w:rsid w:val="002E26C7"/>
    <w:rsid w:val="002E28B6"/>
    <w:rsid w:val="002E2EE8"/>
    <w:rsid w:val="002E2FB5"/>
    <w:rsid w:val="002E31F7"/>
    <w:rsid w:val="002E31FC"/>
    <w:rsid w:val="002E3222"/>
    <w:rsid w:val="002E34B3"/>
    <w:rsid w:val="002E365C"/>
    <w:rsid w:val="002E3A97"/>
    <w:rsid w:val="002E4603"/>
    <w:rsid w:val="002E488D"/>
    <w:rsid w:val="002E5133"/>
    <w:rsid w:val="002E523F"/>
    <w:rsid w:val="002E54D0"/>
    <w:rsid w:val="002E5A89"/>
    <w:rsid w:val="002E5A9A"/>
    <w:rsid w:val="002E5BB1"/>
    <w:rsid w:val="002E5DF2"/>
    <w:rsid w:val="002E5DF8"/>
    <w:rsid w:val="002E6068"/>
    <w:rsid w:val="002E60D5"/>
    <w:rsid w:val="002E616A"/>
    <w:rsid w:val="002E62C5"/>
    <w:rsid w:val="002E677D"/>
    <w:rsid w:val="002E67C3"/>
    <w:rsid w:val="002E697A"/>
    <w:rsid w:val="002E6F43"/>
    <w:rsid w:val="002E798C"/>
    <w:rsid w:val="002E7F73"/>
    <w:rsid w:val="002F0768"/>
    <w:rsid w:val="002F0816"/>
    <w:rsid w:val="002F0B62"/>
    <w:rsid w:val="002F0C57"/>
    <w:rsid w:val="002F0EF8"/>
    <w:rsid w:val="002F0F23"/>
    <w:rsid w:val="002F16EB"/>
    <w:rsid w:val="002F1C73"/>
    <w:rsid w:val="002F1E53"/>
    <w:rsid w:val="002F1E94"/>
    <w:rsid w:val="002F207A"/>
    <w:rsid w:val="002F2206"/>
    <w:rsid w:val="002F2432"/>
    <w:rsid w:val="002F257E"/>
    <w:rsid w:val="002F27A8"/>
    <w:rsid w:val="002F27D2"/>
    <w:rsid w:val="002F2CFC"/>
    <w:rsid w:val="002F2E12"/>
    <w:rsid w:val="002F3595"/>
    <w:rsid w:val="002F3624"/>
    <w:rsid w:val="002F3A12"/>
    <w:rsid w:val="002F3C6F"/>
    <w:rsid w:val="002F3D9D"/>
    <w:rsid w:val="002F3F8D"/>
    <w:rsid w:val="002F40D8"/>
    <w:rsid w:val="002F4190"/>
    <w:rsid w:val="002F451D"/>
    <w:rsid w:val="002F459A"/>
    <w:rsid w:val="002F461E"/>
    <w:rsid w:val="002F4833"/>
    <w:rsid w:val="002F4907"/>
    <w:rsid w:val="002F4AFB"/>
    <w:rsid w:val="002F4DB7"/>
    <w:rsid w:val="002F5713"/>
    <w:rsid w:val="002F59E2"/>
    <w:rsid w:val="002F5E5F"/>
    <w:rsid w:val="002F5E7A"/>
    <w:rsid w:val="002F5EA4"/>
    <w:rsid w:val="002F6049"/>
    <w:rsid w:val="002F60F0"/>
    <w:rsid w:val="002F6275"/>
    <w:rsid w:val="002F6368"/>
    <w:rsid w:val="002F6449"/>
    <w:rsid w:val="002F649E"/>
    <w:rsid w:val="002F69CE"/>
    <w:rsid w:val="002F6CC8"/>
    <w:rsid w:val="002F6CED"/>
    <w:rsid w:val="002F6D59"/>
    <w:rsid w:val="002F6E82"/>
    <w:rsid w:val="002F6EB8"/>
    <w:rsid w:val="002F711E"/>
    <w:rsid w:val="002F71D5"/>
    <w:rsid w:val="002F7819"/>
    <w:rsid w:val="003008C7"/>
    <w:rsid w:val="00300CCA"/>
    <w:rsid w:val="00300DE2"/>
    <w:rsid w:val="00300E5F"/>
    <w:rsid w:val="00300F8E"/>
    <w:rsid w:val="00301443"/>
    <w:rsid w:val="00301523"/>
    <w:rsid w:val="003015ED"/>
    <w:rsid w:val="0030166D"/>
    <w:rsid w:val="003019D6"/>
    <w:rsid w:val="00301B9F"/>
    <w:rsid w:val="00302417"/>
    <w:rsid w:val="003024E9"/>
    <w:rsid w:val="003025D9"/>
    <w:rsid w:val="003025F5"/>
    <w:rsid w:val="00302A99"/>
    <w:rsid w:val="00302C82"/>
    <w:rsid w:val="0030302D"/>
    <w:rsid w:val="0030336A"/>
    <w:rsid w:val="00303397"/>
    <w:rsid w:val="003038CF"/>
    <w:rsid w:val="00303A39"/>
    <w:rsid w:val="00303A8F"/>
    <w:rsid w:val="00303A97"/>
    <w:rsid w:val="00303C27"/>
    <w:rsid w:val="00303CAE"/>
    <w:rsid w:val="00304354"/>
    <w:rsid w:val="00304400"/>
    <w:rsid w:val="003045E0"/>
    <w:rsid w:val="00305729"/>
    <w:rsid w:val="00305D37"/>
    <w:rsid w:val="003061B8"/>
    <w:rsid w:val="003061D8"/>
    <w:rsid w:val="0030623D"/>
    <w:rsid w:val="003062E1"/>
    <w:rsid w:val="00306898"/>
    <w:rsid w:val="003069AD"/>
    <w:rsid w:val="00306B30"/>
    <w:rsid w:val="00306B66"/>
    <w:rsid w:val="00307098"/>
    <w:rsid w:val="003076D7"/>
    <w:rsid w:val="00307A85"/>
    <w:rsid w:val="0031009B"/>
    <w:rsid w:val="0031009E"/>
    <w:rsid w:val="003102AF"/>
    <w:rsid w:val="00310428"/>
    <w:rsid w:val="0031065A"/>
    <w:rsid w:val="0031074D"/>
    <w:rsid w:val="003108F5"/>
    <w:rsid w:val="00311272"/>
    <w:rsid w:val="003114D8"/>
    <w:rsid w:val="00311BCF"/>
    <w:rsid w:val="003121C7"/>
    <w:rsid w:val="0031238E"/>
    <w:rsid w:val="0031290F"/>
    <w:rsid w:val="00312F5C"/>
    <w:rsid w:val="00312F93"/>
    <w:rsid w:val="00313323"/>
    <w:rsid w:val="00313669"/>
    <w:rsid w:val="003139AF"/>
    <w:rsid w:val="00313DAD"/>
    <w:rsid w:val="00313E08"/>
    <w:rsid w:val="00313E8A"/>
    <w:rsid w:val="00313EE5"/>
    <w:rsid w:val="00313FBF"/>
    <w:rsid w:val="00314035"/>
    <w:rsid w:val="003141C3"/>
    <w:rsid w:val="0031431F"/>
    <w:rsid w:val="00314A34"/>
    <w:rsid w:val="00314BFB"/>
    <w:rsid w:val="003150E5"/>
    <w:rsid w:val="0031548E"/>
    <w:rsid w:val="003155C1"/>
    <w:rsid w:val="0031578D"/>
    <w:rsid w:val="00315D09"/>
    <w:rsid w:val="00315FB4"/>
    <w:rsid w:val="003167E5"/>
    <w:rsid w:val="003169D1"/>
    <w:rsid w:val="00316ADA"/>
    <w:rsid w:val="00316E2D"/>
    <w:rsid w:val="00316F0D"/>
    <w:rsid w:val="00317217"/>
    <w:rsid w:val="003172E1"/>
    <w:rsid w:val="003176AD"/>
    <w:rsid w:val="00317730"/>
    <w:rsid w:val="00317DA7"/>
    <w:rsid w:val="003208A7"/>
    <w:rsid w:val="00320951"/>
    <w:rsid w:val="00320A58"/>
    <w:rsid w:val="00320B9B"/>
    <w:rsid w:val="00320F7D"/>
    <w:rsid w:val="0032101C"/>
    <w:rsid w:val="0032122F"/>
    <w:rsid w:val="00321B04"/>
    <w:rsid w:val="00321B34"/>
    <w:rsid w:val="00321EC0"/>
    <w:rsid w:val="0032204A"/>
    <w:rsid w:val="0032232F"/>
    <w:rsid w:val="00322450"/>
    <w:rsid w:val="00322637"/>
    <w:rsid w:val="0032265D"/>
    <w:rsid w:val="00322DCA"/>
    <w:rsid w:val="00322E25"/>
    <w:rsid w:val="00322F7F"/>
    <w:rsid w:val="00322F8F"/>
    <w:rsid w:val="003231DD"/>
    <w:rsid w:val="003233A7"/>
    <w:rsid w:val="0032360F"/>
    <w:rsid w:val="003236F4"/>
    <w:rsid w:val="00323782"/>
    <w:rsid w:val="00323819"/>
    <w:rsid w:val="003238E4"/>
    <w:rsid w:val="00323C94"/>
    <w:rsid w:val="00323DA2"/>
    <w:rsid w:val="003247F8"/>
    <w:rsid w:val="00324A93"/>
    <w:rsid w:val="00324B3C"/>
    <w:rsid w:val="00324E6A"/>
    <w:rsid w:val="00324FB4"/>
    <w:rsid w:val="00325745"/>
    <w:rsid w:val="0032579D"/>
    <w:rsid w:val="003258B4"/>
    <w:rsid w:val="00325B31"/>
    <w:rsid w:val="00325BD0"/>
    <w:rsid w:val="00325D22"/>
    <w:rsid w:val="00325EE9"/>
    <w:rsid w:val="00325FE6"/>
    <w:rsid w:val="0032604C"/>
    <w:rsid w:val="00326311"/>
    <w:rsid w:val="00326A02"/>
    <w:rsid w:val="00326DFD"/>
    <w:rsid w:val="0032716E"/>
    <w:rsid w:val="003271AB"/>
    <w:rsid w:val="0032739F"/>
    <w:rsid w:val="003273C5"/>
    <w:rsid w:val="00327869"/>
    <w:rsid w:val="003279F1"/>
    <w:rsid w:val="00327B2E"/>
    <w:rsid w:val="00327EB3"/>
    <w:rsid w:val="00327F9B"/>
    <w:rsid w:val="0033006B"/>
    <w:rsid w:val="00330414"/>
    <w:rsid w:val="0033093E"/>
    <w:rsid w:val="00330A28"/>
    <w:rsid w:val="00330AD0"/>
    <w:rsid w:val="00330ED0"/>
    <w:rsid w:val="00330F3E"/>
    <w:rsid w:val="00331086"/>
    <w:rsid w:val="003310F5"/>
    <w:rsid w:val="0033111B"/>
    <w:rsid w:val="003316D0"/>
    <w:rsid w:val="00331913"/>
    <w:rsid w:val="0033196B"/>
    <w:rsid w:val="003319B1"/>
    <w:rsid w:val="00331B6B"/>
    <w:rsid w:val="00331C69"/>
    <w:rsid w:val="00331C90"/>
    <w:rsid w:val="00331CA1"/>
    <w:rsid w:val="00331D80"/>
    <w:rsid w:val="00332131"/>
    <w:rsid w:val="00332564"/>
    <w:rsid w:val="003325CA"/>
    <w:rsid w:val="00332679"/>
    <w:rsid w:val="003327ED"/>
    <w:rsid w:val="003329B6"/>
    <w:rsid w:val="00332B59"/>
    <w:rsid w:val="00332EB8"/>
    <w:rsid w:val="0033308F"/>
    <w:rsid w:val="00333452"/>
    <w:rsid w:val="003335E6"/>
    <w:rsid w:val="00333992"/>
    <w:rsid w:val="00334490"/>
    <w:rsid w:val="00334508"/>
    <w:rsid w:val="00334570"/>
    <w:rsid w:val="003345F9"/>
    <w:rsid w:val="00334A84"/>
    <w:rsid w:val="00334BFA"/>
    <w:rsid w:val="00334D55"/>
    <w:rsid w:val="00335054"/>
    <w:rsid w:val="003351F7"/>
    <w:rsid w:val="00335DCC"/>
    <w:rsid w:val="003361AB"/>
    <w:rsid w:val="00336A78"/>
    <w:rsid w:val="00336C69"/>
    <w:rsid w:val="00337359"/>
    <w:rsid w:val="003375C7"/>
    <w:rsid w:val="00337A0C"/>
    <w:rsid w:val="00337EC6"/>
    <w:rsid w:val="0034042D"/>
    <w:rsid w:val="003404C0"/>
    <w:rsid w:val="003407F9"/>
    <w:rsid w:val="00340D7F"/>
    <w:rsid w:val="00340D92"/>
    <w:rsid w:val="00340FC6"/>
    <w:rsid w:val="0034156F"/>
    <w:rsid w:val="003415A6"/>
    <w:rsid w:val="003415F8"/>
    <w:rsid w:val="003417D5"/>
    <w:rsid w:val="00341861"/>
    <w:rsid w:val="00341FF8"/>
    <w:rsid w:val="003423D9"/>
    <w:rsid w:val="003428AC"/>
    <w:rsid w:val="00342DC4"/>
    <w:rsid w:val="00342FD6"/>
    <w:rsid w:val="00343159"/>
    <w:rsid w:val="003434C3"/>
    <w:rsid w:val="00343503"/>
    <w:rsid w:val="00343661"/>
    <w:rsid w:val="00343C26"/>
    <w:rsid w:val="00343C28"/>
    <w:rsid w:val="003440E6"/>
    <w:rsid w:val="00344B19"/>
    <w:rsid w:val="00344B32"/>
    <w:rsid w:val="00344DB1"/>
    <w:rsid w:val="003453F0"/>
    <w:rsid w:val="00345413"/>
    <w:rsid w:val="003459E6"/>
    <w:rsid w:val="00345BB2"/>
    <w:rsid w:val="00345D01"/>
    <w:rsid w:val="0034664F"/>
    <w:rsid w:val="003468A4"/>
    <w:rsid w:val="00346E0B"/>
    <w:rsid w:val="003470AE"/>
    <w:rsid w:val="00347602"/>
    <w:rsid w:val="00347B5B"/>
    <w:rsid w:val="00347D38"/>
    <w:rsid w:val="00347E14"/>
    <w:rsid w:val="00347F00"/>
    <w:rsid w:val="00347F89"/>
    <w:rsid w:val="00347FD6"/>
    <w:rsid w:val="003504C5"/>
    <w:rsid w:val="003504FC"/>
    <w:rsid w:val="0035062A"/>
    <w:rsid w:val="00350692"/>
    <w:rsid w:val="00350765"/>
    <w:rsid w:val="00350997"/>
    <w:rsid w:val="00350D46"/>
    <w:rsid w:val="00350D8C"/>
    <w:rsid w:val="00350EC5"/>
    <w:rsid w:val="0035112F"/>
    <w:rsid w:val="00351360"/>
    <w:rsid w:val="003513E4"/>
    <w:rsid w:val="0035145E"/>
    <w:rsid w:val="003518F7"/>
    <w:rsid w:val="00351BCE"/>
    <w:rsid w:val="00351F3F"/>
    <w:rsid w:val="00351F55"/>
    <w:rsid w:val="00351FEF"/>
    <w:rsid w:val="00352287"/>
    <w:rsid w:val="003524FF"/>
    <w:rsid w:val="00352731"/>
    <w:rsid w:val="00352BF0"/>
    <w:rsid w:val="00352DF1"/>
    <w:rsid w:val="003530D4"/>
    <w:rsid w:val="00353256"/>
    <w:rsid w:val="003532A2"/>
    <w:rsid w:val="00353360"/>
    <w:rsid w:val="0035377C"/>
    <w:rsid w:val="00353A8D"/>
    <w:rsid w:val="00353DB7"/>
    <w:rsid w:val="00353DCB"/>
    <w:rsid w:val="00353EE7"/>
    <w:rsid w:val="00353FAD"/>
    <w:rsid w:val="00353FF3"/>
    <w:rsid w:val="003540B9"/>
    <w:rsid w:val="003547E8"/>
    <w:rsid w:val="00354853"/>
    <w:rsid w:val="00354A61"/>
    <w:rsid w:val="00354CF2"/>
    <w:rsid w:val="00354EE2"/>
    <w:rsid w:val="00354FF6"/>
    <w:rsid w:val="003553FA"/>
    <w:rsid w:val="00355402"/>
    <w:rsid w:val="00355939"/>
    <w:rsid w:val="00355D8E"/>
    <w:rsid w:val="00356061"/>
    <w:rsid w:val="0035628E"/>
    <w:rsid w:val="00356743"/>
    <w:rsid w:val="00356813"/>
    <w:rsid w:val="003569F4"/>
    <w:rsid w:val="003571EC"/>
    <w:rsid w:val="00357671"/>
    <w:rsid w:val="00357688"/>
    <w:rsid w:val="00357B19"/>
    <w:rsid w:val="00357D67"/>
    <w:rsid w:val="00357EDC"/>
    <w:rsid w:val="0036013E"/>
    <w:rsid w:val="003608F6"/>
    <w:rsid w:val="00360A46"/>
    <w:rsid w:val="00360C55"/>
    <w:rsid w:val="003611EF"/>
    <w:rsid w:val="003614B7"/>
    <w:rsid w:val="00361A90"/>
    <w:rsid w:val="00361AA6"/>
    <w:rsid w:val="00361E25"/>
    <w:rsid w:val="00361ED9"/>
    <w:rsid w:val="003621A1"/>
    <w:rsid w:val="00362730"/>
    <w:rsid w:val="003628F1"/>
    <w:rsid w:val="00362E5B"/>
    <w:rsid w:val="003630D4"/>
    <w:rsid w:val="00363171"/>
    <w:rsid w:val="00363543"/>
    <w:rsid w:val="0036403A"/>
    <w:rsid w:val="0036404B"/>
    <w:rsid w:val="003641F6"/>
    <w:rsid w:val="00364433"/>
    <w:rsid w:val="00364CEF"/>
    <w:rsid w:val="00365B95"/>
    <w:rsid w:val="00365E6B"/>
    <w:rsid w:val="00365EB6"/>
    <w:rsid w:val="00365FBF"/>
    <w:rsid w:val="00366124"/>
    <w:rsid w:val="00366A70"/>
    <w:rsid w:val="00366B5E"/>
    <w:rsid w:val="00366CB7"/>
    <w:rsid w:val="00366F06"/>
    <w:rsid w:val="0036776C"/>
    <w:rsid w:val="003678B4"/>
    <w:rsid w:val="00367DA5"/>
    <w:rsid w:val="00367EC3"/>
    <w:rsid w:val="003705F1"/>
    <w:rsid w:val="00370F0A"/>
    <w:rsid w:val="0037158F"/>
    <w:rsid w:val="00371BAE"/>
    <w:rsid w:val="00371CDA"/>
    <w:rsid w:val="00371DEC"/>
    <w:rsid w:val="003723BD"/>
    <w:rsid w:val="00372445"/>
    <w:rsid w:val="00372A7A"/>
    <w:rsid w:val="00372ADC"/>
    <w:rsid w:val="00372D7C"/>
    <w:rsid w:val="00372E5F"/>
    <w:rsid w:val="00372F4B"/>
    <w:rsid w:val="00373049"/>
    <w:rsid w:val="00373424"/>
    <w:rsid w:val="00373563"/>
    <w:rsid w:val="003735C3"/>
    <w:rsid w:val="003737CF"/>
    <w:rsid w:val="00373C30"/>
    <w:rsid w:val="00374001"/>
    <w:rsid w:val="00374535"/>
    <w:rsid w:val="00374726"/>
    <w:rsid w:val="0037483A"/>
    <w:rsid w:val="00374849"/>
    <w:rsid w:val="00374CDC"/>
    <w:rsid w:val="00374E32"/>
    <w:rsid w:val="003751B0"/>
    <w:rsid w:val="0037531C"/>
    <w:rsid w:val="003753A1"/>
    <w:rsid w:val="00375575"/>
    <w:rsid w:val="00375676"/>
    <w:rsid w:val="003758AA"/>
    <w:rsid w:val="00375AC4"/>
    <w:rsid w:val="00375B33"/>
    <w:rsid w:val="00375B85"/>
    <w:rsid w:val="00375C06"/>
    <w:rsid w:val="00375FA4"/>
    <w:rsid w:val="00376075"/>
    <w:rsid w:val="00376088"/>
    <w:rsid w:val="00376126"/>
    <w:rsid w:val="003763DC"/>
    <w:rsid w:val="003765CD"/>
    <w:rsid w:val="00376EAF"/>
    <w:rsid w:val="00376EB6"/>
    <w:rsid w:val="0037743F"/>
    <w:rsid w:val="003778A9"/>
    <w:rsid w:val="003779AF"/>
    <w:rsid w:val="00377B33"/>
    <w:rsid w:val="00377C94"/>
    <w:rsid w:val="00377D25"/>
    <w:rsid w:val="00377DBD"/>
    <w:rsid w:val="00377DF7"/>
    <w:rsid w:val="00377F72"/>
    <w:rsid w:val="00380389"/>
    <w:rsid w:val="00380604"/>
    <w:rsid w:val="00380614"/>
    <w:rsid w:val="00380A1D"/>
    <w:rsid w:val="00380AD7"/>
    <w:rsid w:val="00380C10"/>
    <w:rsid w:val="00380D5E"/>
    <w:rsid w:val="00381229"/>
    <w:rsid w:val="003812AF"/>
    <w:rsid w:val="00381517"/>
    <w:rsid w:val="003816F7"/>
    <w:rsid w:val="00381747"/>
    <w:rsid w:val="00381810"/>
    <w:rsid w:val="00381B09"/>
    <w:rsid w:val="00381DC1"/>
    <w:rsid w:val="00381F82"/>
    <w:rsid w:val="00382139"/>
    <w:rsid w:val="0038233E"/>
    <w:rsid w:val="0038243B"/>
    <w:rsid w:val="003824C3"/>
    <w:rsid w:val="003828A7"/>
    <w:rsid w:val="00382C57"/>
    <w:rsid w:val="00382EE2"/>
    <w:rsid w:val="003834B6"/>
    <w:rsid w:val="003838F0"/>
    <w:rsid w:val="003839FC"/>
    <w:rsid w:val="00383FF2"/>
    <w:rsid w:val="0038403E"/>
    <w:rsid w:val="0038406F"/>
    <w:rsid w:val="0038408E"/>
    <w:rsid w:val="0038419D"/>
    <w:rsid w:val="003848A3"/>
    <w:rsid w:val="003849D7"/>
    <w:rsid w:val="00384B44"/>
    <w:rsid w:val="00384E48"/>
    <w:rsid w:val="00384EAB"/>
    <w:rsid w:val="003859C5"/>
    <w:rsid w:val="00385D5D"/>
    <w:rsid w:val="00385E78"/>
    <w:rsid w:val="003862BA"/>
    <w:rsid w:val="0038658D"/>
    <w:rsid w:val="003868AB"/>
    <w:rsid w:val="00386994"/>
    <w:rsid w:val="00386C84"/>
    <w:rsid w:val="00386CD5"/>
    <w:rsid w:val="003875D9"/>
    <w:rsid w:val="003875FE"/>
    <w:rsid w:val="0038766F"/>
    <w:rsid w:val="00387FE2"/>
    <w:rsid w:val="003900B0"/>
    <w:rsid w:val="003900D7"/>
    <w:rsid w:val="00390257"/>
    <w:rsid w:val="00390549"/>
    <w:rsid w:val="0039063F"/>
    <w:rsid w:val="003907D9"/>
    <w:rsid w:val="00390974"/>
    <w:rsid w:val="00390D87"/>
    <w:rsid w:val="00391759"/>
    <w:rsid w:val="0039192C"/>
    <w:rsid w:val="00391BAA"/>
    <w:rsid w:val="00391BDB"/>
    <w:rsid w:val="00391C30"/>
    <w:rsid w:val="00391D8C"/>
    <w:rsid w:val="003922D2"/>
    <w:rsid w:val="0039245E"/>
    <w:rsid w:val="00392A1B"/>
    <w:rsid w:val="00392D16"/>
    <w:rsid w:val="0039307F"/>
    <w:rsid w:val="00393082"/>
    <w:rsid w:val="00393103"/>
    <w:rsid w:val="003936EB"/>
    <w:rsid w:val="003937FB"/>
    <w:rsid w:val="00393ADC"/>
    <w:rsid w:val="00393B48"/>
    <w:rsid w:val="00393BBB"/>
    <w:rsid w:val="00394469"/>
    <w:rsid w:val="003945FD"/>
    <w:rsid w:val="00394ABA"/>
    <w:rsid w:val="003951D2"/>
    <w:rsid w:val="003956AD"/>
    <w:rsid w:val="00395885"/>
    <w:rsid w:val="00395E2F"/>
    <w:rsid w:val="00396256"/>
    <w:rsid w:val="003964D2"/>
    <w:rsid w:val="00396600"/>
    <w:rsid w:val="003968D4"/>
    <w:rsid w:val="00396980"/>
    <w:rsid w:val="00396A52"/>
    <w:rsid w:val="00396D2E"/>
    <w:rsid w:val="00396EB3"/>
    <w:rsid w:val="00396F5A"/>
    <w:rsid w:val="003974FE"/>
    <w:rsid w:val="00397948"/>
    <w:rsid w:val="003979E7"/>
    <w:rsid w:val="00397A11"/>
    <w:rsid w:val="00397CB1"/>
    <w:rsid w:val="00397E94"/>
    <w:rsid w:val="00397F8E"/>
    <w:rsid w:val="00397FB7"/>
    <w:rsid w:val="003A007D"/>
    <w:rsid w:val="003A018B"/>
    <w:rsid w:val="003A01FE"/>
    <w:rsid w:val="003A02EF"/>
    <w:rsid w:val="003A05E7"/>
    <w:rsid w:val="003A0792"/>
    <w:rsid w:val="003A0B91"/>
    <w:rsid w:val="003A0FAA"/>
    <w:rsid w:val="003A140A"/>
    <w:rsid w:val="003A1615"/>
    <w:rsid w:val="003A16DD"/>
    <w:rsid w:val="003A18E3"/>
    <w:rsid w:val="003A1ACB"/>
    <w:rsid w:val="003A1E58"/>
    <w:rsid w:val="003A217C"/>
    <w:rsid w:val="003A2222"/>
    <w:rsid w:val="003A2428"/>
    <w:rsid w:val="003A27AD"/>
    <w:rsid w:val="003A29A2"/>
    <w:rsid w:val="003A2D0D"/>
    <w:rsid w:val="003A2D2E"/>
    <w:rsid w:val="003A2F4B"/>
    <w:rsid w:val="003A2F71"/>
    <w:rsid w:val="003A3209"/>
    <w:rsid w:val="003A33FB"/>
    <w:rsid w:val="003A3608"/>
    <w:rsid w:val="003A38A5"/>
    <w:rsid w:val="003A3E67"/>
    <w:rsid w:val="003A4275"/>
    <w:rsid w:val="003A44BA"/>
    <w:rsid w:val="003A4773"/>
    <w:rsid w:val="003A4C06"/>
    <w:rsid w:val="003A4D0E"/>
    <w:rsid w:val="003A4DC3"/>
    <w:rsid w:val="003A4F80"/>
    <w:rsid w:val="003A5089"/>
    <w:rsid w:val="003A52C5"/>
    <w:rsid w:val="003A5378"/>
    <w:rsid w:val="003A53E7"/>
    <w:rsid w:val="003A58C7"/>
    <w:rsid w:val="003A5CCD"/>
    <w:rsid w:val="003A5DF4"/>
    <w:rsid w:val="003A6260"/>
    <w:rsid w:val="003A644E"/>
    <w:rsid w:val="003A65C5"/>
    <w:rsid w:val="003A6965"/>
    <w:rsid w:val="003A6FD1"/>
    <w:rsid w:val="003A710D"/>
    <w:rsid w:val="003A752D"/>
    <w:rsid w:val="003A7B27"/>
    <w:rsid w:val="003B00FD"/>
    <w:rsid w:val="003B0266"/>
    <w:rsid w:val="003B074C"/>
    <w:rsid w:val="003B0D75"/>
    <w:rsid w:val="003B17AE"/>
    <w:rsid w:val="003B18BB"/>
    <w:rsid w:val="003B1973"/>
    <w:rsid w:val="003B19C9"/>
    <w:rsid w:val="003B1A11"/>
    <w:rsid w:val="003B21BF"/>
    <w:rsid w:val="003B229A"/>
    <w:rsid w:val="003B2525"/>
    <w:rsid w:val="003B284D"/>
    <w:rsid w:val="003B2CF3"/>
    <w:rsid w:val="003B2E5A"/>
    <w:rsid w:val="003B2E94"/>
    <w:rsid w:val="003B3092"/>
    <w:rsid w:val="003B34ED"/>
    <w:rsid w:val="003B3A2F"/>
    <w:rsid w:val="003B3EA0"/>
    <w:rsid w:val="003B454F"/>
    <w:rsid w:val="003B4966"/>
    <w:rsid w:val="003B4BB3"/>
    <w:rsid w:val="003B4C80"/>
    <w:rsid w:val="003B4CAA"/>
    <w:rsid w:val="003B4D4E"/>
    <w:rsid w:val="003B4FC3"/>
    <w:rsid w:val="003B51A4"/>
    <w:rsid w:val="003B51B9"/>
    <w:rsid w:val="003B5239"/>
    <w:rsid w:val="003B548A"/>
    <w:rsid w:val="003B5616"/>
    <w:rsid w:val="003B572B"/>
    <w:rsid w:val="003B5918"/>
    <w:rsid w:val="003B5C17"/>
    <w:rsid w:val="003B5DEE"/>
    <w:rsid w:val="003B5FFA"/>
    <w:rsid w:val="003B62F4"/>
    <w:rsid w:val="003B65FE"/>
    <w:rsid w:val="003B66DA"/>
    <w:rsid w:val="003B6703"/>
    <w:rsid w:val="003B67AD"/>
    <w:rsid w:val="003B6F88"/>
    <w:rsid w:val="003B7293"/>
    <w:rsid w:val="003B7348"/>
    <w:rsid w:val="003B74AF"/>
    <w:rsid w:val="003B761A"/>
    <w:rsid w:val="003B7638"/>
    <w:rsid w:val="003B7D0E"/>
    <w:rsid w:val="003B7D3B"/>
    <w:rsid w:val="003B7F8E"/>
    <w:rsid w:val="003C09BE"/>
    <w:rsid w:val="003C0B5A"/>
    <w:rsid w:val="003C0B81"/>
    <w:rsid w:val="003C0B89"/>
    <w:rsid w:val="003C132D"/>
    <w:rsid w:val="003C14A5"/>
    <w:rsid w:val="003C15AF"/>
    <w:rsid w:val="003C1A9E"/>
    <w:rsid w:val="003C1CAD"/>
    <w:rsid w:val="003C2061"/>
    <w:rsid w:val="003C208D"/>
    <w:rsid w:val="003C209E"/>
    <w:rsid w:val="003C216D"/>
    <w:rsid w:val="003C236A"/>
    <w:rsid w:val="003C2645"/>
    <w:rsid w:val="003C2917"/>
    <w:rsid w:val="003C29CD"/>
    <w:rsid w:val="003C2FC5"/>
    <w:rsid w:val="003C316E"/>
    <w:rsid w:val="003C33E7"/>
    <w:rsid w:val="003C394A"/>
    <w:rsid w:val="003C3C58"/>
    <w:rsid w:val="003C3E40"/>
    <w:rsid w:val="003C3F75"/>
    <w:rsid w:val="003C400C"/>
    <w:rsid w:val="003C422C"/>
    <w:rsid w:val="003C428D"/>
    <w:rsid w:val="003C459A"/>
    <w:rsid w:val="003C46ED"/>
    <w:rsid w:val="003C4966"/>
    <w:rsid w:val="003C49DF"/>
    <w:rsid w:val="003C4A61"/>
    <w:rsid w:val="003C4C88"/>
    <w:rsid w:val="003C55FA"/>
    <w:rsid w:val="003C56A5"/>
    <w:rsid w:val="003C5776"/>
    <w:rsid w:val="003C5939"/>
    <w:rsid w:val="003C59CC"/>
    <w:rsid w:val="003C59DA"/>
    <w:rsid w:val="003C650B"/>
    <w:rsid w:val="003C69F2"/>
    <w:rsid w:val="003C6A17"/>
    <w:rsid w:val="003C6BA8"/>
    <w:rsid w:val="003C6EBE"/>
    <w:rsid w:val="003C7127"/>
    <w:rsid w:val="003C7148"/>
    <w:rsid w:val="003C7280"/>
    <w:rsid w:val="003C7841"/>
    <w:rsid w:val="003C790A"/>
    <w:rsid w:val="003C7D3C"/>
    <w:rsid w:val="003C7EEF"/>
    <w:rsid w:val="003D0177"/>
    <w:rsid w:val="003D0620"/>
    <w:rsid w:val="003D07EB"/>
    <w:rsid w:val="003D0DD5"/>
    <w:rsid w:val="003D11E9"/>
    <w:rsid w:val="003D1210"/>
    <w:rsid w:val="003D15D4"/>
    <w:rsid w:val="003D1727"/>
    <w:rsid w:val="003D1DE7"/>
    <w:rsid w:val="003D1E88"/>
    <w:rsid w:val="003D2231"/>
    <w:rsid w:val="003D22E6"/>
    <w:rsid w:val="003D23B8"/>
    <w:rsid w:val="003D2682"/>
    <w:rsid w:val="003D28C0"/>
    <w:rsid w:val="003D2BC7"/>
    <w:rsid w:val="003D2C5A"/>
    <w:rsid w:val="003D2C96"/>
    <w:rsid w:val="003D2D6B"/>
    <w:rsid w:val="003D309F"/>
    <w:rsid w:val="003D3102"/>
    <w:rsid w:val="003D33A3"/>
    <w:rsid w:val="003D3A00"/>
    <w:rsid w:val="003D3A61"/>
    <w:rsid w:val="003D3EE7"/>
    <w:rsid w:val="003D4038"/>
    <w:rsid w:val="003D508C"/>
    <w:rsid w:val="003D553E"/>
    <w:rsid w:val="003D5B41"/>
    <w:rsid w:val="003D5DE2"/>
    <w:rsid w:val="003D60D6"/>
    <w:rsid w:val="003D627F"/>
    <w:rsid w:val="003D63C2"/>
    <w:rsid w:val="003D642B"/>
    <w:rsid w:val="003D67C0"/>
    <w:rsid w:val="003D67FA"/>
    <w:rsid w:val="003D6CA2"/>
    <w:rsid w:val="003D6CCE"/>
    <w:rsid w:val="003D6EDE"/>
    <w:rsid w:val="003D72B5"/>
    <w:rsid w:val="003D743F"/>
    <w:rsid w:val="003D787A"/>
    <w:rsid w:val="003D7C1C"/>
    <w:rsid w:val="003E0047"/>
    <w:rsid w:val="003E05D5"/>
    <w:rsid w:val="003E0685"/>
    <w:rsid w:val="003E0804"/>
    <w:rsid w:val="003E0C13"/>
    <w:rsid w:val="003E0DFB"/>
    <w:rsid w:val="003E0E19"/>
    <w:rsid w:val="003E13AE"/>
    <w:rsid w:val="003E1830"/>
    <w:rsid w:val="003E1914"/>
    <w:rsid w:val="003E196F"/>
    <w:rsid w:val="003E1A5C"/>
    <w:rsid w:val="003E1B3B"/>
    <w:rsid w:val="003E20C5"/>
    <w:rsid w:val="003E2747"/>
    <w:rsid w:val="003E2C0B"/>
    <w:rsid w:val="003E2CC0"/>
    <w:rsid w:val="003E2DF7"/>
    <w:rsid w:val="003E2FBB"/>
    <w:rsid w:val="003E33A9"/>
    <w:rsid w:val="003E38EB"/>
    <w:rsid w:val="003E3916"/>
    <w:rsid w:val="003E3CFC"/>
    <w:rsid w:val="003E3E36"/>
    <w:rsid w:val="003E424B"/>
    <w:rsid w:val="003E4367"/>
    <w:rsid w:val="003E467E"/>
    <w:rsid w:val="003E4BE6"/>
    <w:rsid w:val="003E52FA"/>
    <w:rsid w:val="003E5394"/>
    <w:rsid w:val="003E5581"/>
    <w:rsid w:val="003E58C5"/>
    <w:rsid w:val="003E5B6D"/>
    <w:rsid w:val="003E5EB9"/>
    <w:rsid w:val="003E5FAD"/>
    <w:rsid w:val="003E63AE"/>
    <w:rsid w:val="003E661C"/>
    <w:rsid w:val="003E6AED"/>
    <w:rsid w:val="003E6CA7"/>
    <w:rsid w:val="003E6D6D"/>
    <w:rsid w:val="003E6EF0"/>
    <w:rsid w:val="003E6F4F"/>
    <w:rsid w:val="003E7362"/>
    <w:rsid w:val="003E755A"/>
    <w:rsid w:val="003E7591"/>
    <w:rsid w:val="003E7890"/>
    <w:rsid w:val="003F0000"/>
    <w:rsid w:val="003F084C"/>
    <w:rsid w:val="003F08A4"/>
    <w:rsid w:val="003F0D64"/>
    <w:rsid w:val="003F0D72"/>
    <w:rsid w:val="003F0D8D"/>
    <w:rsid w:val="003F1631"/>
    <w:rsid w:val="003F1776"/>
    <w:rsid w:val="003F1ECF"/>
    <w:rsid w:val="003F1FD3"/>
    <w:rsid w:val="003F2003"/>
    <w:rsid w:val="003F203D"/>
    <w:rsid w:val="003F20DB"/>
    <w:rsid w:val="003F2191"/>
    <w:rsid w:val="003F2296"/>
    <w:rsid w:val="003F22FD"/>
    <w:rsid w:val="003F250D"/>
    <w:rsid w:val="003F256F"/>
    <w:rsid w:val="003F278F"/>
    <w:rsid w:val="003F2B07"/>
    <w:rsid w:val="003F2B9A"/>
    <w:rsid w:val="003F2E48"/>
    <w:rsid w:val="003F3437"/>
    <w:rsid w:val="003F365E"/>
    <w:rsid w:val="003F36ED"/>
    <w:rsid w:val="003F3752"/>
    <w:rsid w:val="003F3774"/>
    <w:rsid w:val="003F3CB6"/>
    <w:rsid w:val="003F4278"/>
    <w:rsid w:val="003F4A8C"/>
    <w:rsid w:val="003F4AAA"/>
    <w:rsid w:val="003F4B84"/>
    <w:rsid w:val="003F4C06"/>
    <w:rsid w:val="003F50A6"/>
    <w:rsid w:val="003F542F"/>
    <w:rsid w:val="003F55B1"/>
    <w:rsid w:val="003F5F69"/>
    <w:rsid w:val="003F5FA5"/>
    <w:rsid w:val="003F60ED"/>
    <w:rsid w:val="003F610D"/>
    <w:rsid w:val="003F626B"/>
    <w:rsid w:val="003F62FB"/>
    <w:rsid w:val="003F7611"/>
    <w:rsid w:val="003F7A0B"/>
    <w:rsid w:val="0040013C"/>
    <w:rsid w:val="004003F6"/>
    <w:rsid w:val="00400437"/>
    <w:rsid w:val="004004F4"/>
    <w:rsid w:val="00400666"/>
    <w:rsid w:val="004006D9"/>
    <w:rsid w:val="0040074A"/>
    <w:rsid w:val="0040076E"/>
    <w:rsid w:val="004010EC"/>
    <w:rsid w:val="00401263"/>
    <w:rsid w:val="00401B06"/>
    <w:rsid w:val="00401B46"/>
    <w:rsid w:val="00401BEF"/>
    <w:rsid w:val="00401E6E"/>
    <w:rsid w:val="00402037"/>
    <w:rsid w:val="004020A8"/>
    <w:rsid w:val="0040266F"/>
    <w:rsid w:val="00402934"/>
    <w:rsid w:val="00402A5A"/>
    <w:rsid w:val="00402EAC"/>
    <w:rsid w:val="00403100"/>
    <w:rsid w:val="00403406"/>
    <w:rsid w:val="00403D33"/>
    <w:rsid w:val="00404355"/>
    <w:rsid w:val="0040474D"/>
    <w:rsid w:val="00404A16"/>
    <w:rsid w:val="00404C2B"/>
    <w:rsid w:val="00404D2B"/>
    <w:rsid w:val="00404D8D"/>
    <w:rsid w:val="004050F8"/>
    <w:rsid w:val="00405116"/>
    <w:rsid w:val="004051DE"/>
    <w:rsid w:val="004052FD"/>
    <w:rsid w:val="004055E0"/>
    <w:rsid w:val="004057AE"/>
    <w:rsid w:val="00405A1C"/>
    <w:rsid w:val="00405AF6"/>
    <w:rsid w:val="00405C34"/>
    <w:rsid w:val="00405EFD"/>
    <w:rsid w:val="0040625B"/>
    <w:rsid w:val="004067E5"/>
    <w:rsid w:val="00406BF7"/>
    <w:rsid w:val="00406ECB"/>
    <w:rsid w:val="004070A6"/>
    <w:rsid w:val="004070D3"/>
    <w:rsid w:val="004077E9"/>
    <w:rsid w:val="004079D3"/>
    <w:rsid w:val="00407A8C"/>
    <w:rsid w:val="00407BC2"/>
    <w:rsid w:val="00407F0E"/>
    <w:rsid w:val="00410343"/>
    <w:rsid w:val="00410532"/>
    <w:rsid w:val="00410642"/>
    <w:rsid w:val="00410666"/>
    <w:rsid w:val="00410B99"/>
    <w:rsid w:val="00410C07"/>
    <w:rsid w:val="00410E39"/>
    <w:rsid w:val="00410E7D"/>
    <w:rsid w:val="00411327"/>
    <w:rsid w:val="0041195D"/>
    <w:rsid w:val="00411C49"/>
    <w:rsid w:val="00412111"/>
    <w:rsid w:val="0041297B"/>
    <w:rsid w:val="00412DC4"/>
    <w:rsid w:val="00412E8F"/>
    <w:rsid w:val="00412ECA"/>
    <w:rsid w:val="00413283"/>
    <w:rsid w:val="00413689"/>
    <w:rsid w:val="0041380D"/>
    <w:rsid w:val="00413AC7"/>
    <w:rsid w:val="00413B98"/>
    <w:rsid w:val="004142EE"/>
    <w:rsid w:val="00414639"/>
    <w:rsid w:val="00414BAC"/>
    <w:rsid w:val="0041533F"/>
    <w:rsid w:val="0041553A"/>
    <w:rsid w:val="0041595D"/>
    <w:rsid w:val="00415B63"/>
    <w:rsid w:val="00415C37"/>
    <w:rsid w:val="004161A5"/>
    <w:rsid w:val="004161B8"/>
    <w:rsid w:val="0041629F"/>
    <w:rsid w:val="00416340"/>
    <w:rsid w:val="004169A2"/>
    <w:rsid w:val="00416A88"/>
    <w:rsid w:val="00416DD8"/>
    <w:rsid w:val="00417546"/>
    <w:rsid w:val="00417694"/>
    <w:rsid w:val="004200E6"/>
    <w:rsid w:val="004208DD"/>
    <w:rsid w:val="00420ACF"/>
    <w:rsid w:val="00420D48"/>
    <w:rsid w:val="00420EE6"/>
    <w:rsid w:val="004211AD"/>
    <w:rsid w:val="004217B1"/>
    <w:rsid w:val="00421885"/>
    <w:rsid w:val="0042199D"/>
    <w:rsid w:val="00421C22"/>
    <w:rsid w:val="00421C90"/>
    <w:rsid w:val="00421C95"/>
    <w:rsid w:val="00421CF9"/>
    <w:rsid w:val="0042207D"/>
    <w:rsid w:val="0042240C"/>
    <w:rsid w:val="004225BE"/>
    <w:rsid w:val="004226EA"/>
    <w:rsid w:val="004228F5"/>
    <w:rsid w:val="004229F5"/>
    <w:rsid w:val="00422A79"/>
    <w:rsid w:val="00422BF7"/>
    <w:rsid w:val="00422C65"/>
    <w:rsid w:val="004230B0"/>
    <w:rsid w:val="004232B6"/>
    <w:rsid w:val="00423CF5"/>
    <w:rsid w:val="00423D34"/>
    <w:rsid w:val="0042438B"/>
    <w:rsid w:val="004243B1"/>
    <w:rsid w:val="004249C9"/>
    <w:rsid w:val="00424DAF"/>
    <w:rsid w:val="00425066"/>
    <w:rsid w:val="004251A6"/>
    <w:rsid w:val="00425AE7"/>
    <w:rsid w:val="00425B78"/>
    <w:rsid w:val="00426199"/>
    <w:rsid w:val="00426276"/>
    <w:rsid w:val="00426B59"/>
    <w:rsid w:val="00426C75"/>
    <w:rsid w:val="00426E1F"/>
    <w:rsid w:val="00426E77"/>
    <w:rsid w:val="00427A38"/>
    <w:rsid w:val="00427F3D"/>
    <w:rsid w:val="00427F46"/>
    <w:rsid w:val="004301C6"/>
    <w:rsid w:val="004306BC"/>
    <w:rsid w:val="004307D5"/>
    <w:rsid w:val="004308B0"/>
    <w:rsid w:val="0043099E"/>
    <w:rsid w:val="00430B0B"/>
    <w:rsid w:val="00430C7B"/>
    <w:rsid w:val="00430E09"/>
    <w:rsid w:val="00430F62"/>
    <w:rsid w:val="00431062"/>
    <w:rsid w:val="004315DC"/>
    <w:rsid w:val="0043209F"/>
    <w:rsid w:val="00432448"/>
    <w:rsid w:val="00432A61"/>
    <w:rsid w:val="00433016"/>
    <w:rsid w:val="004330A4"/>
    <w:rsid w:val="004330C8"/>
    <w:rsid w:val="00433159"/>
    <w:rsid w:val="00433BE3"/>
    <w:rsid w:val="00433C35"/>
    <w:rsid w:val="00433C62"/>
    <w:rsid w:val="00433E28"/>
    <w:rsid w:val="0043493F"/>
    <w:rsid w:val="0043582F"/>
    <w:rsid w:val="00435BB6"/>
    <w:rsid w:val="00435C56"/>
    <w:rsid w:val="00435DFB"/>
    <w:rsid w:val="004362DE"/>
    <w:rsid w:val="004363EA"/>
    <w:rsid w:val="00436602"/>
    <w:rsid w:val="004369A7"/>
    <w:rsid w:val="00436C4D"/>
    <w:rsid w:val="00436CFE"/>
    <w:rsid w:val="00437721"/>
    <w:rsid w:val="004378CD"/>
    <w:rsid w:val="00437BAB"/>
    <w:rsid w:val="00437D63"/>
    <w:rsid w:val="00437E48"/>
    <w:rsid w:val="004400C5"/>
    <w:rsid w:val="00440266"/>
    <w:rsid w:val="004403CB"/>
    <w:rsid w:val="00440401"/>
    <w:rsid w:val="004408CA"/>
    <w:rsid w:val="00440B0E"/>
    <w:rsid w:val="00440C86"/>
    <w:rsid w:val="00440CAC"/>
    <w:rsid w:val="00440DFB"/>
    <w:rsid w:val="00441253"/>
    <w:rsid w:val="00441288"/>
    <w:rsid w:val="00441951"/>
    <w:rsid w:val="00442269"/>
    <w:rsid w:val="004423FD"/>
    <w:rsid w:val="004424F6"/>
    <w:rsid w:val="004427F8"/>
    <w:rsid w:val="00442C12"/>
    <w:rsid w:val="00442C95"/>
    <w:rsid w:val="00442D5E"/>
    <w:rsid w:val="00442D85"/>
    <w:rsid w:val="00442F18"/>
    <w:rsid w:val="00443A55"/>
    <w:rsid w:val="00443AD1"/>
    <w:rsid w:val="00443DAD"/>
    <w:rsid w:val="00443DC3"/>
    <w:rsid w:val="004442F3"/>
    <w:rsid w:val="00444343"/>
    <w:rsid w:val="004447A3"/>
    <w:rsid w:val="004447C2"/>
    <w:rsid w:val="00444C89"/>
    <w:rsid w:val="00445694"/>
    <w:rsid w:val="004459FE"/>
    <w:rsid w:val="00445BA1"/>
    <w:rsid w:val="00445D6C"/>
    <w:rsid w:val="00445FC8"/>
    <w:rsid w:val="00446177"/>
    <w:rsid w:val="0044619E"/>
    <w:rsid w:val="00446456"/>
    <w:rsid w:val="00446805"/>
    <w:rsid w:val="00446B89"/>
    <w:rsid w:val="00446D53"/>
    <w:rsid w:val="004472BC"/>
    <w:rsid w:val="004477E6"/>
    <w:rsid w:val="0044794E"/>
    <w:rsid w:val="00447B87"/>
    <w:rsid w:val="00447C9B"/>
    <w:rsid w:val="00447D0F"/>
    <w:rsid w:val="0045003E"/>
    <w:rsid w:val="00450724"/>
    <w:rsid w:val="00450812"/>
    <w:rsid w:val="00450E11"/>
    <w:rsid w:val="0045161E"/>
    <w:rsid w:val="0045171B"/>
    <w:rsid w:val="00451981"/>
    <w:rsid w:val="00451C1D"/>
    <w:rsid w:val="00451F7D"/>
    <w:rsid w:val="00452183"/>
    <w:rsid w:val="004526C1"/>
    <w:rsid w:val="00452775"/>
    <w:rsid w:val="00452D12"/>
    <w:rsid w:val="00453075"/>
    <w:rsid w:val="00453134"/>
    <w:rsid w:val="0045325A"/>
    <w:rsid w:val="0045395F"/>
    <w:rsid w:val="0045397B"/>
    <w:rsid w:val="00453B7C"/>
    <w:rsid w:val="004544F6"/>
    <w:rsid w:val="00454578"/>
    <w:rsid w:val="00455312"/>
    <w:rsid w:val="00455439"/>
    <w:rsid w:val="00455A00"/>
    <w:rsid w:val="00455AC3"/>
    <w:rsid w:val="00455F54"/>
    <w:rsid w:val="00455F82"/>
    <w:rsid w:val="004560FF"/>
    <w:rsid w:val="00456BA1"/>
    <w:rsid w:val="00456BE7"/>
    <w:rsid w:val="00456D0B"/>
    <w:rsid w:val="00456D97"/>
    <w:rsid w:val="00456DD4"/>
    <w:rsid w:val="00456F80"/>
    <w:rsid w:val="0045706B"/>
    <w:rsid w:val="0045723E"/>
    <w:rsid w:val="00457788"/>
    <w:rsid w:val="00457975"/>
    <w:rsid w:val="0045798E"/>
    <w:rsid w:val="00457B72"/>
    <w:rsid w:val="00457B7B"/>
    <w:rsid w:val="00457CD5"/>
    <w:rsid w:val="00460008"/>
    <w:rsid w:val="0046002F"/>
    <w:rsid w:val="0046028C"/>
    <w:rsid w:val="0046031D"/>
    <w:rsid w:val="0046092B"/>
    <w:rsid w:val="00460A42"/>
    <w:rsid w:val="00460B74"/>
    <w:rsid w:val="00461174"/>
    <w:rsid w:val="00461291"/>
    <w:rsid w:val="00461760"/>
    <w:rsid w:val="0046176C"/>
    <w:rsid w:val="00461799"/>
    <w:rsid w:val="00461D24"/>
    <w:rsid w:val="00461FB4"/>
    <w:rsid w:val="004620D5"/>
    <w:rsid w:val="004624FB"/>
    <w:rsid w:val="00462509"/>
    <w:rsid w:val="00462AC0"/>
    <w:rsid w:val="00462CD4"/>
    <w:rsid w:val="00462D8B"/>
    <w:rsid w:val="00463023"/>
    <w:rsid w:val="00463034"/>
    <w:rsid w:val="00463293"/>
    <w:rsid w:val="00463FD3"/>
    <w:rsid w:val="0046402E"/>
    <w:rsid w:val="004644DE"/>
    <w:rsid w:val="00464500"/>
    <w:rsid w:val="00464877"/>
    <w:rsid w:val="004650A8"/>
    <w:rsid w:val="0046543C"/>
    <w:rsid w:val="004654A2"/>
    <w:rsid w:val="004657C4"/>
    <w:rsid w:val="00465849"/>
    <w:rsid w:val="00465859"/>
    <w:rsid w:val="00465B82"/>
    <w:rsid w:val="00465FBA"/>
    <w:rsid w:val="00466122"/>
    <w:rsid w:val="00466157"/>
    <w:rsid w:val="004664FA"/>
    <w:rsid w:val="00466EF6"/>
    <w:rsid w:val="00466F58"/>
    <w:rsid w:val="00466F69"/>
    <w:rsid w:val="00467336"/>
    <w:rsid w:val="0046766C"/>
    <w:rsid w:val="00467CE5"/>
    <w:rsid w:val="00470194"/>
    <w:rsid w:val="00470674"/>
    <w:rsid w:val="00470B15"/>
    <w:rsid w:val="00470DA2"/>
    <w:rsid w:val="00470E8F"/>
    <w:rsid w:val="0047113B"/>
    <w:rsid w:val="0047114A"/>
    <w:rsid w:val="00471250"/>
    <w:rsid w:val="00471308"/>
    <w:rsid w:val="00471377"/>
    <w:rsid w:val="0047171C"/>
    <w:rsid w:val="004719E6"/>
    <w:rsid w:val="00471A67"/>
    <w:rsid w:val="00471AB7"/>
    <w:rsid w:val="00471D4A"/>
    <w:rsid w:val="004720B3"/>
    <w:rsid w:val="004722EF"/>
    <w:rsid w:val="004723A1"/>
    <w:rsid w:val="0047250F"/>
    <w:rsid w:val="00472648"/>
    <w:rsid w:val="00472AAD"/>
    <w:rsid w:val="00473324"/>
    <w:rsid w:val="004734FC"/>
    <w:rsid w:val="00473800"/>
    <w:rsid w:val="00473CAC"/>
    <w:rsid w:val="00474328"/>
    <w:rsid w:val="004743B4"/>
    <w:rsid w:val="00474890"/>
    <w:rsid w:val="0047491A"/>
    <w:rsid w:val="00474A82"/>
    <w:rsid w:val="00474C30"/>
    <w:rsid w:val="00474C3A"/>
    <w:rsid w:val="00474E78"/>
    <w:rsid w:val="00474FC2"/>
    <w:rsid w:val="004751B5"/>
    <w:rsid w:val="00475363"/>
    <w:rsid w:val="00475879"/>
    <w:rsid w:val="00475B84"/>
    <w:rsid w:val="00475D2F"/>
    <w:rsid w:val="00475E77"/>
    <w:rsid w:val="00475F40"/>
    <w:rsid w:val="004764B9"/>
    <w:rsid w:val="00476680"/>
    <w:rsid w:val="00476ABC"/>
    <w:rsid w:val="00476C3D"/>
    <w:rsid w:val="0047726A"/>
    <w:rsid w:val="00477342"/>
    <w:rsid w:val="004773A4"/>
    <w:rsid w:val="00477BFA"/>
    <w:rsid w:val="00477EB5"/>
    <w:rsid w:val="00477F7F"/>
    <w:rsid w:val="00477FFB"/>
    <w:rsid w:val="00480070"/>
    <w:rsid w:val="0048019A"/>
    <w:rsid w:val="004801C0"/>
    <w:rsid w:val="00480317"/>
    <w:rsid w:val="00480814"/>
    <w:rsid w:val="00480D21"/>
    <w:rsid w:val="00480DA7"/>
    <w:rsid w:val="00481918"/>
    <w:rsid w:val="0048195A"/>
    <w:rsid w:val="00481A5C"/>
    <w:rsid w:val="00481A9E"/>
    <w:rsid w:val="00481B35"/>
    <w:rsid w:val="00481BDF"/>
    <w:rsid w:val="00482263"/>
    <w:rsid w:val="00482A77"/>
    <w:rsid w:val="00483573"/>
    <w:rsid w:val="004835B3"/>
    <w:rsid w:val="00483781"/>
    <w:rsid w:val="00483C6D"/>
    <w:rsid w:val="00483EF4"/>
    <w:rsid w:val="00483FE2"/>
    <w:rsid w:val="0048414C"/>
    <w:rsid w:val="004842BA"/>
    <w:rsid w:val="00484ABE"/>
    <w:rsid w:val="00484B45"/>
    <w:rsid w:val="00484FFA"/>
    <w:rsid w:val="0048510F"/>
    <w:rsid w:val="004854E1"/>
    <w:rsid w:val="004859B8"/>
    <w:rsid w:val="00485E46"/>
    <w:rsid w:val="0048644B"/>
    <w:rsid w:val="004864E8"/>
    <w:rsid w:val="00486599"/>
    <w:rsid w:val="00486684"/>
    <w:rsid w:val="00486931"/>
    <w:rsid w:val="00486CE7"/>
    <w:rsid w:val="004871A7"/>
    <w:rsid w:val="0048722F"/>
    <w:rsid w:val="00487CA2"/>
    <w:rsid w:val="00487F94"/>
    <w:rsid w:val="004908E5"/>
    <w:rsid w:val="00490D47"/>
    <w:rsid w:val="00490E37"/>
    <w:rsid w:val="00490F6F"/>
    <w:rsid w:val="004912A5"/>
    <w:rsid w:val="00491450"/>
    <w:rsid w:val="00491491"/>
    <w:rsid w:val="00492024"/>
    <w:rsid w:val="00492040"/>
    <w:rsid w:val="00492092"/>
    <w:rsid w:val="0049263F"/>
    <w:rsid w:val="00492B9E"/>
    <w:rsid w:val="0049306F"/>
    <w:rsid w:val="00493420"/>
    <w:rsid w:val="004937C7"/>
    <w:rsid w:val="0049382B"/>
    <w:rsid w:val="00493EEB"/>
    <w:rsid w:val="00494231"/>
    <w:rsid w:val="004942F0"/>
    <w:rsid w:val="004942F3"/>
    <w:rsid w:val="00494403"/>
    <w:rsid w:val="004946F8"/>
    <w:rsid w:val="0049477A"/>
    <w:rsid w:val="004948AD"/>
    <w:rsid w:val="00494A88"/>
    <w:rsid w:val="00494B0B"/>
    <w:rsid w:val="00494C32"/>
    <w:rsid w:val="00494E13"/>
    <w:rsid w:val="00494F58"/>
    <w:rsid w:val="004953D4"/>
    <w:rsid w:val="00495593"/>
    <w:rsid w:val="00495840"/>
    <w:rsid w:val="00495D0B"/>
    <w:rsid w:val="004960B5"/>
    <w:rsid w:val="00496165"/>
    <w:rsid w:val="00496320"/>
    <w:rsid w:val="004963AA"/>
    <w:rsid w:val="004964FC"/>
    <w:rsid w:val="00496727"/>
    <w:rsid w:val="004967C0"/>
    <w:rsid w:val="004968F5"/>
    <w:rsid w:val="00496CB1"/>
    <w:rsid w:val="00496F3E"/>
    <w:rsid w:val="004974E1"/>
    <w:rsid w:val="00497857"/>
    <w:rsid w:val="004978DA"/>
    <w:rsid w:val="00497B02"/>
    <w:rsid w:val="00497B76"/>
    <w:rsid w:val="00497DB8"/>
    <w:rsid w:val="004A014C"/>
    <w:rsid w:val="004A0201"/>
    <w:rsid w:val="004A084B"/>
    <w:rsid w:val="004A0DB4"/>
    <w:rsid w:val="004A0ECA"/>
    <w:rsid w:val="004A0FE6"/>
    <w:rsid w:val="004A12A9"/>
    <w:rsid w:val="004A18E1"/>
    <w:rsid w:val="004A1924"/>
    <w:rsid w:val="004A1C68"/>
    <w:rsid w:val="004A26D4"/>
    <w:rsid w:val="004A2844"/>
    <w:rsid w:val="004A2859"/>
    <w:rsid w:val="004A2AD5"/>
    <w:rsid w:val="004A2F34"/>
    <w:rsid w:val="004A3350"/>
    <w:rsid w:val="004A35C2"/>
    <w:rsid w:val="004A38B8"/>
    <w:rsid w:val="004A3C8A"/>
    <w:rsid w:val="004A4144"/>
    <w:rsid w:val="004A4394"/>
    <w:rsid w:val="004A447C"/>
    <w:rsid w:val="004A4C05"/>
    <w:rsid w:val="004A5136"/>
    <w:rsid w:val="004A55CB"/>
    <w:rsid w:val="004A56AC"/>
    <w:rsid w:val="004A59D7"/>
    <w:rsid w:val="004A5E0D"/>
    <w:rsid w:val="004A662E"/>
    <w:rsid w:val="004A6767"/>
    <w:rsid w:val="004A68AE"/>
    <w:rsid w:val="004A6BF6"/>
    <w:rsid w:val="004A7218"/>
    <w:rsid w:val="004A73A0"/>
    <w:rsid w:val="004A74F5"/>
    <w:rsid w:val="004A76AF"/>
    <w:rsid w:val="004A7928"/>
    <w:rsid w:val="004A7C3E"/>
    <w:rsid w:val="004A7D21"/>
    <w:rsid w:val="004B0996"/>
    <w:rsid w:val="004B0D2D"/>
    <w:rsid w:val="004B0FCD"/>
    <w:rsid w:val="004B11DC"/>
    <w:rsid w:val="004B184A"/>
    <w:rsid w:val="004B2169"/>
    <w:rsid w:val="004B2249"/>
    <w:rsid w:val="004B24D1"/>
    <w:rsid w:val="004B256C"/>
    <w:rsid w:val="004B2663"/>
    <w:rsid w:val="004B2B8F"/>
    <w:rsid w:val="004B2C7C"/>
    <w:rsid w:val="004B2CB5"/>
    <w:rsid w:val="004B2E58"/>
    <w:rsid w:val="004B3068"/>
    <w:rsid w:val="004B3449"/>
    <w:rsid w:val="004B3458"/>
    <w:rsid w:val="004B358D"/>
    <w:rsid w:val="004B35E1"/>
    <w:rsid w:val="004B3980"/>
    <w:rsid w:val="004B3C5F"/>
    <w:rsid w:val="004B3F0B"/>
    <w:rsid w:val="004B4130"/>
    <w:rsid w:val="004B4160"/>
    <w:rsid w:val="004B456E"/>
    <w:rsid w:val="004B481C"/>
    <w:rsid w:val="004B4A12"/>
    <w:rsid w:val="004B503E"/>
    <w:rsid w:val="004B5168"/>
    <w:rsid w:val="004B51FD"/>
    <w:rsid w:val="004B535D"/>
    <w:rsid w:val="004B5376"/>
    <w:rsid w:val="004B539D"/>
    <w:rsid w:val="004B5676"/>
    <w:rsid w:val="004B56F0"/>
    <w:rsid w:val="004B59B4"/>
    <w:rsid w:val="004B5A64"/>
    <w:rsid w:val="004B5BAF"/>
    <w:rsid w:val="004B5C0A"/>
    <w:rsid w:val="004B5F05"/>
    <w:rsid w:val="004B63D1"/>
    <w:rsid w:val="004B6622"/>
    <w:rsid w:val="004B66C5"/>
    <w:rsid w:val="004B67A8"/>
    <w:rsid w:val="004B6A07"/>
    <w:rsid w:val="004B6F2B"/>
    <w:rsid w:val="004B72AA"/>
    <w:rsid w:val="004B73F2"/>
    <w:rsid w:val="004B7463"/>
    <w:rsid w:val="004B7976"/>
    <w:rsid w:val="004B7B02"/>
    <w:rsid w:val="004B7CE4"/>
    <w:rsid w:val="004B7D1B"/>
    <w:rsid w:val="004B7DFB"/>
    <w:rsid w:val="004C00B9"/>
    <w:rsid w:val="004C02C4"/>
    <w:rsid w:val="004C02F8"/>
    <w:rsid w:val="004C0C54"/>
    <w:rsid w:val="004C0DF3"/>
    <w:rsid w:val="004C0E5E"/>
    <w:rsid w:val="004C0F03"/>
    <w:rsid w:val="004C1032"/>
    <w:rsid w:val="004C14B0"/>
    <w:rsid w:val="004C183C"/>
    <w:rsid w:val="004C18AA"/>
    <w:rsid w:val="004C1A4B"/>
    <w:rsid w:val="004C1A78"/>
    <w:rsid w:val="004C1F6C"/>
    <w:rsid w:val="004C2196"/>
    <w:rsid w:val="004C26B7"/>
    <w:rsid w:val="004C288E"/>
    <w:rsid w:val="004C2990"/>
    <w:rsid w:val="004C29DC"/>
    <w:rsid w:val="004C2E56"/>
    <w:rsid w:val="004C327A"/>
    <w:rsid w:val="004C3920"/>
    <w:rsid w:val="004C4158"/>
    <w:rsid w:val="004C4277"/>
    <w:rsid w:val="004C427C"/>
    <w:rsid w:val="004C4804"/>
    <w:rsid w:val="004C4853"/>
    <w:rsid w:val="004C53AB"/>
    <w:rsid w:val="004C556F"/>
    <w:rsid w:val="004C5641"/>
    <w:rsid w:val="004C59CF"/>
    <w:rsid w:val="004C5C0E"/>
    <w:rsid w:val="004C61BB"/>
    <w:rsid w:val="004C6493"/>
    <w:rsid w:val="004C64F8"/>
    <w:rsid w:val="004C670A"/>
    <w:rsid w:val="004C6BDD"/>
    <w:rsid w:val="004C6C49"/>
    <w:rsid w:val="004C6EEB"/>
    <w:rsid w:val="004C71EA"/>
    <w:rsid w:val="004C736B"/>
    <w:rsid w:val="004C741A"/>
    <w:rsid w:val="004C74CE"/>
    <w:rsid w:val="004C7A41"/>
    <w:rsid w:val="004C7E65"/>
    <w:rsid w:val="004C7F2E"/>
    <w:rsid w:val="004D025E"/>
    <w:rsid w:val="004D0373"/>
    <w:rsid w:val="004D0766"/>
    <w:rsid w:val="004D077E"/>
    <w:rsid w:val="004D07A2"/>
    <w:rsid w:val="004D0AC0"/>
    <w:rsid w:val="004D0EC8"/>
    <w:rsid w:val="004D0EE7"/>
    <w:rsid w:val="004D1031"/>
    <w:rsid w:val="004D1266"/>
    <w:rsid w:val="004D1278"/>
    <w:rsid w:val="004D1AF7"/>
    <w:rsid w:val="004D1B27"/>
    <w:rsid w:val="004D1D3E"/>
    <w:rsid w:val="004D1E22"/>
    <w:rsid w:val="004D2119"/>
    <w:rsid w:val="004D265B"/>
    <w:rsid w:val="004D2CF5"/>
    <w:rsid w:val="004D2D81"/>
    <w:rsid w:val="004D30FC"/>
    <w:rsid w:val="004D3257"/>
    <w:rsid w:val="004D368B"/>
    <w:rsid w:val="004D3A53"/>
    <w:rsid w:val="004D3B0A"/>
    <w:rsid w:val="004D4266"/>
    <w:rsid w:val="004D488D"/>
    <w:rsid w:val="004D4B5F"/>
    <w:rsid w:val="004D4BB0"/>
    <w:rsid w:val="004D4C34"/>
    <w:rsid w:val="004D4C4B"/>
    <w:rsid w:val="004D5383"/>
    <w:rsid w:val="004D5419"/>
    <w:rsid w:val="004D57EE"/>
    <w:rsid w:val="004D5969"/>
    <w:rsid w:val="004D597A"/>
    <w:rsid w:val="004D604D"/>
    <w:rsid w:val="004D60F7"/>
    <w:rsid w:val="004D638B"/>
    <w:rsid w:val="004D6425"/>
    <w:rsid w:val="004D64D3"/>
    <w:rsid w:val="004D6BCB"/>
    <w:rsid w:val="004D6C2B"/>
    <w:rsid w:val="004D6D67"/>
    <w:rsid w:val="004D6EB0"/>
    <w:rsid w:val="004D716B"/>
    <w:rsid w:val="004D7268"/>
    <w:rsid w:val="004D767B"/>
    <w:rsid w:val="004D76AA"/>
    <w:rsid w:val="004D794B"/>
    <w:rsid w:val="004D79BA"/>
    <w:rsid w:val="004D79F2"/>
    <w:rsid w:val="004D7B04"/>
    <w:rsid w:val="004D7C60"/>
    <w:rsid w:val="004D7C80"/>
    <w:rsid w:val="004D7FD6"/>
    <w:rsid w:val="004E059A"/>
    <w:rsid w:val="004E0621"/>
    <w:rsid w:val="004E077F"/>
    <w:rsid w:val="004E0AD2"/>
    <w:rsid w:val="004E0ADB"/>
    <w:rsid w:val="004E0DCB"/>
    <w:rsid w:val="004E0E5D"/>
    <w:rsid w:val="004E1325"/>
    <w:rsid w:val="004E1925"/>
    <w:rsid w:val="004E198A"/>
    <w:rsid w:val="004E19EF"/>
    <w:rsid w:val="004E1BBB"/>
    <w:rsid w:val="004E1EB2"/>
    <w:rsid w:val="004E22E0"/>
    <w:rsid w:val="004E2530"/>
    <w:rsid w:val="004E26D6"/>
    <w:rsid w:val="004E277B"/>
    <w:rsid w:val="004E29DB"/>
    <w:rsid w:val="004E2BF6"/>
    <w:rsid w:val="004E2E97"/>
    <w:rsid w:val="004E2F8D"/>
    <w:rsid w:val="004E32E8"/>
    <w:rsid w:val="004E35A4"/>
    <w:rsid w:val="004E372C"/>
    <w:rsid w:val="004E3A0B"/>
    <w:rsid w:val="004E44D8"/>
    <w:rsid w:val="004E47ED"/>
    <w:rsid w:val="004E4B68"/>
    <w:rsid w:val="004E4CE2"/>
    <w:rsid w:val="004E4D04"/>
    <w:rsid w:val="004E4D82"/>
    <w:rsid w:val="004E5029"/>
    <w:rsid w:val="004E51A9"/>
    <w:rsid w:val="004E57B7"/>
    <w:rsid w:val="004E5D7B"/>
    <w:rsid w:val="004E5EF7"/>
    <w:rsid w:val="004E6002"/>
    <w:rsid w:val="004E60FA"/>
    <w:rsid w:val="004E662F"/>
    <w:rsid w:val="004E670D"/>
    <w:rsid w:val="004E69E2"/>
    <w:rsid w:val="004E6AD7"/>
    <w:rsid w:val="004E7185"/>
    <w:rsid w:val="004E79AC"/>
    <w:rsid w:val="004E7A17"/>
    <w:rsid w:val="004F0275"/>
    <w:rsid w:val="004F062B"/>
    <w:rsid w:val="004F0A6A"/>
    <w:rsid w:val="004F0A8A"/>
    <w:rsid w:val="004F1151"/>
    <w:rsid w:val="004F15C8"/>
    <w:rsid w:val="004F1AC5"/>
    <w:rsid w:val="004F1C01"/>
    <w:rsid w:val="004F1D6C"/>
    <w:rsid w:val="004F235B"/>
    <w:rsid w:val="004F2817"/>
    <w:rsid w:val="004F2C17"/>
    <w:rsid w:val="004F2F9B"/>
    <w:rsid w:val="004F3015"/>
    <w:rsid w:val="004F3166"/>
    <w:rsid w:val="004F3275"/>
    <w:rsid w:val="004F3603"/>
    <w:rsid w:val="004F37C9"/>
    <w:rsid w:val="004F3883"/>
    <w:rsid w:val="004F38A7"/>
    <w:rsid w:val="004F3924"/>
    <w:rsid w:val="004F40C8"/>
    <w:rsid w:val="004F4174"/>
    <w:rsid w:val="004F4207"/>
    <w:rsid w:val="004F434A"/>
    <w:rsid w:val="004F47A7"/>
    <w:rsid w:val="004F4A46"/>
    <w:rsid w:val="004F4C41"/>
    <w:rsid w:val="004F4DC5"/>
    <w:rsid w:val="004F4E29"/>
    <w:rsid w:val="004F58EB"/>
    <w:rsid w:val="004F5BB3"/>
    <w:rsid w:val="004F5BE9"/>
    <w:rsid w:val="004F5CB7"/>
    <w:rsid w:val="004F5DFE"/>
    <w:rsid w:val="004F63DC"/>
    <w:rsid w:val="004F6B07"/>
    <w:rsid w:val="004F70A4"/>
    <w:rsid w:val="004F7161"/>
    <w:rsid w:val="004F7D95"/>
    <w:rsid w:val="005005BF"/>
    <w:rsid w:val="005006EA"/>
    <w:rsid w:val="00500763"/>
    <w:rsid w:val="00500C03"/>
    <w:rsid w:val="00500CA6"/>
    <w:rsid w:val="00500E10"/>
    <w:rsid w:val="00500F92"/>
    <w:rsid w:val="005011EB"/>
    <w:rsid w:val="00501211"/>
    <w:rsid w:val="00501341"/>
    <w:rsid w:val="005014EE"/>
    <w:rsid w:val="00501647"/>
    <w:rsid w:val="005018AD"/>
    <w:rsid w:val="00501CFD"/>
    <w:rsid w:val="0050202B"/>
    <w:rsid w:val="005022BC"/>
    <w:rsid w:val="005022E6"/>
    <w:rsid w:val="005027AF"/>
    <w:rsid w:val="0050288B"/>
    <w:rsid w:val="00502920"/>
    <w:rsid w:val="00502AA3"/>
    <w:rsid w:val="00502D0A"/>
    <w:rsid w:val="00502D2F"/>
    <w:rsid w:val="00503148"/>
    <w:rsid w:val="00503194"/>
    <w:rsid w:val="005037CD"/>
    <w:rsid w:val="0050395F"/>
    <w:rsid w:val="00503C8E"/>
    <w:rsid w:val="00503E64"/>
    <w:rsid w:val="00503FA5"/>
    <w:rsid w:val="005047C4"/>
    <w:rsid w:val="005049E0"/>
    <w:rsid w:val="00504A50"/>
    <w:rsid w:val="00504EDE"/>
    <w:rsid w:val="00505031"/>
    <w:rsid w:val="00505059"/>
    <w:rsid w:val="0050518E"/>
    <w:rsid w:val="0050561F"/>
    <w:rsid w:val="00505663"/>
    <w:rsid w:val="005057BD"/>
    <w:rsid w:val="00505D15"/>
    <w:rsid w:val="00505E0E"/>
    <w:rsid w:val="00505F9D"/>
    <w:rsid w:val="00505FED"/>
    <w:rsid w:val="0050674A"/>
    <w:rsid w:val="00506922"/>
    <w:rsid w:val="0050698E"/>
    <w:rsid w:val="00506D85"/>
    <w:rsid w:val="00506EB5"/>
    <w:rsid w:val="0050702D"/>
    <w:rsid w:val="005072E6"/>
    <w:rsid w:val="0050741F"/>
    <w:rsid w:val="00507485"/>
    <w:rsid w:val="00507491"/>
    <w:rsid w:val="005074C6"/>
    <w:rsid w:val="0050770D"/>
    <w:rsid w:val="00507929"/>
    <w:rsid w:val="00507A18"/>
    <w:rsid w:val="00507BBB"/>
    <w:rsid w:val="00507BE2"/>
    <w:rsid w:val="00507BE5"/>
    <w:rsid w:val="005102E2"/>
    <w:rsid w:val="00510593"/>
    <w:rsid w:val="00510608"/>
    <w:rsid w:val="00510AE3"/>
    <w:rsid w:val="00510B1A"/>
    <w:rsid w:val="00510BDC"/>
    <w:rsid w:val="00510C07"/>
    <w:rsid w:val="00511032"/>
    <w:rsid w:val="005113B3"/>
    <w:rsid w:val="00511581"/>
    <w:rsid w:val="00511589"/>
    <w:rsid w:val="00511EBA"/>
    <w:rsid w:val="00511F2F"/>
    <w:rsid w:val="00511F8F"/>
    <w:rsid w:val="00512397"/>
    <w:rsid w:val="0051244E"/>
    <w:rsid w:val="005128F3"/>
    <w:rsid w:val="00512A4A"/>
    <w:rsid w:val="005136E0"/>
    <w:rsid w:val="005138D3"/>
    <w:rsid w:val="00513A38"/>
    <w:rsid w:val="00513CB2"/>
    <w:rsid w:val="00513D6C"/>
    <w:rsid w:val="005140E8"/>
    <w:rsid w:val="0051428D"/>
    <w:rsid w:val="005144D8"/>
    <w:rsid w:val="005147E3"/>
    <w:rsid w:val="00514823"/>
    <w:rsid w:val="0051511D"/>
    <w:rsid w:val="00515776"/>
    <w:rsid w:val="005157DA"/>
    <w:rsid w:val="00515A00"/>
    <w:rsid w:val="00515C75"/>
    <w:rsid w:val="00516AE2"/>
    <w:rsid w:val="00516C67"/>
    <w:rsid w:val="00517273"/>
    <w:rsid w:val="00517ABA"/>
    <w:rsid w:val="00517CDC"/>
    <w:rsid w:val="00517D4B"/>
    <w:rsid w:val="00517D67"/>
    <w:rsid w:val="00517D71"/>
    <w:rsid w:val="00517EC8"/>
    <w:rsid w:val="00520074"/>
    <w:rsid w:val="005201A0"/>
    <w:rsid w:val="00520229"/>
    <w:rsid w:val="00520509"/>
    <w:rsid w:val="00520643"/>
    <w:rsid w:val="0052084E"/>
    <w:rsid w:val="00520A73"/>
    <w:rsid w:val="00520A9C"/>
    <w:rsid w:val="0052119D"/>
    <w:rsid w:val="0052140F"/>
    <w:rsid w:val="00521A6B"/>
    <w:rsid w:val="00521EAC"/>
    <w:rsid w:val="005220E9"/>
    <w:rsid w:val="005220F4"/>
    <w:rsid w:val="005221A5"/>
    <w:rsid w:val="005224D8"/>
    <w:rsid w:val="00522904"/>
    <w:rsid w:val="00522B84"/>
    <w:rsid w:val="00522E6D"/>
    <w:rsid w:val="0052302F"/>
    <w:rsid w:val="00523048"/>
    <w:rsid w:val="0052341D"/>
    <w:rsid w:val="0052347C"/>
    <w:rsid w:val="00523C99"/>
    <w:rsid w:val="00523CD2"/>
    <w:rsid w:val="00523D50"/>
    <w:rsid w:val="00523DC9"/>
    <w:rsid w:val="005248B3"/>
    <w:rsid w:val="00524CA2"/>
    <w:rsid w:val="00524DC2"/>
    <w:rsid w:val="00524E70"/>
    <w:rsid w:val="00525EBA"/>
    <w:rsid w:val="00526191"/>
    <w:rsid w:val="005265BC"/>
    <w:rsid w:val="005269C2"/>
    <w:rsid w:val="00526CFD"/>
    <w:rsid w:val="00526D0D"/>
    <w:rsid w:val="0052720A"/>
    <w:rsid w:val="005272DA"/>
    <w:rsid w:val="00527309"/>
    <w:rsid w:val="00527640"/>
    <w:rsid w:val="005276F1"/>
    <w:rsid w:val="005277F9"/>
    <w:rsid w:val="00527973"/>
    <w:rsid w:val="00527E68"/>
    <w:rsid w:val="005300EE"/>
    <w:rsid w:val="00530260"/>
    <w:rsid w:val="00530414"/>
    <w:rsid w:val="005309C9"/>
    <w:rsid w:val="00530A68"/>
    <w:rsid w:val="00530FDA"/>
    <w:rsid w:val="0053137F"/>
    <w:rsid w:val="00531578"/>
    <w:rsid w:val="005315AA"/>
    <w:rsid w:val="005315D7"/>
    <w:rsid w:val="0053178E"/>
    <w:rsid w:val="00531959"/>
    <w:rsid w:val="0053195A"/>
    <w:rsid w:val="00531FA2"/>
    <w:rsid w:val="00531FBB"/>
    <w:rsid w:val="0053217B"/>
    <w:rsid w:val="00532405"/>
    <w:rsid w:val="00532BD1"/>
    <w:rsid w:val="00532D74"/>
    <w:rsid w:val="00533448"/>
    <w:rsid w:val="0053347F"/>
    <w:rsid w:val="00533867"/>
    <w:rsid w:val="00533C13"/>
    <w:rsid w:val="00533C6C"/>
    <w:rsid w:val="00533CE4"/>
    <w:rsid w:val="005343FA"/>
    <w:rsid w:val="005344BC"/>
    <w:rsid w:val="005345BB"/>
    <w:rsid w:val="005345EB"/>
    <w:rsid w:val="005346C5"/>
    <w:rsid w:val="005349B2"/>
    <w:rsid w:val="00534C50"/>
    <w:rsid w:val="00535474"/>
    <w:rsid w:val="00535642"/>
    <w:rsid w:val="005356E8"/>
    <w:rsid w:val="005358F9"/>
    <w:rsid w:val="00535B81"/>
    <w:rsid w:val="00535D7B"/>
    <w:rsid w:val="00535E53"/>
    <w:rsid w:val="00535E78"/>
    <w:rsid w:val="00536032"/>
    <w:rsid w:val="00536271"/>
    <w:rsid w:val="00536579"/>
    <w:rsid w:val="0053694D"/>
    <w:rsid w:val="005369E9"/>
    <w:rsid w:val="00537052"/>
    <w:rsid w:val="005370B3"/>
    <w:rsid w:val="00537280"/>
    <w:rsid w:val="00537623"/>
    <w:rsid w:val="0054024B"/>
    <w:rsid w:val="0054049A"/>
    <w:rsid w:val="005407DE"/>
    <w:rsid w:val="005408ED"/>
    <w:rsid w:val="00540A3E"/>
    <w:rsid w:val="00540CC1"/>
    <w:rsid w:val="00540E33"/>
    <w:rsid w:val="00541032"/>
    <w:rsid w:val="00541419"/>
    <w:rsid w:val="00541518"/>
    <w:rsid w:val="00541554"/>
    <w:rsid w:val="005416EC"/>
    <w:rsid w:val="005418E6"/>
    <w:rsid w:val="0054194F"/>
    <w:rsid w:val="00541D52"/>
    <w:rsid w:val="00541E02"/>
    <w:rsid w:val="00541FD5"/>
    <w:rsid w:val="005420B9"/>
    <w:rsid w:val="005421D2"/>
    <w:rsid w:val="005421F5"/>
    <w:rsid w:val="0054259D"/>
    <w:rsid w:val="0054264A"/>
    <w:rsid w:val="005426A2"/>
    <w:rsid w:val="00542C31"/>
    <w:rsid w:val="00542E39"/>
    <w:rsid w:val="00543943"/>
    <w:rsid w:val="00543C36"/>
    <w:rsid w:val="00544F80"/>
    <w:rsid w:val="00544FA2"/>
    <w:rsid w:val="005450AE"/>
    <w:rsid w:val="005451D5"/>
    <w:rsid w:val="005452EB"/>
    <w:rsid w:val="00545443"/>
    <w:rsid w:val="00545608"/>
    <w:rsid w:val="00545A12"/>
    <w:rsid w:val="00545A2D"/>
    <w:rsid w:val="00545AAF"/>
    <w:rsid w:val="00545B25"/>
    <w:rsid w:val="00545B33"/>
    <w:rsid w:val="005460C9"/>
    <w:rsid w:val="005464BD"/>
    <w:rsid w:val="00546BC0"/>
    <w:rsid w:val="005470EF"/>
    <w:rsid w:val="005471EC"/>
    <w:rsid w:val="005472A4"/>
    <w:rsid w:val="00547A20"/>
    <w:rsid w:val="00547A49"/>
    <w:rsid w:val="00547C31"/>
    <w:rsid w:val="00547CC7"/>
    <w:rsid w:val="0055029F"/>
    <w:rsid w:val="005503D0"/>
    <w:rsid w:val="0055053B"/>
    <w:rsid w:val="00550597"/>
    <w:rsid w:val="005506DF"/>
    <w:rsid w:val="00550865"/>
    <w:rsid w:val="00551330"/>
    <w:rsid w:val="005514D0"/>
    <w:rsid w:val="00551CD0"/>
    <w:rsid w:val="00551F99"/>
    <w:rsid w:val="005520C9"/>
    <w:rsid w:val="005521D0"/>
    <w:rsid w:val="00552558"/>
    <w:rsid w:val="005528F5"/>
    <w:rsid w:val="00552A3C"/>
    <w:rsid w:val="00552B0F"/>
    <w:rsid w:val="00552D88"/>
    <w:rsid w:val="00553289"/>
    <w:rsid w:val="005535CB"/>
    <w:rsid w:val="00553887"/>
    <w:rsid w:val="00554055"/>
    <w:rsid w:val="0055467B"/>
    <w:rsid w:val="005546C0"/>
    <w:rsid w:val="005548F1"/>
    <w:rsid w:val="005554E4"/>
    <w:rsid w:val="0055552D"/>
    <w:rsid w:val="00555653"/>
    <w:rsid w:val="00555750"/>
    <w:rsid w:val="00555A20"/>
    <w:rsid w:val="00555DBE"/>
    <w:rsid w:val="005568F4"/>
    <w:rsid w:val="00556B9F"/>
    <w:rsid w:val="00556EA4"/>
    <w:rsid w:val="00556EB4"/>
    <w:rsid w:val="005574EC"/>
    <w:rsid w:val="0055757F"/>
    <w:rsid w:val="00557683"/>
    <w:rsid w:val="00557838"/>
    <w:rsid w:val="00557A4D"/>
    <w:rsid w:val="00557B3B"/>
    <w:rsid w:val="00557EB7"/>
    <w:rsid w:val="005600C5"/>
    <w:rsid w:val="0056068B"/>
    <w:rsid w:val="00560AE4"/>
    <w:rsid w:val="005610B4"/>
    <w:rsid w:val="005610F4"/>
    <w:rsid w:val="00561241"/>
    <w:rsid w:val="0056135E"/>
    <w:rsid w:val="005613A8"/>
    <w:rsid w:val="00561694"/>
    <w:rsid w:val="005617D0"/>
    <w:rsid w:val="00561B87"/>
    <w:rsid w:val="00561EF1"/>
    <w:rsid w:val="00562044"/>
    <w:rsid w:val="005620F1"/>
    <w:rsid w:val="00562421"/>
    <w:rsid w:val="00562459"/>
    <w:rsid w:val="0056253F"/>
    <w:rsid w:val="00562563"/>
    <w:rsid w:val="005628CD"/>
    <w:rsid w:val="00562A70"/>
    <w:rsid w:val="00562D8F"/>
    <w:rsid w:val="00562E39"/>
    <w:rsid w:val="00563013"/>
    <w:rsid w:val="0056309B"/>
    <w:rsid w:val="005631AA"/>
    <w:rsid w:val="005634DE"/>
    <w:rsid w:val="005635D6"/>
    <w:rsid w:val="00563BD9"/>
    <w:rsid w:val="00563D2A"/>
    <w:rsid w:val="005641CA"/>
    <w:rsid w:val="0056421C"/>
    <w:rsid w:val="005644EB"/>
    <w:rsid w:val="00564652"/>
    <w:rsid w:val="00564D93"/>
    <w:rsid w:val="005651EE"/>
    <w:rsid w:val="00565401"/>
    <w:rsid w:val="00565773"/>
    <w:rsid w:val="005657DE"/>
    <w:rsid w:val="00565805"/>
    <w:rsid w:val="005659F5"/>
    <w:rsid w:val="00565B70"/>
    <w:rsid w:val="00565D3C"/>
    <w:rsid w:val="00565F6A"/>
    <w:rsid w:val="0056602C"/>
    <w:rsid w:val="0056606E"/>
    <w:rsid w:val="00566388"/>
    <w:rsid w:val="0056669C"/>
    <w:rsid w:val="00566780"/>
    <w:rsid w:val="005668A1"/>
    <w:rsid w:val="00566C8D"/>
    <w:rsid w:val="00566D1D"/>
    <w:rsid w:val="00566D53"/>
    <w:rsid w:val="00566D84"/>
    <w:rsid w:val="00566DF1"/>
    <w:rsid w:val="00566F02"/>
    <w:rsid w:val="0056725F"/>
    <w:rsid w:val="00567353"/>
    <w:rsid w:val="0056751E"/>
    <w:rsid w:val="0056782E"/>
    <w:rsid w:val="00567D3F"/>
    <w:rsid w:val="00567F68"/>
    <w:rsid w:val="00570100"/>
    <w:rsid w:val="00570184"/>
    <w:rsid w:val="0057042B"/>
    <w:rsid w:val="0057050C"/>
    <w:rsid w:val="00570538"/>
    <w:rsid w:val="0057079B"/>
    <w:rsid w:val="00570842"/>
    <w:rsid w:val="0057086F"/>
    <w:rsid w:val="0057093E"/>
    <w:rsid w:val="00570949"/>
    <w:rsid w:val="00570D06"/>
    <w:rsid w:val="00570E99"/>
    <w:rsid w:val="00570F9A"/>
    <w:rsid w:val="0057108A"/>
    <w:rsid w:val="0057164E"/>
    <w:rsid w:val="00571660"/>
    <w:rsid w:val="00571706"/>
    <w:rsid w:val="00571AD2"/>
    <w:rsid w:val="00571DD0"/>
    <w:rsid w:val="00571E5A"/>
    <w:rsid w:val="00571EBF"/>
    <w:rsid w:val="00571FDB"/>
    <w:rsid w:val="0057214F"/>
    <w:rsid w:val="00572166"/>
    <w:rsid w:val="00572642"/>
    <w:rsid w:val="0057287A"/>
    <w:rsid w:val="00572F48"/>
    <w:rsid w:val="005731ED"/>
    <w:rsid w:val="0057352F"/>
    <w:rsid w:val="00573747"/>
    <w:rsid w:val="005737F8"/>
    <w:rsid w:val="00573A37"/>
    <w:rsid w:val="00573E46"/>
    <w:rsid w:val="00573FB0"/>
    <w:rsid w:val="0057441C"/>
    <w:rsid w:val="005744D0"/>
    <w:rsid w:val="00574611"/>
    <w:rsid w:val="00574B11"/>
    <w:rsid w:val="00575365"/>
    <w:rsid w:val="00575370"/>
    <w:rsid w:val="005756B3"/>
    <w:rsid w:val="005757BA"/>
    <w:rsid w:val="00575856"/>
    <w:rsid w:val="005759F0"/>
    <w:rsid w:val="00575C72"/>
    <w:rsid w:val="00575DF1"/>
    <w:rsid w:val="005760B1"/>
    <w:rsid w:val="0057644C"/>
    <w:rsid w:val="005764EE"/>
    <w:rsid w:val="00576A4F"/>
    <w:rsid w:val="00576A9A"/>
    <w:rsid w:val="00576BF3"/>
    <w:rsid w:val="00576F84"/>
    <w:rsid w:val="00577029"/>
    <w:rsid w:val="00577081"/>
    <w:rsid w:val="0057713E"/>
    <w:rsid w:val="00577B00"/>
    <w:rsid w:val="005801D3"/>
    <w:rsid w:val="0058050F"/>
    <w:rsid w:val="00580B94"/>
    <w:rsid w:val="00580E36"/>
    <w:rsid w:val="00580E7D"/>
    <w:rsid w:val="00580F9E"/>
    <w:rsid w:val="00581002"/>
    <w:rsid w:val="005810CE"/>
    <w:rsid w:val="00581296"/>
    <w:rsid w:val="005815CA"/>
    <w:rsid w:val="005816E0"/>
    <w:rsid w:val="0058176A"/>
    <w:rsid w:val="005818B3"/>
    <w:rsid w:val="00581FAA"/>
    <w:rsid w:val="00582183"/>
    <w:rsid w:val="005821AB"/>
    <w:rsid w:val="0058243D"/>
    <w:rsid w:val="00582829"/>
    <w:rsid w:val="005829A2"/>
    <w:rsid w:val="0058329B"/>
    <w:rsid w:val="0058338B"/>
    <w:rsid w:val="00583E4F"/>
    <w:rsid w:val="00584435"/>
    <w:rsid w:val="005845F3"/>
    <w:rsid w:val="00584622"/>
    <w:rsid w:val="005846B5"/>
    <w:rsid w:val="00584CA4"/>
    <w:rsid w:val="00584DB7"/>
    <w:rsid w:val="00584F87"/>
    <w:rsid w:val="005850C7"/>
    <w:rsid w:val="0058579D"/>
    <w:rsid w:val="00585C43"/>
    <w:rsid w:val="00585E65"/>
    <w:rsid w:val="0058606D"/>
    <w:rsid w:val="005865B5"/>
    <w:rsid w:val="00586850"/>
    <w:rsid w:val="00586D60"/>
    <w:rsid w:val="005870FD"/>
    <w:rsid w:val="0058719C"/>
    <w:rsid w:val="0058759F"/>
    <w:rsid w:val="005875AA"/>
    <w:rsid w:val="0058764F"/>
    <w:rsid w:val="0058782B"/>
    <w:rsid w:val="005878E4"/>
    <w:rsid w:val="00587A96"/>
    <w:rsid w:val="00587BB4"/>
    <w:rsid w:val="00587D8B"/>
    <w:rsid w:val="00590216"/>
    <w:rsid w:val="005902B5"/>
    <w:rsid w:val="005906EC"/>
    <w:rsid w:val="0059081F"/>
    <w:rsid w:val="00590B0D"/>
    <w:rsid w:val="00590EAD"/>
    <w:rsid w:val="0059106F"/>
    <w:rsid w:val="00591266"/>
    <w:rsid w:val="0059157E"/>
    <w:rsid w:val="00591984"/>
    <w:rsid w:val="00591ACD"/>
    <w:rsid w:val="00591EB2"/>
    <w:rsid w:val="00592306"/>
    <w:rsid w:val="0059245A"/>
    <w:rsid w:val="0059296A"/>
    <w:rsid w:val="00592E9A"/>
    <w:rsid w:val="005937E6"/>
    <w:rsid w:val="0059382F"/>
    <w:rsid w:val="00593B27"/>
    <w:rsid w:val="00593B2E"/>
    <w:rsid w:val="00593C44"/>
    <w:rsid w:val="00594046"/>
    <w:rsid w:val="005945FB"/>
    <w:rsid w:val="00594C63"/>
    <w:rsid w:val="00594D6C"/>
    <w:rsid w:val="00595182"/>
    <w:rsid w:val="00595223"/>
    <w:rsid w:val="00595275"/>
    <w:rsid w:val="005952F2"/>
    <w:rsid w:val="00595366"/>
    <w:rsid w:val="0059564B"/>
    <w:rsid w:val="0059567F"/>
    <w:rsid w:val="00595C06"/>
    <w:rsid w:val="00595E30"/>
    <w:rsid w:val="00595ECF"/>
    <w:rsid w:val="00596605"/>
    <w:rsid w:val="0059692C"/>
    <w:rsid w:val="00596EF5"/>
    <w:rsid w:val="00596F1A"/>
    <w:rsid w:val="005976AD"/>
    <w:rsid w:val="0059783D"/>
    <w:rsid w:val="005A0133"/>
    <w:rsid w:val="005A0ACF"/>
    <w:rsid w:val="005A0B32"/>
    <w:rsid w:val="005A15E9"/>
    <w:rsid w:val="005A1CDE"/>
    <w:rsid w:val="005A2003"/>
    <w:rsid w:val="005A280C"/>
    <w:rsid w:val="005A3622"/>
    <w:rsid w:val="005A372D"/>
    <w:rsid w:val="005A3A01"/>
    <w:rsid w:val="005A45BE"/>
    <w:rsid w:val="005A46F1"/>
    <w:rsid w:val="005A486A"/>
    <w:rsid w:val="005A48BC"/>
    <w:rsid w:val="005A4B47"/>
    <w:rsid w:val="005A4F07"/>
    <w:rsid w:val="005A5713"/>
    <w:rsid w:val="005A5BC7"/>
    <w:rsid w:val="005A60DC"/>
    <w:rsid w:val="005A63AF"/>
    <w:rsid w:val="005A6419"/>
    <w:rsid w:val="005A652D"/>
    <w:rsid w:val="005A681C"/>
    <w:rsid w:val="005A6C5E"/>
    <w:rsid w:val="005A6F30"/>
    <w:rsid w:val="005A7082"/>
    <w:rsid w:val="005A71FE"/>
    <w:rsid w:val="005A7203"/>
    <w:rsid w:val="005A7412"/>
    <w:rsid w:val="005A76E4"/>
    <w:rsid w:val="005A7983"/>
    <w:rsid w:val="005B006B"/>
    <w:rsid w:val="005B044E"/>
    <w:rsid w:val="005B04A8"/>
    <w:rsid w:val="005B087B"/>
    <w:rsid w:val="005B089D"/>
    <w:rsid w:val="005B08D3"/>
    <w:rsid w:val="005B0B1E"/>
    <w:rsid w:val="005B13DC"/>
    <w:rsid w:val="005B17C4"/>
    <w:rsid w:val="005B18D4"/>
    <w:rsid w:val="005B1B0C"/>
    <w:rsid w:val="005B1B80"/>
    <w:rsid w:val="005B1E35"/>
    <w:rsid w:val="005B1EA1"/>
    <w:rsid w:val="005B1F2E"/>
    <w:rsid w:val="005B209B"/>
    <w:rsid w:val="005B2ABA"/>
    <w:rsid w:val="005B30F6"/>
    <w:rsid w:val="005B320C"/>
    <w:rsid w:val="005B3496"/>
    <w:rsid w:val="005B3524"/>
    <w:rsid w:val="005B3FB9"/>
    <w:rsid w:val="005B41AC"/>
    <w:rsid w:val="005B41DF"/>
    <w:rsid w:val="005B4289"/>
    <w:rsid w:val="005B43A5"/>
    <w:rsid w:val="005B464D"/>
    <w:rsid w:val="005B4650"/>
    <w:rsid w:val="005B4678"/>
    <w:rsid w:val="005B46FE"/>
    <w:rsid w:val="005B4CDC"/>
    <w:rsid w:val="005B4E7D"/>
    <w:rsid w:val="005B5CBF"/>
    <w:rsid w:val="005B64AB"/>
    <w:rsid w:val="005B6943"/>
    <w:rsid w:val="005B69ED"/>
    <w:rsid w:val="005B6A88"/>
    <w:rsid w:val="005B6D52"/>
    <w:rsid w:val="005B75E1"/>
    <w:rsid w:val="005B7770"/>
    <w:rsid w:val="005B78D3"/>
    <w:rsid w:val="005B79A4"/>
    <w:rsid w:val="005B79C6"/>
    <w:rsid w:val="005B7D33"/>
    <w:rsid w:val="005C0617"/>
    <w:rsid w:val="005C0830"/>
    <w:rsid w:val="005C0C14"/>
    <w:rsid w:val="005C0F4F"/>
    <w:rsid w:val="005C11EE"/>
    <w:rsid w:val="005C129C"/>
    <w:rsid w:val="005C1476"/>
    <w:rsid w:val="005C15E5"/>
    <w:rsid w:val="005C192E"/>
    <w:rsid w:val="005C1D93"/>
    <w:rsid w:val="005C20F3"/>
    <w:rsid w:val="005C2675"/>
    <w:rsid w:val="005C26CA"/>
    <w:rsid w:val="005C2830"/>
    <w:rsid w:val="005C285F"/>
    <w:rsid w:val="005C2BFA"/>
    <w:rsid w:val="005C2CB5"/>
    <w:rsid w:val="005C2CE2"/>
    <w:rsid w:val="005C3870"/>
    <w:rsid w:val="005C3949"/>
    <w:rsid w:val="005C3D6C"/>
    <w:rsid w:val="005C3D8E"/>
    <w:rsid w:val="005C3E00"/>
    <w:rsid w:val="005C3E1A"/>
    <w:rsid w:val="005C4258"/>
    <w:rsid w:val="005C4423"/>
    <w:rsid w:val="005C4A8D"/>
    <w:rsid w:val="005C4A92"/>
    <w:rsid w:val="005C4F14"/>
    <w:rsid w:val="005C4FBA"/>
    <w:rsid w:val="005C5013"/>
    <w:rsid w:val="005C523D"/>
    <w:rsid w:val="005C59C0"/>
    <w:rsid w:val="005C5DFF"/>
    <w:rsid w:val="005C5E58"/>
    <w:rsid w:val="005C5F81"/>
    <w:rsid w:val="005C6681"/>
    <w:rsid w:val="005C6EEA"/>
    <w:rsid w:val="005C7035"/>
    <w:rsid w:val="005C7504"/>
    <w:rsid w:val="005C75FA"/>
    <w:rsid w:val="005C7907"/>
    <w:rsid w:val="005C7951"/>
    <w:rsid w:val="005C7972"/>
    <w:rsid w:val="005C7A67"/>
    <w:rsid w:val="005C7EE9"/>
    <w:rsid w:val="005D0308"/>
    <w:rsid w:val="005D0764"/>
    <w:rsid w:val="005D087B"/>
    <w:rsid w:val="005D0B47"/>
    <w:rsid w:val="005D0B72"/>
    <w:rsid w:val="005D0D94"/>
    <w:rsid w:val="005D1168"/>
    <w:rsid w:val="005D172B"/>
    <w:rsid w:val="005D173D"/>
    <w:rsid w:val="005D1815"/>
    <w:rsid w:val="005D1A05"/>
    <w:rsid w:val="005D21C4"/>
    <w:rsid w:val="005D293D"/>
    <w:rsid w:val="005D2AE4"/>
    <w:rsid w:val="005D2E4B"/>
    <w:rsid w:val="005D2F0D"/>
    <w:rsid w:val="005D308C"/>
    <w:rsid w:val="005D320F"/>
    <w:rsid w:val="005D32F6"/>
    <w:rsid w:val="005D3800"/>
    <w:rsid w:val="005D3937"/>
    <w:rsid w:val="005D3E06"/>
    <w:rsid w:val="005D4005"/>
    <w:rsid w:val="005D42FF"/>
    <w:rsid w:val="005D44ED"/>
    <w:rsid w:val="005D46C6"/>
    <w:rsid w:val="005D47E5"/>
    <w:rsid w:val="005D4814"/>
    <w:rsid w:val="005D4890"/>
    <w:rsid w:val="005D48A8"/>
    <w:rsid w:val="005D50AA"/>
    <w:rsid w:val="005D52D3"/>
    <w:rsid w:val="005D56CE"/>
    <w:rsid w:val="005D57F1"/>
    <w:rsid w:val="005D5BD8"/>
    <w:rsid w:val="005D6712"/>
    <w:rsid w:val="005D69D1"/>
    <w:rsid w:val="005D6A6D"/>
    <w:rsid w:val="005D6C8E"/>
    <w:rsid w:val="005D6D41"/>
    <w:rsid w:val="005D6F07"/>
    <w:rsid w:val="005D6F89"/>
    <w:rsid w:val="005D7001"/>
    <w:rsid w:val="005D741D"/>
    <w:rsid w:val="005D77F2"/>
    <w:rsid w:val="005D7949"/>
    <w:rsid w:val="005D7D21"/>
    <w:rsid w:val="005D7D2E"/>
    <w:rsid w:val="005D7DAD"/>
    <w:rsid w:val="005D7FA0"/>
    <w:rsid w:val="005E0748"/>
    <w:rsid w:val="005E07BC"/>
    <w:rsid w:val="005E07D6"/>
    <w:rsid w:val="005E097B"/>
    <w:rsid w:val="005E0A26"/>
    <w:rsid w:val="005E0B38"/>
    <w:rsid w:val="005E0B7E"/>
    <w:rsid w:val="005E0CDC"/>
    <w:rsid w:val="005E130A"/>
    <w:rsid w:val="005E1337"/>
    <w:rsid w:val="005E18B9"/>
    <w:rsid w:val="005E1B51"/>
    <w:rsid w:val="005E1D3A"/>
    <w:rsid w:val="005E3570"/>
    <w:rsid w:val="005E3867"/>
    <w:rsid w:val="005E3AE1"/>
    <w:rsid w:val="005E3D7F"/>
    <w:rsid w:val="005E457C"/>
    <w:rsid w:val="005E45DE"/>
    <w:rsid w:val="005E4750"/>
    <w:rsid w:val="005E4931"/>
    <w:rsid w:val="005E4AF0"/>
    <w:rsid w:val="005E4B59"/>
    <w:rsid w:val="005E4F38"/>
    <w:rsid w:val="005E50C0"/>
    <w:rsid w:val="005E5407"/>
    <w:rsid w:val="005E5BB3"/>
    <w:rsid w:val="005E5D32"/>
    <w:rsid w:val="005E5E7D"/>
    <w:rsid w:val="005E612C"/>
    <w:rsid w:val="005E6996"/>
    <w:rsid w:val="005E6C28"/>
    <w:rsid w:val="005E6E24"/>
    <w:rsid w:val="005E737E"/>
    <w:rsid w:val="005E7835"/>
    <w:rsid w:val="005E7A2C"/>
    <w:rsid w:val="005E7BD2"/>
    <w:rsid w:val="005F0323"/>
    <w:rsid w:val="005F04AC"/>
    <w:rsid w:val="005F06BB"/>
    <w:rsid w:val="005F080E"/>
    <w:rsid w:val="005F0870"/>
    <w:rsid w:val="005F089C"/>
    <w:rsid w:val="005F0D78"/>
    <w:rsid w:val="005F0F4F"/>
    <w:rsid w:val="005F0F77"/>
    <w:rsid w:val="005F106E"/>
    <w:rsid w:val="005F11C7"/>
    <w:rsid w:val="005F125B"/>
    <w:rsid w:val="005F186F"/>
    <w:rsid w:val="005F196A"/>
    <w:rsid w:val="005F19E7"/>
    <w:rsid w:val="005F2801"/>
    <w:rsid w:val="005F29FC"/>
    <w:rsid w:val="005F2A2B"/>
    <w:rsid w:val="005F2BB8"/>
    <w:rsid w:val="005F2C99"/>
    <w:rsid w:val="005F2D61"/>
    <w:rsid w:val="005F2F68"/>
    <w:rsid w:val="005F3BA0"/>
    <w:rsid w:val="005F43D9"/>
    <w:rsid w:val="005F4760"/>
    <w:rsid w:val="005F4AC4"/>
    <w:rsid w:val="005F4C58"/>
    <w:rsid w:val="005F4D64"/>
    <w:rsid w:val="005F5245"/>
    <w:rsid w:val="005F52D7"/>
    <w:rsid w:val="005F56CB"/>
    <w:rsid w:val="005F5875"/>
    <w:rsid w:val="005F5A02"/>
    <w:rsid w:val="005F5D46"/>
    <w:rsid w:val="005F5F52"/>
    <w:rsid w:val="005F656A"/>
    <w:rsid w:val="005F66B0"/>
    <w:rsid w:val="005F70EF"/>
    <w:rsid w:val="005F72C2"/>
    <w:rsid w:val="005F7343"/>
    <w:rsid w:val="005F76C1"/>
    <w:rsid w:val="005F7769"/>
    <w:rsid w:val="005F7F29"/>
    <w:rsid w:val="006000AD"/>
    <w:rsid w:val="006000C6"/>
    <w:rsid w:val="00600723"/>
    <w:rsid w:val="006007CC"/>
    <w:rsid w:val="00600A8B"/>
    <w:rsid w:val="006012AA"/>
    <w:rsid w:val="0060130A"/>
    <w:rsid w:val="006017DE"/>
    <w:rsid w:val="00601914"/>
    <w:rsid w:val="006019F0"/>
    <w:rsid w:val="00601DC4"/>
    <w:rsid w:val="00601FF6"/>
    <w:rsid w:val="0060225F"/>
    <w:rsid w:val="00602292"/>
    <w:rsid w:val="006024C8"/>
    <w:rsid w:val="00602727"/>
    <w:rsid w:val="00602953"/>
    <w:rsid w:val="006030AF"/>
    <w:rsid w:val="00603603"/>
    <w:rsid w:val="00603C7E"/>
    <w:rsid w:val="0060407C"/>
    <w:rsid w:val="006040E7"/>
    <w:rsid w:val="006042D9"/>
    <w:rsid w:val="00604674"/>
    <w:rsid w:val="006047C4"/>
    <w:rsid w:val="006047DA"/>
    <w:rsid w:val="00604A5C"/>
    <w:rsid w:val="006051EE"/>
    <w:rsid w:val="00605244"/>
    <w:rsid w:val="006052E9"/>
    <w:rsid w:val="0060555E"/>
    <w:rsid w:val="006057F2"/>
    <w:rsid w:val="00605830"/>
    <w:rsid w:val="00605A12"/>
    <w:rsid w:val="00605A31"/>
    <w:rsid w:val="00605CA2"/>
    <w:rsid w:val="00605EE5"/>
    <w:rsid w:val="00606198"/>
    <w:rsid w:val="0060643E"/>
    <w:rsid w:val="00606440"/>
    <w:rsid w:val="00606951"/>
    <w:rsid w:val="00606C05"/>
    <w:rsid w:val="00607328"/>
    <w:rsid w:val="00607914"/>
    <w:rsid w:val="0060798B"/>
    <w:rsid w:val="00607D2D"/>
    <w:rsid w:val="00607DEC"/>
    <w:rsid w:val="006104E1"/>
    <w:rsid w:val="00610570"/>
    <w:rsid w:val="00610775"/>
    <w:rsid w:val="00610A90"/>
    <w:rsid w:val="00610AB2"/>
    <w:rsid w:val="00610DC9"/>
    <w:rsid w:val="00610E1E"/>
    <w:rsid w:val="00611A32"/>
    <w:rsid w:val="00611ABB"/>
    <w:rsid w:val="00611CE6"/>
    <w:rsid w:val="006126F5"/>
    <w:rsid w:val="00612800"/>
    <w:rsid w:val="00612905"/>
    <w:rsid w:val="006129D9"/>
    <w:rsid w:val="00612A70"/>
    <w:rsid w:val="00612C67"/>
    <w:rsid w:val="00612ED5"/>
    <w:rsid w:val="00612EFF"/>
    <w:rsid w:val="0061441D"/>
    <w:rsid w:val="00614465"/>
    <w:rsid w:val="006149C3"/>
    <w:rsid w:val="00614A17"/>
    <w:rsid w:val="0061598B"/>
    <w:rsid w:val="00615C9E"/>
    <w:rsid w:val="00615D3D"/>
    <w:rsid w:val="00615F04"/>
    <w:rsid w:val="0061605E"/>
    <w:rsid w:val="006162D9"/>
    <w:rsid w:val="006164D7"/>
    <w:rsid w:val="00616628"/>
    <w:rsid w:val="006169C9"/>
    <w:rsid w:val="00616FAF"/>
    <w:rsid w:val="006173D3"/>
    <w:rsid w:val="0061765C"/>
    <w:rsid w:val="006177DE"/>
    <w:rsid w:val="0061785F"/>
    <w:rsid w:val="006179EE"/>
    <w:rsid w:val="00617DE8"/>
    <w:rsid w:val="006206B4"/>
    <w:rsid w:val="00620A8B"/>
    <w:rsid w:val="00620E14"/>
    <w:rsid w:val="00620F48"/>
    <w:rsid w:val="006213F4"/>
    <w:rsid w:val="006218B6"/>
    <w:rsid w:val="00621B14"/>
    <w:rsid w:val="00622418"/>
    <w:rsid w:val="00622814"/>
    <w:rsid w:val="0062396B"/>
    <w:rsid w:val="00623A53"/>
    <w:rsid w:val="00623C60"/>
    <w:rsid w:val="00623FBB"/>
    <w:rsid w:val="00624681"/>
    <w:rsid w:val="006246EB"/>
    <w:rsid w:val="00624837"/>
    <w:rsid w:val="0062489A"/>
    <w:rsid w:val="00624CD1"/>
    <w:rsid w:val="00624E4F"/>
    <w:rsid w:val="00625060"/>
    <w:rsid w:val="00625373"/>
    <w:rsid w:val="006253BE"/>
    <w:rsid w:val="0062575E"/>
    <w:rsid w:val="006258D3"/>
    <w:rsid w:val="00625C94"/>
    <w:rsid w:val="00625E48"/>
    <w:rsid w:val="00625E7C"/>
    <w:rsid w:val="00626037"/>
    <w:rsid w:val="0062687E"/>
    <w:rsid w:val="00626AAC"/>
    <w:rsid w:val="00626C8E"/>
    <w:rsid w:val="00626DB1"/>
    <w:rsid w:val="00626EDF"/>
    <w:rsid w:val="00626F3A"/>
    <w:rsid w:val="00626FB3"/>
    <w:rsid w:val="0062709F"/>
    <w:rsid w:val="006270C9"/>
    <w:rsid w:val="0062727B"/>
    <w:rsid w:val="006273A2"/>
    <w:rsid w:val="006278BA"/>
    <w:rsid w:val="00627AE3"/>
    <w:rsid w:val="00627CA3"/>
    <w:rsid w:val="00627D2B"/>
    <w:rsid w:val="00627F69"/>
    <w:rsid w:val="00630059"/>
    <w:rsid w:val="00630142"/>
    <w:rsid w:val="0063039B"/>
    <w:rsid w:val="006303A9"/>
    <w:rsid w:val="006304AF"/>
    <w:rsid w:val="006304B4"/>
    <w:rsid w:val="00630DA1"/>
    <w:rsid w:val="00630DCB"/>
    <w:rsid w:val="00631335"/>
    <w:rsid w:val="0063166B"/>
    <w:rsid w:val="00631689"/>
    <w:rsid w:val="00631709"/>
    <w:rsid w:val="00631D4B"/>
    <w:rsid w:val="00631DCB"/>
    <w:rsid w:val="00631E06"/>
    <w:rsid w:val="0063224C"/>
    <w:rsid w:val="0063253B"/>
    <w:rsid w:val="0063299D"/>
    <w:rsid w:val="00632C1D"/>
    <w:rsid w:val="00632E0A"/>
    <w:rsid w:val="0063311A"/>
    <w:rsid w:val="0063319D"/>
    <w:rsid w:val="006332EA"/>
    <w:rsid w:val="0063341F"/>
    <w:rsid w:val="006336C0"/>
    <w:rsid w:val="00633CF2"/>
    <w:rsid w:val="00633FF0"/>
    <w:rsid w:val="006346C7"/>
    <w:rsid w:val="00634C04"/>
    <w:rsid w:val="00634E15"/>
    <w:rsid w:val="00634F0E"/>
    <w:rsid w:val="0063531E"/>
    <w:rsid w:val="006354B4"/>
    <w:rsid w:val="00635562"/>
    <w:rsid w:val="00635991"/>
    <w:rsid w:val="00635C9D"/>
    <w:rsid w:val="00635E39"/>
    <w:rsid w:val="00635E98"/>
    <w:rsid w:val="00635EE3"/>
    <w:rsid w:val="006361E9"/>
    <w:rsid w:val="006362FD"/>
    <w:rsid w:val="006363E1"/>
    <w:rsid w:val="0063658C"/>
    <w:rsid w:val="006365D1"/>
    <w:rsid w:val="00636611"/>
    <w:rsid w:val="006366D5"/>
    <w:rsid w:val="006366FA"/>
    <w:rsid w:val="00636798"/>
    <w:rsid w:val="006368D3"/>
    <w:rsid w:val="006369F2"/>
    <w:rsid w:val="006369FF"/>
    <w:rsid w:val="00636EDA"/>
    <w:rsid w:val="00637D98"/>
    <w:rsid w:val="00637EF5"/>
    <w:rsid w:val="00640003"/>
    <w:rsid w:val="006400ED"/>
    <w:rsid w:val="006405A4"/>
    <w:rsid w:val="006408C5"/>
    <w:rsid w:val="00641441"/>
    <w:rsid w:val="00641658"/>
    <w:rsid w:val="006416EE"/>
    <w:rsid w:val="00641865"/>
    <w:rsid w:val="006418A6"/>
    <w:rsid w:val="00641902"/>
    <w:rsid w:val="00641E39"/>
    <w:rsid w:val="00641F29"/>
    <w:rsid w:val="00641F86"/>
    <w:rsid w:val="006420DF"/>
    <w:rsid w:val="006424CC"/>
    <w:rsid w:val="006426F8"/>
    <w:rsid w:val="0064286F"/>
    <w:rsid w:val="0064294F"/>
    <w:rsid w:val="00642966"/>
    <w:rsid w:val="00642DA5"/>
    <w:rsid w:val="00642DE3"/>
    <w:rsid w:val="00643130"/>
    <w:rsid w:val="00643519"/>
    <w:rsid w:val="0064363E"/>
    <w:rsid w:val="006436D4"/>
    <w:rsid w:val="006441E7"/>
    <w:rsid w:val="00644DFE"/>
    <w:rsid w:val="00644F31"/>
    <w:rsid w:val="00644F73"/>
    <w:rsid w:val="00645252"/>
    <w:rsid w:val="0064561B"/>
    <w:rsid w:val="00645C54"/>
    <w:rsid w:val="00646036"/>
    <w:rsid w:val="00646497"/>
    <w:rsid w:val="006464CF"/>
    <w:rsid w:val="006465E4"/>
    <w:rsid w:val="0064693F"/>
    <w:rsid w:val="006470C9"/>
    <w:rsid w:val="00647327"/>
    <w:rsid w:val="00647608"/>
    <w:rsid w:val="006479D6"/>
    <w:rsid w:val="00647C05"/>
    <w:rsid w:val="00647F72"/>
    <w:rsid w:val="00647FE5"/>
    <w:rsid w:val="00647FFC"/>
    <w:rsid w:val="00650173"/>
    <w:rsid w:val="006501BF"/>
    <w:rsid w:val="00650331"/>
    <w:rsid w:val="00650472"/>
    <w:rsid w:val="0065058D"/>
    <w:rsid w:val="00650593"/>
    <w:rsid w:val="00650C50"/>
    <w:rsid w:val="00650C75"/>
    <w:rsid w:val="0065113F"/>
    <w:rsid w:val="00651E73"/>
    <w:rsid w:val="00652010"/>
    <w:rsid w:val="00652191"/>
    <w:rsid w:val="00652470"/>
    <w:rsid w:val="0065285E"/>
    <w:rsid w:val="00652A01"/>
    <w:rsid w:val="00652AA9"/>
    <w:rsid w:val="00652B15"/>
    <w:rsid w:val="00653232"/>
    <w:rsid w:val="00653651"/>
    <w:rsid w:val="0065372F"/>
    <w:rsid w:val="006544FE"/>
    <w:rsid w:val="006547B8"/>
    <w:rsid w:val="006547E4"/>
    <w:rsid w:val="0065487E"/>
    <w:rsid w:val="00654D78"/>
    <w:rsid w:val="00654F75"/>
    <w:rsid w:val="00655266"/>
    <w:rsid w:val="00655476"/>
    <w:rsid w:val="0065559D"/>
    <w:rsid w:val="00655AEC"/>
    <w:rsid w:val="00655BAC"/>
    <w:rsid w:val="00655DE3"/>
    <w:rsid w:val="00655E60"/>
    <w:rsid w:val="00655EBB"/>
    <w:rsid w:val="00655F06"/>
    <w:rsid w:val="00656092"/>
    <w:rsid w:val="006562F1"/>
    <w:rsid w:val="00656B61"/>
    <w:rsid w:val="00656C44"/>
    <w:rsid w:val="00656F17"/>
    <w:rsid w:val="00657BE4"/>
    <w:rsid w:val="00657DA2"/>
    <w:rsid w:val="00657E0E"/>
    <w:rsid w:val="00657E3F"/>
    <w:rsid w:val="00657EC2"/>
    <w:rsid w:val="0066077C"/>
    <w:rsid w:val="00660A51"/>
    <w:rsid w:val="00660AAE"/>
    <w:rsid w:val="00660DE1"/>
    <w:rsid w:val="00661140"/>
    <w:rsid w:val="00661A08"/>
    <w:rsid w:val="00661C5E"/>
    <w:rsid w:val="006624AA"/>
    <w:rsid w:val="006627CC"/>
    <w:rsid w:val="00662DD3"/>
    <w:rsid w:val="00662E55"/>
    <w:rsid w:val="00662E87"/>
    <w:rsid w:val="0066319B"/>
    <w:rsid w:val="006632B2"/>
    <w:rsid w:val="006635DD"/>
    <w:rsid w:val="0066373C"/>
    <w:rsid w:val="006637D1"/>
    <w:rsid w:val="00663847"/>
    <w:rsid w:val="00663924"/>
    <w:rsid w:val="00663FE8"/>
    <w:rsid w:val="0066414F"/>
    <w:rsid w:val="006645F6"/>
    <w:rsid w:val="006645FF"/>
    <w:rsid w:val="00664605"/>
    <w:rsid w:val="00664645"/>
    <w:rsid w:val="0066480E"/>
    <w:rsid w:val="00664D4E"/>
    <w:rsid w:val="00665013"/>
    <w:rsid w:val="00665112"/>
    <w:rsid w:val="006652FB"/>
    <w:rsid w:val="00665648"/>
    <w:rsid w:val="006657D2"/>
    <w:rsid w:val="00665B75"/>
    <w:rsid w:val="00665C25"/>
    <w:rsid w:val="00665E25"/>
    <w:rsid w:val="00665EE8"/>
    <w:rsid w:val="00665F61"/>
    <w:rsid w:val="00666072"/>
    <w:rsid w:val="0066619D"/>
    <w:rsid w:val="0066650E"/>
    <w:rsid w:val="006666F2"/>
    <w:rsid w:val="00666B3E"/>
    <w:rsid w:val="00666DDE"/>
    <w:rsid w:val="00667272"/>
    <w:rsid w:val="00667438"/>
    <w:rsid w:val="0066778C"/>
    <w:rsid w:val="00667C09"/>
    <w:rsid w:val="00667CE0"/>
    <w:rsid w:val="006702A8"/>
    <w:rsid w:val="00670569"/>
    <w:rsid w:val="00670733"/>
    <w:rsid w:val="00670757"/>
    <w:rsid w:val="00670A55"/>
    <w:rsid w:val="00670C8F"/>
    <w:rsid w:val="00671587"/>
    <w:rsid w:val="00671789"/>
    <w:rsid w:val="006718D8"/>
    <w:rsid w:val="00671A59"/>
    <w:rsid w:val="00671E20"/>
    <w:rsid w:val="00671FD0"/>
    <w:rsid w:val="00672293"/>
    <w:rsid w:val="006722AF"/>
    <w:rsid w:val="0067244F"/>
    <w:rsid w:val="0067280A"/>
    <w:rsid w:val="0067289F"/>
    <w:rsid w:val="00672A3F"/>
    <w:rsid w:val="00672C7C"/>
    <w:rsid w:val="00672F40"/>
    <w:rsid w:val="0067357F"/>
    <w:rsid w:val="0067365F"/>
    <w:rsid w:val="006740FE"/>
    <w:rsid w:val="006745E2"/>
    <w:rsid w:val="0067491F"/>
    <w:rsid w:val="0067496E"/>
    <w:rsid w:val="00674AFB"/>
    <w:rsid w:val="00674BAF"/>
    <w:rsid w:val="00675015"/>
    <w:rsid w:val="0067557B"/>
    <w:rsid w:val="00675711"/>
    <w:rsid w:val="0067577C"/>
    <w:rsid w:val="00675A13"/>
    <w:rsid w:val="00675B21"/>
    <w:rsid w:val="00676148"/>
    <w:rsid w:val="006762F2"/>
    <w:rsid w:val="006765F8"/>
    <w:rsid w:val="006766AA"/>
    <w:rsid w:val="006766DB"/>
    <w:rsid w:val="00676E85"/>
    <w:rsid w:val="00676F0F"/>
    <w:rsid w:val="00677201"/>
    <w:rsid w:val="00677595"/>
    <w:rsid w:val="00680054"/>
    <w:rsid w:val="006801D6"/>
    <w:rsid w:val="00680311"/>
    <w:rsid w:val="006806DC"/>
    <w:rsid w:val="00680842"/>
    <w:rsid w:val="00681532"/>
    <w:rsid w:val="0068155B"/>
    <w:rsid w:val="006817F1"/>
    <w:rsid w:val="00681F0F"/>
    <w:rsid w:val="006822CC"/>
    <w:rsid w:val="00682351"/>
    <w:rsid w:val="00682484"/>
    <w:rsid w:val="006825BA"/>
    <w:rsid w:val="00682784"/>
    <w:rsid w:val="00682818"/>
    <w:rsid w:val="00682AA9"/>
    <w:rsid w:val="00682B4B"/>
    <w:rsid w:val="00682DE7"/>
    <w:rsid w:val="0068306D"/>
    <w:rsid w:val="006831C0"/>
    <w:rsid w:val="00683288"/>
    <w:rsid w:val="0068347B"/>
    <w:rsid w:val="0068365C"/>
    <w:rsid w:val="006848EA"/>
    <w:rsid w:val="006848FA"/>
    <w:rsid w:val="00684BCE"/>
    <w:rsid w:val="00684EA1"/>
    <w:rsid w:val="006856F9"/>
    <w:rsid w:val="00685B99"/>
    <w:rsid w:val="00686262"/>
    <w:rsid w:val="006862D4"/>
    <w:rsid w:val="00686CFB"/>
    <w:rsid w:val="0068740C"/>
    <w:rsid w:val="006877D2"/>
    <w:rsid w:val="00687B2B"/>
    <w:rsid w:val="006901AB"/>
    <w:rsid w:val="006902AC"/>
    <w:rsid w:val="00690420"/>
    <w:rsid w:val="00690846"/>
    <w:rsid w:val="00690864"/>
    <w:rsid w:val="0069094B"/>
    <w:rsid w:val="00690BD8"/>
    <w:rsid w:val="006911E4"/>
    <w:rsid w:val="0069151F"/>
    <w:rsid w:val="00691C00"/>
    <w:rsid w:val="006920CE"/>
    <w:rsid w:val="00692476"/>
    <w:rsid w:val="00692C4A"/>
    <w:rsid w:val="00692C9E"/>
    <w:rsid w:val="00692E2E"/>
    <w:rsid w:val="00693148"/>
    <w:rsid w:val="006936D9"/>
    <w:rsid w:val="006937D5"/>
    <w:rsid w:val="00693864"/>
    <w:rsid w:val="00693995"/>
    <w:rsid w:val="0069428E"/>
    <w:rsid w:val="00694A16"/>
    <w:rsid w:val="00694A90"/>
    <w:rsid w:val="00694B69"/>
    <w:rsid w:val="00694E0F"/>
    <w:rsid w:val="00695359"/>
    <w:rsid w:val="006953FB"/>
    <w:rsid w:val="0069556F"/>
    <w:rsid w:val="006955FB"/>
    <w:rsid w:val="00695605"/>
    <w:rsid w:val="00695A46"/>
    <w:rsid w:val="00695A6E"/>
    <w:rsid w:val="00695D8F"/>
    <w:rsid w:val="00695DA2"/>
    <w:rsid w:val="00696147"/>
    <w:rsid w:val="006964AA"/>
    <w:rsid w:val="0069654F"/>
    <w:rsid w:val="00696AE2"/>
    <w:rsid w:val="00696FE3"/>
    <w:rsid w:val="006971C8"/>
    <w:rsid w:val="0069723A"/>
    <w:rsid w:val="006977BE"/>
    <w:rsid w:val="00697DA7"/>
    <w:rsid w:val="00697E26"/>
    <w:rsid w:val="006A0017"/>
    <w:rsid w:val="006A06F4"/>
    <w:rsid w:val="006A0870"/>
    <w:rsid w:val="006A08AD"/>
    <w:rsid w:val="006A08C2"/>
    <w:rsid w:val="006A0A01"/>
    <w:rsid w:val="006A13FC"/>
    <w:rsid w:val="006A177E"/>
    <w:rsid w:val="006A199D"/>
    <w:rsid w:val="006A1A7A"/>
    <w:rsid w:val="006A1D7E"/>
    <w:rsid w:val="006A2289"/>
    <w:rsid w:val="006A26D3"/>
    <w:rsid w:val="006A2A8C"/>
    <w:rsid w:val="006A2B41"/>
    <w:rsid w:val="006A2EE5"/>
    <w:rsid w:val="006A310A"/>
    <w:rsid w:val="006A3500"/>
    <w:rsid w:val="006A382A"/>
    <w:rsid w:val="006A3A82"/>
    <w:rsid w:val="006A4056"/>
    <w:rsid w:val="006A44E1"/>
    <w:rsid w:val="006A4663"/>
    <w:rsid w:val="006A4917"/>
    <w:rsid w:val="006A4A8E"/>
    <w:rsid w:val="006A4C9A"/>
    <w:rsid w:val="006A5077"/>
    <w:rsid w:val="006A527D"/>
    <w:rsid w:val="006A53FD"/>
    <w:rsid w:val="006A5439"/>
    <w:rsid w:val="006A5C24"/>
    <w:rsid w:val="006A62F3"/>
    <w:rsid w:val="006A658F"/>
    <w:rsid w:val="006A667E"/>
    <w:rsid w:val="006A6B17"/>
    <w:rsid w:val="006A7510"/>
    <w:rsid w:val="006A77EC"/>
    <w:rsid w:val="006A7CE6"/>
    <w:rsid w:val="006A7D29"/>
    <w:rsid w:val="006A7D6C"/>
    <w:rsid w:val="006B0402"/>
    <w:rsid w:val="006B0468"/>
    <w:rsid w:val="006B04A4"/>
    <w:rsid w:val="006B0689"/>
    <w:rsid w:val="006B08D4"/>
    <w:rsid w:val="006B090B"/>
    <w:rsid w:val="006B0A41"/>
    <w:rsid w:val="006B0B53"/>
    <w:rsid w:val="006B101E"/>
    <w:rsid w:val="006B15EC"/>
    <w:rsid w:val="006B17A7"/>
    <w:rsid w:val="006B1A41"/>
    <w:rsid w:val="006B1BD0"/>
    <w:rsid w:val="006B1F24"/>
    <w:rsid w:val="006B2257"/>
    <w:rsid w:val="006B2B07"/>
    <w:rsid w:val="006B2C07"/>
    <w:rsid w:val="006B2D37"/>
    <w:rsid w:val="006B347D"/>
    <w:rsid w:val="006B34F9"/>
    <w:rsid w:val="006B3B31"/>
    <w:rsid w:val="006B3CCE"/>
    <w:rsid w:val="006B45F4"/>
    <w:rsid w:val="006B4A58"/>
    <w:rsid w:val="006B4D47"/>
    <w:rsid w:val="006B5299"/>
    <w:rsid w:val="006B56C8"/>
    <w:rsid w:val="006B5D9C"/>
    <w:rsid w:val="006B5E1D"/>
    <w:rsid w:val="006B5FB8"/>
    <w:rsid w:val="006B5FC8"/>
    <w:rsid w:val="006B6242"/>
    <w:rsid w:val="006B67CC"/>
    <w:rsid w:val="006B6BF4"/>
    <w:rsid w:val="006B6E35"/>
    <w:rsid w:val="006B7017"/>
    <w:rsid w:val="006B715E"/>
    <w:rsid w:val="006B730F"/>
    <w:rsid w:val="006B75BA"/>
    <w:rsid w:val="006B76B8"/>
    <w:rsid w:val="006B7870"/>
    <w:rsid w:val="006B78DC"/>
    <w:rsid w:val="006B7E75"/>
    <w:rsid w:val="006C009F"/>
    <w:rsid w:val="006C0539"/>
    <w:rsid w:val="006C0E05"/>
    <w:rsid w:val="006C1205"/>
    <w:rsid w:val="006C1360"/>
    <w:rsid w:val="006C1447"/>
    <w:rsid w:val="006C1638"/>
    <w:rsid w:val="006C18C5"/>
    <w:rsid w:val="006C198A"/>
    <w:rsid w:val="006C1B12"/>
    <w:rsid w:val="006C1D34"/>
    <w:rsid w:val="006C1F39"/>
    <w:rsid w:val="006C2364"/>
    <w:rsid w:val="006C237C"/>
    <w:rsid w:val="006C24E5"/>
    <w:rsid w:val="006C2680"/>
    <w:rsid w:val="006C2DCB"/>
    <w:rsid w:val="006C2F97"/>
    <w:rsid w:val="006C33B6"/>
    <w:rsid w:val="006C35DC"/>
    <w:rsid w:val="006C3C42"/>
    <w:rsid w:val="006C3C71"/>
    <w:rsid w:val="006C3CF3"/>
    <w:rsid w:val="006C3E81"/>
    <w:rsid w:val="006C4188"/>
    <w:rsid w:val="006C41BD"/>
    <w:rsid w:val="006C42B4"/>
    <w:rsid w:val="006C42ED"/>
    <w:rsid w:val="006C4366"/>
    <w:rsid w:val="006C4388"/>
    <w:rsid w:val="006C43CA"/>
    <w:rsid w:val="006C4858"/>
    <w:rsid w:val="006C4935"/>
    <w:rsid w:val="006C4EC1"/>
    <w:rsid w:val="006C4F24"/>
    <w:rsid w:val="006C505C"/>
    <w:rsid w:val="006C511D"/>
    <w:rsid w:val="006C5386"/>
    <w:rsid w:val="006C5554"/>
    <w:rsid w:val="006C55F2"/>
    <w:rsid w:val="006C5BB1"/>
    <w:rsid w:val="006C61E2"/>
    <w:rsid w:val="006C6327"/>
    <w:rsid w:val="006C637C"/>
    <w:rsid w:val="006C65C3"/>
    <w:rsid w:val="006C68D3"/>
    <w:rsid w:val="006C69EE"/>
    <w:rsid w:val="006C6EA7"/>
    <w:rsid w:val="006C6F50"/>
    <w:rsid w:val="006C75DE"/>
    <w:rsid w:val="006C79F1"/>
    <w:rsid w:val="006C7BC0"/>
    <w:rsid w:val="006D043B"/>
    <w:rsid w:val="006D0665"/>
    <w:rsid w:val="006D0818"/>
    <w:rsid w:val="006D0841"/>
    <w:rsid w:val="006D097A"/>
    <w:rsid w:val="006D0B69"/>
    <w:rsid w:val="006D0B7E"/>
    <w:rsid w:val="006D0C3E"/>
    <w:rsid w:val="006D0F67"/>
    <w:rsid w:val="006D1061"/>
    <w:rsid w:val="006D1313"/>
    <w:rsid w:val="006D165E"/>
    <w:rsid w:val="006D18F3"/>
    <w:rsid w:val="006D1A2D"/>
    <w:rsid w:val="006D1FEA"/>
    <w:rsid w:val="006D2229"/>
    <w:rsid w:val="006D22F3"/>
    <w:rsid w:val="006D26EC"/>
    <w:rsid w:val="006D2844"/>
    <w:rsid w:val="006D2846"/>
    <w:rsid w:val="006D2A36"/>
    <w:rsid w:val="006D2B91"/>
    <w:rsid w:val="006D2C41"/>
    <w:rsid w:val="006D2F56"/>
    <w:rsid w:val="006D31D1"/>
    <w:rsid w:val="006D3C67"/>
    <w:rsid w:val="006D3D74"/>
    <w:rsid w:val="006D3FC6"/>
    <w:rsid w:val="006D4079"/>
    <w:rsid w:val="006D4B87"/>
    <w:rsid w:val="006D4B8E"/>
    <w:rsid w:val="006D4DDC"/>
    <w:rsid w:val="006D52B5"/>
    <w:rsid w:val="006D57B8"/>
    <w:rsid w:val="006D57BA"/>
    <w:rsid w:val="006D5968"/>
    <w:rsid w:val="006D5F93"/>
    <w:rsid w:val="006D62E3"/>
    <w:rsid w:val="006D6B90"/>
    <w:rsid w:val="006D7235"/>
    <w:rsid w:val="006D7882"/>
    <w:rsid w:val="006D789F"/>
    <w:rsid w:val="006D7B97"/>
    <w:rsid w:val="006D7EFD"/>
    <w:rsid w:val="006E012D"/>
    <w:rsid w:val="006E025A"/>
    <w:rsid w:val="006E0288"/>
    <w:rsid w:val="006E03EE"/>
    <w:rsid w:val="006E04F8"/>
    <w:rsid w:val="006E0911"/>
    <w:rsid w:val="006E0AA5"/>
    <w:rsid w:val="006E0CB3"/>
    <w:rsid w:val="006E0EB4"/>
    <w:rsid w:val="006E11AB"/>
    <w:rsid w:val="006E1514"/>
    <w:rsid w:val="006E18F8"/>
    <w:rsid w:val="006E227F"/>
    <w:rsid w:val="006E23AE"/>
    <w:rsid w:val="006E2503"/>
    <w:rsid w:val="006E2916"/>
    <w:rsid w:val="006E29B7"/>
    <w:rsid w:val="006E2D0F"/>
    <w:rsid w:val="006E2D4B"/>
    <w:rsid w:val="006E2DFC"/>
    <w:rsid w:val="006E2F55"/>
    <w:rsid w:val="006E2F95"/>
    <w:rsid w:val="006E30EC"/>
    <w:rsid w:val="006E3315"/>
    <w:rsid w:val="006E352F"/>
    <w:rsid w:val="006E367E"/>
    <w:rsid w:val="006E3923"/>
    <w:rsid w:val="006E3A3E"/>
    <w:rsid w:val="006E3A74"/>
    <w:rsid w:val="006E3BA2"/>
    <w:rsid w:val="006E3BCF"/>
    <w:rsid w:val="006E3C19"/>
    <w:rsid w:val="006E3F97"/>
    <w:rsid w:val="006E3FC8"/>
    <w:rsid w:val="006E4293"/>
    <w:rsid w:val="006E42B7"/>
    <w:rsid w:val="006E4466"/>
    <w:rsid w:val="006E460F"/>
    <w:rsid w:val="006E461F"/>
    <w:rsid w:val="006E4961"/>
    <w:rsid w:val="006E4DE2"/>
    <w:rsid w:val="006E4E71"/>
    <w:rsid w:val="006E4FE1"/>
    <w:rsid w:val="006E520B"/>
    <w:rsid w:val="006E58CF"/>
    <w:rsid w:val="006E5913"/>
    <w:rsid w:val="006E5AB3"/>
    <w:rsid w:val="006E5AB9"/>
    <w:rsid w:val="006E5D9A"/>
    <w:rsid w:val="006E5F99"/>
    <w:rsid w:val="006E6279"/>
    <w:rsid w:val="006E65BC"/>
    <w:rsid w:val="006E6605"/>
    <w:rsid w:val="006E669D"/>
    <w:rsid w:val="006E674F"/>
    <w:rsid w:val="006E685D"/>
    <w:rsid w:val="006E6926"/>
    <w:rsid w:val="006E69FA"/>
    <w:rsid w:val="006E7008"/>
    <w:rsid w:val="006E7356"/>
    <w:rsid w:val="006E7A2C"/>
    <w:rsid w:val="006E7B3A"/>
    <w:rsid w:val="006E7CE1"/>
    <w:rsid w:val="006E7F09"/>
    <w:rsid w:val="006F020D"/>
    <w:rsid w:val="006F0889"/>
    <w:rsid w:val="006F08E9"/>
    <w:rsid w:val="006F0A6C"/>
    <w:rsid w:val="006F0D2D"/>
    <w:rsid w:val="006F0FEB"/>
    <w:rsid w:val="006F11B9"/>
    <w:rsid w:val="006F1D11"/>
    <w:rsid w:val="006F2416"/>
    <w:rsid w:val="006F255D"/>
    <w:rsid w:val="006F2686"/>
    <w:rsid w:val="006F282E"/>
    <w:rsid w:val="006F28D1"/>
    <w:rsid w:val="006F28E2"/>
    <w:rsid w:val="006F2A35"/>
    <w:rsid w:val="006F2BCF"/>
    <w:rsid w:val="006F2E75"/>
    <w:rsid w:val="006F2EC3"/>
    <w:rsid w:val="006F302C"/>
    <w:rsid w:val="006F31E0"/>
    <w:rsid w:val="006F322E"/>
    <w:rsid w:val="006F346F"/>
    <w:rsid w:val="006F35F5"/>
    <w:rsid w:val="006F365B"/>
    <w:rsid w:val="006F3992"/>
    <w:rsid w:val="006F3DBD"/>
    <w:rsid w:val="006F3FD7"/>
    <w:rsid w:val="006F3FED"/>
    <w:rsid w:val="006F41B0"/>
    <w:rsid w:val="006F43C2"/>
    <w:rsid w:val="006F4495"/>
    <w:rsid w:val="006F4802"/>
    <w:rsid w:val="006F48D6"/>
    <w:rsid w:val="006F4A05"/>
    <w:rsid w:val="006F5472"/>
    <w:rsid w:val="006F558F"/>
    <w:rsid w:val="006F57AA"/>
    <w:rsid w:val="006F59C2"/>
    <w:rsid w:val="006F5ACD"/>
    <w:rsid w:val="006F5B26"/>
    <w:rsid w:val="006F5BC6"/>
    <w:rsid w:val="006F60F0"/>
    <w:rsid w:val="006F66BA"/>
    <w:rsid w:val="006F77B5"/>
    <w:rsid w:val="006F786F"/>
    <w:rsid w:val="006F7E99"/>
    <w:rsid w:val="006F7EB3"/>
    <w:rsid w:val="006F7F1F"/>
    <w:rsid w:val="0070030B"/>
    <w:rsid w:val="007003F9"/>
    <w:rsid w:val="007004F8"/>
    <w:rsid w:val="00700670"/>
    <w:rsid w:val="007006E5"/>
    <w:rsid w:val="007007DE"/>
    <w:rsid w:val="00700906"/>
    <w:rsid w:val="00700B3E"/>
    <w:rsid w:val="00700D2B"/>
    <w:rsid w:val="00700FAC"/>
    <w:rsid w:val="00701244"/>
    <w:rsid w:val="007013D1"/>
    <w:rsid w:val="00701645"/>
    <w:rsid w:val="0070184B"/>
    <w:rsid w:val="00701911"/>
    <w:rsid w:val="00701D16"/>
    <w:rsid w:val="00701D2B"/>
    <w:rsid w:val="00701FEC"/>
    <w:rsid w:val="00702383"/>
    <w:rsid w:val="007024CC"/>
    <w:rsid w:val="00702728"/>
    <w:rsid w:val="007027EA"/>
    <w:rsid w:val="00702D79"/>
    <w:rsid w:val="00702E39"/>
    <w:rsid w:val="007030F2"/>
    <w:rsid w:val="00703308"/>
    <w:rsid w:val="007033BD"/>
    <w:rsid w:val="00703610"/>
    <w:rsid w:val="00703863"/>
    <w:rsid w:val="007040B3"/>
    <w:rsid w:val="007040F5"/>
    <w:rsid w:val="00704200"/>
    <w:rsid w:val="00704240"/>
    <w:rsid w:val="0070435D"/>
    <w:rsid w:val="007043D0"/>
    <w:rsid w:val="007053A0"/>
    <w:rsid w:val="007054E1"/>
    <w:rsid w:val="007056BD"/>
    <w:rsid w:val="00705C89"/>
    <w:rsid w:val="00705C92"/>
    <w:rsid w:val="00705F5B"/>
    <w:rsid w:val="00705F6A"/>
    <w:rsid w:val="007062CD"/>
    <w:rsid w:val="00706380"/>
    <w:rsid w:val="00706532"/>
    <w:rsid w:val="007065F7"/>
    <w:rsid w:val="007069D8"/>
    <w:rsid w:val="00706A33"/>
    <w:rsid w:val="00706B82"/>
    <w:rsid w:val="00706D7A"/>
    <w:rsid w:val="007071D8"/>
    <w:rsid w:val="00707250"/>
    <w:rsid w:val="0070734E"/>
    <w:rsid w:val="0070738D"/>
    <w:rsid w:val="007074AD"/>
    <w:rsid w:val="0070766F"/>
    <w:rsid w:val="007078E4"/>
    <w:rsid w:val="00707C66"/>
    <w:rsid w:val="00707EC6"/>
    <w:rsid w:val="0071032A"/>
    <w:rsid w:val="00710598"/>
    <w:rsid w:val="007108AC"/>
    <w:rsid w:val="007109C0"/>
    <w:rsid w:val="00710D45"/>
    <w:rsid w:val="00710DDE"/>
    <w:rsid w:val="00710F19"/>
    <w:rsid w:val="007110E9"/>
    <w:rsid w:val="007113F5"/>
    <w:rsid w:val="00711539"/>
    <w:rsid w:val="00711885"/>
    <w:rsid w:val="00711FE1"/>
    <w:rsid w:val="00712056"/>
    <w:rsid w:val="00712255"/>
    <w:rsid w:val="00712534"/>
    <w:rsid w:val="00712661"/>
    <w:rsid w:val="00712CBF"/>
    <w:rsid w:val="00712F45"/>
    <w:rsid w:val="0071323C"/>
    <w:rsid w:val="0071324E"/>
    <w:rsid w:val="0071345D"/>
    <w:rsid w:val="00713468"/>
    <w:rsid w:val="007136AD"/>
    <w:rsid w:val="00713CA6"/>
    <w:rsid w:val="0071428C"/>
    <w:rsid w:val="00714454"/>
    <w:rsid w:val="007144D9"/>
    <w:rsid w:val="00714828"/>
    <w:rsid w:val="00714A9A"/>
    <w:rsid w:val="00715195"/>
    <w:rsid w:val="00715A36"/>
    <w:rsid w:val="00715BBE"/>
    <w:rsid w:val="007162B5"/>
    <w:rsid w:val="007164AD"/>
    <w:rsid w:val="007164DC"/>
    <w:rsid w:val="00716B88"/>
    <w:rsid w:val="00717245"/>
    <w:rsid w:val="0071752F"/>
    <w:rsid w:val="0071764A"/>
    <w:rsid w:val="007177DA"/>
    <w:rsid w:val="00717B1A"/>
    <w:rsid w:val="00717E57"/>
    <w:rsid w:val="00720AA6"/>
    <w:rsid w:val="00720B02"/>
    <w:rsid w:val="00720FDB"/>
    <w:rsid w:val="00721283"/>
    <w:rsid w:val="0072133E"/>
    <w:rsid w:val="0072167B"/>
    <w:rsid w:val="007217C5"/>
    <w:rsid w:val="007218BE"/>
    <w:rsid w:val="00721C04"/>
    <w:rsid w:val="00721E82"/>
    <w:rsid w:val="00721FF9"/>
    <w:rsid w:val="00722470"/>
    <w:rsid w:val="007224A2"/>
    <w:rsid w:val="00722867"/>
    <w:rsid w:val="007228C0"/>
    <w:rsid w:val="00722A5F"/>
    <w:rsid w:val="00722D3A"/>
    <w:rsid w:val="00722D42"/>
    <w:rsid w:val="007231B3"/>
    <w:rsid w:val="00723286"/>
    <w:rsid w:val="007234CB"/>
    <w:rsid w:val="007235C0"/>
    <w:rsid w:val="00723828"/>
    <w:rsid w:val="007239A7"/>
    <w:rsid w:val="00723BE6"/>
    <w:rsid w:val="00723C7C"/>
    <w:rsid w:val="00723F87"/>
    <w:rsid w:val="00724062"/>
    <w:rsid w:val="007240DB"/>
    <w:rsid w:val="00724575"/>
    <w:rsid w:val="00724620"/>
    <w:rsid w:val="007249EE"/>
    <w:rsid w:val="00724F31"/>
    <w:rsid w:val="007251F6"/>
    <w:rsid w:val="0072534D"/>
    <w:rsid w:val="007256C6"/>
    <w:rsid w:val="00725707"/>
    <w:rsid w:val="00725BF7"/>
    <w:rsid w:val="00725FAB"/>
    <w:rsid w:val="0072611E"/>
    <w:rsid w:val="00726210"/>
    <w:rsid w:val="007262A6"/>
    <w:rsid w:val="007262D2"/>
    <w:rsid w:val="00726490"/>
    <w:rsid w:val="007265E7"/>
    <w:rsid w:val="007267F6"/>
    <w:rsid w:val="007268FD"/>
    <w:rsid w:val="00726BC0"/>
    <w:rsid w:val="00726C29"/>
    <w:rsid w:val="00726D8A"/>
    <w:rsid w:val="00727025"/>
    <w:rsid w:val="0072743F"/>
    <w:rsid w:val="007277DA"/>
    <w:rsid w:val="007279A7"/>
    <w:rsid w:val="00727D93"/>
    <w:rsid w:val="00727F49"/>
    <w:rsid w:val="00730376"/>
    <w:rsid w:val="00730589"/>
    <w:rsid w:val="00730770"/>
    <w:rsid w:val="00730FF6"/>
    <w:rsid w:val="0073108A"/>
    <w:rsid w:val="00731308"/>
    <w:rsid w:val="0073239D"/>
    <w:rsid w:val="007323E6"/>
    <w:rsid w:val="0073286C"/>
    <w:rsid w:val="00732B2F"/>
    <w:rsid w:val="00732E9D"/>
    <w:rsid w:val="007331D1"/>
    <w:rsid w:val="007332FD"/>
    <w:rsid w:val="00733403"/>
    <w:rsid w:val="007336D6"/>
    <w:rsid w:val="00733E12"/>
    <w:rsid w:val="00733E26"/>
    <w:rsid w:val="00733E71"/>
    <w:rsid w:val="00733ED3"/>
    <w:rsid w:val="007349C0"/>
    <w:rsid w:val="00734AD8"/>
    <w:rsid w:val="007354D6"/>
    <w:rsid w:val="007354DF"/>
    <w:rsid w:val="0073569A"/>
    <w:rsid w:val="00735745"/>
    <w:rsid w:val="00735901"/>
    <w:rsid w:val="0073599A"/>
    <w:rsid w:val="00735A43"/>
    <w:rsid w:val="00735B05"/>
    <w:rsid w:val="0073612E"/>
    <w:rsid w:val="00736823"/>
    <w:rsid w:val="00736B81"/>
    <w:rsid w:val="00736DC6"/>
    <w:rsid w:val="007371DE"/>
    <w:rsid w:val="007373CF"/>
    <w:rsid w:val="00737C05"/>
    <w:rsid w:val="00737F24"/>
    <w:rsid w:val="00740A91"/>
    <w:rsid w:val="00740BEB"/>
    <w:rsid w:val="00740D83"/>
    <w:rsid w:val="007410E1"/>
    <w:rsid w:val="0074150F"/>
    <w:rsid w:val="00741539"/>
    <w:rsid w:val="0074164E"/>
    <w:rsid w:val="007419A3"/>
    <w:rsid w:val="007419E1"/>
    <w:rsid w:val="00741B49"/>
    <w:rsid w:val="00742082"/>
    <w:rsid w:val="00742526"/>
    <w:rsid w:val="007425B1"/>
    <w:rsid w:val="007426D7"/>
    <w:rsid w:val="00742939"/>
    <w:rsid w:val="00742A6D"/>
    <w:rsid w:val="00742F78"/>
    <w:rsid w:val="00743268"/>
    <w:rsid w:val="00743796"/>
    <w:rsid w:val="00743819"/>
    <w:rsid w:val="0074387B"/>
    <w:rsid w:val="00743896"/>
    <w:rsid w:val="00743C90"/>
    <w:rsid w:val="00743D81"/>
    <w:rsid w:val="00743DA0"/>
    <w:rsid w:val="00743E27"/>
    <w:rsid w:val="00743F33"/>
    <w:rsid w:val="007446E0"/>
    <w:rsid w:val="007447B0"/>
    <w:rsid w:val="00744907"/>
    <w:rsid w:val="00744A1D"/>
    <w:rsid w:val="00744C2D"/>
    <w:rsid w:val="00744C5B"/>
    <w:rsid w:val="00744F7A"/>
    <w:rsid w:val="00744FB6"/>
    <w:rsid w:val="0074514E"/>
    <w:rsid w:val="0074560A"/>
    <w:rsid w:val="007456AC"/>
    <w:rsid w:val="00745746"/>
    <w:rsid w:val="00745C41"/>
    <w:rsid w:val="00745DC4"/>
    <w:rsid w:val="0074614B"/>
    <w:rsid w:val="007461F8"/>
    <w:rsid w:val="007462BC"/>
    <w:rsid w:val="00746477"/>
    <w:rsid w:val="00746697"/>
    <w:rsid w:val="00746745"/>
    <w:rsid w:val="00746906"/>
    <w:rsid w:val="00746E3E"/>
    <w:rsid w:val="00747260"/>
    <w:rsid w:val="007473FD"/>
    <w:rsid w:val="00747414"/>
    <w:rsid w:val="007475A9"/>
    <w:rsid w:val="007477C9"/>
    <w:rsid w:val="007478D6"/>
    <w:rsid w:val="007478E3"/>
    <w:rsid w:val="0074798E"/>
    <w:rsid w:val="00747A1C"/>
    <w:rsid w:val="00747DA3"/>
    <w:rsid w:val="00750732"/>
    <w:rsid w:val="00751039"/>
    <w:rsid w:val="0075131B"/>
    <w:rsid w:val="00751565"/>
    <w:rsid w:val="00751E79"/>
    <w:rsid w:val="00752A6C"/>
    <w:rsid w:val="00752DF0"/>
    <w:rsid w:val="00752F46"/>
    <w:rsid w:val="00752F49"/>
    <w:rsid w:val="00753134"/>
    <w:rsid w:val="007531D0"/>
    <w:rsid w:val="0075322E"/>
    <w:rsid w:val="00753401"/>
    <w:rsid w:val="00753960"/>
    <w:rsid w:val="00753B23"/>
    <w:rsid w:val="00753D20"/>
    <w:rsid w:val="00753F42"/>
    <w:rsid w:val="007541B9"/>
    <w:rsid w:val="00754415"/>
    <w:rsid w:val="00754457"/>
    <w:rsid w:val="0075449F"/>
    <w:rsid w:val="007544C7"/>
    <w:rsid w:val="007548A2"/>
    <w:rsid w:val="007548D4"/>
    <w:rsid w:val="007549ED"/>
    <w:rsid w:val="00754BD1"/>
    <w:rsid w:val="00754E50"/>
    <w:rsid w:val="00754F36"/>
    <w:rsid w:val="007555F1"/>
    <w:rsid w:val="0075564A"/>
    <w:rsid w:val="00755ADB"/>
    <w:rsid w:val="00755C9C"/>
    <w:rsid w:val="00755E90"/>
    <w:rsid w:val="007560E7"/>
    <w:rsid w:val="0075655E"/>
    <w:rsid w:val="007566E7"/>
    <w:rsid w:val="00756EEC"/>
    <w:rsid w:val="007577A7"/>
    <w:rsid w:val="00757EFD"/>
    <w:rsid w:val="00757F13"/>
    <w:rsid w:val="00757FCB"/>
    <w:rsid w:val="00760487"/>
    <w:rsid w:val="00760850"/>
    <w:rsid w:val="00760A3D"/>
    <w:rsid w:val="00760AF3"/>
    <w:rsid w:val="00760CA1"/>
    <w:rsid w:val="00761064"/>
    <w:rsid w:val="00761328"/>
    <w:rsid w:val="00761371"/>
    <w:rsid w:val="00761D1D"/>
    <w:rsid w:val="0076204B"/>
    <w:rsid w:val="0076207C"/>
    <w:rsid w:val="007620D4"/>
    <w:rsid w:val="00762553"/>
    <w:rsid w:val="00762859"/>
    <w:rsid w:val="0076289F"/>
    <w:rsid w:val="00762EF9"/>
    <w:rsid w:val="007637DF"/>
    <w:rsid w:val="00763970"/>
    <w:rsid w:val="00763ADA"/>
    <w:rsid w:val="00764280"/>
    <w:rsid w:val="0076432E"/>
    <w:rsid w:val="007643DD"/>
    <w:rsid w:val="00764611"/>
    <w:rsid w:val="00764895"/>
    <w:rsid w:val="007649D5"/>
    <w:rsid w:val="00764B0E"/>
    <w:rsid w:val="00764D29"/>
    <w:rsid w:val="00764D5F"/>
    <w:rsid w:val="00764E1A"/>
    <w:rsid w:val="00764ECA"/>
    <w:rsid w:val="00764EF7"/>
    <w:rsid w:val="00765327"/>
    <w:rsid w:val="00765666"/>
    <w:rsid w:val="007657F2"/>
    <w:rsid w:val="00765A8D"/>
    <w:rsid w:val="00766C20"/>
    <w:rsid w:val="00767251"/>
    <w:rsid w:val="00767427"/>
    <w:rsid w:val="0076763C"/>
    <w:rsid w:val="007677B4"/>
    <w:rsid w:val="00767FDF"/>
    <w:rsid w:val="0077002A"/>
    <w:rsid w:val="0077035C"/>
    <w:rsid w:val="0077058D"/>
    <w:rsid w:val="007709E2"/>
    <w:rsid w:val="00770A92"/>
    <w:rsid w:val="00770C75"/>
    <w:rsid w:val="00770CF6"/>
    <w:rsid w:val="00771772"/>
    <w:rsid w:val="007722F8"/>
    <w:rsid w:val="00772430"/>
    <w:rsid w:val="00772806"/>
    <w:rsid w:val="00772C05"/>
    <w:rsid w:val="00772DA3"/>
    <w:rsid w:val="00772ECB"/>
    <w:rsid w:val="00772FE2"/>
    <w:rsid w:val="007732A5"/>
    <w:rsid w:val="007733AF"/>
    <w:rsid w:val="00773AD9"/>
    <w:rsid w:val="00773B20"/>
    <w:rsid w:val="00773B25"/>
    <w:rsid w:val="00773DAE"/>
    <w:rsid w:val="0077432C"/>
    <w:rsid w:val="0077469A"/>
    <w:rsid w:val="00774A8A"/>
    <w:rsid w:val="00774AC0"/>
    <w:rsid w:val="00774EF0"/>
    <w:rsid w:val="00775121"/>
    <w:rsid w:val="00775147"/>
    <w:rsid w:val="00775304"/>
    <w:rsid w:val="00775392"/>
    <w:rsid w:val="007753D9"/>
    <w:rsid w:val="00775A90"/>
    <w:rsid w:val="00775C67"/>
    <w:rsid w:val="00776292"/>
    <w:rsid w:val="007764AD"/>
    <w:rsid w:val="00776534"/>
    <w:rsid w:val="00776AB5"/>
    <w:rsid w:val="00776C97"/>
    <w:rsid w:val="00776D5E"/>
    <w:rsid w:val="00776F6B"/>
    <w:rsid w:val="007776DF"/>
    <w:rsid w:val="00777ABF"/>
    <w:rsid w:val="00777FF8"/>
    <w:rsid w:val="007800AB"/>
    <w:rsid w:val="00780494"/>
    <w:rsid w:val="0078057D"/>
    <w:rsid w:val="00780705"/>
    <w:rsid w:val="00780DD6"/>
    <w:rsid w:val="0078160D"/>
    <w:rsid w:val="00781AA3"/>
    <w:rsid w:val="00781ADC"/>
    <w:rsid w:val="00781D2C"/>
    <w:rsid w:val="00781D5C"/>
    <w:rsid w:val="00781DEF"/>
    <w:rsid w:val="00781E91"/>
    <w:rsid w:val="007820F0"/>
    <w:rsid w:val="00782441"/>
    <w:rsid w:val="007827C8"/>
    <w:rsid w:val="00782924"/>
    <w:rsid w:val="0078292D"/>
    <w:rsid w:val="00782B5C"/>
    <w:rsid w:val="00782C5B"/>
    <w:rsid w:val="00782CDF"/>
    <w:rsid w:val="00782E9F"/>
    <w:rsid w:val="0078349F"/>
    <w:rsid w:val="007835BC"/>
    <w:rsid w:val="007835C5"/>
    <w:rsid w:val="007838F1"/>
    <w:rsid w:val="00783A2E"/>
    <w:rsid w:val="00783A60"/>
    <w:rsid w:val="00783E22"/>
    <w:rsid w:val="00783E95"/>
    <w:rsid w:val="00783F73"/>
    <w:rsid w:val="00784143"/>
    <w:rsid w:val="0078442D"/>
    <w:rsid w:val="00784A35"/>
    <w:rsid w:val="00785503"/>
    <w:rsid w:val="00785545"/>
    <w:rsid w:val="00785B3A"/>
    <w:rsid w:val="00785B7A"/>
    <w:rsid w:val="00785C48"/>
    <w:rsid w:val="0078615C"/>
    <w:rsid w:val="0078684F"/>
    <w:rsid w:val="00786872"/>
    <w:rsid w:val="00786993"/>
    <w:rsid w:val="00786A97"/>
    <w:rsid w:val="00786C2D"/>
    <w:rsid w:val="00786EFF"/>
    <w:rsid w:val="00786F73"/>
    <w:rsid w:val="0078707C"/>
    <w:rsid w:val="007871B4"/>
    <w:rsid w:val="00787403"/>
    <w:rsid w:val="0078747B"/>
    <w:rsid w:val="007877C3"/>
    <w:rsid w:val="00787963"/>
    <w:rsid w:val="00787989"/>
    <w:rsid w:val="00787B13"/>
    <w:rsid w:val="00787F11"/>
    <w:rsid w:val="007900B1"/>
    <w:rsid w:val="0079091B"/>
    <w:rsid w:val="00790F40"/>
    <w:rsid w:val="00790F55"/>
    <w:rsid w:val="007914CC"/>
    <w:rsid w:val="0079152A"/>
    <w:rsid w:val="0079173E"/>
    <w:rsid w:val="0079188B"/>
    <w:rsid w:val="00791961"/>
    <w:rsid w:val="007920EE"/>
    <w:rsid w:val="0079212D"/>
    <w:rsid w:val="0079242D"/>
    <w:rsid w:val="0079245F"/>
    <w:rsid w:val="007924AC"/>
    <w:rsid w:val="00792AEE"/>
    <w:rsid w:val="00792F42"/>
    <w:rsid w:val="00792F82"/>
    <w:rsid w:val="007934FA"/>
    <w:rsid w:val="00793B9F"/>
    <w:rsid w:val="00793BF8"/>
    <w:rsid w:val="00793F09"/>
    <w:rsid w:val="007940B3"/>
    <w:rsid w:val="00794276"/>
    <w:rsid w:val="00794338"/>
    <w:rsid w:val="00794986"/>
    <w:rsid w:val="00794D2A"/>
    <w:rsid w:val="00794DA8"/>
    <w:rsid w:val="00795199"/>
    <w:rsid w:val="00795599"/>
    <w:rsid w:val="007958E5"/>
    <w:rsid w:val="007959C4"/>
    <w:rsid w:val="007959F8"/>
    <w:rsid w:val="00795CDE"/>
    <w:rsid w:val="00796011"/>
    <w:rsid w:val="00796154"/>
    <w:rsid w:val="00796599"/>
    <w:rsid w:val="007968CE"/>
    <w:rsid w:val="00796D51"/>
    <w:rsid w:val="007976CF"/>
    <w:rsid w:val="00797A62"/>
    <w:rsid w:val="00797F74"/>
    <w:rsid w:val="00797FD7"/>
    <w:rsid w:val="007A0134"/>
    <w:rsid w:val="007A03E1"/>
    <w:rsid w:val="007A068E"/>
    <w:rsid w:val="007A0B0D"/>
    <w:rsid w:val="007A0CD9"/>
    <w:rsid w:val="007A0DE0"/>
    <w:rsid w:val="007A1283"/>
    <w:rsid w:val="007A197E"/>
    <w:rsid w:val="007A1C12"/>
    <w:rsid w:val="007A1F07"/>
    <w:rsid w:val="007A1F44"/>
    <w:rsid w:val="007A25D5"/>
    <w:rsid w:val="007A260B"/>
    <w:rsid w:val="007A3008"/>
    <w:rsid w:val="007A30DA"/>
    <w:rsid w:val="007A41BF"/>
    <w:rsid w:val="007A48A9"/>
    <w:rsid w:val="007A4A7E"/>
    <w:rsid w:val="007A4F3D"/>
    <w:rsid w:val="007A51C5"/>
    <w:rsid w:val="007A538B"/>
    <w:rsid w:val="007A5406"/>
    <w:rsid w:val="007A5453"/>
    <w:rsid w:val="007A5803"/>
    <w:rsid w:val="007A5A31"/>
    <w:rsid w:val="007A5BCA"/>
    <w:rsid w:val="007A5C80"/>
    <w:rsid w:val="007A5E1E"/>
    <w:rsid w:val="007A5EA7"/>
    <w:rsid w:val="007A60D4"/>
    <w:rsid w:val="007A63CB"/>
    <w:rsid w:val="007A6564"/>
    <w:rsid w:val="007A656A"/>
    <w:rsid w:val="007A6886"/>
    <w:rsid w:val="007A6D61"/>
    <w:rsid w:val="007A7270"/>
    <w:rsid w:val="007A7596"/>
    <w:rsid w:val="007A7F60"/>
    <w:rsid w:val="007B0032"/>
    <w:rsid w:val="007B0108"/>
    <w:rsid w:val="007B0202"/>
    <w:rsid w:val="007B05B8"/>
    <w:rsid w:val="007B067B"/>
    <w:rsid w:val="007B069E"/>
    <w:rsid w:val="007B075B"/>
    <w:rsid w:val="007B0DA3"/>
    <w:rsid w:val="007B0EB1"/>
    <w:rsid w:val="007B11B6"/>
    <w:rsid w:val="007B12DE"/>
    <w:rsid w:val="007B1491"/>
    <w:rsid w:val="007B14AE"/>
    <w:rsid w:val="007B1592"/>
    <w:rsid w:val="007B15F0"/>
    <w:rsid w:val="007B1607"/>
    <w:rsid w:val="007B16CD"/>
    <w:rsid w:val="007B18BB"/>
    <w:rsid w:val="007B1E78"/>
    <w:rsid w:val="007B1F3C"/>
    <w:rsid w:val="007B2184"/>
    <w:rsid w:val="007B26B9"/>
    <w:rsid w:val="007B2809"/>
    <w:rsid w:val="007B2B60"/>
    <w:rsid w:val="007B30CC"/>
    <w:rsid w:val="007B32A8"/>
    <w:rsid w:val="007B3ABD"/>
    <w:rsid w:val="007B3AE0"/>
    <w:rsid w:val="007B3D73"/>
    <w:rsid w:val="007B3DE2"/>
    <w:rsid w:val="007B3F0E"/>
    <w:rsid w:val="007B3F4F"/>
    <w:rsid w:val="007B405F"/>
    <w:rsid w:val="007B40BC"/>
    <w:rsid w:val="007B4180"/>
    <w:rsid w:val="007B4369"/>
    <w:rsid w:val="007B46F6"/>
    <w:rsid w:val="007B482F"/>
    <w:rsid w:val="007B4A63"/>
    <w:rsid w:val="007B4EDE"/>
    <w:rsid w:val="007B5E84"/>
    <w:rsid w:val="007B5EA5"/>
    <w:rsid w:val="007B605E"/>
    <w:rsid w:val="007B62DA"/>
    <w:rsid w:val="007B6379"/>
    <w:rsid w:val="007B6478"/>
    <w:rsid w:val="007B6A4E"/>
    <w:rsid w:val="007B6D09"/>
    <w:rsid w:val="007B7854"/>
    <w:rsid w:val="007B7A0E"/>
    <w:rsid w:val="007B7AD5"/>
    <w:rsid w:val="007B7BE5"/>
    <w:rsid w:val="007C0030"/>
    <w:rsid w:val="007C0046"/>
    <w:rsid w:val="007C050E"/>
    <w:rsid w:val="007C0603"/>
    <w:rsid w:val="007C09E1"/>
    <w:rsid w:val="007C0F50"/>
    <w:rsid w:val="007C1D4E"/>
    <w:rsid w:val="007C1E47"/>
    <w:rsid w:val="007C1ED5"/>
    <w:rsid w:val="007C226B"/>
    <w:rsid w:val="007C25FA"/>
    <w:rsid w:val="007C2620"/>
    <w:rsid w:val="007C26C7"/>
    <w:rsid w:val="007C26EA"/>
    <w:rsid w:val="007C280D"/>
    <w:rsid w:val="007C2A7C"/>
    <w:rsid w:val="007C2D56"/>
    <w:rsid w:val="007C2DE3"/>
    <w:rsid w:val="007C2E8F"/>
    <w:rsid w:val="007C31A6"/>
    <w:rsid w:val="007C4102"/>
    <w:rsid w:val="007C432C"/>
    <w:rsid w:val="007C4572"/>
    <w:rsid w:val="007C4657"/>
    <w:rsid w:val="007C4B22"/>
    <w:rsid w:val="007C4D34"/>
    <w:rsid w:val="007C4D42"/>
    <w:rsid w:val="007C4E81"/>
    <w:rsid w:val="007C4F74"/>
    <w:rsid w:val="007C51EA"/>
    <w:rsid w:val="007C5375"/>
    <w:rsid w:val="007C537F"/>
    <w:rsid w:val="007C5742"/>
    <w:rsid w:val="007C59BA"/>
    <w:rsid w:val="007C5B4B"/>
    <w:rsid w:val="007C5C81"/>
    <w:rsid w:val="007C6222"/>
    <w:rsid w:val="007C6350"/>
    <w:rsid w:val="007C645F"/>
    <w:rsid w:val="007C6557"/>
    <w:rsid w:val="007C6C3B"/>
    <w:rsid w:val="007C6DFD"/>
    <w:rsid w:val="007C719B"/>
    <w:rsid w:val="007C7321"/>
    <w:rsid w:val="007C766F"/>
    <w:rsid w:val="007C7767"/>
    <w:rsid w:val="007C79DB"/>
    <w:rsid w:val="007C7AAF"/>
    <w:rsid w:val="007C7F25"/>
    <w:rsid w:val="007C7F85"/>
    <w:rsid w:val="007D0128"/>
    <w:rsid w:val="007D02CB"/>
    <w:rsid w:val="007D03A8"/>
    <w:rsid w:val="007D046A"/>
    <w:rsid w:val="007D0737"/>
    <w:rsid w:val="007D11DF"/>
    <w:rsid w:val="007D1736"/>
    <w:rsid w:val="007D1757"/>
    <w:rsid w:val="007D19AE"/>
    <w:rsid w:val="007D2284"/>
    <w:rsid w:val="007D2521"/>
    <w:rsid w:val="007D2A41"/>
    <w:rsid w:val="007D2EFD"/>
    <w:rsid w:val="007D35A3"/>
    <w:rsid w:val="007D39EE"/>
    <w:rsid w:val="007D3C13"/>
    <w:rsid w:val="007D411E"/>
    <w:rsid w:val="007D543E"/>
    <w:rsid w:val="007D5529"/>
    <w:rsid w:val="007D55CB"/>
    <w:rsid w:val="007D55E2"/>
    <w:rsid w:val="007D58C1"/>
    <w:rsid w:val="007D6270"/>
    <w:rsid w:val="007D6327"/>
    <w:rsid w:val="007D6718"/>
    <w:rsid w:val="007D6CA0"/>
    <w:rsid w:val="007D6CF7"/>
    <w:rsid w:val="007D6E9B"/>
    <w:rsid w:val="007D7212"/>
    <w:rsid w:val="007D77E7"/>
    <w:rsid w:val="007D78DB"/>
    <w:rsid w:val="007D7937"/>
    <w:rsid w:val="007D79EF"/>
    <w:rsid w:val="007D7A20"/>
    <w:rsid w:val="007D7B23"/>
    <w:rsid w:val="007D7B80"/>
    <w:rsid w:val="007D7D17"/>
    <w:rsid w:val="007D7E33"/>
    <w:rsid w:val="007D7FED"/>
    <w:rsid w:val="007E016B"/>
    <w:rsid w:val="007E09A6"/>
    <w:rsid w:val="007E0A1B"/>
    <w:rsid w:val="007E0A9E"/>
    <w:rsid w:val="007E0B27"/>
    <w:rsid w:val="007E0B84"/>
    <w:rsid w:val="007E0D1A"/>
    <w:rsid w:val="007E0DF4"/>
    <w:rsid w:val="007E0EC2"/>
    <w:rsid w:val="007E0EC3"/>
    <w:rsid w:val="007E0F77"/>
    <w:rsid w:val="007E108A"/>
    <w:rsid w:val="007E1188"/>
    <w:rsid w:val="007E14DA"/>
    <w:rsid w:val="007E159E"/>
    <w:rsid w:val="007E1734"/>
    <w:rsid w:val="007E19E2"/>
    <w:rsid w:val="007E1F38"/>
    <w:rsid w:val="007E2318"/>
    <w:rsid w:val="007E2354"/>
    <w:rsid w:val="007E24B9"/>
    <w:rsid w:val="007E25C7"/>
    <w:rsid w:val="007E2CC4"/>
    <w:rsid w:val="007E2E39"/>
    <w:rsid w:val="007E2FA8"/>
    <w:rsid w:val="007E3211"/>
    <w:rsid w:val="007E3339"/>
    <w:rsid w:val="007E34CD"/>
    <w:rsid w:val="007E34F5"/>
    <w:rsid w:val="007E35EF"/>
    <w:rsid w:val="007E3A66"/>
    <w:rsid w:val="007E3C09"/>
    <w:rsid w:val="007E3D5E"/>
    <w:rsid w:val="007E3E5B"/>
    <w:rsid w:val="007E4073"/>
    <w:rsid w:val="007E4250"/>
    <w:rsid w:val="007E431A"/>
    <w:rsid w:val="007E44BE"/>
    <w:rsid w:val="007E4927"/>
    <w:rsid w:val="007E494B"/>
    <w:rsid w:val="007E4AC7"/>
    <w:rsid w:val="007E4AD8"/>
    <w:rsid w:val="007E4BD5"/>
    <w:rsid w:val="007E563D"/>
    <w:rsid w:val="007E5D6F"/>
    <w:rsid w:val="007E5F77"/>
    <w:rsid w:val="007E61C5"/>
    <w:rsid w:val="007E62E0"/>
    <w:rsid w:val="007E6312"/>
    <w:rsid w:val="007E6761"/>
    <w:rsid w:val="007E69DF"/>
    <w:rsid w:val="007E6B75"/>
    <w:rsid w:val="007E6D32"/>
    <w:rsid w:val="007E70B7"/>
    <w:rsid w:val="007E70BE"/>
    <w:rsid w:val="007E7498"/>
    <w:rsid w:val="007E74C6"/>
    <w:rsid w:val="007E7CB2"/>
    <w:rsid w:val="007E7FAF"/>
    <w:rsid w:val="007F058A"/>
    <w:rsid w:val="007F05BF"/>
    <w:rsid w:val="007F07DA"/>
    <w:rsid w:val="007F0873"/>
    <w:rsid w:val="007F08D0"/>
    <w:rsid w:val="007F0BD5"/>
    <w:rsid w:val="007F0F22"/>
    <w:rsid w:val="007F1CC3"/>
    <w:rsid w:val="007F22AE"/>
    <w:rsid w:val="007F23EE"/>
    <w:rsid w:val="007F27C1"/>
    <w:rsid w:val="007F2C72"/>
    <w:rsid w:val="007F30F8"/>
    <w:rsid w:val="007F33F0"/>
    <w:rsid w:val="007F3751"/>
    <w:rsid w:val="007F3864"/>
    <w:rsid w:val="007F39F5"/>
    <w:rsid w:val="007F4170"/>
    <w:rsid w:val="007F4545"/>
    <w:rsid w:val="007F46B2"/>
    <w:rsid w:val="007F478A"/>
    <w:rsid w:val="007F49E8"/>
    <w:rsid w:val="007F4FA2"/>
    <w:rsid w:val="007F4FB6"/>
    <w:rsid w:val="007F51CF"/>
    <w:rsid w:val="007F5427"/>
    <w:rsid w:val="007F54A2"/>
    <w:rsid w:val="007F552F"/>
    <w:rsid w:val="007F56DE"/>
    <w:rsid w:val="007F5E95"/>
    <w:rsid w:val="007F60B2"/>
    <w:rsid w:val="007F617D"/>
    <w:rsid w:val="007F62A6"/>
    <w:rsid w:val="007F637B"/>
    <w:rsid w:val="007F64CB"/>
    <w:rsid w:val="007F6B47"/>
    <w:rsid w:val="007F6E39"/>
    <w:rsid w:val="007F6F87"/>
    <w:rsid w:val="007F7374"/>
    <w:rsid w:val="007F7484"/>
    <w:rsid w:val="007F780B"/>
    <w:rsid w:val="007F7AAD"/>
    <w:rsid w:val="0080025E"/>
    <w:rsid w:val="008006F2"/>
    <w:rsid w:val="008008C0"/>
    <w:rsid w:val="008008FA"/>
    <w:rsid w:val="0080095A"/>
    <w:rsid w:val="00800AFD"/>
    <w:rsid w:val="00801089"/>
    <w:rsid w:val="00801228"/>
    <w:rsid w:val="00801B0C"/>
    <w:rsid w:val="00801ED2"/>
    <w:rsid w:val="00802091"/>
    <w:rsid w:val="008024B3"/>
    <w:rsid w:val="00802903"/>
    <w:rsid w:val="00802B62"/>
    <w:rsid w:val="00802E21"/>
    <w:rsid w:val="00803215"/>
    <w:rsid w:val="00803245"/>
    <w:rsid w:val="008032D1"/>
    <w:rsid w:val="00803328"/>
    <w:rsid w:val="0080333E"/>
    <w:rsid w:val="008033C6"/>
    <w:rsid w:val="00803C92"/>
    <w:rsid w:val="00803EF3"/>
    <w:rsid w:val="0080433E"/>
    <w:rsid w:val="008044B3"/>
    <w:rsid w:val="00804BAF"/>
    <w:rsid w:val="00804F5B"/>
    <w:rsid w:val="0080606B"/>
    <w:rsid w:val="00806158"/>
    <w:rsid w:val="008062B6"/>
    <w:rsid w:val="008063BA"/>
    <w:rsid w:val="008068F5"/>
    <w:rsid w:val="00806B0D"/>
    <w:rsid w:val="00806B55"/>
    <w:rsid w:val="00806F5B"/>
    <w:rsid w:val="0080735D"/>
    <w:rsid w:val="008077B4"/>
    <w:rsid w:val="00807997"/>
    <w:rsid w:val="00807B45"/>
    <w:rsid w:val="00807DE4"/>
    <w:rsid w:val="00810086"/>
    <w:rsid w:val="00810164"/>
    <w:rsid w:val="008107AF"/>
    <w:rsid w:val="008107B1"/>
    <w:rsid w:val="00810984"/>
    <w:rsid w:val="00810A93"/>
    <w:rsid w:val="00810ACF"/>
    <w:rsid w:val="00810AE9"/>
    <w:rsid w:val="00810CA0"/>
    <w:rsid w:val="00810CC4"/>
    <w:rsid w:val="00810D83"/>
    <w:rsid w:val="00810F1D"/>
    <w:rsid w:val="00811219"/>
    <w:rsid w:val="008116D9"/>
    <w:rsid w:val="00811D01"/>
    <w:rsid w:val="00811E31"/>
    <w:rsid w:val="00811E6D"/>
    <w:rsid w:val="00811E7E"/>
    <w:rsid w:val="0081200C"/>
    <w:rsid w:val="00812103"/>
    <w:rsid w:val="00812447"/>
    <w:rsid w:val="00812484"/>
    <w:rsid w:val="008129E9"/>
    <w:rsid w:val="0081315B"/>
    <w:rsid w:val="008133A0"/>
    <w:rsid w:val="008135B6"/>
    <w:rsid w:val="0081372A"/>
    <w:rsid w:val="00813E69"/>
    <w:rsid w:val="00813F75"/>
    <w:rsid w:val="008143CB"/>
    <w:rsid w:val="00814750"/>
    <w:rsid w:val="00814864"/>
    <w:rsid w:val="00814AAC"/>
    <w:rsid w:val="00814C89"/>
    <w:rsid w:val="00814FAD"/>
    <w:rsid w:val="0081530B"/>
    <w:rsid w:val="0081539C"/>
    <w:rsid w:val="0081539D"/>
    <w:rsid w:val="00815935"/>
    <w:rsid w:val="00815BA1"/>
    <w:rsid w:val="00815CE7"/>
    <w:rsid w:val="00815E62"/>
    <w:rsid w:val="00815E9D"/>
    <w:rsid w:val="00815F1D"/>
    <w:rsid w:val="00816084"/>
    <w:rsid w:val="0081633F"/>
    <w:rsid w:val="008168BF"/>
    <w:rsid w:val="008169FA"/>
    <w:rsid w:val="00816F74"/>
    <w:rsid w:val="008171AB"/>
    <w:rsid w:val="00817835"/>
    <w:rsid w:val="008178DD"/>
    <w:rsid w:val="00817A0F"/>
    <w:rsid w:val="00817BF4"/>
    <w:rsid w:val="00817D9F"/>
    <w:rsid w:val="00817DF8"/>
    <w:rsid w:val="00817EE1"/>
    <w:rsid w:val="00817EE2"/>
    <w:rsid w:val="00817F84"/>
    <w:rsid w:val="00820056"/>
    <w:rsid w:val="0082053C"/>
    <w:rsid w:val="008205CD"/>
    <w:rsid w:val="00820658"/>
    <w:rsid w:val="00820A78"/>
    <w:rsid w:val="008213C7"/>
    <w:rsid w:val="00821A29"/>
    <w:rsid w:val="008220DD"/>
    <w:rsid w:val="00822162"/>
    <w:rsid w:val="00822166"/>
    <w:rsid w:val="0082221F"/>
    <w:rsid w:val="00822462"/>
    <w:rsid w:val="00822561"/>
    <w:rsid w:val="008226F1"/>
    <w:rsid w:val="00822810"/>
    <w:rsid w:val="00822C1B"/>
    <w:rsid w:val="0082354B"/>
    <w:rsid w:val="00823679"/>
    <w:rsid w:val="008238DE"/>
    <w:rsid w:val="0082395D"/>
    <w:rsid w:val="00823B03"/>
    <w:rsid w:val="00824332"/>
    <w:rsid w:val="0082443B"/>
    <w:rsid w:val="008245E9"/>
    <w:rsid w:val="0082477A"/>
    <w:rsid w:val="00825394"/>
    <w:rsid w:val="008253F7"/>
    <w:rsid w:val="008256BD"/>
    <w:rsid w:val="0082591D"/>
    <w:rsid w:val="00825955"/>
    <w:rsid w:val="00825B11"/>
    <w:rsid w:val="00825B86"/>
    <w:rsid w:val="00825BBD"/>
    <w:rsid w:val="00825C10"/>
    <w:rsid w:val="00825C5C"/>
    <w:rsid w:val="0082627E"/>
    <w:rsid w:val="00826477"/>
    <w:rsid w:val="008266F8"/>
    <w:rsid w:val="00826700"/>
    <w:rsid w:val="0082671D"/>
    <w:rsid w:val="00826771"/>
    <w:rsid w:val="00826CC4"/>
    <w:rsid w:val="00826DD2"/>
    <w:rsid w:val="00826F54"/>
    <w:rsid w:val="0082714A"/>
    <w:rsid w:val="008274D5"/>
    <w:rsid w:val="00827C1E"/>
    <w:rsid w:val="00827F44"/>
    <w:rsid w:val="008304A0"/>
    <w:rsid w:val="00830679"/>
    <w:rsid w:val="00830747"/>
    <w:rsid w:val="00830924"/>
    <w:rsid w:val="00830C35"/>
    <w:rsid w:val="0083138A"/>
    <w:rsid w:val="0083157C"/>
    <w:rsid w:val="008316F4"/>
    <w:rsid w:val="00831E66"/>
    <w:rsid w:val="00831ECF"/>
    <w:rsid w:val="00832304"/>
    <w:rsid w:val="008328A0"/>
    <w:rsid w:val="00832DC0"/>
    <w:rsid w:val="00832EB5"/>
    <w:rsid w:val="00832FE5"/>
    <w:rsid w:val="00833296"/>
    <w:rsid w:val="0083343D"/>
    <w:rsid w:val="00833599"/>
    <w:rsid w:val="0083366D"/>
    <w:rsid w:val="008337FB"/>
    <w:rsid w:val="008341E9"/>
    <w:rsid w:val="00834241"/>
    <w:rsid w:val="00834474"/>
    <w:rsid w:val="008345BB"/>
    <w:rsid w:val="00834778"/>
    <w:rsid w:val="00834B67"/>
    <w:rsid w:val="00834BD0"/>
    <w:rsid w:val="00834D44"/>
    <w:rsid w:val="00834FA0"/>
    <w:rsid w:val="00835171"/>
    <w:rsid w:val="008355B2"/>
    <w:rsid w:val="0083569A"/>
    <w:rsid w:val="008357EE"/>
    <w:rsid w:val="00835992"/>
    <w:rsid w:val="00835B6D"/>
    <w:rsid w:val="00835F7E"/>
    <w:rsid w:val="00835FA3"/>
    <w:rsid w:val="008361A8"/>
    <w:rsid w:val="00836611"/>
    <w:rsid w:val="00836A77"/>
    <w:rsid w:val="00836D6A"/>
    <w:rsid w:val="00837051"/>
    <w:rsid w:val="0083711D"/>
    <w:rsid w:val="00837152"/>
    <w:rsid w:val="00837178"/>
    <w:rsid w:val="00837B15"/>
    <w:rsid w:val="00837B94"/>
    <w:rsid w:val="00837C80"/>
    <w:rsid w:val="00837D92"/>
    <w:rsid w:val="00840099"/>
    <w:rsid w:val="0084020F"/>
    <w:rsid w:val="008406A4"/>
    <w:rsid w:val="008406E0"/>
    <w:rsid w:val="00840D26"/>
    <w:rsid w:val="00841570"/>
    <w:rsid w:val="00841649"/>
    <w:rsid w:val="008418AC"/>
    <w:rsid w:val="00841C22"/>
    <w:rsid w:val="00841D54"/>
    <w:rsid w:val="00841E98"/>
    <w:rsid w:val="0084201E"/>
    <w:rsid w:val="00842090"/>
    <w:rsid w:val="0084257F"/>
    <w:rsid w:val="00842879"/>
    <w:rsid w:val="00842F2A"/>
    <w:rsid w:val="0084319D"/>
    <w:rsid w:val="0084327D"/>
    <w:rsid w:val="008432D9"/>
    <w:rsid w:val="008433B2"/>
    <w:rsid w:val="008439F4"/>
    <w:rsid w:val="00843A60"/>
    <w:rsid w:val="00843BC9"/>
    <w:rsid w:val="00843BFA"/>
    <w:rsid w:val="00843D2F"/>
    <w:rsid w:val="00843DC1"/>
    <w:rsid w:val="00843FE6"/>
    <w:rsid w:val="00844263"/>
    <w:rsid w:val="00844439"/>
    <w:rsid w:val="008447C8"/>
    <w:rsid w:val="00844B96"/>
    <w:rsid w:val="00844DFE"/>
    <w:rsid w:val="00844F1D"/>
    <w:rsid w:val="00845053"/>
    <w:rsid w:val="0084505B"/>
    <w:rsid w:val="0084512D"/>
    <w:rsid w:val="00845266"/>
    <w:rsid w:val="008456C4"/>
    <w:rsid w:val="0084573D"/>
    <w:rsid w:val="008457C2"/>
    <w:rsid w:val="00845A56"/>
    <w:rsid w:val="00845B11"/>
    <w:rsid w:val="008462AF"/>
    <w:rsid w:val="008464AA"/>
    <w:rsid w:val="0084679B"/>
    <w:rsid w:val="00846ECE"/>
    <w:rsid w:val="00847221"/>
    <w:rsid w:val="00847D96"/>
    <w:rsid w:val="00850525"/>
    <w:rsid w:val="00850585"/>
    <w:rsid w:val="008505B3"/>
    <w:rsid w:val="008506E4"/>
    <w:rsid w:val="00850796"/>
    <w:rsid w:val="00850892"/>
    <w:rsid w:val="008508D5"/>
    <w:rsid w:val="008510A5"/>
    <w:rsid w:val="00851663"/>
    <w:rsid w:val="00851967"/>
    <w:rsid w:val="00851BB2"/>
    <w:rsid w:val="008521F1"/>
    <w:rsid w:val="0085247E"/>
    <w:rsid w:val="00852530"/>
    <w:rsid w:val="0085297F"/>
    <w:rsid w:val="00852B14"/>
    <w:rsid w:val="00852C79"/>
    <w:rsid w:val="00852E5B"/>
    <w:rsid w:val="0085333B"/>
    <w:rsid w:val="00853609"/>
    <w:rsid w:val="0085402C"/>
    <w:rsid w:val="00854242"/>
    <w:rsid w:val="00854401"/>
    <w:rsid w:val="00854451"/>
    <w:rsid w:val="008544FA"/>
    <w:rsid w:val="0085457B"/>
    <w:rsid w:val="0085463E"/>
    <w:rsid w:val="00854817"/>
    <w:rsid w:val="00854B55"/>
    <w:rsid w:val="00854F3D"/>
    <w:rsid w:val="0085530E"/>
    <w:rsid w:val="008553C9"/>
    <w:rsid w:val="00855427"/>
    <w:rsid w:val="008554A8"/>
    <w:rsid w:val="00855798"/>
    <w:rsid w:val="008559B6"/>
    <w:rsid w:val="00855B70"/>
    <w:rsid w:val="00855C05"/>
    <w:rsid w:val="00855EA4"/>
    <w:rsid w:val="0085605B"/>
    <w:rsid w:val="008561CA"/>
    <w:rsid w:val="00856217"/>
    <w:rsid w:val="00856259"/>
    <w:rsid w:val="0085631F"/>
    <w:rsid w:val="0085671F"/>
    <w:rsid w:val="0085675A"/>
    <w:rsid w:val="008568F4"/>
    <w:rsid w:val="0085692C"/>
    <w:rsid w:val="00856B50"/>
    <w:rsid w:val="00856C47"/>
    <w:rsid w:val="00856D91"/>
    <w:rsid w:val="00856EC3"/>
    <w:rsid w:val="00856F9C"/>
    <w:rsid w:val="00856FE5"/>
    <w:rsid w:val="008570BA"/>
    <w:rsid w:val="008579ED"/>
    <w:rsid w:val="00857D34"/>
    <w:rsid w:val="00860006"/>
    <w:rsid w:val="008601BD"/>
    <w:rsid w:val="0086024F"/>
    <w:rsid w:val="008603EB"/>
    <w:rsid w:val="00860769"/>
    <w:rsid w:val="008607D2"/>
    <w:rsid w:val="0086102C"/>
    <w:rsid w:val="00861411"/>
    <w:rsid w:val="0086155B"/>
    <w:rsid w:val="008617F2"/>
    <w:rsid w:val="00861C76"/>
    <w:rsid w:val="00861FB1"/>
    <w:rsid w:val="0086242A"/>
    <w:rsid w:val="008624AC"/>
    <w:rsid w:val="008625F7"/>
    <w:rsid w:val="00862828"/>
    <w:rsid w:val="00862C57"/>
    <w:rsid w:val="00862CB4"/>
    <w:rsid w:val="00862CC0"/>
    <w:rsid w:val="00862E4D"/>
    <w:rsid w:val="00863777"/>
    <w:rsid w:val="0086393E"/>
    <w:rsid w:val="00863979"/>
    <w:rsid w:val="00863A92"/>
    <w:rsid w:val="00863B99"/>
    <w:rsid w:val="00863DC8"/>
    <w:rsid w:val="00863E0F"/>
    <w:rsid w:val="00863E36"/>
    <w:rsid w:val="00863E8C"/>
    <w:rsid w:val="00864276"/>
    <w:rsid w:val="00864340"/>
    <w:rsid w:val="00864539"/>
    <w:rsid w:val="00864820"/>
    <w:rsid w:val="008648E5"/>
    <w:rsid w:val="00864A2B"/>
    <w:rsid w:val="00864AA1"/>
    <w:rsid w:val="00864B56"/>
    <w:rsid w:val="00864CDB"/>
    <w:rsid w:val="00864E0A"/>
    <w:rsid w:val="0086530E"/>
    <w:rsid w:val="008656C0"/>
    <w:rsid w:val="00865706"/>
    <w:rsid w:val="00865923"/>
    <w:rsid w:val="00865C7B"/>
    <w:rsid w:val="00865C9F"/>
    <w:rsid w:val="00865DE6"/>
    <w:rsid w:val="00866259"/>
    <w:rsid w:val="008664A9"/>
    <w:rsid w:val="00866C2F"/>
    <w:rsid w:val="00866DEE"/>
    <w:rsid w:val="00866FFB"/>
    <w:rsid w:val="00867894"/>
    <w:rsid w:val="0086791E"/>
    <w:rsid w:val="00867990"/>
    <w:rsid w:val="00867FA6"/>
    <w:rsid w:val="00870152"/>
    <w:rsid w:val="008704E6"/>
    <w:rsid w:val="00870813"/>
    <w:rsid w:val="00870971"/>
    <w:rsid w:val="00870FAF"/>
    <w:rsid w:val="008716D5"/>
    <w:rsid w:val="008718CE"/>
    <w:rsid w:val="00871978"/>
    <w:rsid w:val="00871ADC"/>
    <w:rsid w:val="00871C90"/>
    <w:rsid w:val="00871E4D"/>
    <w:rsid w:val="00871FF6"/>
    <w:rsid w:val="008721F6"/>
    <w:rsid w:val="008723C6"/>
    <w:rsid w:val="008724A1"/>
    <w:rsid w:val="00872995"/>
    <w:rsid w:val="00872BB5"/>
    <w:rsid w:val="00873327"/>
    <w:rsid w:val="00873675"/>
    <w:rsid w:val="0087381E"/>
    <w:rsid w:val="00873A21"/>
    <w:rsid w:val="00873A31"/>
    <w:rsid w:val="00873C00"/>
    <w:rsid w:val="00873CD3"/>
    <w:rsid w:val="00873D76"/>
    <w:rsid w:val="00873D80"/>
    <w:rsid w:val="00873F0A"/>
    <w:rsid w:val="00873FFD"/>
    <w:rsid w:val="00874502"/>
    <w:rsid w:val="00874CDC"/>
    <w:rsid w:val="00874DE8"/>
    <w:rsid w:val="00875124"/>
    <w:rsid w:val="00875859"/>
    <w:rsid w:val="00875864"/>
    <w:rsid w:val="008758B4"/>
    <w:rsid w:val="008759BD"/>
    <w:rsid w:val="00875A49"/>
    <w:rsid w:val="00875F7A"/>
    <w:rsid w:val="008761B5"/>
    <w:rsid w:val="008762A1"/>
    <w:rsid w:val="008762A8"/>
    <w:rsid w:val="008767B2"/>
    <w:rsid w:val="00876C95"/>
    <w:rsid w:val="00876F82"/>
    <w:rsid w:val="008772CC"/>
    <w:rsid w:val="0087791C"/>
    <w:rsid w:val="00877C15"/>
    <w:rsid w:val="008801F8"/>
    <w:rsid w:val="008805B5"/>
    <w:rsid w:val="00880767"/>
    <w:rsid w:val="00880827"/>
    <w:rsid w:val="00880DB2"/>
    <w:rsid w:val="0088110F"/>
    <w:rsid w:val="00881A6C"/>
    <w:rsid w:val="00881EBE"/>
    <w:rsid w:val="00882252"/>
    <w:rsid w:val="008828D2"/>
    <w:rsid w:val="00882AFF"/>
    <w:rsid w:val="00882BA2"/>
    <w:rsid w:val="00882C12"/>
    <w:rsid w:val="0088323F"/>
    <w:rsid w:val="00883345"/>
    <w:rsid w:val="00883406"/>
    <w:rsid w:val="00883D77"/>
    <w:rsid w:val="00883EAC"/>
    <w:rsid w:val="00883FEA"/>
    <w:rsid w:val="00884205"/>
    <w:rsid w:val="008842E8"/>
    <w:rsid w:val="00884426"/>
    <w:rsid w:val="0088478A"/>
    <w:rsid w:val="00884CB5"/>
    <w:rsid w:val="00884CCE"/>
    <w:rsid w:val="00884EBA"/>
    <w:rsid w:val="00885045"/>
    <w:rsid w:val="008854E7"/>
    <w:rsid w:val="00885B77"/>
    <w:rsid w:val="00886033"/>
    <w:rsid w:val="008860BB"/>
    <w:rsid w:val="00886676"/>
    <w:rsid w:val="00886719"/>
    <w:rsid w:val="0088691E"/>
    <w:rsid w:val="00886B42"/>
    <w:rsid w:val="00886C69"/>
    <w:rsid w:val="008871B0"/>
    <w:rsid w:val="00887402"/>
    <w:rsid w:val="00887746"/>
    <w:rsid w:val="00887CFF"/>
    <w:rsid w:val="008906E9"/>
    <w:rsid w:val="00890894"/>
    <w:rsid w:val="00890E0C"/>
    <w:rsid w:val="00890F51"/>
    <w:rsid w:val="0089134E"/>
    <w:rsid w:val="00891457"/>
    <w:rsid w:val="0089190C"/>
    <w:rsid w:val="00891BCC"/>
    <w:rsid w:val="00891EF1"/>
    <w:rsid w:val="00892376"/>
    <w:rsid w:val="008923DD"/>
    <w:rsid w:val="00892AEA"/>
    <w:rsid w:val="00892C85"/>
    <w:rsid w:val="00892CD1"/>
    <w:rsid w:val="00893354"/>
    <w:rsid w:val="008933B0"/>
    <w:rsid w:val="00893713"/>
    <w:rsid w:val="008939C5"/>
    <w:rsid w:val="00893A48"/>
    <w:rsid w:val="00893C20"/>
    <w:rsid w:val="00894104"/>
    <w:rsid w:val="0089413F"/>
    <w:rsid w:val="0089495E"/>
    <w:rsid w:val="008949C6"/>
    <w:rsid w:val="00894B14"/>
    <w:rsid w:val="00894B6D"/>
    <w:rsid w:val="00894BF4"/>
    <w:rsid w:val="00894F9A"/>
    <w:rsid w:val="0089575E"/>
    <w:rsid w:val="00895D7E"/>
    <w:rsid w:val="00896035"/>
    <w:rsid w:val="0089618F"/>
    <w:rsid w:val="00896B95"/>
    <w:rsid w:val="00896D8C"/>
    <w:rsid w:val="00896EBA"/>
    <w:rsid w:val="00896F60"/>
    <w:rsid w:val="0089719C"/>
    <w:rsid w:val="00897244"/>
    <w:rsid w:val="00897425"/>
    <w:rsid w:val="00897D00"/>
    <w:rsid w:val="00897F41"/>
    <w:rsid w:val="008A045F"/>
    <w:rsid w:val="008A05C4"/>
    <w:rsid w:val="008A06FD"/>
    <w:rsid w:val="008A09F3"/>
    <w:rsid w:val="008A0A72"/>
    <w:rsid w:val="008A0D45"/>
    <w:rsid w:val="008A1030"/>
    <w:rsid w:val="008A1422"/>
    <w:rsid w:val="008A1BBC"/>
    <w:rsid w:val="008A1CE4"/>
    <w:rsid w:val="008A1D26"/>
    <w:rsid w:val="008A2528"/>
    <w:rsid w:val="008A26F6"/>
    <w:rsid w:val="008A2875"/>
    <w:rsid w:val="008A2B16"/>
    <w:rsid w:val="008A2EC9"/>
    <w:rsid w:val="008A329D"/>
    <w:rsid w:val="008A3355"/>
    <w:rsid w:val="008A3420"/>
    <w:rsid w:val="008A3793"/>
    <w:rsid w:val="008A381A"/>
    <w:rsid w:val="008A409D"/>
    <w:rsid w:val="008A4181"/>
    <w:rsid w:val="008A43AD"/>
    <w:rsid w:val="008A43EF"/>
    <w:rsid w:val="008A44BE"/>
    <w:rsid w:val="008A493E"/>
    <w:rsid w:val="008A4A67"/>
    <w:rsid w:val="008A4C39"/>
    <w:rsid w:val="008A4EE5"/>
    <w:rsid w:val="008A5208"/>
    <w:rsid w:val="008A530D"/>
    <w:rsid w:val="008A57DB"/>
    <w:rsid w:val="008A5842"/>
    <w:rsid w:val="008A5C18"/>
    <w:rsid w:val="008A5D7C"/>
    <w:rsid w:val="008A5F1D"/>
    <w:rsid w:val="008A60C0"/>
    <w:rsid w:val="008A610A"/>
    <w:rsid w:val="008A6166"/>
    <w:rsid w:val="008A6361"/>
    <w:rsid w:val="008A698A"/>
    <w:rsid w:val="008A6AA9"/>
    <w:rsid w:val="008A6BED"/>
    <w:rsid w:val="008A6C3C"/>
    <w:rsid w:val="008A6EF0"/>
    <w:rsid w:val="008A7648"/>
    <w:rsid w:val="008A78BC"/>
    <w:rsid w:val="008A7D9D"/>
    <w:rsid w:val="008B0336"/>
    <w:rsid w:val="008B036E"/>
    <w:rsid w:val="008B055A"/>
    <w:rsid w:val="008B06E1"/>
    <w:rsid w:val="008B06EB"/>
    <w:rsid w:val="008B12D3"/>
    <w:rsid w:val="008B12E9"/>
    <w:rsid w:val="008B13FD"/>
    <w:rsid w:val="008B2368"/>
    <w:rsid w:val="008B2534"/>
    <w:rsid w:val="008B2881"/>
    <w:rsid w:val="008B288D"/>
    <w:rsid w:val="008B2B8F"/>
    <w:rsid w:val="008B2F45"/>
    <w:rsid w:val="008B3025"/>
    <w:rsid w:val="008B381E"/>
    <w:rsid w:val="008B3978"/>
    <w:rsid w:val="008B3F20"/>
    <w:rsid w:val="008B4261"/>
    <w:rsid w:val="008B45B2"/>
    <w:rsid w:val="008B48F9"/>
    <w:rsid w:val="008B4A95"/>
    <w:rsid w:val="008B4F94"/>
    <w:rsid w:val="008B56C3"/>
    <w:rsid w:val="008B59C7"/>
    <w:rsid w:val="008B64E7"/>
    <w:rsid w:val="008B65AC"/>
    <w:rsid w:val="008B6EB5"/>
    <w:rsid w:val="008B6F45"/>
    <w:rsid w:val="008B6F58"/>
    <w:rsid w:val="008B7783"/>
    <w:rsid w:val="008B7A61"/>
    <w:rsid w:val="008C03D0"/>
    <w:rsid w:val="008C03EA"/>
    <w:rsid w:val="008C04E0"/>
    <w:rsid w:val="008C0527"/>
    <w:rsid w:val="008C07CA"/>
    <w:rsid w:val="008C0A82"/>
    <w:rsid w:val="008C0D1A"/>
    <w:rsid w:val="008C0DCF"/>
    <w:rsid w:val="008C0DF6"/>
    <w:rsid w:val="008C0E16"/>
    <w:rsid w:val="008C0F56"/>
    <w:rsid w:val="008C0FAB"/>
    <w:rsid w:val="008C14BC"/>
    <w:rsid w:val="008C187E"/>
    <w:rsid w:val="008C18C0"/>
    <w:rsid w:val="008C18ED"/>
    <w:rsid w:val="008C19CC"/>
    <w:rsid w:val="008C1E86"/>
    <w:rsid w:val="008C21BA"/>
    <w:rsid w:val="008C2383"/>
    <w:rsid w:val="008C240D"/>
    <w:rsid w:val="008C257F"/>
    <w:rsid w:val="008C2A1A"/>
    <w:rsid w:val="008C2B74"/>
    <w:rsid w:val="008C2D0A"/>
    <w:rsid w:val="008C32BB"/>
    <w:rsid w:val="008C3BD8"/>
    <w:rsid w:val="008C415D"/>
    <w:rsid w:val="008C43A4"/>
    <w:rsid w:val="008C4944"/>
    <w:rsid w:val="008C49BA"/>
    <w:rsid w:val="008C53FF"/>
    <w:rsid w:val="008C562E"/>
    <w:rsid w:val="008C57B2"/>
    <w:rsid w:val="008C624F"/>
    <w:rsid w:val="008C62EA"/>
    <w:rsid w:val="008C68EB"/>
    <w:rsid w:val="008C6A8A"/>
    <w:rsid w:val="008C6AF6"/>
    <w:rsid w:val="008C6B50"/>
    <w:rsid w:val="008C6F77"/>
    <w:rsid w:val="008C74BE"/>
    <w:rsid w:val="008C752A"/>
    <w:rsid w:val="008C762B"/>
    <w:rsid w:val="008C775D"/>
    <w:rsid w:val="008D050B"/>
    <w:rsid w:val="008D118D"/>
    <w:rsid w:val="008D1310"/>
    <w:rsid w:val="008D1325"/>
    <w:rsid w:val="008D14A8"/>
    <w:rsid w:val="008D1578"/>
    <w:rsid w:val="008D1849"/>
    <w:rsid w:val="008D18C2"/>
    <w:rsid w:val="008D20C4"/>
    <w:rsid w:val="008D20D2"/>
    <w:rsid w:val="008D23F9"/>
    <w:rsid w:val="008D2549"/>
    <w:rsid w:val="008D2E84"/>
    <w:rsid w:val="008D30D4"/>
    <w:rsid w:val="008D3B0B"/>
    <w:rsid w:val="008D3D95"/>
    <w:rsid w:val="008D3DA0"/>
    <w:rsid w:val="008D3F4A"/>
    <w:rsid w:val="008D48E9"/>
    <w:rsid w:val="008D4BD9"/>
    <w:rsid w:val="008D4F8A"/>
    <w:rsid w:val="008D5030"/>
    <w:rsid w:val="008D566E"/>
    <w:rsid w:val="008D567B"/>
    <w:rsid w:val="008D59D1"/>
    <w:rsid w:val="008D5C31"/>
    <w:rsid w:val="008D5D18"/>
    <w:rsid w:val="008D60B2"/>
    <w:rsid w:val="008D624B"/>
    <w:rsid w:val="008D6C26"/>
    <w:rsid w:val="008D708C"/>
    <w:rsid w:val="008D76A4"/>
    <w:rsid w:val="008D7750"/>
    <w:rsid w:val="008D7D06"/>
    <w:rsid w:val="008E0329"/>
    <w:rsid w:val="008E03B8"/>
    <w:rsid w:val="008E0501"/>
    <w:rsid w:val="008E0558"/>
    <w:rsid w:val="008E08E6"/>
    <w:rsid w:val="008E0A39"/>
    <w:rsid w:val="008E1064"/>
    <w:rsid w:val="008E112B"/>
    <w:rsid w:val="008E1828"/>
    <w:rsid w:val="008E1EB0"/>
    <w:rsid w:val="008E210E"/>
    <w:rsid w:val="008E21BE"/>
    <w:rsid w:val="008E22A2"/>
    <w:rsid w:val="008E22F6"/>
    <w:rsid w:val="008E27F2"/>
    <w:rsid w:val="008E2836"/>
    <w:rsid w:val="008E2BED"/>
    <w:rsid w:val="008E2F60"/>
    <w:rsid w:val="008E3027"/>
    <w:rsid w:val="008E33AF"/>
    <w:rsid w:val="008E341F"/>
    <w:rsid w:val="008E3509"/>
    <w:rsid w:val="008E3665"/>
    <w:rsid w:val="008E3882"/>
    <w:rsid w:val="008E409F"/>
    <w:rsid w:val="008E42B7"/>
    <w:rsid w:val="008E443A"/>
    <w:rsid w:val="008E44CE"/>
    <w:rsid w:val="008E4515"/>
    <w:rsid w:val="008E45AD"/>
    <w:rsid w:val="008E461D"/>
    <w:rsid w:val="008E471A"/>
    <w:rsid w:val="008E4733"/>
    <w:rsid w:val="008E47CB"/>
    <w:rsid w:val="008E4937"/>
    <w:rsid w:val="008E4AD4"/>
    <w:rsid w:val="008E53EF"/>
    <w:rsid w:val="008E56A8"/>
    <w:rsid w:val="008E5799"/>
    <w:rsid w:val="008E58BC"/>
    <w:rsid w:val="008E59CD"/>
    <w:rsid w:val="008E5CB3"/>
    <w:rsid w:val="008E5D01"/>
    <w:rsid w:val="008E5EA6"/>
    <w:rsid w:val="008E5FB2"/>
    <w:rsid w:val="008E6151"/>
    <w:rsid w:val="008E63C6"/>
    <w:rsid w:val="008E6F16"/>
    <w:rsid w:val="008E701E"/>
    <w:rsid w:val="008E7181"/>
    <w:rsid w:val="008E744D"/>
    <w:rsid w:val="008E7552"/>
    <w:rsid w:val="008E7A45"/>
    <w:rsid w:val="008E7AF9"/>
    <w:rsid w:val="008E7B6F"/>
    <w:rsid w:val="008E7B95"/>
    <w:rsid w:val="008E7DC0"/>
    <w:rsid w:val="008F01CA"/>
    <w:rsid w:val="008F0365"/>
    <w:rsid w:val="008F0386"/>
    <w:rsid w:val="008F03DB"/>
    <w:rsid w:val="008F03FB"/>
    <w:rsid w:val="008F0412"/>
    <w:rsid w:val="008F058E"/>
    <w:rsid w:val="008F068E"/>
    <w:rsid w:val="008F0699"/>
    <w:rsid w:val="008F0C5B"/>
    <w:rsid w:val="008F110B"/>
    <w:rsid w:val="008F1240"/>
    <w:rsid w:val="008F1857"/>
    <w:rsid w:val="008F1909"/>
    <w:rsid w:val="008F1E00"/>
    <w:rsid w:val="008F20E6"/>
    <w:rsid w:val="008F25D9"/>
    <w:rsid w:val="008F2937"/>
    <w:rsid w:val="008F2AF4"/>
    <w:rsid w:val="008F2C2D"/>
    <w:rsid w:val="008F2E61"/>
    <w:rsid w:val="008F321A"/>
    <w:rsid w:val="008F35F6"/>
    <w:rsid w:val="008F4141"/>
    <w:rsid w:val="008F42F7"/>
    <w:rsid w:val="008F471E"/>
    <w:rsid w:val="008F4B6A"/>
    <w:rsid w:val="008F4EE7"/>
    <w:rsid w:val="008F5235"/>
    <w:rsid w:val="008F54F5"/>
    <w:rsid w:val="008F5B15"/>
    <w:rsid w:val="008F5EF0"/>
    <w:rsid w:val="008F5FE3"/>
    <w:rsid w:val="008F6308"/>
    <w:rsid w:val="008F67D5"/>
    <w:rsid w:val="008F6D0F"/>
    <w:rsid w:val="008F7103"/>
    <w:rsid w:val="008F7114"/>
    <w:rsid w:val="008F7269"/>
    <w:rsid w:val="008F738C"/>
    <w:rsid w:val="008F7788"/>
    <w:rsid w:val="008F78BC"/>
    <w:rsid w:val="008F78E0"/>
    <w:rsid w:val="008F78E5"/>
    <w:rsid w:val="008F7CC8"/>
    <w:rsid w:val="008F7D54"/>
    <w:rsid w:val="008F7DC2"/>
    <w:rsid w:val="008F7EF6"/>
    <w:rsid w:val="00900075"/>
    <w:rsid w:val="009006A1"/>
    <w:rsid w:val="009008D1"/>
    <w:rsid w:val="00900B91"/>
    <w:rsid w:val="00900C6A"/>
    <w:rsid w:val="0090109D"/>
    <w:rsid w:val="009011B3"/>
    <w:rsid w:val="00901831"/>
    <w:rsid w:val="00901848"/>
    <w:rsid w:val="00901BC9"/>
    <w:rsid w:val="00901C15"/>
    <w:rsid w:val="00901E05"/>
    <w:rsid w:val="00902137"/>
    <w:rsid w:val="0090231B"/>
    <w:rsid w:val="0090255D"/>
    <w:rsid w:val="00902719"/>
    <w:rsid w:val="009028BB"/>
    <w:rsid w:val="00902AA9"/>
    <w:rsid w:val="00902C29"/>
    <w:rsid w:val="00902CEA"/>
    <w:rsid w:val="00903646"/>
    <w:rsid w:val="00903AB5"/>
    <w:rsid w:val="00903C85"/>
    <w:rsid w:val="00903E30"/>
    <w:rsid w:val="00903E5F"/>
    <w:rsid w:val="00904187"/>
    <w:rsid w:val="009042D8"/>
    <w:rsid w:val="00904360"/>
    <w:rsid w:val="009046A3"/>
    <w:rsid w:val="00904983"/>
    <w:rsid w:val="00904CBA"/>
    <w:rsid w:val="00904D3C"/>
    <w:rsid w:val="00904D6B"/>
    <w:rsid w:val="009050DD"/>
    <w:rsid w:val="00905107"/>
    <w:rsid w:val="009051A9"/>
    <w:rsid w:val="0090532A"/>
    <w:rsid w:val="00905680"/>
    <w:rsid w:val="00905752"/>
    <w:rsid w:val="00905A72"/>
    <w:rsid w:val="00905BD2"/>
    <w:rsid w:val="00905C8E"/>
    <w:rsid w:val="00905FD3"/>
    <w:rsid w:val="009069CA"/>
    <w:rsid w:val="00906CAB"/>
    <w:rsid w:val="00906CCB"/>
    <w:rsid w:val="00906D7C"/>
    <w:rsid w:val="009070DC"/>
    <w:rsid w:val="00907285"/>
    <w:rsid w:val="009073B7"/>
    <w:rsid w:val="0090755D"/>
    <w:rsid w:val="00907970"/>
    <w:rsid w:val="00907AC8"/>
    <w:rsid w:val="00907B43"/>
    <w:rsid w:val="0091000D"/>
    <w:rsid w:val="0091032B"/>
    <w:rsid w:val="00910379"/>
    <w:rsid w:val="00910B14"/>
    <w:rsid w:val="00910CE5"/>
    <w:rsid w:val="00910E65"/>
    <w:rsid w:val="00910FA1"/>
    <w:rsid w:val="00911220"/>
    <w:rsid w:val="0091199F"/>
    <w:rsid w:val="00911A2C"/>
    <w:rsid w:val="00911A5E"/>
    <w:rsid w:val="00911DEC"/>
    <w:rsid w:val="00911DF3"/>
    <w:rsid w:val="009120D6"/>
    <w:rsid w:val="009120DE"/>
    <w:rsid w:val="00912160"/>
    <w:rsid w:val="00912771"/>
    <w:rsid w:val="00912778"/>
    <w:rsid w:val="00912926"/>
    <w:rsid w:val="009129F6"/>
    <w:rsid w:val="00912C04"/>
    <w:rsid w:val="00912DB9"/>
    <w:rsid w:val="009132B8"/>
    <w:rsid w:val="009140B6"/>
    <w:rsid w:val="00914371"/>
    <w:rsid w:val="00914568"/>
    <w:rsid w:val="009145E0"/>
    <w:rsid w:val="0091494C"/>
    <w:rsid w:val="00914A32"/>
    <w:rsid w:val="00914C56"/>
    <w:rsid w:val="00914CA3"/>
    <w:rsid w:val="00914CB9"/>
    <w:rsid w:val="00914CD0"/>
    <w:rsid w:val="00914E20"/>
    <w:rsid w:val="0091509A"/>
    <w:rsid w:val="00915500"/>
    <w:rsid w:val="009155DA"/>
    <w:rsid w:val="00915647"/>
    <w:rsid w:val="009156CB"/>
    <w:rsid w:val="009157F7"/>
    <w:rsid w:val="00915B16"/>
    <w:rsid w:val="00915CDE"/>
    <w:rsid w:val="00915DF8"/>
    <w:rsid w:val="00915F5D"/>
    <w:rsid w:val="00916382"/>
    <w:rsid w:val="009165C0"/>
    <w:rsid w:val="00916752"/>
    <w:rsid w:val="00916CAF"/>
    <w:rsid w:val="009177DA"/>
    <w:rsid w:val="00917998"/>
    <w:rsid w:val="009179DE"/>
    <w:rsid w:val="00917DEF"/>
    <w:rsid w:val="009203D5"/>
    <w:rsid w:val="00920554"/>
    <w:rsid w:val="00920601"/>
    <w:rsid w:val="00920689"/>
    <w:rsid w:val="009208DE"/>
    <w:rsid w:val="00920B98"/>
    <w:rsid w:val="00920D22"/>
    <w:rsid w:val="00920D62"/>
    <w:rsid w:val="00920FD3"/>
    <w:rsid w:val="00921197"/>
    <w:rsid w:val="00921220"/>
    <w:rsid w:val="0092134E"/>
    <w:rsid w:val="0092141B"/>
    <w:rsid w:val="009214F0"/>
    <w:rsid w:val="00921853"/>
    <w:rsid w:val="009218BA"/>
    <w:rsid w:val="00921A7B"/>
    <w:rsid w:val="00922067"/>
    <w:rsid w:val="009223FB"/>
    <w:rsid w:val="009227A6"/>
    <w:rsid w:val="00922E04"/>
    <w:rsid w:val="00922E18"/>
    <w:rsid w:val="00922F29"/>
    <w:rsid w:val="009232F4"/>
    <w:rsid w:val="00923328"/>
    <w:rsid w:val="00923348"/>
    <w:rsid w:val="00923558"/>
    <w:rsid w:val="00923AD3"/>
    <w:rsid w:val="00923E0F"/>
    <w:rsid w:val="00924108"/>
    <w:rsid w:val="00924187"/>
    <w:rsid w:val="00924195"/>
    <w:rsid w:val="009244DB"/>
    <w:rsid w:val="00924545"/>
    <w:rsid w:val="009245FA"/>
    <w:rsid w:val="0092479E"/>
    <w:rsid w:val="00924860"/>
    <w:rsid w:val="009249B7"/>
    <w:rsid w:val="00925135"/>
    <w:rsid w:val="009252E9"/>
    <w:rsid w:val="0092554E"/>
    <w:rsid w:val="0092560B"/>
    <w:rsid w:val="009256CF"/>
    <w:rsid w:val="0092573A"/>
    <w:rsid w:val="0092593B"/>
    <w:rsid w:val="00925DF5"/>
    <w:rsid w:val="00925E53"/>
    <w:rsid w:val="009261B4"/>
    <w:rsid w:val="00926226"/>
    <w:rsid w:val="009266CC"/>
    <w:rsid w:val="009267B6"/>
    <w:rsid w:val="00926A4B"/>
    <w:rsid w:val="00926C75"/>
    <w:rsid w:val="00926FED"/>
    <w:rsid w:val="009272DC"/>
    <w:rsid w:val="009274A3"/>
    <w:rsid w:val="00927563"/>
    <w:rsid w:val="0092757F"/>
    <w:rsid w:val="009276FB"/>
    <w:rsid w:val="00927B7D"/>
    <w:rsid w:val="00927E23"/>
    <w:rsid w:val="00927FEE"/>
    <w:rsid w:val="00930149"/>
    <w:rsid w:val="00930292"/>
    <w:rsid w:val="009304CD"/>
    <w:rsid w:val="00930590"/>
    <w:rsid w:val="0093081C"/>
    <w:rsid w:val="00930834"/>
    <w:rsid w:val="009309E6"/>
    <w:rsid w:val="00930CE0"/>
    <w:rsid w:val="00931210"/>
    <w:rsid w:val="0093138E"/>
    <w:rsid w:val="009315F2"/>
    <w:rsid w:val="00931B06"/>
    <w:rsid w:val="00931D18"/>
    <w:rsid w:val="00931E8F"/>
    <w:rsid w:val="00931F3B"/>
    <w:rsid w:val="009324DD"/>
    <w:rsid w:val="00932689"/>
    <w:rsid w:val="0093280D"/>
    <w:rsid w:val="00932837"/>
    <w:rsid w:val="00932C69"/>
    <w:rsid w:val="00932DC4"/>
    <w:rsid w:val="00932F31"/>
    <w:rsid w:val="00932FC2"/>
    <w:rsid w:val="009333D2"/>
    <w:rsid w:val="009339F2"/>
    <w:rsid w:val="00933A5A"/>
    <w:rsid w:val="00933D60"/>
    <w:rsid w:val="00933E20"/>
    <w:rsid w:val="009342BC"/>
    <w:rsid w:val="00934307"/>
    <w:rsid w:val="00934564"/>
    <w:rsid w:val="0093481B"/>
    <w:rsid w:val="0093486E"/>
    <w:rsid w:val="00934873"/>
    <w:rsid w:val="009348AA"/>
    <w:rsid w:val="009349D5"/>
    <w:rsid w:val="00934A03"/>
    <w:rsid w:val="00934B1B"/>
    <w:rsid w:val="00934BC5"/>
    <w:rsid w:val="00934E07"/>
    <w:rsid w:val="0093536A"/>
    <w:rsid w:val="00935408"/>
    <w:rsid w:val="00935996"/>
    <w:rsid w:val="00935999"/>
    <w:rsid w:val="00935A00"/>
    <w:rsid w:val="00935A3C"/>
    <w:rsid w:val="00935F33"/>
    <w:rsid w:val="0093619B"/>
    <w:rsid w:val="0093629D"/>
    <w:rsid w:val="00936CDD"/>
    <w:rsid w:val="00936ED7"/>
    <w:rsid w:val="0093723A"/>
    <w:rsid w:val="00937623"/>
    <w:rsid w:val="009379A2"/>
    <w:rsid w:val="00937B86"/>
    <w:rsid w:val="00937BFC"/>
    <w:rsid w:val="00937C12"/>
    <w:rsid w:val="00937CB8"/>
    <w:rsid w:val="009401D0"/>
    <w:rsid w:val="009404FB"/>
    <w:rsid w:val="00940BDB"/>
    <w:rsid w:val="00940C01"/>
    <w:rsid w:val="00940F75"/>
    <w:rsid w:val="0094115E"/>
    <w:rsid w:val="0094129B"/>
    <w:rsid w:val="0094160A"/>
    <w:rsid w:val="00941687"/>
    <w:rsid w:val="00942005"/>
    <w:rsid w:val="00942080"/>
    <w:rsid w:val="00942209"/>
    <w:rsid w:val="009422D3"/>
    <w:rsid w:val="009425D9"/>
    <w:rsid w:val="009427C6"/>
    <w:rsid w:val="0094289B"/>
    <w:rsid w:val="00942AF0"/>
    <w:rsid w:val="009438BF"/>
    <w:rsid w:val="009438D1"/>
    <w:rsid w:val="009439C4"/>
    <w:rsid w:val="00943B0F"/>
    <w:rsid w:val="00943B67"/>
    <w:rsid w:val="009442FF"/>
    <w:rsid w:val="00944416"/>
    <w:rsid w:val="0094458F"/>
    <w:rsid w:val="009445A8"/>
    <w:rsid w:val="009445CB"/>
    <w:rsid w:val="00944AE4"/>
    <w:rsid w:val="00944B54"/>
    <w:rsid w:val="009452F9"/>
    <w:rsid w:val="00945322"/>
    <w:rsid w:val="00945355"/>
    <w:rsid w:val="009457D7"/>
    <w:rsid w:val="00945BF3"/>
    <w:rsid w:val="00945F15"/>
    <w:rsid w:val="00946006"/>
    <w:rsid w:val="0094601A"/>
    <w:rsid w:val="009460F6"/>
    <w:rsid w:val="00946407"/>
    <w:rsid w:val="00946565"/>
    <w:rsid w:val="00946737"/>
    <w:rsid w:val="00946B28"/>
    <w:rsid w:val="009477CB"/>
    <w:rsid w:val="00950121"/>
    <w:rsid w:val="00950367"/>
    <w:rsid w:val="00950F5C"/>
    <w:rsid w:val="00951269"/>
    <w:rsid w:val="0095170D"/>
    <w:rsid w:val="00951828"/>
    <w:rsid w:val="009519D2"/>
    <w:rsid w:val="00951BB2"/>
    <w:rsid w:val="00951F64"/>
    <w:rsid w:val="00951F6C"/>
    <w:rsid w:val="00951FDC"/>
    <w:rsid w:val="0095234B"/>
    <w:rsid w:val="0095249B"/>
    <w:rsid w:val="00952540"/>
    <w:rsid w:val="009526D6"/>
    <w:rsid w:val="0095270C"/>
    <w:rsid w:val="0095274C"/>
    <w:rsid w:val="009534F2"/>
    <w:rsid w:val="009536EB"/>
    <w:rsid w:val="0095390D"/>
    <w:rsid w:val="00953A19"/>
    <w:rsid w:val="00954377"/>
    <w:rsid w:val="00954E2A"/>
    <w:rsid w:val="00954F25"/>
    <w:rsid w:val="00954F6D"/>
    <w:rsid w:val="00955412"/>
    <w:rsid w:val="009555F4"/>
    <w:rsid w:val="00955666"/>
    <w:rsid w:val="009558B0"/>
    <w:rsid w:val="009559B3"/>
    <w:rsid w:val="00955B1C"/>
    <w:rsid w:val="00955E37"/>
    <w:rsid w:val="00955FC2"/>
    <w:rsid w:val="009564D1"/>
    <w:rsid w:val="00956573"/>
    <w:rsid w:val="009567B6"/>
    <w:rsid w:val="0095682B"/>
    <w:rsid w:val="00956BE7"/>
    <w:rsid w:val="00956CD2"/>
    <w:rsid w:val="00956E36"/>
    <w:rsid w:val="0095720A"/>
    <w:rsid w:val="009572C4"/>
    <w:rsid w:val="009574E7"/>
    <w:rsid w:val="00957ABC"/>
    <w:rsid w:val="00957B30"/>
    <w:rsid w:val="00957E39"/>
    <w:rsid w:val="00960112"/>
    <w:rsid w:val="009601B6"/>
    <w:rsid w:val="009601CE"/>
    <w:rsid w:val="009603CF"/>
    <w:rsid w:val="0096059F"/>
    <w:rsid w:val="009606AC"/>
    <w:rsid w:val="009606EC"/>
    <w:rsid w:val="0096078C"/>
    <w:rsid w:val="009610A0"/>
    <w:rsid w:val="009614D8"/>
    <w:rsid w:val="00961567"/>
    <w:rsid w:val="00962470"/>
    <w:rsid w:val="00962645"/>
    <w:rsid w:val="00962666"/>
    <w:rsid w:val="00962867"/>
    <w:rsid w:val="00962B8C"/>
    <w:rsid w:val="00962BC3"/>
    <w:rsid w:val="009632EE"/>
    <w:rsid w:val="009634C7"/>
    <w:rsid w:val="009634FF"/>
    <w:rsid w:val="00963625"/>
    <w:rsid w:val="0096383D"/>
    <w:rsid w:val="00963AAE"/>
    <w:rsid w:val="00963B0A"/>
    <w:rsid w:val="00963B1E"/>
    <w:rsid w:val="00963EAE"/>
    <w:rsid w:val="009640F9"/>
    <w:rsid w:val="00964103"/>
    <w:rsid w:val="00964313"/>
    <w:rsid w:val="009647D3"/>
    <w:rsid w:val="00964BD2"/>
    <w:rsid w:val="00965006"/>
    <w:rsid w:val="00965277"/>
    <w:rsid w:val="00965AB8"/>
    <w:rsid w:val="009666F5"/>
    <w:rsid w:val="009669A4"/>
    <w:rsid w:val="00966C6F"/>
    <w:rsid w:val="0096737D"/>
    <w:rsid w:val="00967636"/>
    <w:rsid w:val="009678A6"/>
    <w:rsid w:val="00967A29"/>
    <w:rsid w:val="00967B16"/>
    <w:rsid w:val="00967C3C"/>
    <w:rsid w:val="00970022"/>
    <w:rsid w:val="009701F4"/>
    <w:rsid w:val="00970C90"/>
    <w:rsid w:val="00971464"/>
    <w:rsid w:val="0097196F"/>
    <w:rsid w:val="0097199E"/>
    <w:rsid w:val="00971ADF"/>
    <w:rsid w:val="00971C58"/>
    <w:rsid w:val="00971CED"/>
    <w:rsid w:val="00971D72"/>
    <w:rsid w:val="00971DAA"/>
    <w:rsid w:val="00972044"/>
    <w:rsid w:val="0097232A"/>
    <w:rsid w:val="00972478"/>
    <w:rsid w:val="00972540"/>
    <w:rsid w:val="009726E2"/>
    <w:rsid w:val="0097293D"/>
    <w:rsid w:val="0097294E"/>
    <w:rsid w:val="00972E41"/>
    <w:rsid w:val="00972EE6"/>
    <w:rsid w:val="009731D8"/>
    <w:rsid w:val="00973488"/>
    <w:rsid w:val="009736F6"/>
    <w:rsid w:val="00973A0C"/>
    <w:rsid w:val="00973F9B"/>
    <w:rsid w:val="00974763"/>
    <w:rsid w:val="0097497E"/>
    <w:rsid w:val="00974AE1"/>
    <w:rsid w:val="00974C2F"/>
    <w:rsid w:val="00974C94"/>
    <w:rsid w:val="00974DFD"/>
    <w:rsid w:val="00974F45"/>
    <w:rsid w:val="009750A7"/>
    <w:rsid w:val="00975181"/>
    <w:rsid w:val="0097524B"/>
    <w:rsid w:val="00975997"/>
    <w:rsid w:val="00975C5B"/>
    <w:rsid w:val="00975C99"/>
    <w:rsid w:val="00976095"/>
    <w:rsid w:val="009760C8"/>
    <w:rsid w:val="00976382"/>
    <w:rsid w:val="009765F4"/>
    <w:rsid w:val="00976DD8"/>
    <w:rsid w:val="00976EEC"/>
    <w:rsid w:val="00977260"/>
    <w:rsid w:val="00977350"/>
    <w:rsid w:val="00977C7C"/>
    <w:rsid w:val="00977F3B"/>
    <w:rsid w:val="00980501"/>
    <w:rsid w:val="00980818"/>
    <w:rsid w:val="00980834"/>
    <w:rsid w:val="00980A22"/>
    <w:rsid w:val="009811E6"/>
    <w:rsid w:val="0098132F"/>
    <w:rsid w:val="009814CC"/>
    <w:rsid w:val="00981570"/>
    <w:rsid w:val="00981666"/>
    <w:rsid w:val="0098171E"/>
    <w:rsid w:val="00981902"/>
    <w:rsid w:val="00981A90"/>
    <w:rsid w:val="00981D82"/>
    <w:rsid w:val="00981E38"/>
    <w:rsid w:val="00981EDE"/>
    <w:rsid w:val="009820C5"/>
    <w:rsid w:val="00982108"/>
    <w:rsid w:val="009822CD"/>
    <w:rsid w:val="00982374"/>
    <w:rsid w:val="00982454"/>
    <w:rsid w:val="00982D6C"/>
    <w:rsid w:val="00982FEF"/>
    <w:rsid w:val="009835EE"/>
    <w:rsid w:val="00983898"/>
    <w:rsid w:val="00983A67"/>
    <w:rsid w:val="00983C50"/>
    <w:rsid w:val="0098431F"/>
    <w:rsid w:val="00984601"/>
    <w:rsid w:val="0098472B"/>
    <w:rsid w:val="00984C2B"/>
    <w:rsid w:val="009850CE"/>
    <w:rsid w:val="0098533B"/>
    <w:rsid w:val="00985451"/>
    <w:rsid w:val="009854FF"/>
    <w:rsid w:val="00985568"/>
    <w:rsid w:val="00985E39"/>
    <w:rsid w:val="00986473"/>
    <w:rsid w:val="00986654"/>
    <w:rsid w:val="00986728"/>
    <w:rsid w:val="00986E96"/>
    <w:rsid w:val="009871FB"/>
    <w:rsid w:val="00987648"/>
    <w:rsid w:val="00987974"/>
    <w:rsid w:val="00987D1F"/>
    <w:rsid w:val="00987EBB"/>
    <w:rsid w:val="0099030E"/>
    <w:rsid w:val="0099063A"/>
    <w:rsid w:val="00990B7C"/>
    <w:rsid w:val="00990D24"/>
    <w:rsid w:val="0099101B"/>
    <w:rsid w:val="00991631"/>
    <w:rsid w:val="00991919"/>
    <w:rsid w:val="009925E1"/>
    <w:rsid w:val="009925E8"/>
    <w:rsid w:val="00992968"/>
    <w:rsid w:val="00992CEB"/>
    <w:rsid w:val="00992DF0"/>
    <w:rsid w:val="00993104"/>
    <w:rsid w:val="00993335"/>
    <w:rsid w:val="00993350"/>
    <w:rsid w:val="00993C6E"/>
    <w:rsid w:val="00993CEC"/>
    <w:rsid w:val="00994039"/>
    <w:rsid w:val="0099416E"/>
    <w:rsid w:val="00994525"/>
    <w:rsid w:val="0099477E"/>
    <w:rsid w:val="00994C7B"/>
    <w:rsid w:val="009950A5"/>
    <w:rsid w:val="00995164"/>
    <w:rsid w:val="00995565"/>
    <w:rsid w:val="00995B86"/>
    <w:rsid w:val="00995DB1"/>
    <w:rsid w:val="00995E86"/>
    <w:rsid w:val="0099600F"/>
    <w:rsid w:val="009960CC"/>
    <w:rsid w:val="0099658F"/>
    <w:rsid w:val="009967B0"/>
    <w:rsid w:val="009968CE"/>
    <w:rsid w:val="0099697E"/>
    <w:rsid w:val="00996AD5"/>
    <w:rsid w:val="00996E15"/>
    <w:rsid w:val="00996F4C"/>
    <w:rsid w:val="009971F4"/>
    <w:rsid w:val="009972A2"/>
    <w:rsid w:val="009978EB"/>
    <w:rsid w:val="00997A69"/>
    <w:rsid w:val="00997BA2"/>
    <w:rsid w:val="00997BFC"/>
    <w:rsid w:val="00997D02"/>
    <w:rsid w:val="00997D5F"/>
    <w:rsid w:val="00997FAA"/>
    <w:rsid w:val="009A034E"/>
    <w:rsid w:val="009A0610"/>
    <w:rsid w:val="009A09E5"/>
    <w:rsid w:val="009A0B2D"/>
    <w:rsid w:val="009A0F48"/>
    <w:rsid w:val="009A1379"/>
    <w:rsid w:val="009A1834"/>
    <w:rsid w:val="009A186D"/>
    <w:rsid w:val="009A18DC"/>
    <w:rsid w:val="009A19A2"/>
    <w:rsid w:val="009A1AFB"/>
    <w:rsid w:val="009A1B72"/>
    <w:rsid w:val="009A1B8A"/>
    <w:rsid w:val="009A1FE5"/>
    <w:rsid w:val="009A2645"/>
    <w:rsid w:val="009A2FF4"/>
    <w:rsid w:val="009A3356"/>
    <w:rsid w:val="009A33A8"/>
    <w:rsid w:val="009A3572"/>
    <w:rsid w:val="009A383B"/>
    <w:rsid w:val="009A38F1"/>
    <w:rsid w:val="009A3F1E"/>
    <w:rsid w:val="009A3F91"/>
    <w:rsid w:val="009A4232"/>
    <w:rsid w:val="009A4406"/>
    <w:rsid w:val="009A44DC"/>
    <w:rsid w:val="009A45D2"/>
    <w:rsid w:val="009A45EB"/>
    <w:rsid w:val="009A47D2"/>
    <w:rsid w:val="009A4A1A"/>
    <w:rsid w:val="009A4B24"/>
    <w:rsid w:val="009A4F0C"/>
    <w:rsid w:val="009A5025"/>
    <w:rsid w:val="009A509A"/>
    <w:rsid w:val="009A50E7"/>
    <w:rsid w:val="009A51F3"/>
    <w:rsid w:val="009A5919"/>
    <w:rsid w:val="009A5939"/>
    <w:rsid w:val="009A5BED"/>
    <w:rsid w:val="009A61D6"/>
    <w:rsid w:val="009A644E"/>
    <w:rsid w:val="009A6527"/>
    <w:rsid w:val="009A6CA6"/>
    <w:rsid w:val="009A6D7F"/>
    <w:rsid w:val="009A6F4A"/>
    <w:rsid w:val="009A73D7"/>
    <w:rsid w:val="009A75F4"/>
    <w:rsid w:val="009A76AB"/>
    <w:rsid w:val="009A78AE"/>
    <w:rsid w:val="009A7C0C"/>
    <w:rsid w:val="009A7C44"/>
    <w:rsid w:val="009A7DB3"/>
    <w:rsid w:val="009B050B"/>
    <w:rsid w:val="009B06EC"/>
    <w:rsid w:val="009B080F"/>
    <w:rsid w:val="009B0878"/>
    <w:rsid w:val="009B0A1F"/>
    <w:rsid w:val="009B0D5E"/>
    <w:rsid w:val="009B0D96"/>
    <w:rsid w:val="009B0EB4"/>
    <w:rsid w:val="009B1054"/>
    <w:rsid w:val="009B11CB"/>
    <w:rsid w:val="009B12D5"/>
    <w:rsid w:val="009B12DD"/>
    <w:rsid w:val="009B1725"/>
    <w:rsid w:val="009B1B7B"/>
    <w:rsid w:val="009B1C84"/>
    <w:rsid w:val="009B250A"/>
    <w:rsid w:val="009B27BB"/>
    <w:rsid w:val="009B28C0"/>
    <w:rsid w:val="009B2E7A"/>
    <w:rsid w:val="009B2F1F"/>
    <w:rsid w:val="009B3130"/>
    <w:rsid w:val="009B32C7"/>
    <w:rsid w:val="009B33D1"/>
    <w:rsid w:val="009B3809"/>
    <w:rsid w:val="009B39FD"/>
    <w:rsid w:val="009B3D61"/>
    <w:rsid w:val="009B3F6D"/>
    <w:rsid w:val="009B4361"/>
    <w:rsid w:val="009B4B62"/>
    <w:rsid w:val="009B4C57"/>
    <w:rsid w:val="009B4D3E"/>
    <w:rsid w:val="009B5427"/>
    <w:rsid w:val="009B5576"/>
    <w:rsid w:val="009B5614"/>
    <w:rsid w:val="009B5659"/>
    <w:rsid w:val="009B579D"/>
    <w:rsid w:val="009B5BCB"/>
    <w:rsid w:val="009B5F79"/>
    <w:rsid w:val="009B5F7D"/>
    <w:rsid w:val="009B65A9"/>
    <w:rsid w:val="009B692E"/>
    <w:rsid w:val="009B6B54"/>
    <w:rsid w:val="009B6C3C"/>
    <w:rsid w:val="009B6D1E"/>
    <w:rsid w:val="009B731A"/>
    <w:rsid w:val="009B75C2"/>
    <w:rsid w:val="009B78A5"/>
    <w:rsid w:val="009B7B8A"/>
    <w:rsid w:val="009B7F85"/>
    <w:rsid w:val="009C0151"/>
    <w:rsid w:val="009C03C4"/>
    <w:rsid w:val="009C03D8"/>
    <w:rsid w:val="009C05AC"/>
    <w:rsid w:val="009C05CE"/>
    <w:rsid w:val="009C07A0"/>
    <w:rsid w:val="009C102B"/>
    <w:rsid w:val="009C1619"/>
    <w:rsid w:val="009C17F6"/>
    <w:rsid w:val="009C1A5A"/>
    <w:rsid w:val="009C1C2C"/>
    <w:rsid w:val="009C1E3C"/>
    <w:rsid w:val="009C1E43"/>
    <w:rsid w:val="009C1FE9"/>
    <w:rsid w:val="009C24EC"/>
    <w:rsid w:val="009C25D9"/>
    <w:rsid w:val="009C2952"/>
    <w:rsid w:val="009C2E78"/>
    <w:rsid w:val="009C2E8D"/>
    <w:rsid w:val="009C2EE0"/>
    <w:rsid w:val="009C300C"/>
    <w:rsid w:val="009C32F3"/>
    <w:rsid w:val="009C3723"/>
    <w:rsid w:val="009C3926"/>
    <w:rsid w:val="009C3A77"/>
    <w:rsid w:val="009C41C8"/>
    <w:rsid w:val="009C4253"/>
    <w:rsid w:val="009C4301"/>
    <w:rsid w:val="009C43B4"/>
    <w:rsid w:val="009C4986"/>
    <w:rsid w:val="009C5340"/>
    <w:rsid w:val="009C5376"/>
    <w:rsid w:val="009C560D"/>
    <w:rsid w:val="009C59C9"/>
    <w:rsid w:val="009C59D9"/>
    <w:rsid w:val="009C5AA2"/>
    <w:rsid w:val="009C5B16"/>
    <w:rsid w:val="009C5DE0"/>
    <w:rsid w:val="009C5EB2"/>
    <w:rsid w:val="009C6474"/>
    <w:rsid w:val="009C6597"/>
    <w:rsid w:val="009C6840"/>
    <w:rsid w:val="009C68EF"/>
    <w:rsid w:val="009C69FA"/>
    <w:rsid w:val="009C6AFE"/>
    <w:rsid w:val="009C6BA6"/>
    <w:rsid w:val="009C6C3B"/>
    <w:rsid w:val="009C6CAA"/>
    <w:rsid w:val="009C6DDF"/>
    <w:rsid w:val="009C6F11"/>
    <w:rsid w:val="009C705E"/>
    <w:rsid w:val="009C70C7"/>
    <w:rsid w:val="009C7A29"/>
    <w:rsid w:val="009C7C2E"/>
    <w:rsid w:val="009C7D44"/>
    <w:rsid w:val="009C7DB6"/>
    <w:rsid w:val="009D0533"/>
    <w:rsid w:val="009D056E"/>
    <w:rsid w:val="009D08B4"/>
    <w:rsid w:val="009D1267"/>
    <w:rsid w:val="009D18B5"/>
    <w:rsid w:val="009D1A1B"/>
    <w:rsid w:val="009D1CE2"/>
    <w:rsid w:val="009D224D"/>
    <w:rsid w:val="009D26D4"/>
    <w:rsid w:val="009D27A3"/>
    <w:rsid w:val="009D288D"/>
    <w:rsid w:val="009D28F2"/>
    <w:rsid w:val="009D2917"/>
    <w:rsid w:val="009D2C50"/>
    <w:rsid w:val="009D2F46"/>
    <w:rsid w:val="009D35E7"/>
    <w:rsid w:val="009D370D"/>
    <w:rsid w:val="009D3EF0"/>
    <w:rsid w:val="009D3F0B"/>
    <w:rsid w:val="009D4469"/>
    <w:rsid w:val="009D45A0"/>
    <w:rsid w:val="009D4AE2"/>
    <w:rsid w:val="009D4B0A"/>
    <w:rsid w:val="009D560A"/>
    <w:rsid w:val="009D5DCD"/>
    <w:rsid w:val="009D6129"/>
    <w:rsid w:val="009D61DC"/>
    <w:rsid w:val="009D6666"/>
    <w:rsid w:val="009D677F"/>
    <w:rsid w:val="009D6E21"/>
    <w:rsid w:val="009D6E57"/>
    <w:rsid w:val="009D79BA"/>
    <w:rsid w:val="009D7D63"/>
    <w:rsid w:val="009E01F2"/>
    <w:rsid w:val="009E0244"/>
    <w:rsid w:val="009E0340"/>
    <w:rsid w:val="009E0379"/>
    <w:rsid w:val="009E0492"/>
    <w:rsid w:val="009E08D9"/>
    <w:rsid w:val="009E08F6"/>
    <w:rsid w:val="009E0974"/>
    <w:rsid w:val="009E0995"/>
    <w:rsid w:val="009E0C5E"/>
    <w:rsid w:val="009E0DFF"/>
    <w:rsid w:val="009E0F02"/>
    <w:rsid w:val="009E0F31"/>
    <w:rsid w:val="009E1152"/>
    <w:rsid w:val="009E2068"/>
    <w:rsid w:val="009E2084"/>
    <w:rsid w:val="009E27C7"/>
    <w:rsid w:val="009E2923"/>
    <w:rsid w:val="009E2D29"/>
    <w:rsid w:val="009E364F"/>
    <w:rsid w:val="009E373D"/>
    <w:rsid w:val="009E391F"/>
    <w:rsid w:val="009E3A8C"/>
    <w:rsid w:val="009E4024"/>
    <w:rsid w:val="009E40A3"/>
    <w:rsid w:val="009E41BE"/>
    <w:rsid w:val="009E41F6"/>
    <w:rsid w:val="009E43C6"/>
    <w:rsid w:val="009E446F"/>
    <w:rsid w:val="009E4783"/>
    <w:rsid w:val="009E47F6"/>
    <w:rsid w:val="009E4E4C"/>
    <w:rsid w:val="009E4F46"/>
    <w:rsid w:val="009E5272"/>
    <w:rsid w:val="009E52EB"/>
    <w:rsid w:val="009E5442"/>
    <w:rsid w:val="009E5455"/>
    <w:rsid w:val="009E5598"/>
    <w:rsid w:val="009E566E"/>
    <w:rsid w:val="009E58B5"/>
    <w:rsid w:val="009E59E3"/>
    <w:rsid w:val="009E6040"/>
    <w:rsid w:val="009E6122"/>
    <w:rsid w:val="009E615E"/>
    <w:rsid w:val="009E6618"/>
    <w:rsid w:val="009E668F"/>
    <w:rsid w:val="009E679D"/>
    <w:rsid w:val="009E6822"/>
    <w:rsid w:val="009E70D9"/>
    <w:rsid w:val="009E737F"/>
    <w:rsid w:val="009E73BA"/>
    <w:rsid w:val="009E772F"/>
    <w:rsid w:val="009E7ACB"/>
    <w:rsid w:val="009E7B38"/>
    <w:rsid w:val="009E7BEA"/>
    <w:rsid w:val="009E7C90"/>
    <w:rsid w:val="009E7E25"/>
    <w:rsid w:val="009F0866"/>
    <w:rsid w:val="009F0ABF"/>
    <w:rsid w:val="009F0C66"/>
    <w:rsid w:val="009F12DF"/>
    <w:rsid w:val="009F1B9E"/>
    <w:rsid w:val="009F20B6"/>
    <w:rsid w:val="009F218B"/>
    <w:rsid w:val="009F230C"/>
    <w:rsid w:val="009F26BB"/>
    <w:rsid w:val="009F2772"/>
    <w:rsid w:val="009F2B0D"/>
    <w:rsid w:val="009F2E9B"/>
    <w:rsid w:val="009F2F0A"/>
    <w:rsid w:val="009F30E7"/>
    <w:rsid w:val="009F32FA"/>
    <w:rsid w:val="009F37D6"/>
    <w:rsid w:val="009F3A3A"/>
    <w:rsid w:val="009F3A8F"/>
    <w:rsid w:val="009F3C21"/>
    <w:rsid w:val="009F40FA"/>
    <w:rsid w:val="009F48D6"/>
    <w:rsid w:val="009F4979"/>
    <w:rsid w:val="009F4A9F"/>
    <w:rsid w:val="009F4C3A"/>
    <w:rsid w:val="009F4D50"/>
    <w:rsid w:val="009F50F4"/>
    <w:rsid w:val="009F52B0"/>
    <w:rsid w:val="009F52F8"/>
    <w:rsid w:val="009F56FC"/>
    <w:rsid w:val="009F5F6C"/>
    <w:rsid w:val="009F6317"/>
    <w:rsid w:val="009F63B8"/>
    <w:rsid w:val="009F6444"/>
    <w:rsid w:val="009F6680"/>
    <w:rsid w:val="009F68F7"/>
    <w:rsid w:val="009F71B4"/>
    <w:rsid w:val="009F7352"/>
    <w:rsid w:val="009F73A3"/>
    <w:rsid w:val="009F77E2"/>
    <w:rsid w:val="009F786C"/>
    <w:rsid w:val="009F7CA6"/>
    <w:rsid w:val="009F7DCB"/>
    <w:rsid w:val="00A00272"/>
    <w:rsid w:val="00A002BF"/>
    <w:rsid w:val="00A002D0"/>
    <w:rsid w:val="00A01162"/>
    <w:rsid w:val="00A01189"/>
    <w:rsid w:val="00A01232"/>
    <w:rsid w:val="00A012B5"/>
    <w:rsid w:val="00A01762"/>
    <w:rsid w:val="00A019DB"/>
    <w:rsid w:val="00A02485"/>
    <w:rsid w:val="00A0248C"/>
    <w:rsid w:val="00A025B9"/>
    <w:rsid w:val="00A028A6"/>
    <w:rsid w:val="00A02D5B"/>
    <w:rsid w:val="00A02DF6"/>
    <w:rsid w:val="00A02E3F"/>
    <w:rsid w:val="00A02E82"/>
    <w:rsid w:val="00A03085"/>
    <w:rsid w:val="00A03183"/>
    <w:rsid w:val="00A03591"/>
    <w:rsid w:val="00A03CA6"/>
    <w:rsid w:val="00A03F8F"/>
    <w:rsid w:val="00A04143"/>
    <w:rsid w:val="00A04271"/>
    <w:rsid w:val="00A042DE"/>
    <w:rsid w:val="00A04664"/>
    <w:rsid w:val="00A0509E"/>
    <w:rsid w:val="00A052D6"/>
    <w:rsid w:val="00A05473"/>
    <w:rsid w:val="00A056D9"/>
    <w:rsid w:val="00A056F7"/>
    <w:rsid w:val="00A05BF2"/>
    <w:rsid w:val="00A05C6E"/>
    <w:rsid w:val="00A0603B"/>
    <w:rsid w:val="00A060A5"/>
    <w:rsid w:val="00A0624C"/>
    <w:rsid w:val="00A065C8"/>
    <w:rsid w:val="00A0680E"/>
    <w:rsid w:val="00A0691A"/>
    <w:rsid w:val="00A06AF2"/>
    <w:rsid w:val="00A06AFD"/>
    <w:rsid w:val="00A06B0C"/>
    <w:rsid w:val="00A07848"/>
    <w:rsid w:val="00A07937"/>
    <w:rsid w:val="00A07BCA"/>
    <w:rsid w:val="00A1060B"/>
    <w:rsid w:val="00A106A3"/>
    <w:rsid w:val="00A10A60"/>
    <w:rsid w:val="00A10DB5"/>
    <w:rsid w:val="00A1122B"/>
    <w:rsid w:val="00A1149E"/>
    <w:rsid w:val="00A1172B"/>
    <w:rsid w:val="00A11745"/>
    <w:rsid w:val="00A11B5B"/>
    <w:rsid w:val="00A11C3F"/>
    <w:rsid w:val="00A11C4F"/>
    <w:rsid w:val="00A11FB9"/>
    <w:rsid w:val="00A12432"/>
    <w:rsid w:val="00A1259E"/>
    <w:rsid w:val="00A12689"/>
    <w:rsid w:val="00A128D7"/>
    <w:rsid w:val="00A129E2"/>
    <w:rsid w:val="00A12B16"/>
    <w:rsid w:val="00A12DD7"/>
    <w:rsid w:val="00A12EB7"/>
    <w:rsid w:val="00A130BB"/>
    <w:rsid w:val="00A136F9"/>
    <w:rsid w:val="00A13BEA"/>
    <w:rsid w:val="00A13FB8"/>
    <w:rsid w:val="00A142AB"/>
    <w:rsid w:val="00A14818"/>
    <w:rsid w:val="00A14875"/>
    <w:rsid w:val="00A14AE8"/>
    <w:rsid w:val="00A14ED9"/>
    <w:rsid w:val="00A151BB"/>
    <w:rsid w:val="00A15B1A"/>
    <w:rsid w:val="00A15EBB"/>
    <w:rsid w:val="00A16356"/>
    <w:rsid w:val="00A16C46"/>
    <w:rsid w:val="00A16CA8"/>
    <w:rsid w:val="00A16E07"/>
    <w:rsid w:val="00A16EA6"/>
    <w:rsid w:val="00A17D07"/>
    <w:rsid w:val="00A17E42"/>
    <w:rsid w:val="00A20954"/>
    <w:rsid w:val="00A20AAD"/>
    <w:rsid w:val="00A20C79"/>
    <w:rsid w:val="00A20E52"/>
    <w:rsid w:val="00A20FFF"/>
    <w:rsid w:val="00A21723"/>
    <w:rsid w:val="00A21ACF"/>
    <w:rsid w:val="00A21D59"/>
    <w:rsid w:val="00A22575"/>
    <w:rsid w:val="00A22A07"/>
    <w:rsid w:val="00A22DF5"/>
    <w:rsid w:val="00A232A5"/>
    <w:rsid w:val="00A233FD"/>
    <w:rsid w:val="00A23652"/>
    <w:rsid w:val="00A238B9"/>
    <w:rsid w:val="00A23A80"/>
    <w:rsid w:val="00A24188"/>
    <w:rsid w:val="00A24293"/>
    <w:rsid w:val="00A24305"/>
    <w:rsid w:val="00A24692"/>
    <w:rsid w:val="00A24A57"/>
    <w:rsid w:val="00A24DDE"/>
    <w:rsid w:val="00A24EEF"/>
    <w:rsid w:val="00A255CC"/>
    <w:rsid w:val="00A258B8"/>
    <w:rsid w:val="00A25962"/>
    <w:rsid w:val="00A25A05"/>
    <w:rsid w:val="00A25BE0"/>
    <w:rsid w:val="00A25D35"/>
    <w:rsid w:val="00A25F44"/>
    <w:rsid w:val="00A263CA"/>
    <w:rsid w:val="00A268D5"/>
    <w:rsid w:val="00A269E4"/>
    <w:rsid w:val="00A26D5A"/>
    <w:rsid w:val="00A26F3D"/>
    <w:rsid w:val="00A271A6"/>
    <w:rsid w:val="00A27563"/>
    <w:rsid w:val="00A27774"/>
    <w:rsid w:val="00A2782D"/>
    <w:rsid w:val="00A279D0"/>
    <w:rsid w:val="00A27B1A"/>
    <w:rsid w:val="00A30466"/>
    <w:rsid w:val="00A304A5"/>
    <w:rsid w:val="00A3070F"/>
    <w:rsid w:val="00A30854"/>
    <w:rsid w:val="00A30937"/>
    <w:rsid w:val="00A30A60"/>
    <w:rsid w:val="00A30AA1"/>
    <w:rsid w:val="00A30B01"/>
    <w:rsid w:val="00A30C77"/>
    <w:rsid w:val="00A30DFE"/>
    <w:rsid w:val="00A3169F"/>
    <w:rsid w:val="00A3172E"/>
    <w:rsid w:val="00A3173A"/>
    <w:rsid w:val="00A31895"/>
    <w:rsid w:val="00A318A7"/>
    <w:rsid w:val="00A31956"/>
    <w:rsid w:val="00A31B9B"/>
    <w:rsid w:val="00A321ED"/>
    <w:rsid w:val="00A32245"/>
    <w:rsid w:val="00A32344"/>
    <w:rsid w:val="00A32BAE"/>
    <w:rsid w:val="00A32DCA"/>
    <w:rsid w:val="00A334CD"/>
    <w:rsid w:val="00A336B2"/>
    <w:rsid w:val="00A33DB8"/>
    <w:rsid w:val="00A33EFE"/>
    <w:rsid w:val="00A34110"/>
    <w:rsid w:val="00A34541"/>
    <w:rsid w:val="00A34564"/>
    <w:rsid w:val="00A3522A"/>
    <w:rsid w:val="00A35776"/>
    <w:rsid w:val="00A357FB"/>
    <w:rsid w:val="00A358AF"/>
    <w:rsid w:val="00A35BE0"/>
    <w:rsid w:val="00A35CA6"/>
    <w:rsid w:val="00A35F98"/>
    <w:rsid w:val="00A36211"/>
    <w:rsid w:val="00A362E2"/>
    <w:rsid w:val="00A36300"/>
    <w:rsid w:val="00A365E6"/>
    <w:rsid w:val="00A367AF"/>
    <w:rsid w:val="00A36C61"/>
    <w:rsid w:val="00A36C98"/>
    <w:rsid w:val="00A36F20"/>
    <w:rsid w:val="00A36F32"/>
    <w:rsid w:val="00A3704F"/>
    <w:rsid w:val="00A37190"/>
    <w:rsid w:val="00A37231"/>
    <w:rsid w:val="00A37529"/>
    <w:rsid w:val="00A40407"/>
    <w:rsid w:val="00A40FE0"/>
    <w:rsid w:val="00A41312"/>
    <w:rsid w:val="00A41416"/>
    <w:rsid w:val="00A416D3"/>
    <w:rsid w:val="00A41712"/>
    <w:rsid w:val="00A41787"/>
    <w:rsid w:val="00A41855"/>
    <w:rsid w:val="00A418D5"/>
    <w:rsid w:val="00A41A7D"/>
    <w:rsid w:val="00A41D26"/>
    <w:rsid w:val="00A41F2F"/>
    <w:rsid w:val="00A41FBA"/>
    <w:rsid w:val="00A42AC2"/>
    <w:rsid w:val="00A42B79"/>
    <w:rsid w:val="00A42C72"/>
    <w:rsid w:val="00A42CD0"/>
    <w:rsid w:val="00A43025"/>
    <w:rsid w:val="00A439F6"/>
    <w:rsid w:val="00A43DB4"/>
    <w:rsid w:val="00A43F78"/>
    <w:rsid w:val="00A43FB0"/>
    <w:rsid w:val="00A44052"/>
    <w:rsid w:val="00A441ED"/>
    <w:rsid w:val="00A4442E"/>
    <w:rsid w:val="00A447DA"/>
    <w:rsid w:val="00A44B3D"/>
    <w:rsid w:val="00A44B8A"/>
    <w:rsid w:val="00A44FFD"/>
    <w:rsid w:val="00A45099"/>
    <w:rsid w:val="00A45105"/>
    <w:rsid w:val="00A454B6"/>
    <w:rsid w:val="00A4581F"/>
    <w:rsid w:val="00A45AB9"/>
    <w:rsid w:val="00A467F8"/>
    <w:rsid w:val="00A4683B"/>
    <w:rsid w:val="00A468CA"/>
    <w:rsid w:val="00A46C0C"/>
    <w:rsid w:val="00A471A8"/>
    <w:rsid w:val="00A4744D"/>
    <w:rsid w:val="00A47A57"/>
    <w:rsid w:val="00A500D5"/>
    <w:rsid w:val="00A504F8"/>
    <w:rsid w:val="00A50603"/>
    <w:rsid w:val="00A50777"/>
    <w:rsid w:val="00A50A94"/>
    <w:rsid w:val="00A50AB8"/>
    <w:rsid w:val="00A50F03"/>
    <w:rsid w:val="00A50F77"/>
    <w:rsid w:val="00A50FEB"/>
    <w:rsid w:val="00A512E1"/>
    <w:rsid w:val="00A5149A"/>
    <w:rsid w:val="00A51698"/>
    <w:rsid w:val="00A51922"/>
    <w:rsid w:val="00A521CA"/>
    <w:rsid w:val="00A52763"/>
    <w:rsid w:val="00A527CB"/>
    <w:rsid w:val="00A52853"/>
    <w:rsid w:val="00A52AD7"/>
    <w:rsid w:val="00A52FAC"/>
    <w:rsid w:val="00A53123"/>
    <w:rsid w:val="00A5338F"/>
    <w:rsid w:val="00A533AB"/>
    <w:rsid w:val="00A53679"/>
    <w:rsid w:val="00A5381B"/>
    <w:rsid w:val="00A53CD6"/>
    <w:rsid w:val="00A53DDD"/>
    <w:rsid w:val="00A53F4A"/>
    <w:rsid w:val="00A54026"/>
    <w:rsid w:val="00A5422B"/>
    <w:rsid w:val="00A54562"/>
    <w:rsid w:val="00A545DD"/>
    <w:rsid w:val="00A547BD"/>
    <w:rsid w:val="00A54AE6"/>
    <w:rsid w:val="00A54C86"/>
    <w:rsid w:val="00A54CE1"/>
    <w:rsid w:val="00A55004"/>
    <w:rsid w:val="00A55096"/>
    <w:rsid w:val="00A551C6"/>
    <w:rsid w:val="00A5555B"/>
    <w:rsid w:val="00A55B3B"/>
    <w:rsid w:val="00A55FD0"/>
    <w:rsid w:val="00A56315"/>
    <w:rsid w:val="00A5631A"/>
    <w:rsid w:val="00A563D9"/>
    <w:rsid w:val="00A5645E"/>
    <w:rsid w:val="00A5646D"/>
    <w:rsid w:val="00A56541"/>
    <w:rsid w:val="00A56796"/>
    <w:rsid w:val="00A56A82"/>
    <w:rsid w:val="00A56CD1"/>
    <w:rsid w:val="00A56FDF"/>
    <w:rsid w:val="00A5727C"/>
    <w:rsid w:val="00A57513"/>
    <w:rsid w:val="00A577B8"/>
    <w:rsid w:val="00A578CF"/>
    <w:rsid w:val="00A57DB8"/>
    <w:rsid w:val="00A57DD1"/>
    <w:rsid w:val="00A60000"/>
    <w:rsid w:val="00A602C9"/>
    <w:rsid w:val="00A604BB"/>
    <w:rsid w:val="00A605C9"/>
    <w:rsid w:val="00A60BEA"/>
    <w:rsid w:val="00A60D87"/>
    <w:rsid w:val="00A60F34"/>
    <w:rsid w:val="00A613B2"/>
    <w:rsid w:val="00A61960"/>
    <w:rsid w:val="00A6198B"/>
    <w:rsid w:val="00A61B3D"/>
    <w:rsid w:val="00A61E49"/>
    <w:rsid w:val="00A62430"/>
    <w:rsid w:val="00A6258E"/>
    <w:rsid w:val="00A62631"/>
    <w:rsid w:val="00A62C31"/>
    <w:rsid w:val="00A62D42"/>
    <w:rsid w:val="00A63BB5"/>
    <w:rsid w:val="00A63D58"/>
    <w:rsid w:val="00A640CB"/>
    <w:rsid w:val="00A640F8"/>
    <w:rsid w:val="00A642F7"/>
    <w:rsid w:val="00A644F3"/>
    <w:rsid w:val="00A64649"/>
    <w:rsid w:val="00A64698"/>
    <w:rsid w:val="00A6469F"/>
    <w:rsid w:val="00A64C84"/>
    <w:rsid w:val="00A64DAE"/>
    <w:rsid w:val="00A651FC"/>
    <w:rsid w:val="00A65256"/>
    <w:rsid w:val="00A656A3"/>
    <w:rsid w:val="00A660BF"/>
    <w:rsid w:val="00A660FC"/>
    <w:rsid w:val="00A66103"/>
    <w:rsid w:val="00A66590"/>
    <w:rsid w:val="00A667DC"/>
    <w:rsid w:val="00A66E1B"/>
    <w:rsid w:val="00A66E2B"/>
    <w:rsid w:val="00A672BE"/>
    <w:rsid w:val="00A6743E"/>
    <w:rsid w:val="00A674AB"/>
    <w:rsid w:val="00A678FD"/>
    <w:rsid w:val="00A700E5"/>
    <w:rsid w:val="00A70267"/>
    <w:rsid w:val="00A7040A"/>
    <w:rsid w:val="00A70520"/>
    <w:rsid w:val="00A70625"/>
    <w:rsid w:val="00A708C1"/>
    <w:rsid w:val="00A70922"/>
    <w:rsid w:val="00A709A9"/>
    <w:rsid w:val="00A70C44"/>
    <w:rsid w:val="00A70C72"/>
    <w:rsid w:val="00A70D92"/>
    <w:rsid w:val="00A70F57"/>
    <w:rsid w:val="00A71952"/>
    <w:rsid w:val="00A71A86"/>
    <w:rsid w:val="00A71EE2"/>
    <w:rsid w:val="00A72687"/>
    <w:rsid w:val="00A72959"/>
    <w:rsid w:val="00A7296B"/>
    <w:rsid w:val="00A72D38"/>
    <w:rsid w:val="00A72F04"/>
    <w:rsid w:val="00A73046"/>
    <w:rsid w:val="00A730A8"/>
    <w:rsid w:val="00A7314F"/>
    <w:rsid w:val="00A73316"/>
    <w:rsid w:val="00A735C8"/>
    <w:rsid w:val="00A736A1"/>
    <w:rsid w:val="00A739E7"/>
    <w:rsid w:val="00A73CE6"/>
    <w:rsid w:val="00A73D68"/>
    <w:rsid w:val="00A74689"/>
    <w:rsid w:val="00A7483E"/>
    <w:rsid w:val="00A74A73"/>
    <w:rsid w:val="00A74B1E"/>
    <w:rsid w:val="00A74D28"/>
    <w:rsid w:val="00A74F08"/>
    <w:rsid w:val="00A751C0"/>
    <w:rsid w:val="00A7538B"/>
    <w:rsid w:val="00A75452"/>
    <w:rsid w:val="00A75B60"/>
    <w:rsid w:val="00A75C34"/>
    <w:rsid w:val="00A75C88"/>
    <w:rsid w:val="00A75E20"/>
    <w:rsid w:val="00A75EA1"/>
    <w:rsid w:val="00A75FC2"/>
    <w:rsid w:val="00A764E5"/>
    <w:rsid w:val="00A7684D"/>
    <w:rsid w:val="00A76933"/>
    <w:rsid w:val="00A769C5"/>
    <w:rsid w:val="00A76AF8"/>
    <w:rsid w:val="00A76CEE"/>
    <w:rsid w:val="00A77064"/>
    <w:rsid w:val="00A7717B"/>
    <w:rsid w:val="00A771C8"/>
    <w:rsid w:val="00A773C5"/>
    <w:rsid w:val="00A7760E"/>
    <w:rsid w:val="00A776BB"/>
    <w:rsid w:val="00A776EE"/>
    <w:rsid w:val="00A77E9F"/>
    <w:rsid w:val="00A800AB"/>
    <w:rsid w:val="00A802D8"/>
    <w:rsid w:val="00A806DD"/>
    <w:rsid w:val="00A807D8"/>
    <w:rsid w:val="00A809F3"/>
    <w:rsid w:val="00A80C08"/>
    <w:rsid w:val="00A80CB6"/>
    <w:rsid w:val="00A8144B"/>
    <w:rsid w:val="00A81884"/>
    <w:rsid w:val="00A81F1D"/>
    <w:rsid w:val="00A81F37"/>
    <w:rsid w:val="00A82265"/>
    <w:rsid w:val="00A823D3"/>
    <w:rsid w:val="00A82B75"/>
    <w:rsid w:val="00A8309B"/>
    <w:rsid w:val="00A8318A"/>
    <w:rsid w:val="00A831D3"/>
    <w:rsid w:val="00A83492"/>
    <w:rsid w:val="00A83D4B"/>
    <w:rsid w:val="00A83E5A"/>
    <w:rsid w:val="00A83E7D"/>
    <w:rsid w:val="00A84679"/>
    <w:rsid w:val="00A84875"/>
    <w:rsid w:val="00A8489E"/>
    <w:rsid w:val="00A84937"/>
    <w:rsid w:val="00A84D13"/>
    <w:rsid w:val="00A84F19"/>
    <w:rsid w:val="00A856C3"/>
    <w:rsid w:val="00A85821"/>
    <w:rsid w:val="00A85869"/>
    <w:rsid w:val="00A859A7"/>
    <w:rsid w:val="00A85AEF"/>
    <w:rsid w:val="00A85CA7"/>
    <w:rsid w:val="00A85F1A"/>
    <w:rsid w:val="00A862BC"/>
    <w:rsid w:val="00A868BE"/>
    <w:rsid w:val="00A868F8"/>
    <w:rsid w:val="00A86BA6"/>
    <w:rsid w:val="00A87195"/>
    <w:rsid w:val="00A87207"/>
    <w:rsid w:val="00A87407"/>
    <w:rsid w:val="00A875CB"/>
    <w:rsid w:val="00A8787C"/>
    <w:rsid w:val="00A87914"/>
    <w:rsid w:val="00A87D4C"/>
    <w:rsid w:val="00A90166"/>
    <w:rsid w:val="00A902AC"/>
    <w:rsid w:val="00A90358"/>
    <w:rsid w:val="00A90563"/>
    <w:rsid w:val="00A907DD"/>
    <w:rsid w:val="00A90852"/>
    <w:rsid w:val="00A911C9"/>
    <w:rsid w:val="00A9166C"/>
    <w:rsid w:val="00A91A54"/>
    <w:rsid w:val="00A91B8F"/>
    <w:rsid w:val="00A91BCD"/>
    <w:rsid w:val="00A91C09"/>
    <w:rsid w:val="00A91ECF"/>
    <w:rsid w:val="00A9204E"/>
    <w:rsid w:val="00A92FA9"/>
    <w:rsid w:val="00A930D0"/>
    <w:rsid w:val="00A93922"/>
    <w:rsid w:val="00A93A07"/>
    <w:rsid w:val="00A93AEA"/>
    <w:rsid w:val="00A93D5B"/>
    <w:rsid w:val="00A94332"/>
    <w:rsid w:val="00A9463B"/>
    <w:rsid w:val="00A946E1"/>
    <w:rsid w:val="00A94833"/>
    <w:rsid w:val="00A9497C"/>
    <w:rsid w:val="00A94BCC"/>
    <w:rsid w:val="00A95040"/>
    <w:rsid w:val="00A95068"/>
    <w:rsid w:val="00A95101"/>
    <w:rsid w:val="00A9567B"/>
    <w:rsid w:val="00A95A24"/>
    <w:rsid w:val="00A95A49"/>
    <w:rsid w:val="00A95E7C"/>
    <w:rsid w:val="00A9616D"/>
    <w:rsid w:val="00A96450"/>
    <w:rsid w:val="00A964B8"/>
    <w:rsid w:val="00A9658C"/>
    <w:rsid w:val="00A96654"/>
    <w:rsid w:val="00A97356"/>
    <w:rsid w:val="00A973F6"/>
    <w:rsid w:val="00A97890"/>
    <w:rsid w:val="00A97F51"/>
    <w:rsid w:val="00AA012E"/>
    <w:rsid w:val="00AA0568"/>
    <w:rsid w:val="00AA05A3"/>
    <w:rsid w:val="00AA0622"/>
    <w:rsid w:val="00AA09EC"/>
    <w:rsid w:val="00AA0BEF"/>
    <w:rsid w:val="00AA0C6A"/>
    <w:rsid w:val="00AA0E28"/>
    <w:rsid w:val="00AA0F92"/>
    <w:rsid w:val="00AA10B9"/>
    <w:rsid w:val="00AA139F"/>
    <w:rsid w:val="00AA15FC"/>
    <w:rsid w:val="00AA1D0D"/>
    <w:rsid w:val="00AA1E2F"/>
    <w:rsid w:val="00AA20F2"/>
    <w:rsid w:val="00AA297A"/>
    <w:rsid w:val="00AA297B"/>
    <w:rsid w:val="00AA2FB9"/>
    <w:rsid w:val="00AA30B3"/>
    <w:rsid w:val="00AA314C"/>
    <w:rsid w:val="00AA36F8"/>
    <w:rsid w:val="00AA3A87"/>
    <w:rsid w:val="00AA3AF5"/>
    <w:rsid w:val="00AA3B3F"/>
    <w:rsid w:val="00AA3C64"/>
    <w:rsid w:val="00AA3DA1"/>
    <w:rsid w:val="00AA4677"/>
    <w:rsid w:val="00AA4BB4"/>
    <w:rsid w:val="00AA4BDD"/>
    <w:rsid w:val="00AA4C1E"/>
    <w:rsid w:val="00AA4C72"/>
    <w:rsid w:val="00AA4C85"/>
    <w:rsid w:val="00AA4ED1"/>
    <w:rsid w:val="00AA4FA6"/>
    <w:rsid w:val="00AA5141"/>
    <w:rsid w:val="00AA5A9E"/>
    <w:rsid w:val="00AA5E9D"/>
    <w:rsid w:val="00AA5FBB"/>
    <w:rsid w:val="00AA605E"/>
    <w:rsid w:val="00AA60D1"/>
    <w:rsid w:val="00AA6132"/>
    <w:rsid w:val="00AA64EF"/>
    <w:rsid w:val="00AA6517"/>
    <w:rsid w:val="00AA6555"/>
    <w:rsid w:val="00AA6984"/>
    <w:rsid w:val="00AA6EEB"/>
    <w:rsid w:val="00AA7115"/>
    <w:rsid w:val="00AA718F"/>
    <w:rsid w:val="00AA71A4"/>
    <w:rsid w:val="00AA7493"/>
    <w:rsid w:val="00AA7D3C"/>
    <w:rsid w:val="00AB0394"/>
    <w:rsid w:val="00AB043C"/>
    <w:rsid w:val="00AB0446"/>
    <w:rsid w:val="00AB09C2"/>
    <w:rsid w:val="00AB0B9C"/>
    <w:rsid w:val="00AB0D6C"/>
    <w:rsid w:val="00AB15D5"/>
    <w:rsid w:val="00AB1927"/>
    <w:rsid w:val="00AB1B54"/>
    <w:rsid w:val="00AB1DF3"/>
    <w:rsid w:val="00AB23F2"/>
    <w:rsid w:val="00AB28C9"/>
    <w:rsid w:val="00AB2AA2"/>
    <w:rsid w:val="00AB2C12"/>
    <w:rsid w:val="00AB2F8E"/>
    <w:rsid w:val="00AB313E"/>
    <w:rsid w:val="00AB3170"/>
    <w:rsid w:val="00AB335C"/>
    <w:rsid w:val="00AB33D1"/>
    <w:rsid w:val="00AB3510"/>
    <w:rsid w:val="00AB3521"/>
    <w:rsid w:val="00AB378D"/>
    <w:rsid w:val="00AB387C"/>
    <w:rsid w:val="00AB38A5"/>
    <w:rsid w:val="00AB3C38"/>
    <w:rsid w:val="00AB4048"/>
    <w:rsid w:val="00AB4242"/>
    <w:rsid w:val="00AB43EB"/>
    <w:rsid w:val="00AB442B"/>
    <w:rsid w:val="00AB4639"/>
    <w:rsid w:val="00AB4700"/>
    <w:rsid w:val="00AB4732"/>
    <w:rsid w:val="00AB4822"/>
    <w:rsid w:val="00AB49DB"/>
    <w:rsid w:val="00AB4ADA"/>
    <w:rsid w:val="00AB4CE7"/>
    <w:rsid w:val="00AB4DCF"/>
    <w:rsid w:val="00AB50C1"/>
    <w:rsid w:val="00AB5112"/>
    <w:rsid w:val="00AB536D"/>
    <w:rsid w:val="00AB5514"/>
    <w:rsid w:val="00AB568A"/>
    <w:rsid w:val="00AB5B34"/>
    <w:rsid w:val="00AB5B9D"/>
    <w:rsid w:val="00AB5C42"/>
    <w:rsid w:val="00AB5C6D"/>
    <w:rsid w:val="00AB5E3F"/>
    <w:rsid w:val="00AB605B"/>
    <w:rsid w:val="00AB6138"/>
    <w:rsid w:val="00AB628F"/>
    <w:rsid w:val="00AB6DE3"/>
    <w:rsid w:val="00AB71E3"/>
    <w:rsid w:val="00AB7750"/>
    <w:rsid w:val="00AB7764"/>
    <w:rsid w:val="00AC0282"/>
    <w:rsid w:val="00AC0A35"/>
    <w:rsid w:val="00AC0ED2"/>
    <w:rsid w:val="00AC0F0E"/>
    <w:rsid w:val="00AC10D9"/>
    <w:rsid w:val="00AC1295"/>
    <w:rsid w:val="00AC1625"/>
    <w:rsid w:val="00AC1680"/>
    <w:rsid w:val="00AC1ED0"/>
    <w:rsid w:val="00AC2218"/>
    <w:rsid w:val="00AC236B"/>
    <w:rsid w:val="00AC23A4"/>
    <w:rsid w:val="00AC2496"/>
    <w:rsid w:val="00AC2545"/>
    <w:rsid w:val="00AC263E"/>
    <w:rsid w:val="00AC2907"/>
    <w:rsid w:val="00AC2B73"/>
    <w:rsid w:val="00AC2FEB"/>
    <w:rsid w:val="00AC30DD"/>
    <w:rsid w:val="00AC3279"/>
    <w:rsid w:val="00AC34B0"/>
    <w:rsid w:val="00AC398A"/>
    <w:rsid w:val="00AC3A46"/>
    <w:rsid w:val="00AC3E28"/>
    <w:rsid w:val="00AC410E"/>
    <w:rsid w:val="00AC4160"/>
    <w:rsid w:val="00AC43EA"/>
    <w:rsid w:val="00AC48DD"/>
    <w:rsid w:val="00AC49BB"/>
    <w:rsid w:val="00AC4BF8"/>
    <w:rsid w:val="00AC4D01"/>
    <w:rsid w:val="00AC5286"/>
    <w:rsid w:val="00AC5485"/>
    <w:rsid w:val="00AC5553"/>
    <w:rsid w:val="00AC5697"/>
    <w:rsid w:val="00AC583C"/>
    <w:rsid w:val="00AC58F9"/>
    <w:rsid w:val="00AC5BEA"/>
    <w:rsid w:val="00AC606E"/>
    <w:rsid w:val="00AC60DF"/>
    <w:rsid w:val="00AC6105"/>
    <w:rsid w:val="00AC61FC"/>
    <w:rsid w:val="00AC661F"/>
    <w:rsid w:val="00AC6646"/>
    <w:rsid w:val="00AC66B9"/>
    <w:rsid w:val="00AC694D"/>
    <w:rsid w:val="00AC6AD4"/>
    <w:rsid w:val="00AC6DAE"/>
    <w:rsid w:val="00AC6ECE"/>
    <w:rsid w:val="00AC7C0E"/>
    <w:rsid w:val="00AC7DB7"/>
    <w:rsid w:val="00AD0284"/>
    <w:rsid w:val="00AD0301"/>
    <w:rsid w:val="00AD053B"/>
    <w:rsid w:val="00AD0749"/>
    <w:rsid w:val="00AD0857"/>
    <w:rsid w:val="00AD0BA3"/>
    <w:rsid w:val="00AD0E83"/>
    <w:rsid w:val="00AD10E3"/>
    <w:rsid w:val="00AD10E4"/>
    <w:rsid w:val="00AD15A9"/>
    <w:rsid w:val="00AD160B"/>
    <w:rsid w:val="00AD1785"/>
    <w:rsid w:val="00AD1946"/>
    <w:rsid w:val="00AD1B02"/>
    <w:rsid w:val="00AD1B57"/>
    <w:rsid w:val="00AD1BA9"/>
    <w:rsid w:val="00AD1C07"/>
    <w:rsid w:val="00AD1D34"/>
    <w:rsid w:val="00AD1D36"/>
    <w:rsid w:val="00AD20D3"/>
    <w:rsid w:val="00AD2145"/>
    <w:rsid w:val="00AD29B6"/>
    <w:rsid w:val="00AD2AE2"/>
    <w:rsid w:val="00AD2F48"/>
    <w:rsid w:val="00AD2FD7"/>
    <w:rsid w:val="00AD329C"/>
    <w:rsid w:val="00AD3576"/>
    <w:rsid w:val="00AD36B4"/>
    <w:rsid w:val="00AD3A3F"/>
    <w:rsid w:val="00AD3B18"/>
    <w:rsid w:val="00AD40AB"/>
    <w:rsid w:val="00AD4244"/>
    <w:rsid w:val="00AD4AAC"/>
    <w:rsid w:val="00AD4C98"/>
    <w:rsid w:val="00AD4CAD"/>
    <w:rsid w:val="00AD5087"/>
    <w:rsid w:val="00AD50B3"/>
    <w:rsid w:val="00AD542A"/>
    <w:rsid w:val="00AD55F0"/>
    <w:rsid w:val="00AD59BF"/>
    <w:rsid w:val="00AD5AC9"/>
    <w:rsid w:val="00AD5C08"/>
    <w:rsid w:val="00AD5C13"/>
    <w:rsid w:val="00AD5C25"/>
    <w:rsid w:val="00AD5DEE"/>
    <w:rsid w:val="00AD5F8D"/>
    <w:rsid w:val="00AD6076"/>
    <w:rsid w:val="00AD6A4C"/>
    <w:rsid w:val="00AD6BC8"/>
    <w:rsid w:val="00AD6D78"/>
    <w:rsid w:val="00AD6E16"/>
    <w:rsid w:val="00AD70E1"/>
    <w:rsid w:val="00AD72E5"/>
    <w:rsid w:val="00AD76CC"/>
    <w:rsid w:val="00AD7A4F"/>
    <w:rsid w:val="00AE0ABF"/>
    <w:rsid w:val="00AE0BEC"/>
    <w:rsid w:val="00AE0E9F"/>
    <w:rsid w:val="00AE1AA9"/>
    <w:rsid w:val="00AE213B"/>
    <w:rsid w:val="00AE24D6"/>
    <w:rsid w:val="00AE27B4"/>
    <w:rsid w:val="00AE2953"/>
    <w:rsid w:val="00AE30BC"/>
    <w:rsid w:val="00AE310E"/>
    <w:rsid w:val="00AE38C6"/>
    <w:rsid w:val="00AE3B8E"/>
    <w:rsid w:val="00AE3EB9"/>
    <w:rsid w:val="00AE42EF"/>
    <w:rsid w:val="00AE44FA"/>
    <w:rsid w:val="00AE482D"/>
    <w:rsid w:val="00AE4DF3"/>
    <w:rsid w:val="00AE4E89"/>
    <w:rsid w:val="00AE50ED"/>
    <w:rsid w:val="00AE56BA"/>
    <w:rsid w:val="00AE590E"/>
    <w:rsid w:val="00AE5932"/>
    <w:rsid w:val="00AE5D7B"/>
    <w:rsid w:val="00AE6588"/>
    <w:rsid w:val="00AE68E1"/>
    <w:rsid w:val="00AE6B7E"/>
    <w:rsid w:val="00AE6C19"/>
    <w:rsid w:val="00AE6FDE"/>
    <w:rsid w:val="00AE7047"/>
    <w:rsid w:val="00AE7342"/>
    <w:rsid w:val="00AE734D"/>
    <w:rsid w:val="00AE7444"/>
    <w:rsid w:val="00AE746A"/>
    <w:rsid w:val="00AE76C3"/>
    <w:rsid w:val="00AE76E2"/>
    <w:rsid w:val="00AE77BE"/>
    <w:rsid w:val="00AE7B5D"/>
    <w:rsid w:val="00AE7F54"/>
    <w:rsid w:val="00AF0254"/>
    <w:rsid w:val="00AF0389"/>
    <w:rsid w:val="00AF0710"/>
    <w:rsid w:val="00AF07F9"/>
    <w:rsid w:val="00AF0A25"/>
    <w:rsid w:val="00AF0D71"/>
    <w:rsid w:val="00AF0E95"/>
    <w:rsid w:val="00AF1029"/>
    <w:rsid w:val="00AF119C"/>
    <w:rsid w:val="00AF142B"/>
    <w:rsid w:val="00AF19A7"/>
    <w:rsid w:val="00AF1ABD"/>
    <w:rsid w:val="00AF1D30"/>
    <w:rsid w:val="00AF2631"/>
    <w:rsid w:val="00AF2C08"/>
    <w:rsid w:val="00AF2E2A"/>
    <w:rsid w:val="00AF2F4F"/>
    <w:rsid w:val="00AF320A"/>
    <w:rsid w:val="00AF34B5"/>
    <w:rsid w:val="00AF35E8"/>
    <w:rsid w:val="00AF3886"/>
    <w:rsid w:val="00AF38D9"/>
    <w:rsid w:val="00AF3BA7"/>
    <w:rsid w:val="00AF3CF5"/>
    <w:rsid w:val="00AF3DA1"/>
    <w:rsid w:val="00AF457A"/>
    <w:rsid w:val="00AF4955"/>
    <w:rsid w:val="00AF4AA2"/>
    <w:rsid w:val="00AF4CB7"/>
    <w:rsid w:val="00AF5203"/>
    <w:rsid w:val="00AF5261"/>
    <w:rsid w:val="00AF5539"/>
    <w:rsid w:val="00AF5A53"/>
    <w:rsid w:val="00AF5BA0"/>
    <w:rsid w:val="00AF6405"/>
    <w:rsid w:val="00AF6892"/>
    <w:rsid w:val="00AF6901"/>
    <w:rsid w:val="00AF6A94"/>
    <w:rsid w:val="00AF6CA3"/>
    <w:rsid w:val="00AF6F0F"/>
    <w:rsid w:val="00AF6FAA"/>
    <w:rsid w:val="00AF7126"/>
    <w:rsid w:val="00AF7390"/>
    <w:rsid w:val="00AF7929"/>
    <w:rsid w:val="00AF7B3D"/>
    <w:rsid w:val="00AF7BF2"/>
    <w:rsid w:val="00AF7CB3"/>
    <w:rsid w:val="00AF7DFE"/>
    <w:rsid w:val="00AF7E4D"/>
    <w:rsid w:val="00B0031E"/>
    <w:rsid w:val="00B006FD"/>
    <w:rsid w:val="00B00859"/>
    <w:rsid w:val="00B00CE1"/>
    <w:rsid w:val="00B00D20"/>
    <w:rsid w:val="00B01CFF"/>
    <w:rsid w:val="00B02888"/>
    <w:rsid w:val="00B02917"/>
    <w:rsid w:val="00B02A3E"/>
    <w:rsid w:val="00B03654"/>
    <w:rsid w:val="00B04313"/>
    <w:rsid w:val="00B04352"/>
    <w:rsid w:val="00B048C7"/>
    <w:rsid w:val="00B04CCE"/>
    <w:rsid w:val="00B04D8D"/>
    <w:rsid w:val="00B05126"/>
    <w:rsid w:val="00B05669"/>
    <w:rsid w:val="00B05809"/>
    <w:rsid w:val="00B0596C"/>
    <w:rsid w:val="00B05F96"/>
    <w:rsid w:val="00B06046"/>
    <w:rsid w:val="00B06942"/>
    <w:rsid w:val="00B06CCB"/>
    <w:rsid w:val="00B06F36"/>
    <w:rsid w:val="00B072D7"/>
    <w:rsid w:val="00B076F2"/>
    <w:rsid w:val="00B07785"/>
    <w:rsid w:val="00B078C3"/>
    <w:rsid w:val="00B1039E"/>
    <w:rsid w:val="00B10A4F"/>
    <w:rsid w:val="00B10B1C"/>
    <w:rsid w:val="00B10B6A"/>
    <w:rsid w:val="00B10C38"/>
    <w:rsid w:val="00B10D65"/>
    <w:rsid w:val="00B1147F"/>
    <w:rsid w:val="00B117A4"/>
    <w:rsid w:val="00B11910"/>
    <w:rsid w:val="00B1197E"/>
    <w:rsid w:val="00B11AB6"/>
    <w:rsid w:val="00B121C6"/>
    <w:rsid w:val="00B1235A"/>
    <w:rsid w:val="00B12474"/>
    <w:rsid w:val="00B126D5"/>
    <w:rsid w:val="00B1285E"/>
    <w:rsid w:val="00B12980"/>
    <w:rsid w:val="00B12FCA"/>
    <w:rsid w:val="00B13583"/>
    <w:rsid w:val="00B136CD"/>
    <w:rsid w:val="00B136EB"/>
    <w:rsid w:val="00B1371D"/>
    <w:rsid w:val="00B13D1A"/>
    <w:rsid w:val="00B13E87"/>
    <w:rsid w:val="00B1477D"/>
    <w:rsid w:val="00B14914"/>
    <w:rsid w:val="00B14E37"/>
    <w:rsid w:val="00B15090"/>
    <w:rsid w:val="00B150D2"/>
    <w:rsid w:val="00B151AC"/>
    <w:rsid w:val="00B1533B"/>
    <w:rsid w:val="00B1573B"/>
    <w:rsid w:val="00B15847"/>
    <w:rsid w:val="00B15B72"/>
    <w:rsid w:val="00B15C5C"/>
    <w:rsid w:val="00B15E85"/>
    <w:rsid w:val="00B16447"/>
    <w:rsid w:val="00B1670D"/>
    <w:rsid w:val="00B16756"/>
    <w:rsid w:val="00B16A3D"/>
    <w:rsid w:val="00B16C6F"/>
    <w:rsid w:val="00B16F7D"/>
    <w:rsid w:val="00B1712E"/>
    <w:rsid w:val="00B175B7"/>
    <w:rsid w:val="00B175D3"/>
    <w:rsid w:val="00B17A3A"/>
    <w:rsid w:val="00B17A40"/>
    <w:rsid w:val="00B17A5C"/>
    <w:rsid w:val="00B17AD4"/>
    <w:rsid w:val="00B20598"/>
    <w:rsid w:val="00B207DA"/>
    <w:rsid w:val="00B2090E"/>
    <w:rsid w:val="00B219FD"/>
    <w:rsid w:val="00B21C91"/>
    <w:rsid w:val="00B21F67"/>
    <w:rsid w:val="00B2213C"/>
    <w:rsid w:val="00B22BDB"/>
    <w:rsid w:val="00B22C5C"/>
    <w:rsid w:val="00B22C94"/>
    <w:rsid w:val="00B22E97"/>
    <w:rsid w:val="00B231AF"/>
    <w:rsid w:val="00B234B3"/>
    <w:rsid w:val="00B23660"/>
    <w:rsid w:val="00B23C00"/>
    <w:rsid w:val="00B23C71"/>
    <w:rsid w:val="00B23CA5"/>
    <w:rsid w:val="00B241BD"/>
    <w:rsid w:val="00B24395"/>
    <w:rsid w:val="00B24501"/>
    <w:rsid w:val="00B246A7"/>
    <w:rsid w:val="00B2479F"/>
    <w:rsid w:val="00B24DED"/>
    <w:rsid w:val="00B24EC3"/>
    <w:rsid w:val="00B24F0E"/>
    <w:rsid w:val="00B251F6"/>
    <w:rsid w:val="00B25233"/>
    <w:rsid w:val="00B25247"/>
    <w:rsid w:val="00B254CB"/>
    <w:rsid w:val="00B255C5"/>
    <w:rsid w:val="00B2562F"/>
    <w:rsid w:val="00B25642"/>
    <w:rsid w:val="00B256D4"/>
    <w:rsid w:val="00B256E4"/>
    <w:rsid w:val="00B25E89"/>
    <w:rsid w:val="00B27196"/>
    <w:rsid w:val="00B271DE"/>
    <w:rsid w:val="00B2795F"/>
    <w:rsid w:val="00B27BA8"/>
    <w:rsid w:val="00B27E8E"/>
    <w:rsid w:val="00B3022E"/>
    <w:rsid w:val="00B30337"/>
    <w:rsid w:val="00B30418"/>
    <w:rsid w:val="00B30A64"/>
    <w:rsid w:val="00B30CE4"/>
    <w:rsid w:val="00B31056"/>
    <w:rsid w:val="00B316BC"/>
    <w:rsid w:val="00B316E1"/>
    <w:rsid w:val="00B31DF3"/>
    <w:rsid w:val="00B31E0B"/>
    <w:rsid w:val="00B32165"/>
    <w:rsid w:val="00B32182"/>
    <w:rsid w:val="00B324F3"/>
    <w:rsid w:val="00B325FB"/>
    <w:rsid w:val="00B326A0"/>
    <w:rsid w:val="00B32761"/>
    <w:rsid w:val="00B327A8"/>
    <w:rsid w:val="00B32A02"/>
    <w:rsid w:val="00B32A27"/>
    <w:rsid w:val="00B33388"/>
    <w:rsid w:val="00B336DC"/>
    <w:rsid w:val="00B3398F"/>
    <w:rsid w:val="00B33A6E"/>
    <w:rsid w:val="00B34139"/>
    <w:rsid w:val="00B3442E"/>
    <w:rsid w:val="00B34879"/>
    <w:rsid w:val="00B34DE6"/>
    <w:rsid w:val="00B34F61"/>
    <w:rsid w:val="00B3517A"/>
    <w:rsid w:val="00B35323"/>
    <w:rsid w:val="00B35433"/>
    <w:rsid w:val="00B355C8"/>
    <w:rsid w:val="00B35705"/>
    <w:rsid w:val="00B35864"/>
    <w:rsid w:val="00B35BA5"/>
    <w:rsid w:val="00B3605D"/>
    <w:rsid w:val="00B36091"/>
    <w:rsid w:val="00B360F4"/>
    <w:rsid w:val="00B36222"/>
    <w:rsid w:val="00B36305"/>
    <w:rsid w:val="00B365A3"/>
    <w:rsid w:val="00B365B4"/>
    <w:rsid w:val="00B36944"/>
    <w:rsid w:val="00B369A2"/>
    <w:rsid w:val="00B36B43"/>
    <w:rsid w:val="00B36FF5"/>
    <w:rsid w:val="00B37041"/>
    <w:rsid w:val="00B37281"/>
    <w:rsid w:val="00B37492"/>
    <w:rsid w:val="00B3762C"/>
    <w:rsid w:val="00B376F4"/>
    <w:rsid w:val="00B37997"/>
    <w:rsid w:val="00B37E8B"/>
    <w:rsid w:val="00B37EEF"/>
    <w:rsid w:val="00B37F42"/>
    <w:rsid w:val="00B400B6"/>
    <w:rsid w:val="00B40474"/>
    <w:rsid w:val="00B40A60"/>
    <w:rsid w:val="00B40BCA"/>
    <w:rsid w:val="00B40EE8"/>
    <w:rsid w:val="00B4161C"/>
    <w:rsid w:val="00B41D01"/>
    <w:rsid w:val="00B41EB8"/>
    <w:rsid w:val="00B41ED0"/>
    <w:rsid w:val="00B41F5E"/>
    <w:rsid w:val="00B42034"/>
    <w:rsid w:val="00B42089"/>
    <w:rsid w:val="00B42329"/>
    <w:rsid w:val="00B42339"/>
    <w:rsid w:val="00B42374"/>
    <w:rsid w:val="00B423BF"/>
    <w:rsid w:val="00B4245A"/>
    <w:rsid w:val="00B42A8E"/>
    <w:rsid w:val="00B42F14"/>
    <w:rsid w:val="00B43001"/>
    <w:rsid w:val="00B43216"/>
    <w:rsid w:val="00B433DF"/>
    <w:rsid w:val="00B433FA"/>
    <w:rsid w:val="00B43EA8"/>
    <w:rsid w:val="00B44155"/>
    <w:rsid w:val="00B44565"/>
    <w:rsid w:val="00B445C3"/>
    <w:rsid w:val="00B446A9"/>
    <w:rsid w:val="00B449E3"/>
    <w:rsid w:val="00B44BDD"/>
    <w:rsid w:val="00B44E20"/>
    <w:rsid w:val="00B45042"/>
    <w:rsid w:val="00B45158"/>
    <w:rsid w:val="00B454CB"/>
    <w:rsid w:val="00B459DC"/>
    <w:rsid w:val="00B46479"/>
    <w:rsid w:val="00B4674C"/>
    <w:rsid w:val="00B46DAC"/>
    <w:rsid w:val="00B46FBA"/>
    <w:rsid w:val="00B472D0"/>
    <w:rsid w:val="00B474B8"/>
    <w:rsid w:val="00B477AB"/>
    <w:rsid w:val="00B47881"/>
    <w:rsid w:val="00B47B92"/>
    <w:rsid w:val="00B47BAD"/>
    <w:rsid w:val="00B47CA6"/>
    <w:rsid w:val="00B47CD1"/>
    <w:rsid w:val="00B47D77"/>
    <w:rsid w:val="00B50551"/>
    <w:rsid w:val="00B5064A"/>
    <w:rsid w:val="00B5077C"/>
    <w:rsid w:val="00B50896"/>
    <w:rsid w:val="00B509CB"/>
    <w:rsid w:val="00B50C67"/>
    <w:rsid w:val="00B50C92"/>
    <w:rsid w:val="00B50CA8"/>
    <w:rsid w:val="00B50EB8"/>
    <w:rsid w:val="00B50F50"/>
    <w:rsid w:val="00B50FA9"/>
    <w:rsid w:val="00B50FD3"/>
    <w:rsid w:val="00B51033"/>
    <w:rsid w:val="00B51128"/>
    <w:rsid w:val="00B51913"/>
    <w:rsid w:val="00B51A49"/>
    <w:rsid w:val="00B51EC9"/>
    <w:rsid w:val="00B51ED9"/>
    <w:rsid w:val="00B52362"/>
    <w:rsid w:val="00B52651"/>
    <w:rsid w:val="00B52962"/>
    <w:rsid w:val="00B52F97"/>
    <w:rsid w:val="00B530E9"/>
    <w:rsid w:val="00B530F4"/>
    <w:rsid w:val="00B534B8"/>
    <w:rsid w:val="00B5377A"/>
    <w:rsid w:val="00B5393F"/>
    <w:rsid w:val="00B53BB8"/>
    <w:rsid w:val="00B53DAE"/>
    <w:rsid w:val="00B53F4B"/>
    <w:rsid w:val="00B54043"/>
    <w:rsid w:val="00B54308"/>
    <w:rsid w:val="00B54368"/>
    <w:rsid w:val="00B54419"/>
    <w:rsid w:val="00B5450B"/>
    <w:rsid w:val="00B550E9"/>
    <w:rsid w:val="00B552E4"/>
    <w:rsid w:val="00B55540"/>
    <w:rsid w:val="00B55779"/>
    <w:rsid w:val="00B55B5F"/>
    <w:rsid w:val="00B55D1B"/>
    <w:rsid w:val="00B55D24"/>
    <w:rsid w:val="00B55D31"/>
    <w:rsid w:val="00B56046"/>
    <w:rsid w:val="00B56349"/>
    <w:rsid w:val="00B56487"/>
    <w:rsid w:val="00B56647"/>
    <w:rsid w:val="00B5680B"/>
    <w:rsid w:val="00B56E2D"/>
    <w:rsid w:val="00B5712F"/>
    <w:rsid w:val="00B575A7"/>
    <w:rsid w:val="00B57DE3"/>
    <w:rsid w:val="00B57F47"/>
    <w:rsid w:val="00B6002D"/>
    <w:rsid w:val="00B60278"/>
    <w:rsid w:val="00B60327"/>
    <w:rsid w:val="00B603A2"/>
    <w:rsid w:val="00B60915"/>
    <w:rsid w:val="00B60A64"/>
    <w:rsid w:val="00B60C99"/>
    <w:rsid w:val="00B60D57"/>
    <w:rsid w:val="00B60FB1"/>
    <w:rsid w:val="00B6178D"/>
    <w:rsid w:val="00B61A05"/>
    <w:rsid w:val="00B61C33"/>
    <w:rsid w:val="00B62026"/>
    <w:rsid w:val="00B62045"/>
    <w:rsid w:val="00B6225C"/>
    <w:rsid w:val="00B624D6"/>
    <w:rsid w:val="00B62724"/>
    <w:rsid w:val="00B627F0"/>
    <w:rsid w:val="00B62A0A"/>
    <w:rsid w:val="00B62AE9"/>
    <w:rsid w:val="00B62EB6"/>
    <w:rsid w:val="00B62F53"/>
    <w:rsid w:val="00B637CE"/>
    <w:rsid w:val="00B6396C"/>
    <w:rsid w:val="00B63F62"/>
    <w:rsid w:val="00B643DD"/>
    <w:rsid w:val="00B6449C"/>
    <w:rsid w:val="00B6457E"/>
    <w:rsid w:val="00B64A09"/>
    <w:rsid w:val="00B64BC6"/>
    <w:rsid w:val="00B6504F"/>
    <w:rsid w:val="00B6510E"/>
    <w:rsid w:val="00B65468"/>
    <w:rsid w:val="00B65B93"/>
    <w:rsid w:val="00B65BB4"/>
    <w:rsid w:val="00B65CA2"/>
    <w:rsid w:val="00B65EE9"/>
    <w:rsid w:val="00B663AC"/>
    <w:rsid w:val="00B6655E"/>
    <w:rsid w:val="00B666C1"/>
    <w:rsid w:val="00B66781"/>
    <w:rsid w:val="00B667DC"/>
    <w:rsid w:val="00B668C3"/>
    <w:rsid w:val="00B66A11"/>
    <w:rsid w:val="00B66B24"/>
    <w:rsid w:val="00B66B69"/>
    <w:rsid w:val="00B66CA4"/>
    <w:rsid w:val="00B66ED1"/>
    <w:rsid w:val="00B66FBB"/>
    <w:rsid w:val="00B6717E"/>
    <w:rsid w:val="00B671AA"/>
    <w:rsid w:val="00B6799D"/>
    <w:rsid w:val="00B70035"/>
    <w:rsid w:val="00B702B6"/>
    <w:rsid w:val="00B70649"/>
    <w:rsid w:val="00B7081E"/>
    <w:rsid w:val="00B70D05"/>
    <w:rsid w:val="00B713CB"/>
    <w:rsid w:val="00B714E3"/>
    <w:rsid w:val="00B71A1C"/>
    <w:rsid w:val="00B71B0A"/>
    <w:rsid w:val="00B71BF8"/>
    <w:rsid w:val="00B71D87"/>
    <w:rsid w:val="00B72172"/>
    <w:rsid w:val="00B7218A"/>
    <w:rsid w:val="00B72492"/>
    <w:rsid w:val="00B72640"/>
    <w:rsid w:val="00B728F8"/>
    <w:rsid w:val="00B72936"/>
    <w:rsid w:val="00B73997"/>
    <w:rsid w:val="00B739A1"/>
    <w:rsid w:val="00B73B6E"/>
    <w:rsid w:val="00B73E02"/>
    <w:rsid w:val="00B74AF2"/>
    <w:rsid w:val="00B74D36"/>
    <w:rsid w:val="00B74DAD"/>
    <w:rsid w:val="00B74F32"/>
    <w:rsid w:val="00B75275"/>
    <w:rsid w:val="00B7535D"/>
    <w:rsid w:val="00B7536D"/>
    <w:rsid w:val="00B7549B"/>
    <w:rsid w:val="00B7604E"/>
    <w:rsid w:val="00B761A5"/>
    <w:rsid w:val="00B76361"/>
    <w:rsid w:val="00B76C4D"/>
    <w:rsid w:val="00B774FE"/>
    <w:rsid w:val="00B775A4"/>
    <w:rsid w:val="00B77786"/>
    <w:rsid w:val="00B778B6"/>
    <w:rsid w:val="00B77A53"/>
    <w:rsid w:val="00B80882"/>
    <w:rsid w:val="00B80A6F"/>
    <w:rsid w:val="00B80C2B"/>
    <w:rsid w:val="00B810DB"/>
    <w:rsid w:val="00B81101"/>
    <w:rsid w:val="00B8157D"/>
    <w:rsid w:val="00B816A6"/>
    <w:rsid w:val="00B816C6"/>
    <w:rsid w:val="00B81707"/>
    <w:rsid w:val="00B817BB"/>
    <w:rsid w:val="00B8199A"/>
    <w:rsid w:val="00B819FC"/>
    <w:rsid w:val="00B81AA1"/>
    <w:rsid w:val="00B81B29"/>
    <w:rsid w:val="00B81DAF"/>
    <w:rsid w:val="00B81DEC"/>
    <w:rsid w:val="00B81E29"/>
    <w:rsid w:val="00B81E77"/>
    <w:rsid w:val="00B82047"/>
    <w:rsid w:val="00B827E7"/>
    <w:rsid w:val="00B8284E"/>
    <w:rsid w:val="00B82A8A"/>
    <w:rsid w:val="00B82F59"/>
    <w:rsid w:val="00B832C3"/>
    <w:rsid w:val="00B839EE"/>
    <w:rsid w:val="00B83AE9"/>
    <w:rsid w:val="00B83B46"/>
    <w:rsid w:val="00B83BC7"/>
    <w:rsid w:val="00B841B0"/>
    <w:rsid w:val="00B8477C"/>
    <w:rsid w:val="00B8488B"/>
    <w:rsid w:val="00B84BCA"/>
    <w:rsid w:val="00B85341"/>
    <w:rsid w:val="00B85432"/>
    <w:rsid w:val="00B85528"/>
    <w:rsid w:val="00B85564"/>
    <w:rsid w:val="00B855C8"/>
    <w:rsid w:val="00B85664"/>
    <w:rsid w:val="00B85825"/>
    <w:rsid w:val="00B85867"/>
    <w:rsid w:val="00B85A02"/>
    <w:rsid w:val="00B8608B"/>
    <w:rsid w:val="00B86228"/>
    <w:rsid w:val="00B86438"/>
    <w:rsid w:val="00B867D2"/>
    <w:rsid w:val="00B86AC7"/>
    <w:rsid w:val="00B86ADB"/>
    <w:rsid w:val="00B86CE2"/>
    <w:rsid w:val="00B86D2F"/>
    <w:rsid w:val="00B86F28"/>
    <w:rsid w:val="00B87709"/>
    <w:rsid w:val="00B87ADC"/>
    <w:rsid w:val="00B87B1A"/>
    <w:rsid w:val="00B87F1F"/>
    <w:rsid w:val="00B90670"/>
    <w:rsid w:val="00B90BE8"/>
    <w:rsid w:val="00B90F52"/>
    <w:rsid w:val="00B91281"/>
    <w:rsid w:val="00B91557"/>
    <w:rsid w:val="00B91D42"/>
    <w:rsid w:val="00B91E66"/>
    <w:rsid w:val="00B91F5B"/>
    <w:rsid w:val="00B92132"/>
    <w:rsid w:val="00B92253"/>
    <w:rsid w:val="00B92384"/>
    <w:rsid w:val="00B923DE"/>
    <w:rsid w:val="00B9240D"/>
    <w:rsid w:val="00B928B8"/>
    <w:rsid w:val="00B9291D"/>
    <w:rsid w:val="00B92AA8"/>
    <w:rsid w:val="00B92B42"/>
    <w:rsid w:val="00B93289"/>
    <w:rsid w:val="00B9363E"/>
    <w:rsid w:val="00B93FFD"/>
    <w:rsid w:val="00B9437C"/>
    <w:rsid w:val="00B944B4"/>
    <w:rsid w:val="00B94672"/>
    <w:rsid w:val="00B9482D"/>
    <w:rsid w:val="00B94C40"/>
    <w:rsid w:val="00B94C44"/>
    <w:rsid w:val="00B95167"/>
    <w:rsid w:val="00B951DE"/>
    <w:rsid w:val="00B95313"/>
    <w:rsid w:val="00B95669"/>
    <w:rsid w:val="00B95AFA"/>
    <w:rsid w:val="00B95FF4"/>
    <w:rsid w:val="00B96D8D"/>
    <w:rsid w:val="00B96F68"/>
    <w:rsid w:val="00B970F3"/>
    <w:rsid w:val="00B9757D"/>
    <w:rsid w:val="00B97727"/>
    <w:rsid w:val="00B97BD1"/>
    <w:rsid w:val="00BA007C"/>
    <w:rsid w:val="00BA04BA"/>
    <w:rsid w:val="00BA05A2"/>
    <w:rsid w:val="00BA06CB"/>
    <w:rsid w:val="00BA0727"/>
    <w:rsid w:val="00BA0C7E"/>
    <w:rsid w:val="00BA0DC3"/>
    <w:rsid w:val="00BA0E1E"/>
    <w:rsid w:val="00BA0F17"/>
    <w:rsid w:val="00BA1027"/>
    <w:rsid w:val="00BA1381"/>
    <w:rsid w:val="00BA1680"/>
    <w:rsid w:val="00BA16CA"/>
    <w:rsid w:val="00BA1BCF"/>
    <w:rsid w:val="00BA1DCC"/>
    <w:rsid w:val="00BA2252"/>
    <w:rsid w:val="00BA2F97"/>
    <w:rsid w:val="00BA3802"/>
    <w:rsid w:val="00BA380F"/>
    <w:rsid w:val="00BA3BFC"/>
    <w:rsid w:val="00BA3DB3"/>
    <w:rsid w:val="00BA3E25"/>
    <w:rsid w:val="00BA3E57"/>
    <w:rsid w:val="00BA408D"/>
    <w:rsid w:val="00BA428A"/>
    <w:rsid w:val="00BA4623"/>
    <w:rsid w:val="00BA4842"/>
    <w:rsid w:val="00BA4CBA"/>
    <w:rsid w:val="00BA51E5"/>
    <w:rsid w:val="00BA530C"/>
    <w:rsid w:val="00BA5550"/>
    <w:rsid w:val="00BA5B3F"/>
    <w:rsid w:val="00BA5BC2"/>
    <w:rsid w:val="00BA6277"/>
    <w:rsid w:val="00BA62EC"/>
    <w:rsid w:val="00BA6381"/>
    <w:rsid w:val="00BA6445"/>
    <w:rsid w:val="00BA67CE"/>
    <w:rsid w:val="00BA68ED"/>
    <w:rsid w:val="00BA6D73"/>
    <w:rsid w:val="00BA7270"/>
    <w:rsid w:val="00BA7293"/>
    <w:rsid w:val="00BA7C55"/>
    <w:rsid w:val="00BB00D5"/>
    <w:rsid w:val="00BB02EA"/>
    <w:rsid w:val="00BB09DE"/>
    <w:rsid w:val="00BB0BE3"/>
    <w:rsid w:val="00BB0D21"/>
    <w:rsid w:val="00BB0D24"/>
    <w:rsid w:val="00BB10EF"/>
    <w:rsid w:val="00BB16D1"/>
    <w:rsid w:val="00BB18F2"/>
    <w:rsid w:val="00BB19A8"/>
    <w:rsid w:val="00BB1C06"/>
    <w:rsid w:val="00BB1DCE"/>
    <w:rsid w:val="00BB2319"/>
    <w:rsid w:val="00BB24DC"/>
    <w:rsid w:val="00BB2AAC"/>
    <w:rsid w:val="00BB2D69"/>
    <w:rsid w:val="00BB3610"/>
    <w:rsid w:val="00BB37E7"/>
    <w:rsid w:val="00BB3B13"/>
    <w:rsid w:val="00BB3DB9"/>
    <w:rsid w:val="00BB3DEB"/>
    <w:rsid w:val="00BB422A"/>
    <w:rsid w:val="00BB423D"/>
    <w:rsid w:val="00BB42EE"/>
    <w:rsid w:val="00BB45BD"/>
    <w:rsid w:val="00BB45DC"/>
    <w:rsid w:val="00BB4643"/>
    <w:rsid w:val="00BB473D"/>
    <w:rsid w:val="00BB47F1"/>
    <w:rsid w:val="00BB488F"/>
    <w:rsid w:val="00BB4A5D"/>
    <w:rsid w:val="00BB4A5F"/>
    <w:rsid w:val="00BB55F3"/>
    <w:rsid w:val="00BB5735"/>
    <w:rsid w:val="00BB57A8"/>
    <w:rsid w:val="00BB57BA"/>
    <w:rsid w:val="00BB593F"/>
    <w:rsid w:val="00BB5A88"/>
    <w:rsid w:val="00BB5B34"/>
    <w:rsid w:val="00BB5B8A"/>
    <w:rsid w:val="00BB5BA1"/>
    <w:rsid w:val="00BB5F82"/>
    <w:rsid w:val="00BB60DC"/>
    <w:rsid w:val="00BB6120"/>
    <w:rsid w:val="00BB6226"/>
    <w:rsid w:val="00BB64AC"/>
    <w:rsid w:val="00BB659E"/>
    <w:rsid w:val="00BB6656"/>
    <w:rsid w:val="00BB6812"/>
    <w:rsid w:val="00BB68A3"/>
    <w:rsid w:val="00BB6959"/>
    <w:rsid w:val="00BB6A2A"/>
    <w:rsid w:val="00BB6D2B"/>
    <w:rsid w:val="00BB6FD5"/>
    <w:rsid w:val="00BB71D2"/>
    <w:rsid w:val="00BB7914"/>
    <w:rsid w:val="00BB792C"/>
    <w:rsid w:val="00BB7C96"/>
    <w:rsid w:val="00BB7E1D"/>
    <w:rsid w:val="00BB7E97"/>
    <w:rsid w:val="00BB7EB3"/>
    <w:rsid w:val="00BC046E"/>
    <w:rsid w:val="00BC0C25"/>
    <w:rsid w:val="00BC0E6D"/>
    <w:rsid w:val="00BC1082"/>
    <w:rsid w:val="00BC1225"/>
    <w:rsid w:val="00BC1649"/>
    <w:rsid w:val="00BC19EC"/>
    <w:rsid w:val="00BC1B53"/>
    <w:rsid w:val="00BC1DAF"/>
    <w:rsid w:val="00BC1DE0"/>
    <w:rsid w:val="00BC1EEB"/>
    <w:rsid w:val="00BC20DD"/>
    <w:rsid w:val="00BC234F"/>
    <w:rsid w:val="00BC2457"/>
    <w:rsid w:val="00BC2636"/>
    <w:rsid w:val="00BC2A4B"/>
    <w:rsid w:val="00BC2A86"/>
    <w:rsid w:val="00BC2CF5"/>
    <w:rsid w:val="00BC2E0C"/>
    <w:rsid w:val="00BC3209"/>
    <w:rsid w:val="00BC3AB7"/>
    <w:rsid w:val="00BC3BDE"/>
    <w:rsid w:val="00BC3F0C"/>
    <w:rsid w:val="00BC42B7"/>
    <w:rsid w:val="00BC43EA"/>
    <w:rsid w:val="00BC44A9"/>
    <w:rsid w:val="00BC44E5"/>
    <w:rsid w:val="00BC458B"/>
    <w:rsid w:val="00BC486C"/>
    <w:rsid w:val="00BC4FF5"/>
    <w:rsid w:val="00BC5187"/>
    <w:rsid w:val="00BC5278"/>
    <w:rsid w:val="00BC5578"/>
    <w:rsid w:val="00BC596C"/>
    <w:rsid w:val="00BC5BC7"/>
    <w:rsid w:val="00BC5F2F"/>
    <w:rsid w:val="00BC60ED"/>
    <w:rsid w:val="00BC627B"/>
    <w:rsid w:val="00BC63D4"/>
    <w:rsid w:val="00BC641C"/>
    <w:rsid w:val="00BC6818"/>
    <w:rsid w:val="00BC7619"/>
    <w:rsid w:val="00BC7819"/>
    <w:rsid w:val="00BC7C88"/>
    <w:rsid w:val="00BD0314"/>
    <w:rsid w:val="00BD0485"/>
    <w:rsid w:val="00BD053B"/>
    <w:rsid w:val="00BD0A76"/>
    <w:rsid w:val="00BD0E04"/>
    <w:rsid w:val="00BD11CD"/>
    <w:rsid w:val="00BD14BB"/>
    <w:rsid w:val="00BD1BBD"/>
    <w:rsid w:val="00BD1EF9"/>
    <w:rsid w:val="00BD20B7"/>
    <w:rsid w:val="00BD2218"/>
    <w:rsid w:val="00BD228F"/>
    <w:rsid w:val="00BD2681"/>
    <w:rsid w:val="00BD2A32"/>
    <w:rsid w:val="00BD331A"/>
    <w:rsid w:val="00BD391C"/>
    <w:rsid w:val="00BD39B2"/>
    <w:rsid w:val="00BD3DA4"/>
    <w:rsid w:val="00BD3FB1"/>
    <w:rsid w:val="00BD41B1"/>
    <w:rsid w:val="00BD4351"/>
    <w:rsid w:val="00BD44CF"/>
    <w:rsid w:val="00BD45B8"/>
    <w:rsid w:val="00BD48EE"/>
    <w:rsid w:val="00BD4C0D"/>
    <w:rsid w:val="00BD4CE1"/>
    <w:rsid w:val="00BD58A4"/>
    <w:rsid w:val="00BD5D52"/>
    <w:rsid w:val="00BD605B"/>
    <w:rsid w:val="00BD60E8"/>
    <w:rsid w:val="00BD614C"/>
    <w:rsid w:val="00BD631B"/>
    <w:rsid w:val="00BD638C"/>
    <w:rsid w:val="00BD63E7"/>
    <w:rsid w:val="00BD64EF"/>
    <w:rsid w:val="00BD67A3"/>
    <w:rsid w:val="00BD69F9"/>
    <w:rsid w:val="00BD6B27"/>
    <w:rsid w:val="00BD6F55"/>
    <w:rsid w:val="00BD7365"/>
    <w:rsid w:val="00BD769F"/>
    <w:rsid w:val="00BD799A"/>
    <w:rsid w:val="00BD79EB"/>
    <w:rsid w:val="00BD7B61"/>
    <w:rsid w:val="00BE008D"/>
    <w:rsid w:val="00BE01E5"/>
    <w:rsid w:val="00BE048B"/>
    <w:rsid w:val="00BE0511"/>
    <w:rsid w:val="00BE06D3"/>
    <w:rsid w:val="00BE0795"/>
    <w:rsid w:val="00BE0A42"/>
    <w:rsid w:val="00BE10B1"/>
    <w:rsid w:val="00BE10BF"/>
    <w:rsid w:val="00BE1587"/>
    <w:rsid w:val="00BE188C"/>
    <w:rsid w:val="00BE1910"/>
    <w:rsid w:val="00BE1AC7"/>
    <w:rsid w:val="00BE238E"/>
    <w:rsid w:val="00BE2484"/>
    <w:rsid w:val="00BE26F3"/>
    <w:rsid w:val="00BE28B0"/>
    <w:rsid w:val="00BE2B60"/>
    <w:rsid w:val="00BE3370"/>
    <w:rsid w:val="00BE33BF"/>
    <w:rsid w:val="00BE3520"/>
    <w:rsid w:val="00BE3D3B"/>
    <w:rsid w:val="00BE3DFE"/>
    <w:rsid w:val="00BE45BF"/>
    <w:rsid w:val="00BE4D25"/>
    <w:rsid w:val="00BE4E42"/>
    <w:rsid w:val="00BE4F65"/>
    <w:rsid w:val="00BE52AD"/>
    <w:rsid w:val="00BE52B7"/>
    <w:rsid w:val="00BE5440"/>
    <w:rsid w:val="00BE5511"/>
    <w:rsid w:val="00BE5F05"/>
    <w:rsid w:val="00BE5F77"/>
    <w:rsid w:val="00BE6366"/>
    <w:rsid w:val="00BE66C2"/>
    <w:rsid w:val="00BE6804"/>
    <w:rsid w:val="00BE6F59"/>
    <w:rsid w:val="00BE7384"/>
    <w:rsid w:val="00BE75E9"/>
    <w:rsid w:val="00BE7AFC"/>
    <w:rsid w:val="00BF022B"/>
    <w:rsid w:val="00BF0266"/>
    <w:rsid w:val="00BF099A"/>
    <w:rsid w:val="00BF09D7"/>
    <w:rsid w:val="00BF1108"/>
    <w:rsid w:val="00BF1207"/>
    <w:rsid w:val="00BF14EB"/>
    <w:rsid w:val="00BF1CA0"/>
    <w:rsid w:val="00BF1D84"/>
    <w:rsid w:val="00BF2204"/>
    <w:rsid w:val="00BF23EF"/>
    <w:rsid w:val="00BF328D"/>
    <w:rsid w:val="00BF357A"/>
    <w:rsid w:val="00BF35EE"/>
    <w:rsid w:val="00BF3739"/>
    <w:rsid w:val="00BF399C"/>
    <w:rsid w:val="00BF39A6"/>
    <w:rsid w:val="00BF3F16"/>
    <w:rsid w:val="00BF3F52"/>
    <w:rsid w:val="00BF446C"/>
    <w:rsid w:val="00BF5006"/>
    <w:rsid w:val="00BF512D"/>
    <w:rsid w:val="00BF5334"/>
    <w:rsid w:val="00BF5429"/>
    <w:rsid w:val="00BF55E0"/>
    <w:rsid w:val="00BF56C5"/>
    <w:rsid w:val="00BF5737"/>
    <w:rsid w:val="00BF5887"/>
    <w:rsid w:val="00BF593F"/>
    <w:rsid w:val="00BF5AD2"/>
    <w:rsid w:val="00BF5DD1"/>
    <w:rsid w:val="00BF63B1"/>
    <w:rsid w:val="00BF67F6"/>
    <w:rsid w:val="00BF7350"/>
    <w:rsid w:val="00BF7408"/>
    <w:rsid w:val="00BF7764"/>
    <w:rsid w:val="00BF7901"/>
    <w:rsid w:val="00BF791E"/>
    <w:rsid w:val="00BF7A97"/>
    <w:rsid w:val="00C001A5"/>
    <w:rsid w:val="00C004ED"/>
    <w:rsid w:val="00C00B2F"/>
    <w:rsid w:val="00C00BE9"/>
    <w:rsid w:val="00C00C5F"/>
    <w:rsid w:val="00C011F2"/>
    <w:rsid w:val="00C01668"/>
    <w:rsid w:val="00C01AB1"/>
    <w:rsid w:val="00C01B1D"/>
    <w:rsid w:val="00C01B5C"/>
    <w:rsid w:val="00C01BA1"/>
    <w:rsid w:val="00C01C67"/>
    <w:rsid w:val="00C01E8C"/>
    <w:rsid w:val="00C01F7B"/>
    <w:rsid w:val="00C022DE"/>
    <w:rsid w:val="00C02509"/>
    <w:rsid w:val="00C02991"/>
    <w:rsid w:val="00C03409"/>
    <w:rsid w:val="00C03869"/>
    <w:rsid w:val="00C0399F"/>
    <w:rsid w:val="00C03C05"/>
    <w:rsid w:val="00C03E43"/>
    <w:rsid w:val="00C040B6"/>
    <w:rsid w:val="00C0415B"/>
    <w:rsid w:val="00C04345"/>
    <w:rsid w:val="00C0446A"/>
    <w:rsid w:val="00C04BF5"/>
    <w:rsid w:val="00C050A5"/>
    <w:rsid w:val="00C050E0"/>
    <w:rsid w:val="00C0515F"/>
    <w:rsid w:val="00C051F9"/>
    <w:rsid w:val="00C052A0"/>
    <w:rsid w:val="00C055E4"/>
    <w:rsid w:val="00C05DDC"/>
    <w:rsid w:val="00C0611B"/>
    <w:rsid w:val="00C06448"/>
    <w:rsid w:val="00C06510"/>
    <w:rsid w:val="00C0668E"/>
    <w:rsid w:val="00C06A87"/>
    <w:rsid w:val="00C06B68"/>
    <w:rsid w:val="00C06C5B"/>
    <w:rsid w:val="00C06D00"/>
    <w:rsid w:val="00C06DFB"/>
    <w:rsid w:val="00C06E64"/>
    <w:rsid w:val="00C06F50"/>
    <w:rsid w:val="00C0728B"/>
    <w:rsid w:val="00C0731D"/>
    <w:rsid w:val="00C07AF7"/>
    <w:rsid w:val="00C07D2C"/>
    <w:rsid w:val="00C07D38"/>
    <w:rsid w:val="00C100CC"/>
    <w:rsid w:val="00C10133"/>
    <w:rsid w:val="00C1020C"/>
    <w:rsid w:val="00C104B4"/>
    <w:rsid w:val="00C104FF"/>
    <w:rsid w:val="00C1084E"/>
    <w:rsid w:val="00C10922"/>
    <w:rsid w:val="00C10B6B"/>
    <w:rsid w:val="00C10B7D"/>
    <w:rsid w:val="00C10BDB"/>
    <w:rsid w:val="00C110B6"/>
    <w:rsid w:val="00C112C1"/>
    <w:rsid w:val="00C1133A"/>
    <w:rsid w:val="00C11994"/>
    <w:rsid w:val="00C11D07"/>
    <w:rsid w:val="00C11D5F"/>
    <w:rsid w:val="00C120E0"/>
    <w:rsid w:val="00C12353"/>
    <w:rsid w:val="00C12A80"/>
    <w:rsid w:val="00C12A90"/>
    <w:rsid w:val="00C12B0E"/>
    <w:rsid w:val="00C12FCA"/>
    <w:rsid w:val="00C12FD9"/>
    <w:rsid w:val="00C13074"/>
    <w:rsid w:val="00C13852"/>
    <w:rsid w:val="00C1395B"/>
    <w:rsid w:val="00C13BB2"/>
    <w:rsid w:val="00C140C6"/>
    <w:rsid w:val="00C14197"/>
    <w:rsid w:val="00C141EB"/>
    <w:rsid w:val="00C148B9"/>
    <w:rsid w:val="00C14D2E"/>
    <w:rsid w:val="00C1558F"/>
    <w:rsid w:val="00C156AC"/>
    <w:rsid w:val="00C15B06"/>
    <w:rsid w:val="00C15B72"/>
    <w:rsid w:val="00C15BC1"/>
    <w:rsid w:val="00C15CD5"/>
    <w:rsid w:val="00C16303"/>
    <w:rsid w:val="00C16338"/>
    <w:rsid w:val="00C16719"/>
    <w:rsid w:val="00C168DA"/>
    <w:rsid w:val="00C16D21"/>
    <w:rsid w:val="00C16E06"/>
    <w:rsid w:val="00C16EB2"/>
    <w:rsid w:val="00C1723E"/>
    <w:rsid w:val="00C172F2"/>
    <w:rsid w:val="00C17653"/>
    <w:rsid w:val="00C1788F"/>
    <w:rsid w:val="00C17A10"/>
    <w:rsid w:val="00C17D97"/>
    <w:rsid w:val="00C17E10"/>
    <w:rsid w:val="00C17E5A"/>
    <w:rsid w:val="00C20025"/>
    <w:rsid w:val="00C20564"/>
    <w:rsid w:val="00C20615"/>
    <w:rsid w:val="00C206A9"/>
    <w:rsid w:val="00C207EB"/>
    <w:rsid w:val="00C20872"/>
    <w:rsid w:val="00C20A6E"/>
    <w:rsid w:val="00C20F92"/>
    <w:rsid w:val="00C20FAF"/>
    <w:rsid w:val="00C21079"/>
    <w:rsid w:val="00C213BC"/>
    <w:rsid w:val="00C21485"/>
    <w:rsid w:val="00C216B1"/>
    <w:rsid w:val="00C218E3"/>
    <w:rsid w:val="00C21921"/>
    <w:rsid w:val="00C21BB3"/>
    <w:rsid w:val="00C2205C"/>
    <w:rsid w:val="00C22351"/>
    <w:rsid w:val="00C22356"/>
    <w:rsid w:val="00C2244B"/>
    <w:rsid w:val="00C22593"/>
    <w:rsid w:val="00C22928"/>
    <w:rsid w:val="00C22D0B"/>
    <w:rsid w:val="00C22DFA"/>
    <w:rsid w:val="00C23016"/>
    <w:rsid w:val="00C2391D"/>
    <w:rsid w:val="00C23CA4"/>
    <w:rsid w:val="00C23E7C"/>
    <w:rsid w:val="00C23FC3"/>
    <w:rsid w:val="00C24100"/>
    <w:rsid w:val="00C2413C"/>
    <w:rsid w:val="00C24D7B"/>
    <w:rsid w:val="00C24E60"/>
    <w:rsid w:val="00C24F85"/>
    <w:rsid w:val="00C25039"/>
    <w:rsid w:val="00C2529A"/>
    <w:rsid w:val="00C25466"/>
    <w:rsid w:val="00C258A5"/>
    <w:rsid w:val="00C25998"/>
    <w:rsid w:val="00C25E66"/>
    <w:rsid w:val="00C25E7D"/>
    <w:rsid w:val="00C25F66"/>
    <w:rsid w:val="00C26088"/>
    <w:rsid w:val="00C264B4"/>
    <w:rsid w:val="00C2673B"/>
    <w:rsid w:val="00C26C1E"/>
    <w:rsid w:val="00C2766D"/>
    <w:rsid w:val="00C278CD"/>
    <w:rsid w:val="00C27EA1"/>
    <w:rsid w:val="00C30273"/>
    <w:rsid w:val="00C304D9"/>
    <w:rsid w:val="00C3054A"/>
    <w:rsid w:val="00C3054B"/>
    <w:rsid w:val="00C305C5"/>
    <w:rsid w:val="00C30C4B"/>
    <w:rsid w:val="00C30E93"/>
    <w:rsid w:val="00C30F25"/>
    <w:rsid w:val="00C311EF"/>
    <w:rsid w:val="00C312B2"/>
    <w:rsid w:val="00C31955"/>
    <w:rsid w:val="00C319E3"/>
    <w:rsid w:val="00C31A9F"/>
    <w:rsid w:val="00C31C10"/>
    <w:rsid w:val="00C31CAC"/>
    <w:rsid w:val="00C31CBC"/>
    <w:rsid w:val="00C3270F"/>
    <w:rsid w:val="00C32740"/>
    <w:rsid w:val="00C3274D"/>
    <w:rsid w:val="00C32949"/>
    <w:rsid w:val="00C32B6E"/>
    <w:rsid w:val="00C32EC4"/>
    <w:rsid w:val="00C33772"/>
    <w:rsid w:val="00C3412F"/>
    <w:rsid w:val="00C344E8"/>
    <w:rsid w:val="00C349E8"/>
    <w:rsid w:val="00C34A49"/>
    <w:rsid w:val="00C34AEB"/>
    <w:rsid w:val="00C34B85"/>
    <w:rsid w:val="00C34EC9"/>
    <w:rsid w:val="00C34F10"/>
    <w:rsid w:val="00C355F4"/>
    <w:rsid w:val="00C357AE"/>
    <w:rsid w:val="00C357F8"/>
    <w:rsid w:val="00C35CA1"/>
    <w:rsid w:val="00C3681A"/>
    <w:rsid w:val="00C36999"/>
    <w:rsid w:val="00C36A1B"/>
    <w:rsid w:val="00C36B90"/>
    <w:rsid w:val="00C36C26"/>
    <w:rsid w:val="00C36E15"/>
    <w:rsid w:val="00C3702D"/>
    <w:rsid w:val="00C37820"/>
    <w:rsid w:val="00C37A6D"/>
    <w:rsid w:val="00C37C00"/>
    <w:rsid w:val="00C37D26"/>
    <w:rsid w:val="00C37D8B"/>
    <w:rsid w:val="00C400B6"/>
    <w:rsid w:val="00C402E9"/>
    <w:rsid w:val="00C40316"/>
    <w:rsid w:val="00C40CA1"/>
    <w:rsid w:val="00C42185"/>
    <w:rsid w:val="00C42255"/>
    <w:rsid w:val="00C422A1"/>
    <w:rsid w:val="00C424B6"/>
    <w:rsid w:val="00C424DB"/>
    <w:rsid w:val="00C429CB"/>
    <w:rsid w:val="00C429E1"/>
    <w:rsid w:val="00C42BBD"/>
    <w:rsid w:val="00C42DD4"/>
    <w:rsid w:val="00C437C3"/>
    <w:rsid w:val="00C43E8E"/>
    <w:rsid w:val="00C44511"/>
    <w:rsid w:val="00C445E2"/>
    <w:rsid w:val="00C44644"/>
    <w:rsid w:val="00C446B3"/>
    <w:rsid w:val="00C4488E"/>
    <w:rsid w:val="00C44930"/>
    <w:rsid w:val="00C44A54"/>
    <w:rsid w:val="00C455A1"/>
    <w:rsid w:val="00C455BB"/>
    <w:rsid w:val="00C45693"/>
    <w:rsid w:val="00C45846"/>
    <w:rsid w:val="00C45C71"/>
    <w:rsid w:val="00C45EE3"/>
    <w:rsid w:val="00C45EE8"/>
    <w:rsid w:val="00C463F7"/>
    <w:rsid w:val="00C46C93"/>
    <w:rsid w:val="00C4704E"/>
    <w:rsid w:val="00C4717F"/>
    <w:rsid w:val="00C473C1"/>
    <w:rsid w:val="00C477CC"/>
    <w:rsid w:val="00C47C50"/>
    <w:rsid w:val="00C47C7F"/>
    <w:rsid w:val="00C47EB8"/>
    <w:rsid w:val="00C50010"/>
    <w:rsid w:val="00C50084"/>
    <w:rsid w:val="00C501B8"/>
    <w:rsid w:val="00C50684"/>
    <w:rsid w:val="00C50852"/>
    <w:rsid w:val="00C50E06"/>
    <w:rsid w:val="00C50F09"/>
    <w:rsid w:val="00C515FD"/>
    <w:rsid w:val="00C51634"/>
    <w:rsid w:val="00C517A0"/>
    <w:rsid w:val="00C518E4"/>
    <w:rsid w:val="00C51AF8"/>
    <w:rsid w:val="00C51C1C"/>
    <w:rsid w:val="00C51C8D"/>
    <w:rsid w:val="00C51C8F"/>
    <w:rsid w:val="00C51CE0"/>
    <w:rsid w:val="00C5257D"/>
    <w:rsid w:val="00C525AF"/>
    <w:rsid w:val="00C527BE"/>
    <w:rsid w:val="00C52994"/>
    <w:rsid w:val="00C52B22"/>
    <w:rsid w:val="00C52B96"/>
    <w:rsid w:val="00C52CE0"/>
    <w:rsid w:val="00C53033"/>
    <w:rsid w:val="00C53441"/>
    <w:rsid w:val="00C5345E"/>
    <w:rsid w:val="00C537DE"/>
    <w:rsid w:val="00C53A41"/>
    <w:rsid w:val="00C53B8F"/>
    <w:rsid w:val="00C54310"/>
    <w:rsid w:val="00C5446F"/>
    <w:rsid w:val="00C5449A"/>
    <w:rsid w:val="00C54613"/>
    <w:rsid w:val="00C549CA"/>
    <w:rsid w:val="00C54BDB"/>
    <w:rsid w:val="00C54C03"/>
    <w:rsid w:val="00C54C50"/>
    <w:rsid w:val="00C54D29"/>
    <w:rsid w:val="00C54DF9"/>
    <w:rsid w:val="00C550E7"/>
    <w:rsid w:val="00C55583"/>
    <w:rsid w:val="00C55752"/>
    <w:rsid w:val="00C56354"/>
    <w:rsid w:val="00C564B4"/>
    <w:rsid w:val="00C56A40"/>
    <w:rsid w:val="00C56D48"/>
    <w:rsid w:val="00C56D92"/>
    <w:rsid w:val="00C56DB6"/>
    <w:rsid w:val="00C57270"/>
    <w:rsid w:val="00C57392"/>
    <w:rsid w:val="00C5760C"/>
    <w:rsid w:val="00C57E78"/>
    <w:rsid w:val="00C601A9"/>
    <w:rsid w:val="00C60368"/>
    <w:rsid w:val="00C60589"/>
    <w:rsid w:val="00C60664"/>
    <w:rsid w:val="00C608A2"/>
    <w:rsid w:val="00C60A12"/>
    <w:rsid w:val="00C60BD5"/>
    <w:rsid w:val="00C60DC7"/>
    <w:rsid w:val="00C61043"/>
    <w:rsid w:val="00C616BF"/>
    <w:rsid w:val="00C619ED"/>
    <w:rsid w:val="00C61B4E"/>
    <w:rsid w:val="00C61FBD"/>
    <w:rsid w:val="00C62926"/>
    <w:rsid w:val="00C629BB"/>
    <w:rsid w:val="00C62A19"/>
    <w:rsid w:val="00C63154"/>
    <w:rsid w:val="00C63326"/>
    <w:rsid w:val="00C633E1"/>
    <w:rsid w:val="00C634B4"/>
    <w:rsid w:val="00C63572"/>
    <w:rsid w:val="00C63624"/>
    <w:rsid w:val="00C63787"/>
    <w:rsid w:val="00C6388A"/>
    <w:rsid w:val="00C63ED7"/>
    <w:rsid w:val="00C63F8D"/>
    <w:rsid w:val="00C6418E"/>
    <w:rsid w:val="00C641E8"/>
    <w:rsid w:val="00C649ED"/>
    <w:rsid w:val="00C64BE2"/>
    <w:rsid w:val="00C64ECC"/>
    <w:rsid w:val="00C64F09"/>
    <w:rsid w:val="00C64F0A"/>
    <w:rsid w:val="00C64F76"/>
    <w:rsid w:val="00C64FC5"/>
    <w:rsid w:val="00C64FE7"/>
    <w:rsid w:val="00C65459"/>
    <w:rsid w:val="00C65730"/>
    <w:rsid w:val="00C659DD"/>
    <w:rsid w:val="00C65A4D"/>
    <w:rsid w:val="00C65D87"/>
    <w:rsid w:val="00C662AC"/>
    <w:rsid w:val="00C6689D"/>
    <w:rsid w:val="00C66BF3"/>
    <w:rsid w:val="00C66D60"/>
    <w:rsid w:val="00C66E8A"/>
    <w:rsid w:val="00C674CC"/>
    <w:rsid w:val="00C676DC"/>
    <w:rsid w:val="00C677BC"/>
    <w:rsid w:val="00C67977"/>
    <w:rsid w:val="00C67A6A"/>
    <w:rsid w:val="00C67BDB"/>
    <w:rsid w:val="00C67C35"/>
    <w:rsid w:val="00C67C57"/>
    <w:rsid w:val="00C67D9F"/>
    <w:rsid w:val="00C67F7D"/>
    <w:rsid w:val="00C700EC"/>
    <w:rsid w:val="00C702BB"/>
    <w:rsid w:val="00C70529"/>
    <w:rsid w:val="00C70724"/>
    <w:rsid w:val="00C707AF"/>
    <w:rsid w:val="00C70803"/>
    <w:rsid w:val="00C70DA4"/>
    <w:rsid w:val="00C70F47"/>
    <w:rsid w:val="00C71036"/>
    <w:rsid w:val="00C7127E"/>
    <w:rsid w:val="00C71811"/>
    <w:rsid w:val="00C71B92"/>
    <w:rsid w:val="00C72380"/>
    <w:rsid w:val="00C7275D"/>
    <w:rsid w:val="00C72C96"/>
    <w:rsid w:val="00C7330D"/>
    <w:rsid w:val="00C7365E"/>
    <w:rsid w:val="00C736DB"/>
    <w:rsid w:val="00C7375B"/>
    <w:rsid w:val="00C73801"/>
    <w:rsid w:val="00C7385A"/>
    <w:rsid w:val="00C73880"/>
    <w:rsid w:val="00C73DF2"/>
    <w:rsid w:val="00C73F50"/>
    <w:rsid w:val="00C73F5E"/>
    <w:rsid w:val="00C73FEC"/>
    <w:rsid w:val="00C7402E"/>
    <w:rsid w:val="00C7431B"/>
    <w:rsid w:val="00C74F50"/>
    <w:rsid w:val="00C750A7"/>
    <w:rsid w:val="00C7543D"/>
    <w:rsid w:val="00C7584F"/>
    <w:rsid w:val="00C759F1"/>
    <w:rsid w:val="00C75C0D"/>
    <w:rsid w:val="00C75F73"/>
    <w:rsid w:val="00C75F9F"/>
    <w:rsid w:val="00C762FE"/>
    <w:rsid w:val="00C76350"/>
    <w:rsid w:val="00C76828"/>
    <w:rsid w:val="00C76871"/>
    <w:rsid w:val="00C76DDB"/>
    <w:rsid w:val="00C77271"/>
    <w:rsid w:val="00C773A8"/>
    <w:rsid w:val="00C77455"/>
    <w:rsid w:val="00C77991"/>
    <w:rsid w:val="00C779E0"/>
    <w:rsid w:val="00C77B00"/>
    <w:rsid w:val="00C77CE0"/>
    <w:rsid w:val="00C77CF3"/>
    <w:rsid w:val="00C8020F"/>
    <w:rsid w:val="00C803B5"/>
    <w:rsid w:val="00C80821"/>
    <w:rsid w:val="00C80875"/>
    <w:rsid w:val="00C80E22"/>
    <w:rsid w:val="00C810B5"/>
    <w:rsid w:val="00C81535"/>
    <w:rsid w:val="00C81537"/>
    <w:rsid w:val="00C8157E"/>
    <w:rsid w:val="00C81924"/>
    <w:rsid w:val="00C81B93"/>
    <w:rsid w:val="00C81EB2"/>
    <w:rsid w:val="00C828CF"/>
    <w:rsid w:val="00C82A8C"/>
    <w:rsid w:val="00C82CD9"/>
    <w:rsid w:val="00C83459"/>
    <w:rsid w:val="00C8345B"/>
    <w:rsid w:val="00C83732"/>
    <w:rsid w:val="00C8388B"/>
    <w:rsid w:val="00C83CC3"/>
    <w:rsid w:val="00C83E31"/>
    <w:rsid w:val="00C84099"/>
    <w:rsid w:val="00C84907"/>
    <w:rsid w:val="00C850D9"/>
    <w:rsid w:val="00C859C9"/>
    <w:rsid w:val="00C859E9"/>
    <w:rsid w:val="00C85D6D"/>
    <w:rsid w:val="00C85EB8"/>
    <w:rsid w:val="00C85F65"/>
    <w:rsid w:val="00C86141"/>
    <w:rsid w:val="00C86142"/>
    <w:rsid w:val="00C86C8F"/>
    <w:rsid w:val="00C86ED2"/>
    <w:rsid w:val="00C86F6E"/>
    <w:rsid w:val="00C87085"/>
    <w:rsid w:val="00C87282"/>
    <w:rsid w:val="00C8770F"/>
    <w:rsid w:val="00C87878"/>
    <w:rsid w:val="00C87A3F"/>
    <w:rsid w:val="00C87A77"/>
    <w:rsid w:val="00C87D6F"/>
    <w:rsid w:val="00C904CF"/>
    <w:rsid w:val="00C906A1"/>
    <w:rsid w:val="00C90772"/>
    <w:rsid w:val="00C909A9"/>
    <w:rsid w:val="00C90D91"/>
    <w:rsid w:val="00C90E95"/>
    <w:rsid w:val="00C910C4"/>
    <w:rsid w:val="00C9139F"/>
    <w:rsid w:val="00C91804"/>
    <w:rsid w:val="00C91A78"/>
    <w:rsid w:val="00C92012"/>
    <w:rsid w:val="00C92091"/>
    <w:rsid w:val="00C923EB"/>
    <w:rsid w:val="00C926D7"/>
    <w:rsid w:val="00C92961"/>
    <w:rsid w:val="00C92BB5"/>
    <w:rsid w:val="00C92DD5"/>
    <w:rsid w:val="00C93197"/>
    <w:rsid w:val="00C931C8"/>
    <w:rsid w:val="00C9330E"/>
    <w:rsid w:val="00C9342B"/>
    <w:rsid w:val="00C934A4"/>
    <w:rsid w:val="00C93731"/>
    <w:rsid w:val="00C93A0F"/>
    <w:rsid w:val="00C93BD0"/>
    <w:rsid w:val="00C93DEF"/>
    <w:rsid w:val="00C9417D"/>
    <w:rsid w:val="00C942B9"/>
    <w:rsid w:val="00C9431A"/>
    <w:rsid w:val="00C94868"/>
    <w:rsid w:val="00C94927"/>
    <w:rsid w:val="00C94A97"/>
    <w:rsid w:val="00C94DCF"/>
    <w:rsid w:val="00C94EFC"/>
    <w:rsid w:val="00C95071"/>
    <w:rsid w:val="00C950AD"/>
    <w:rsid w:val="00C952B2"/>
    <w:rsid w:val="00C953DB"/>
    <w:rsid w:val="00C95405"/>
    <w:rsid w:val="00C95654"/>
    <w:rsid w:val="00C95A6B"/>
    <w:rsid w:val="00C95F74"/>
    <w:rsid w:val="00C95FD8"/>
    <w:rsid w:val="00C96258"/>
    <w:rsid w:val="00C96777"/>
    <w:rsid w:val="00C96845"/>
    <w:rsid w:val="00C96C2C"/>
    <w:rsid w:val="00C97286"/>
    <w:rsid w:val="00C97381"/>
    <w:rsid w:val="00C97406"/>
    <w:rsid w:val="00C97766"/>
    <w:rsid w:val="00C977D1"/>
    <w:rsid w:val="00C97905"/>
    <w:rsid w:val="00C97A3D"/>
    <w:rsid w:val="00CA0045"/>
    <w:rsid w:val="00CA06BD"/>
    <w:rsid w:val="00CA0772"/>
    <w:rsid w:val="00CA087B"/>
    <w:rsid w:val="00CA0B0F"/>
    <w:rsid w:val="00CA0B79"/>
    <w:rsid w:val="00CA0BC6"/>
    <w:rsid w:val="00CA0BFB"/>
    <w:rsid w:val="00CA0CD4"/>
    <w:rsid w:val="00CA0F07"/>
    <w:rsid w:val="00CA1117"/>
    <w:rsid w:val="00CA1160"/>
    <w:rsid w:val="00CA1A9C"/>
    <w:rsid w:val="00CA1D2E"/>
    <w:rsid w:val="00CA1DEB"/>
    <w:rsid w:val="00CA1F5C"/>
    <w:rsid w:val="00CA20B0"/>
    <w:rsid w:val="00CA2670"/>
    <w:rsid w:val="00CA2AA2"/>
    <w:rsid w:val="00CA2C57"/>
    <w:rsid w:val="00CA34E5"/>
    <w:rsid w:val="00CA35F5"/>
    <w:rsid w:val="00CA3627"/>
    <w:rsid w:val="00CA36FB"/>
    <w:rsid w:val="00CA39BD"/>
    <w:rsid w:val="00CA41CB"/>
    <w:rsid w:val="00CA4323"/>
    <w:rsid w:val="00CA497E"/>
    <w:rsid w:val="00CA4CD5"/>
    <w:rsid w:val="00CA4D3E"/>
    <w:rsid w:val="00CA5059"/>
    <w:rsid w:val="00CA5535"/>
    <w:rsid w:val="00CA572F"/>
    <w:rsid w:val="00CA5870"/>
    <w:rsid w:val="00CA59E9"/>
    <w:rsid w:val="00CA5B2B"/>
    <w:rsid w:val="00CA5B7F"/>
    <w:rsid w:val="00CA5B85"/>
    <w:rsid w:val="00CA5C51"/>
    <w:rsid w:val="00CA5CDD"/>
    <w:rsid w:val="00CA60AE"/>
    <w:rsid w:val="00CA6192"/>
    <w:rsid w:val="00CA68AB"/>
    <w:rsid w:val="00CA6B51"/>
    <w:rsid w:val="00CA6F8D"/>
    <w:rsid w:val="00CA772F"/>
    <w:rsid w:val="00CA7788"/>
    <w:rsid w:val="00CA79A3"/>
    <w:rsid w:val="00CA79AD"/>
    <w:rsid w:val="00CA79F1"/>
    <w:rsid w:val="00CA7B34"/>
    <w:rsid w:val="00CA7BA4"/>
    <w:rsid w:val="00CA7CA9"/>
    <w:rsid w:val="00CA7D8B"/>
    <w:rsid w:val="00CB0021"/>
    <w:rsid w:val="00CB05EF"/>
    <w:rsid w:val="00CB0852"/>
    <w:rsid w:val="00CB0FF4"/>
    <w:rsid w:val="00CB170F"/>
    <w:rsid w:val="00CB18A5"/>
    <w:rsid w:val="00CB19AD"/>
    <w:rsid w:val="00CB1A30"/>
    <w:rsid w:val="00CB2588"/>
    <w:rsid w:val="00CB2B41"/>
    <w:rsid w:val="00CB2F10"/>
    <w:rsid w:val="00CB30A3"/>
    <w:rsid w:val="00CB33C8"/>
    <w:rsid w:val="00CB3421"/>
    <w:rsid w:val="00CB374D"/>
    <w:rsid w:val="00CB3A44"/>
    <w:rsid w:val="00CB3E45"/>
    <w:rsid w:val="00CB41DD"/>
    <w:rsid w:val="00CB4258"/>
    <w:rsid w:val="00CB495E"/>
    <w:rsid w:val="00CB4A7E"/>
    <w:rsid w:val="00CB4A95"/>
    <w:rsid w:val="00CB4F59"/>
    <w:rsid w:val="00CB50FF"/>
    <w:rsid w:val="00CB5206"/>
    <w:rsid w:val="00CB53BC"/>
    <w:rsid w:val="00CB53C5"/>
    <w:rsid w:val="00CB5632"/>
    <w:rsid w:val="00CB5A91"/>
    <w:rsid w:val="00CB5E6A"/>
    <w:rsid w:val="00CB5E82"/>
    <w:rsid w:val="00CB5FE2"/>
    <w:rsid w:val="00CB63D3"/>
    <w:rsid w:val="00CB6840"/>
    <w:rsid w:val="00CB6855"/>
    <w:rsid w:val="00CB68C0"/>
    <w:rsid w:val="00CB68F0"/>
    <w:rsid w:val="00CB6B93"/>
    <w:rsid w:val="00CB6BD3"/>
    <w:rsid w:val="00CB6F3E"/>
    <w:rsid w:val="00CB71BD"/>
    <w:rsid w:val="00CB761F"/>
    <w:rsid w:val="00CB764F"/>
    <w:rsid w:val="00CB7719"/>
    <w:rsid w:val="00CB7A18"/>
    <w:rsid w:val="00CB7DE4"/>
    <w:rsid w:val="00CC03F2"/>
    <w:rsid w:val="00CC0469"/>
    <w:rsid w:val="00CC08E8"/>
    <w:rsid w:val="00CC0C81"/>
    <w:rsid w:val="00CC0C9B"/>
    <w:rsid w:val="00CC1638"/>
    <w:rsid w:val="00CC19C3"/>
    <w:rsid w:val="00CC1E97"/>
    <w:rsid w:val="00CC21BA"/>
    <w:rsid w:val="00CC2235"/>
    <w:rsid w:val="00CC227A"/>
    <w:rsid w:val="00CC22DF"/>
    <w:rsid w:val="00CC2446"/>
    <w:rsid w:val="00CC24FA"/>
    <w:rsid w:val="00CC26DB"/>
    <w:rsid w:val="00CC27A9"/>
    <w:rsid w:val="00CC2854"/>
    <w:rsid w:val="00CC2917"/>
    <w:rsid w:val="00CC2D68"/>
    <w:rsid w:val="00CC3415"/>
    <w:rsid w:val="00CC39E3"/>
    <w:rsid w:val="00CC3B32"/>
    <w:rsid w:val="00CC3C76"/>
    <w:rsid w:val="00CC42C4"/>
    <w:rsid w:val="00CC465D"/>
    <w:rsid w:val="00CC482E"/>
    <w:rsid w:val="00CC4C86"/>
    <w:rsid w:val="00CC4D61"/>
    <w:rsid w:val="00CC4DE0"/>
    <w:rsid w:val="00CC4E69"/>
    <w:rsid w:val="00CC55BC"/>
    <w:rsid w:val="00CC586E"/>
    <w:rsid w:val="00CC5A92"/>
    <w:rsid w:val="00CC5B74"/>
    <w:rsid w:val="00CC6474"/>
    <w:rsid w:val="00CC67F4"/>
    <w:rsid w:val="00CC6A2F"/>
    <w:rsid w:val="00CC6CEF"/>
    <w:rsid w:val="00CC6E23"/>
    <w:rsid w:val="00CC7382"/>
    <w:rsid w:val="00CC73D3"/>
    <w:rsid w:val="00CC758F"/>
    <w:rsid w:val="00CC7643"/>
    <w:rsid w:val="00CC7B10"/>
    <w:rsid w:val="00CC7B28"/>
    <w:rsid w:val="00CC7D35"/>
    <w:rsid w:val="00CD052E"/>
    <w:rsid w:val="00CD06F0"/>
    <w:rsid w:val="00CD0CE9"/>
    <w:rsid w:val="00CD0D93"/>
    <w:rsid w:val="00CD0DC2"/>
    <w:rsid w:val="00CD1060"/>
    <w:rsid w:val="00CD1155"/>
    <w:rsid w:val="00CD148B"/>
    <w:rsid w:val="00CD168C"/>
    <w:rsid w:val="00CD16D0"/>
    <w:rsid w:val="00CD1712"/>
    <w:rsid w:val="00CD1958"/>
    <w:rsid w:val="00CD21F5"/>
    <w:rsid w:val="00CD2226"/>
    <w:rsid w:val="00CD2389"/>
    <w:rsid w:val="00CD248A"/>
    <w:rsid w:val="00CD27DA"/>
    <w:rsid w:val="00CD2EAF"/>
    <w:rsid w:val="00CD2FA8"/>
    <w:rsid w:val="00CD301D"/>
    <w:rsid w:val="00CD30C8"/>
    <w:rsid w:val="00CD34DD"/>
    <w:rsid w:val="00CD35A5"/>
    <w:rsid w:val="00CD366B"/>
    <w:rsid w:val="00CD3CEC"/>
    <w:rsid w:val="00CD3FD9"/>
    <w:rsid w:val="00CD436E"/>
    <w:rsid w:val="00CD43D4"/>
    <w:rsid w:val="00CD4541"/>
    <w:rsid w:val="00CD46A3"/>
    <w:rsid w:val="00CD48EE"/>
    <w:rsid w:val="00CD495B"/>
    <w:rsid w:val="00CD4CFE"/>
    <w:rsid w:val="00CD4E20"/>
    <w:rsid w:val="00CD4EF8"/>
    <w:rsid w:val="00CD5144"/>
    <w:rsid w:val="00CD58BD"/>
    <w:rsid w:val="00CD5927"/>
    <w:rsid w:val="00CD5B59"/>
    <w:rsid w:val="00CD5D93"/>
    <w:rsid w:val="00CD5E52"/>
    <w:rsid w:val="00CD5E62"/>
    <w:rsid w:val="00CD6CE5"/>
    <w:rsid w:val="00CD6F38"/>
    <w:rsid w:val="00CD6FEF"/>
    <w:rsid w:val="00CD70DB"/>
    <w:rsid w:val="00CD723A"/>
    <w:rsid w:val="00CD723E"/>
    <w:rsid w:val="00CD726C"/>
    <w:rsid w:val="00CD75DE"/>
    <w:rsid w:val="00CD7AC0"/>
    <w:rsid w:val="00CD7C51"/>
    <w:rsid w:val="00CD7D82"/>
    <w:rsid w:val="00CE04C6"/>
    <w:rsid w:val="00CE061A"/>
    <w:rsid w:val="00CE0813"/>
    <w:rsid w:val="00CE0B94"/>
    <w:rsid w:val="00CE0CA9"/>
    <w:rsid w:val="00CE0D2D"/>
    <w:rsid w:val="00CE0D7D"/>
    <w:rsid w:val="00CE0E54"/>
    <w:rsid w:val="00CE0F00"/>
    <w:rsid w:val="00CE1038"/>
    <w:rsid w:val="00CE14B0"/>
    <w:rsid w:val="00CE255A"/>
    <w:rsid w:val="00CE2CC7"/>
    <w:rsid w:val="00CE2DF8"/>
    <w:rsid w:val="00CE3077"/>
    <w:rsid w:val="00CE31FA"/>
    <w:rsid w:val="00CE3223"/>
    <w:rsid w:val="00CE3F22"/>
    <w:rsid w:val="00CE43C7"/>
    <w:rsid w:val="00CE4616"/>
    <w:rsid w:val="00CE4AD8"/>
    <w:rsid w:val="00CE4FA8"/>
    <w:rsid w:val="00CE52A0"/>
    <w:rsid w:val="00CE5E14"/>
    <w:rsid w:val="00CE5FD5"/>
    <w:rsid w:val="00CE6007"/>
    <w:rsid w:val="00CE662F"/>
    <w:rsid w:val="00CE67BA"/>
    <w:rsid w:val="00CE6C7F"/>
    <w:rsid w:val="00CE76D3"/>
    <w:rsid w:val="00CE7A92"/>
    <w:rsid w:val="00CE7AED"/>
    <w:rsid w:val="00CE7FBA"/>
    <w:rsid w:val="00CF0025"/>
    <w:rsid w:val="00CF02B8"/>
    <w:rsid w:val="00CF03F3"/>
    <w:rsid w:val="00CF0432"/>
    <w:rsid w:val="00CF07F6"/>
    <w:rsid w:val="00CF09C5"/>
    <w:rsid w:val="00CF0A20"/>
    <w:rsid w:val="00CF0BAB"/>
    <w:rsid w:val="00CF12B9"/>
    <w:rsid w:val="00CF186D"/>
    <w:rsid w:val="00CF1AA1"/>
    <w:rsid w:val="00CF1B6C"/>
    <w:rsid w:val="00CF1E64"/>
    <w:rsid w:val="00CF1EE6"/>
    <w:rsid w:val="00CF2213"/>
    <w:rsid w:val="00CF2405"/>
    <w:rsid w:val="00CF241F"/>
    <w:rsid w:val="00CF24DC"/>
    <w:rsid w:val="00CF25B8"/>
    <w:rsid w:val="00CF2B6F"/>
    <w:rsid w:val="00CF2D08"/>
    <w:rsid w:val="00CF2E1E"/>
    <w:rsid w:val="00CF3263"/>
    <w:rsid w:val="00CF3277"/>
    <w:rsid w:val="00CF3643"/>
    <w:rsid w:val="00CF36D8"/>
    <w:rsid w:val="00CF4301"/>
    <w:rsid w:val="00CF445D"/>
    <w:rsid w:val="00CF4664"/>
    <w:rsid w:val="00CF46C5"/>
    <w:rsid w:val="00CF46E4"/>
    <w:rsid w:val="00CF4761"/>
    <w:rsid w:val="00CF48DA"/>
    <w:rsid w:val="00CF49D8"/>
    <w:rsid w:val="00CF4C94"/>
    <w:rsid w:val="00CF4CC8"/>
    <w:rsid w:val="00CF4F0C"/>
    <w:rsid w:val="00CF51D4"/>
    <w:rsid w:val="00CF5248"/>
    <w:rsid w:val="00CF531C"/>
    <w:rsid w:val="00CF547F"/>
    <w:rsid w:val="00CF55E7"/>
    <w:rsid w:val="00CF5A16"/>
    <w:rsid w:val="00CF5BB7"/>
    <w:rsid w:val="00CF5C42"/>
    <w:rsid w:val="00CF5DE4"/>
    <w:rsid w:val="00CF5F30"/>
    <w:rsid w:val="00CF6195"/>
    <w:rsid w:val="00CF6947"/>
    <w:rsid w:val="00CF6A9B"/>
    <w:rsid w:val="00CF6B77"/>
    <w:rsid w:val="00CF6F29"/>
    <w:rsid w:val="00CF75C4"/>
    <w:rsid w:val="00CF7DD1"/>
    <w:rsid w:val="00CF7F4D"/>
    <w:rsid w:val="00D00562"/>
    <w:rsid w:val="00D00686"/>
    <w:rsid w:val="00D0078A"/>
    <w:rsid w:val="00D007C9"/>
    <w:rsid w:val="00D00D26"/>
    <w:rsid w:val="00D00F33"/>
    <w:rsid w:val="00D00FBE"/>
    <w:rsid w:val="00D01094"/>
    <w:rsid w:val="00D012B9"/>
    <w:rsid w:val="00D01CFB"/>
    <w:rsid w:val="00D01D4A"/>
    <w:rsid w:val="00D02101"/>
    <w:rsid w:val="00D023E0"/>
    <w:rsid w:val="00D0257B"/>
    <w:rsid w:val="00D02608"/>
    <w:rsid w:val="00D02700"/>
    <w:rsid w:val="00D0279A"/>
    <w:rsid w:val="00D028D4"/>
    <w:rsid w:val="00D02C03"/>
    <w:rsid w:val="00D02FAA"/>
    <w:rsid w:val="00D0374F"/>
    <w:rsid w:val="00D03803"/>
    <w:rsid w:val="00D03C63"/>
    <w:rsid w:val="00D03DC0"/>
    <w:rsid w:val="00D03E1E"/>
    <w:rsid w:val="00D03F10"/>
    <w:rsid w:val="00D041E2"/>
    <w:rsid w:val="00D043A1"/>
    <w:rsid w:val="00D044F4"/>
    <w:rsid w:val="00D045F1"/>
    <w:rsid w:val="00D0463F"/>
    <w:rsid w:val="00D04818"/>
    <w:rsid w:val="00D04931"/>
    <w:rsid w:val="00D04A3E"/>
    <w:rsid w:val="00D04B20"/>
    <w:rsid w:val="00D04F73"/>
    <w:rsid w:val="00D04FC7"/>
    <w:rsid w:val="00D0525F"/>
    <w:rsid w:val="00D05384"/>
    <w:rsid w:val="00D056FA"/>
    <w:rsid w:val="00D05757"/>
    <w:rsid w:val="00D057DA"/>
    <w:rsid w:val="00D05AD7"/>
    <w:rsid w:val="00D05B60"/>
    <w:rsid w:val="00D05BD1"/>
    <w:rsid w:val="00D0605A"/>
    <w:rsid w:val="00D0627A"/>
    <w:rsid w:val="00D06306"/>
    <w:rsid w:val="00D063A5"/>
    <w:rsid w:val="00D066E3"/>
    <w:rsid w:val="00D066F6"/>
    <w:rsid w:val="00D06A66"/>
    <w:rsid w:val="00D06BD6"/>
    <w:rsid w:val="00D06E2F"/>
    <w:rsid w:val="00D06FF5"/>
    <w:rsid w:val="00D0743D"/>
    <w:rsid w:val="00D075C2"/>
    <w:rsid w:val="00D07794"/>
    <w:rsid w:val="00D078FD"/>
    <w:rsid w:val="00D07B3D"/>
    <w:rsid w:val="00D10510"/>
    <w:rsid w:val="00D11047"/>
    <w:rsid w:val="00D11111"/>
    <w:rsid w:val="00D111CA"/>
    <w:rsid w:val="00D1122E"/>
    <w:rsid w:val="00D1148A"/>
    <w:rsid w:val="00D1153F"/>
    <w:rsid w:val="00D11AF0"/>
    <w:rsid w:val="00D11F47"/>
    <w:rsid w:val="00D12012"/>
    <w:rsid w:val="00D12145"/>
    <w:rsid w:val="00D12B56"/>
    <w:rsid w:val="00D12C46"/>
    <w:rsid w:val="00D132CF"/>
    <w:rsid w:val="00D13469"/>
    <w:rsid w:val="00D136D2"/>
    <w:rsid w:val="00D1378A"/>
    <w:rsid w:val="00D13805"/>
    <w:rsid w:val="00D13BFA"/>
    <w:rsid w:val="00D13DC4"/>
    <w:rsid w:val="00D13F36"/>
    <w:rsid w:val="00D1451A"/>
    <w:rsid w:val="00D1454F"/>
    <w:rsid w:val="00D14695"/>
    <w:rsid w:val="00D14966"/>
    <w:rsid w:val="00D15645"/>
    <w:rsid w:val="00D158C8"/>
    <w:rsid w:val="00D15BC9"/>
    <w:rsid w:val="00D15CC9"/>
    <w:rsid w:val="00D15D58"/>
    <w:rsid w:val="00D15D87"/>
    <w:rsid w:val="00D15E10"/>
    <w:rsid w:val="00D16105"/>
    <w:rsid w:val="00D161F7"/>
    <w:rsid w:val="00D1621A"/>
    <w:rsid w:val="00D1638C"/>
    <w:rsid w:val="00D16590"/>
    <w:rsid w:val="00D1680D"/>
    <w:rsid w:val="00D16908"/>
    <w:rsid w:val="00D16BEA"/>
    <w:rsid w:val="00D16E13"/>
    <w:rsid w:val="00D16E96"/>
    <w:rsid w:val="00D170C5"/>
    <w:rsid w:val="00D17138"/>
    <w:rsid w:val="00D172EA"/>
    <w:rsid w:val="00D17478"/>
    <w:rsid w:val="00D175F9"/>
    <w:rsid w:val="00D176DC"/>
    <w:rsid w:val="00D17934"/>
    <w:rsid w:val="00D17EE9"/>
    <w:rsid w:val="00D20111"/>
    <w:rsid w:val="00D203D8"/>
    <w:rsid w:val="00D20A9A"/>
    <w:rsid w:val="00D20F22"/>
    <w:rsid w:val="00D20F59"/>
    <w:rsid w:val="00D21380"/>
    <w:rsid w:val="00D21780"/>
    <w:rsid w:val="00D21B6E"/>
    <w:rsid w:val="00D22055"/>
    <w:rsid w:val="00D223CD"/>
    <w:rsid w:val="00D225D3"/>
    <w:rsid w:val="00D22777"/>
    <w:rsid w:val="00D22877"/>
    <w:rsid w:val="00D22AD7"/>
    <w:rsid w:val="00D22BB6"/>
    <w:rsid w:val="00D22C6A"/>
    <w:rsid w:val="00D22DDC"/>
    <w:rsid w:val="00D230A1"/>
    <w:rsid w:val="00D2317F"/>
    <w:rsid w:val="00D23526"/>
    <w:rsid w:val="00D23B27"/>
    <w:rsid w:val="00D23C91"/>
    <w:rsid w:val="00D23D1F"/>
    <w:rsid w:val="00D23D34"/>
    <w:rsid w:val="00D23E5B"/>
    <w:rsid w:val="00D247E5"/>
    <w:rsid w:val="00D2490D"/>
    <w:rsid w:val="00D249F4"/>
    <w:rsid w:val="00D24BA3"/>
    <w:rsid w:val="00D24E96"/>
    <w:rsid w:val="00D25029"/>
    <w:rsid w:val="00D2526B"/>
    <w:rsid w:val="00D2533E"/>
    <w:rsid w:val="00D2563D"/>
    <w:rsid w:val="00D25676"/>
    <w:rsid w:val="00D2579D"/>
    <w:rsid w:val="00D25857"/>
    <w:rsid w:val="00D25971"/>
    <w:rsid w:val="00D25EC4"/>
    <w:rsid w:val="00D25F43"/>
    <w:rsid w:val="00D26272"/>
    <w:rsid w:val="00D2639F"/>
    <w:rsid w:val="00D263FF"/>
    <w:rsid w:val="00D26B71"/>
    <w:rsid w:val="00D26D88"/>
    <w:rsid w:val="00D271AE"/>
    <w:rsid w:val="00D271BE"/>
    <w:rsid w:val="00D27558"/>
    <w:rsid w:val="00D27655"/>
    <w:rsid w:val="00D27B57"/>
    <w:rsid w:val="00D27D5F"/>
    <w:rsid w:val="00D300A6"/>
    <w:rsid w:val="00D301AB"/>
    <w:rsid w:val="00D30919"/>
    <w:rsid w:val="00D30B74"/>
    <w:rsid w:val="00D30E2E"/>
    <w:rsid w:val="00D3108E"/>
    <w:rsid w:val="00D31BC2"/>
    <w:rsid w:val="00D31D55"/>
    <w:rsid w:val="00D31DFC"/>
    <w:rsid w:val="00D31F21"/>
    <w:rsid w:val="00D31FF9"/>
    <w:rsid w:val="00D32763"/>
    <w:rsid w:val="00D32851"/>
    <w:rsid w:val="00D330DD"/>
    <w:rsid w:val="00D3330D"/>
    <w:rsid w:val="00D33605"/>
    <w:rsid w:val="00D33B08"/>
    <w:rsid w:val="00D341DE"/>
    <w:rsid w:val="00D34291"/>
    <w:rsid w:val="00D3472C"/>
    <w:rsid w:val="00D34C54"/>
    <w:rsid w:val="00D34ED8"/>
    <w:rsid w:val="00D35B8E"/>
    <w:rsid w:val="00D36186"/>
    <w:rsid w:val="00D3650D"/>
    <w:rsid w:val="00D366B4"/>
    <w:rsid w:val="00D36785"/>
    <w:rsid w:val="00D36B8A"/>
    <w:rsid w:val="00D36D4D"/>
    <w:rsid w:val="00D37219"/>
    <w:rsid w:val="00D37679"/>
    <w:rsid w:val="00D37757"/>
    <w:rsid w:val="00D377AE"/>
    <w:rsid w:val="00D37CEF"/>
    <w:rsid w:val="00D37DB1"/>
    <w:rsid w:val="00D40002"/>
    <w:rsid w:val="00D401D8"/>
    <w:rsid w:val="00D40771"/>
    <w:rsid w:val="00D40D4F"/>
    <w:rsid w:val="00D40F0F"/>
    <w:rsid w:val="00D41146"/>
    <w:rsid w:val="00D415B2"/>
    <w:rsid w:val="00D4175C"/>
    <w:rsid w:val="00D4193C"/>
    <w:rsid w:val="00D41FA7"/>
    <w:rsid w:val="00D42006"/>
    <w:rsid w:val="00D423C2"/>
    <w:rsid w:val="00D42428"/>
    <w:rsid w:val="00D42C3E"/>
    <w:rsid w:val="00D42D47"/>
    <w:rsid w:val="00D43C5E"/>
    <w:rsid w:val="00D4478B"/>
    <w:rsid w:val="00D4493B"/>
    <w:rsid w:val="00D44940"/>
    <w:rsid w:val="00D44E8C"/>
    <w:rsid w:val="00D44EAD"/>
    <w:rsid w:val="00D4507E"/>
    <w:rsid w:val="00D45420"/>
    <w:rsid w:val="00D45A9B"/>
    <w:rsid w:val="00D45AD0"/>
    <w:rsid w:val="00D45EEC"/>
    <w:rsid w:val="00D45F60"/>
    <w:rsid w:val="00D45FBA"/>
    <w:rsid w:val="00D4637A"/>
    <w:rsid w:val="00D46424"/>
    <w:rsid w:val="00D465BB"/>
    <w:rsid w:val="00D46714"/>
    <w:rsid w:val="00D46735"/>
    <w:rsid w:val="00D46B32"/>
    <w:rsid w:val="00D46EA4"/>
    <w:rsid w:val="00D46F99"/>
    <w:rsid w:val="00D47073"/>
    <w:rsid w:val="00D47193"/>
    <w:rsid w:val="00D47223"/>
    <w:rsid w:val="00D472A8"/>
    <w:rsid w:val="00D474C5"/>
    <w:rsid w:val="00D47548"/>
    <w:rsid w:val="00D47600"/>
    <w:rsid w:val="00D47674"/>
    <w:rsid w:val="00D47768"/>
    <w:rsid w:val="00D47939"/>
    <w:rsid w:val="00D479F8"/>
    <w:rsid w:val="00D47EFB"/>
    <w:rsid w:val="00D47FB3"/>
    <w:rsid w:val="00D501AC"/>
    <w:rsid w:val="00D50564"/>
    <w:rsid w:val="00D5063F"/>
    <w:rsid w:val="00D50B24"/>
    <w:rsid w:val="00D50B4A"/>
    <w:rsid w:val="00D50E66"/>
    <w:rsid w:val="00D50F52"/>
    <w:rsid w:val="00D514C0"/>
    <w:rsid w:val="00D5166A"/>
    <w:rsid w:val="00D51C68"/>
    <w:rsid w:val="00D51F93"/>
    <w:rsid w:val="00D51FD2"/>
    <w:rsid w:val="00D52434"/>
    <w:rsid w:val="00D524B5"/>
    <w:rsid w:val="00D52534"/>
    <w:rsid w:val="00D52572"/>
    <w:rsid w:val="00D528EC"/>
    <w:rsid w:val="00D52C46"/>
    <w:rsid w:val="00D52DE4"/>
    <w:rsid w:val="00D52EC6"/>
    <w:rsid w:val="00D5302B"/>
    <w:rsid w:val="00D536CA"/>
    <w:rsid w:val="00D53A30"/>
    <w:rsid w:val="00D53BE2"/>
    <w:rsid w:val="00D53D66"/>
    <w:rsid w:val="00D53F0D"/>
    <w:rsid w:val="00D54349"/>
    <w:rsid w:val="00D54790"/>
    <w:rsid w:val="00D54C52"/>
    <w:rsid w:val="00D55300"/>
    <w:rsid w:val="00D55688"/>
    <w:rsid w:val="00D557EE"/>
    <w:rsid w:val="00D55D2E"/>
    <w:rsid w:val="00D55F26"/>
    <w:rsid w:val="00D56ABB"/>
    <w:rsid w:val="00D56CA2"/>
    <w:rsid w:val="00D56D66"/>
    <w:rsid w:val="00D56EEA"/>
    <w:rsid w:val="00D572DE"/>
    <w:rsid w:val="00D575C6"/>
    <w:rsid w:val="00D57681"/>
    <w:rsid w:val="00D576E8"/>
    <w:rsid w:val="00D60133"/>
    <w:rsid w:val="00D60692"/>
    <w:rsid w:val="00D60788"/>
    <w:rsid w:val="00D60926"/>
    <w:rsid w:val="00D60A6C"/>
    <w:rsid w:val="00D60C2A"/>
    <w:rsid w:val="00D60F4E"/>
    <w:rsid w:val="00D6128E"/>
    <w:rsid w:val="00D61487"/>
    <w:rsid w:val="00D614F4"/>
    <w:rsid w:val="00D6168B"/>
    <w:rsid w:val="00D617CB"/>
    <w:rsid w:val="00D6193E"/>
    <w:rsid w:val="00D61AFA"/>
    <w:rsid w:val="00D61F20"/>
    <w:rsid w:val="00D62118"/>
    <w:rsid w:val="00D62649"/>
    <w:rsid w:val="00D62789"/>
    <w:rsid w:val="00D62A4B"/>
    <w:rsid w:val="00D62C9A"/>
    <w:rsid w:val="00D63603"/>
    <w:rsid w:val="00D63617"/>
    <w:rsid w:val="00D63944"/>
    <w:rsid w:val="00D63A37"/>
    <w:rsid w:val="00D63E66"/>
    <w:rsid w:val="00D642BA"/>
    <w:rsid w:val="00D64884"/>
    <w:rsid w:val="00D649A5"/>
    <w:rsid w:val="00D64E7A"/>
    <w:rsid w:val="00D64FD2"/>
    <w:rsid w:val="00D65605"/>
    <w:rsid w:val="00D659D7"/>
    <w:rsid w:val="00D65CB5"/>
    <w:rsid w:val="00D65E44"/>
    <w:rsid w:val="00D65EB1"/>
    <w:rsid w:val="00D660CE"/>
    <w:rsid w:val="00D6649E"/>
    <w:rsid w:val="00D66901"/>
    <w:rsid w:val="00D66920"/>
    <w:rsid w:val="00D669EE"/>
    <w:rsid w:val="00D66AB7"/>
    <w:rsid w:val="00D66ABD"/>
    <w:rsid w:val="00D66C05"/>
    <w:rsid w:val="00D66D34"/>
    <w:rsid w:val="00D66F3F"/>
    <w:rsid w:val="00D6728B"/>
    <w:rsid w:val="00D676BE"/>
    <w:rsid w:val="00D67988"/>
    <w:rsid w:val="00D67CC0"/>
    <w:rsid w:val="00D70356"/>
    <w:rsid w:val="00D703F2"/>
    <w:rsid w:val="00D704FD"/>
    <w:rsid w:val="00D707F3"/>
    <w:rsid w:val="00D70AD0"/>
    <w:rsid w:val="00D70EEB"/>
    <w:rsid w:val="00D70EF2"/>
    <w:rsid w:val="00D71018"/>
    <w:rsid w:val="00D71423"/>
    <w:rsid w:val="00D717EA"/>
    <w:rsid w:val="00D7180B"/>
    <w:rsid w:val="00D71999"/>
    <w:rsid w:val="00D719DE"/>
    <w:rsid w:val="00D71B15"/>
    <w:rsid w:val="00D71D93"/>
    <w:rsid w:val="00D71F56"/>
    <w:rsid w:val="00D72300"/>
    <w:rsid w:val="00D72329"/>
    <w:rsid w:val="00D72A70"/>
    <w:rsid w:val="00D72A98"/>
    <w:rsid w:val="00D72B4B"/>
    <w:rsid w:val="00D72D69"/>
    <w:rsid w:val="00D72F85"/>
    <w:rsid w:val="00D731A9"/>
    <w:rsid w:val="00D732C0"/>
    <w:rsid w:val="00D732CB"/>
    <w:rsid w:val="00D734D0"/>
    <w:rsid w:val="00D73510"/>
    <w:rsid w:val="00D738F2"/>
    <w:rsid w:val="00D73AA6"/>
    <w:rsid w:val="00D73DA4"/>
    <w:rsid w:val="00D74193"/>
    <w:rsid w:val="00D741D7"/>
    <w:rsid w:val="00D745EC"/>
    <w:rsid w:val="00D74886"/>
    <w:rsid w:val="00D74D16"/>
    <w:rsid w:val="00D76792"/>
    <w:rsid w:val="00D7684F"/>
    <w:rsid w:val="00D7702F"/>
    <w:rsid w:val="00D772A4"/>
    <w:rsid w:val="00D7742F"/>
    <w:rsid w:val="00D7767A"/>
    <w:rsid w:val="00D776CE"/>
    <w:rsid w:val="00D77705"/>
    <w:rsid w:val="00D77C30"/>
    <w:rsid w:val="00D77D9C"/>
    <w:rsid w:val="00D77E0E"/>
    <w:rsid w:val="00D80539"/>
    <w:rsid w:val="00D805FD"/>
    <w:rsid w:val="00D806EA"/>
    <w:rsid w:val="00D80AE5"/>
    <w:rsid w:val="00D810E0"/>
    <w:rsid w:val="00D81960"/>
    <w:rsid w:val="00D81974"/>
    <w:rsid w:val="00D81ABA"/>
    <w:rsid w:val="00D81CD0"/>
    <w:rsid w:val="00D81EFE"/>
    <w:rsid w:val="00D81F5A"/>
    <w:rsid w:val="00D829D0"/>
    <w:rsid w:val="00D82D6D"/>
    <w:rsid w:val="00D8319B"/>
    <w:rsid w:val="00D832EE"/>
    <w:rsid w:val="00D833FD"/>
    <w:rsid w:val="00D837DB"/>
    <w:rsid w:val="00D83AB1"/>
    <w:rsid w:val="00D83C50"/>
    <w:rsid w:val="00D83C70"/>
    <w:rsid w:val="00D83CD0"/>
    <w:rsid w:val="00D841C5"/>
    <w:rsid w:val="00D8472B"/>
    <w:rsid w:val="00D848C6"/>
    <w:rsid w:val="00D84C45"/>
    <w:rsid w:val="00D84D5D"/>
    <w:rsid w:val="00D84E26"/>
    <w:rsid w:val="00D85743"/>
    <w:rsid w:val="00D8574C"/>
    <w:rsid w:val="00D85D60"/>
    <w:rsid w:val="00D86261"/>
    <w:rsid w:val="00D86F6F"/>
    <w:rsid w:val="00D870BF"/>
    <w:rsid w:val="00D8712D"/>
    <w:rsid w:val="00D87130"/>
    <w:rsid w:val="00D87419"/>
    <w:rsid w:val="00D877DE"/>
    <w:rsid w:val="00D87A5C"/>
    <w:rsid w:val="00D87A9B"/>
    <w:rsid w:val="00D87D64"/>
    <w:rsid w:val="00D90281"/>
    <w:rsid w:val="00D90345"/>
    <w:rsid w:val="00D907E9"/>
    <w:rsid w:val="00D90D32"/>
    <w:rsid w:val="00D90DE7"/>
    <w:rsid w:val="00D90F8F"/>
    <w:rsid w:val="00D91001"/>
    <w:rsid w:val="00D910CA"/>
    <w:rsid w:val="00D91D1D"/>
    <w:rsid w:val="00D91D95"/>
    <w:rsid w:val="00D920FA"/>
    <w:rsid w:val="00D9219E"/>
    <w:rsid w:val="00D92FAD"/>
    <w:rsid w:val="00D9337C"/>
    <w:rsid w:val="00D93462"/>
    <w:rsid w:val="00D934B4"/>
    <w:rsid w:val="00D93A91"/>
    <w:rsid w:val="00D93AE6"/>
    <w:rsid w:val="00D93B3A"/>
    <w:rsid w:val="00D93B5E"/>
    <w:rsid w:val="00D93D41"/>
    <w:rsid w:val="00D93D8B"/>
    <w:rsid w:val="00D93EB5"/>
    <w:rsid w:val="00D94204"/>
    <w:rsid w:val="00D94453"/>
    <w:rsid w:val="00D9458E"/>
    <w:rsid w:val="00D947C2"/>
    <w:rsid w:val="00D94BF8"/>
    <w:rsid w:val="00D94F6C"/>
    <w:rsid w:val="00D94FEF"/>
    <w:rsid w:val="00D9559F"/>
    <w:rsid w:val="00D95718"/>
    <w:rsid w:val="00D9571F"/>
    <w:rsid w:val="00D95BE6"/>
    <w:rsid w:val="00D9603E"/>
    <w:rsid w:val="00D964F8"/>
    <w:rsid w:val="00D96554"/>
    <w:rsid w:val="00D96598"/>
    <w:rsid w:val="00D96A23"/>
    <w:rsid w:val="00D96A29"/>
    <w:rsid w:val="00D9702A"/>
    <w:rsid w:val="00D970D6"/>
    <w:rsid w:val="00D979D1"/>
    <w:rsid w:val="00D97BCC"/>
    <w:rsid w:val="00D97C93"/>
    <w:rsid w:val="00D97E88"/>
    <w:rsid w:val="00D97F3A"/>
    <w:rsid w:val="00DA0679"/>
    <w:rsid w:val="00DA1180"/>
    <w:rsid w:val="00DA1321"/>
    <w:rsid w:val="00DA1550"/>
    <w:rsid w:val="00DA1B02"/>
    <w:rsid w:val="00DA1DB4"/>
    <w:rsid w:val="00DA1E6A"/>
    <w:rsid w:val="00DA21AB"/>
    <w:rsid w:val="00DA2272"/>
    <w:rsid w:val="00DA2524"/>
    <w:rsid w:val="00DA25D2"/>
    <w:rsid w:val="00DA29EA"/>
    <w:rsid w:val="00DA2B89"/>
    <w:rsid w:val="00DA3156"/>
    <w:rsid w:val="00DA33AC"/>
    <w:rsid w:val="00DA35BF"/>
    <w:rsid w:val="00DA367F"/>
    <w:rsid w:val="00DA390B"/>
    <w:rsid w:val="00DA3C2A"/>
    <w:rsid w:val="00DA3C4B"/>
    <w:rsid w:val="00DA3CCD"/>
    <w:rsid w:val="00DA3E12"/>
    <w:rsid w:val="00DA4094"/>
    <w:rsid w:val="00DA439E"/>
    <w:rsid w:val="00DA450F"/>
    <w:rsid w:val="00DA4771"/>
    <w:rsid w:val="00DA4ACE"/>
    <w:rsid w:val="00DA4D00"/>
    <w:rsid w:val="00DA5693"/>
    <w:rsid w:val="00DA5C21"/>
    <w:rsid w:val="00DA5D12"/>
    <w:rsid w:val="00DA5E95"/>
    <w:rsid w:val="00DA5FA7"/>
    <w:rsid w:val="00DA6814"/>
    <w:rsid w:val="00DA6BCC"/>
    <w:rsid w:val="00DA7856"/>
    <w:rsid w:val="00DB030F"/>
    <w:rsid w:val="00DB046F"/>
    <w:rsid w:val="00DB0AC9"/>
    <w:rsid w:val="00DB0E3E"/>
    <w:rsid w:val="00DB0F90"/>
    <w:rsid w:val="00DB18FF"/>
    <w:rsid w:val="00DB197D"/>
    <w:rsid w:val="00DB1B22"/>
    <w:rsid w:val="00DB1C84"/>
    <w:rsid w:val="00DB1D38"/>
    <w:rsid w:val="00DB1F3B"/>
    <w:rsid w:val="00DB1F82"/>
    <w:rsid w:val="00DB1F89"/>
    <w:rsid w:val="00DB20AD"/>
    <w:rsid w:val="00DB2341"/>
    <w:rsid w:val="00DB2650"/>
    <w:rsid w:val="00DB2A52"/>
    <w:rsid w:val="00DB2D14"/>
    <w:rsid w:val="00DB2F80"/>
    <w:rsid w:val="00DB30D1"/>
    <w:rsid w:val="00DB3852"/>
    <w:rsid w:val="00DB3A52"/>
    <w:rsid w:val="00DB3CA9"/>
    <w:rsid w:val="00DB3DD4"/>
    <w:rsid w:val="00DB4464"/>
    <w:rsid w:val="00DB4716"/>
    <w:rsid w:val="00DB4B49"/>
    <w:rsid w:val="00DB4C98"/>
    <w:rsid w:val="00DB4D92"/>
    <w:rsid w:val="00DB4EE5"/>
    <w:rsid w:val="00DB50A7"/>
    <w:rsid w:val="00DB5196"/>
    <w:rsid w:val="00DB54D6"/>
    <w:rsid w:val="00DB5846"/>
    <w:rsid w:val="00DB5B9C"/>
    <w:rsid w:val="00DB5DB4"/>
    <w:rsid w:val="00DB5F39"/>
    <w:rsid w:val="00DB6277"/>
    <w:rsid w:val="00DB6291"/>
    <w:rsid w:val="00DB647B"/>
    <w:rsid w:val="00DB65CD"/>
    <w:rsid w:val="00DB6D49"/>
    <w:rsid w:val="00DB6DDB"/>
    <w:rsid w:val="00DB6E12"/>
    <w:rsid w:val="00DB71D4"/>
    <w:rsid w:val="00DB76C1"/>
    <w:rsid w:val="00DB795C"/>
    <w:rsid w:val="00DB7D16"/>
    <w:rsid w:val="00DB7D18"/>
    <w:rsid w:val="00DB7E80"/>
    <w:rsid w:val="00DB7F82"/>
    <w:rsid w:val="00DC011D"/>
    <w:rsid w:val="00DC0138"/>
    <w:rsid w:val="00DC0908"/>
    <w:rsid w:val="00DC0A57"/>
    <w:rsid w:val="00DC0CA0"/>
    <w:rsid w:val="00DC0CED"/>
    <w:rsid w:val="00DC0E58"/>
    <w:rsid w:val="00DC1349"/>
    <w:rsid w:val="00DC1A77"/>
    <w:rsid w:val="00DC1C08"/>
    <w:rsid w:val="00DC1C09"/>
    <w:rsid w:val="00DC1F13"/>
    <w:rsid w:val="00DC2047"/>
    <w:rsid w:val="00DC20EC"/>
    <w:rsid w:val="00DC258D"/>
    <w:rsid w:val="00DC2A2D"/>
    <w:rsid w:val="00DC2B2B"/>
    <w:rsid w:val="00DC2E3C"/>
    <w:rsid w:val="00DC2FC7"/>
    <w:rsid w:val="00DC2FCA"/>
    <w:rsid w:val="00DC2FCF"/>
    <w:rsid w:val="00DC3108"/>
    <w:rsid w:val="00DC3171"/>
    <w:rsid w:val="00DC322C"/>
    <w:rsid w:val="00DC3285"/>
    <w:rsid w:val="00DC35E1"/>
    <w:rsid w:val="00DC37BF"/>
    <w:rsid w:val="00DC3B38"/>
    <w:rsid w:val="00DC3BEF"/>
    <w:rsid w:val="00DC3D58"/>
    <w:rsid w:val="00DC3E8A"/>
    <w:rsid w:val="00DC3F98"/>
    <w:rsid w:val="00DC40EF"/>
    <w:rsid w:val="00DC46FA"/>
    <w:rsid w:val="00DC4917"/>
    <w:rsid w:val="00DC4CF4"/>
    <w:rsid w:val="00DC52E2"/>
    <w:rsid w:val="00DC5471"/>
    <w:rsid w:val="00DC5570"/>
    <w:rsid w:val="00DC5606"/>
    <w:rsid w:val="00DC58A3"/>
    <w:rsid w:val="00DC5C92"/>
    <w:rsid w:val="00DC619F"/>
    <w:rsid w:val="00DC64E7"/>
    <w:rsid w:val="00DC6506"/>
    <w:rsid w:val="00DC651C"/>
    <w:rsid w:val="00DC6AEE"/>
    <w:rsid w:val="00DC70FD"/>
    <w:rsid w:val="00DC72B3"/>
    <w:rsid w:val="00DC7868"/>
    <w:rsid w:val="00DC78CC"/>
    <w:rsid w:val="00DC79ED"/>
    <w:rsid w:val="00DD02FE"/>
    <w:rsid w:val="00DD065F"/>
    <w:rsid w:val="00DD107D"/>
    <w:rsid w:val="00DD10EE"/>
    <w:rsid w:val="00DD15E3"/>
    <w:rsid w:val="00DD199A"/>
    <w:rsid w:val="00DD1E7B"/>
    <w:rsid w:val="00DD1E84"/>
    <w:rsid w:val="00DD23B8"/>
    <w:rsid w:val="00DD249E"/>
    <w:rsid w:val="00DD266E"/>
    <w:rsid w:val="00DD30A3"/>
    <w:rsid w:val="00DD31F0"/>
    <w:rsid w:val="00DD323D"/>
    <w:rsid w:val="00DD3441"/>
    <w:rsid w:val="00DD34E0"/>
    <w:rsid w:val="00DD34F8"/>
    <w:rsid w:val="00DD3550"/>
    <w:rsid w:val="00DD3629"/>
    <w:rsid w:val="00DD3697"/>
    <w:rsid w:val="00DD37D5"/>
    <w:rsid w:val="00DD3899"/>
    <w:rsid w:val="00DD3975"/>
    <w:rsid w:val="00DD41D2"/>
    <w:rsid w:val="00DD4321"/>
    <w:rsid w:val="00DD462B"/>
    <w:rsid w:val="00DD46D9"/>
    <w:rsid w:val="00DD48C7"/>
    <w:rsid w:val="00DD4A8E"/>
    <w:rsid w:val="00DD4B25"/>
    <w:rsid w:val="00DD4B45"/>
    <w:rsid w:val="00DD4BA5"/>
    <w:rsid w:val="00DD4DCC"/>
    <w:rsid w:val="00DD5033"/>
    <w:rsid w:val="00DD540F"/>
    <w:rsid w:val="00DD55CF"/>
    <w:rsid w:val="00DD55DC"/>
    <w:rsid w:val="00DD59F4"/>
    <w:rsid w:val="00DD5C25"/>
    <w:rsid w:val="00DD5C60"/>
    <w:rsid w:val="00DD5F33"/>
    <w:rsid w:val="00DD5F6C"/>
    <w:rsid w:val="00DD5FCF"/>
    <w:rsid w:val="00DD629F"/>
    <w:rsid w:val="00DD633C"/>
    <w:rsid w:val="00DD6476"/>
    <w:rsid w:val="00DD66B3"/>
    <w:rsid w:val="00DD6C79"/>
    <w:rsid w:val="00DD71BD"/>
    <w:rsid w:val="00DD7561"/>
    <w:rsid w:val="00DD7D85"/>
    <w:rsid w:val="00DE000C"/>
    <w:rsid w:val="00DE00C4"/>
    <w:rsid w:val="00DE0213"/>
    <w:rsid w:val="00DE046A"/>
    <w:rsid w:val="00DE04CE"/>
    <w:rsid w:val="00DE0A2A"/>
    <w:rsid w:val="00DE0AF6"/>
    <w:rsid w:val="00DE0C26"/>
    <w:rsid w:val="00DE11A6"/>
    <w:rsid w:val="00DE150F"/>
    <w:rsid w:val="00DE15DA"/>
    <w:rsid w:val="00DE19C1"/>
    <w:rsid w:val="00DE1A89"/>
    <w:rsid w:val="00DE1AB6"/>
    <w:rsid w:val="00DE1AC3"/>
    <w:rsid w:val="00DE1B33"/>
    <w:rsid w:val="00DE211C"/>
    <w:rsid w:val="00DE22AF"/>
    <w:rsid w:val="00DE247A"/>
    <w:rsid w:val="00DE24BC"/>
    <w:rsid w:val="00DE2A71"/>
    <w:rsid w:val="00DE30E8"/>
    <w:rsid w:val="00DE312B"/>
    <w:rsid w:val="00DE31A9"/>
    <w:rsid w:val="00DE3283"/>
    <w:rsid w:val="00DE343C"/>
    <w:rsid w:val="00DE348B"/>
    <w:rsid w:val="00DE34FA"/>
    <w:rsid w:val="00DE35BD"/>
    <w:rsid w:val="00DE35E4"/>
    <w:rsid w:val="00DE3CD7"/>
    <w:rsid w:val="00DE4178"/>
    <w:rsid w:val="00DE43C2"/>
    <w:rsid w:val="00DE488C"/>
    <w:rsid w:val="00DE49C7"/>
    <w:rsid w:val="00DE51C7"/>
    <w:rsid w:val="00DE560B"/>
    <w:rsid w:val="00DE5BF3"/>
    <w:rsid w:val="00DE62D4"/>
    <w:rsid w:val="00DE666D"/>
    <w:rsid w:val="00DE6743"/>
    <w:rsid w:val="00DE689E"/>
    <w:rsid w:val="00DE6EDA"/>
    <w:rsid w:val="00DE6FAF"/>
    <w:rsid w:val="00DE7ADE"/>
    <w:rsid w:val="00DE7B7B"/>
    <w:rsid w:val="00DE7BB9"/>
    <w:rsid w:val="00DE7FB2"/>
    <w:rsid w:val="00DF00FA"/>
    <w:rsid w:val="00DF04EB"/>
    <w:rsid w:val="00DF0892"/>
    <w:rsid w:val="00DF0D0E"/>
    <w:rsid w:val="00DF0E66"/>
    <w:rsid w:val="00DF0F13"/>
    <w:rsid w:val="00DF114E"/>
    <w:rsid w:val="00DF1412"/>
    <w:rsid w:val="00DF1539"/>
    <w:rsid w:val="00DF15C0"/>
    <w:rsid w:val="00DF19F1"/>
    <w:rsid w:val="00DF1D34"/>
    <w:rsid w:val="00DF22B9"/>
    <w:rsid w:val="00DF2330"/>
    <w:rsid w:val="00DF253D"/>
    <w:rsid w:val="00DF280D"/>
    <w:rsid w:val="00DF2827"/>
    <w:rsid w:val="00DF2A4E"/>
    <w:rsid w:val="00DF2ABE"/>
    <w:rsid w:val="00DF2DDC"/>
    <w:rsid w:val="00DF3122"/>
    <w:rsid w:val="00DF32A5"/>
    <w:rsid w:val="00DF32B7"/>
    <w:rsid w:val="00DF3382"/>
    <w:rsid w:val="00DF3BC7"/>
    <w:rsid w:val="00DF3CFC"/>
    <w:rsid w:val="00DF4555"/>
    <w:rsid w:val="00DF46BE"/>
    <w:rsid w:val="00DF4730"/>
    <w:rsid w:val="00DF4757"/>
    <w:rsid w:val="00DF47CF"/>
    <w:rsid w:val="00DF4884"/>
    <w:rsid w:val="00DF49C3"/>
    <w:rsid w:val="00DF4A43"/>
    <w:rsid w:val="00DF4DD3"/>
    <w:rsid w:val="00DF4E71"/>
    <w:rsid w:val="00DF4F3A"/>
    <w:rsid w:val="00DF5050"/>
    <w:rsid w:val="00DF5474"/>
    <w:rsid w:val="00DF54C2"/>
    <w:rsid w:val="00DF5D66"/>
    <w:rsid w:val="00DF5FC5"/>
    <w:rsid w:val="00DF5FE1"/>
    <w:rsid w:val="00DF66E1"/>
    <w:rsid w:val="00DF67B5"/>
    <w:rsid w:val="00DF6ACC"/>
    <w:rsid w:val="00DF6CAF"/>
    <w:rsid w:val="00DF6DD7"/>
    <w:rsid w:val="00DF6F91"/>
    <w:rsid w:val="00DF7290"/>
    <w:rsid w:val="00DF73ED"/>
    <w:rsid w:val="00DF7A27"/>
    <w:rsid w:val="00DF7F25"/>
    <w:rsid w:val="00E00601"/>
    <w:rsid w:val="00E00DC0"/>
    <w:rsid w:val="00E01A8E"/>
    <w:rsid w:val="00E01B16"/>
    <w:rsid w:val="00E0201B"/>
    <w:rsid w:val="00E02439"/>
    <w:rsid w:val="00E02648"/>
    <w:rsid w:val="00E0291B"/>
    <w:rsid w:val="00E02D29"/>
    <w:rsid w:val="00E030C3"/>
    <w:rsid w:val="00E031CD"/>
    <w:rsid w:val="00E032EA"/>
    <w:rsid w:val="00E0346B"/>
    <w:rsid w:val="00E0365F"/>
    <w:rsid w:val="00E03AA1"/>
    <w:rsid w:val="00E03AB8"/>
    <w:rsid w:val="00E03D12"/>
    <w:rsid w:val="00E03F52"/>
    <w:rsid w:val="00E0423D"/>
    <w:rsid w:val="00E04529"/>
    <w:rsid w:val="00E046CF"/>
    <w:rsid w:val="00E046D6"/>
    <w:rsid w:val="00E04C32"/>
    <w:rsid w:val="00E0507C"/>
    <w:rsid w:val="00E051F4"/>
    <w:rsid w:val="00E05384"/>
    <w:rsid w:val="00E05F98"/>
    <w:rsid w:val="00E06081"/>
    <w:rsid w:val="00E060C3"/>
    <w:rsid w:val="00E06446"/>
    <w:rsid w:val="00E0664E"/>
    <w:rsid w:val="00E06763"/>
    <w:rsid w:val="00E06768"/>
    <w:rsid w:val="00E067D1"/>
    <w:rsid w:val="00E069FA"/>
    <w:rsid w:val="00E06A32"/>
    <w:rsid w:val="00E06E57"/>
    <w:rsid w:val="00E06FA7"/>
    <w:rsid w:val="00E070D8"/>
    <w:rsid w:val="00E07684"/>
    <w:rsid w:val="00E07BEB"/>
    <w:rsid w:val="00E102F5"/>
    <w:rsid w:val="00E104F3"/>
    <w:rsid w:val="00E105A0"/>
    <w:rsid w:val="00E105FA"/>
    <w:rsid w:val="00E106D3"/>
    <w:rsid w:val="00E10923"/>
    <w:rsid w:val="00E10D93"/>
    <w:rsid w:val="00E111E5"/>
    <w:rsid w:val="00E11559"/>
    <w:rsid w:val="00E122B9"/>
    <w:rsid w:val="00E12742"/>
    <w:rsid w:val="00E12C19"/>
    <w:rsid w:val="00E12D9C"/>
    <w:rsid w:val="00E12F50"/>
    <w:rsid w:val="00E131AD"/>
    <w:rsid w:val="00E137E1"/>
    <w:rsid w:val="00E13BCD"/>
    <w:rsid w:val="00E13F74"/>
    <w:rsid w:val="00E14653"/>
    <w:rsid w:val="00E14A32"/>
    <w:rsid w:val="00E14A6C"/>
    <w:rsid w:val="00E14A73"/>
    <w:rsid w:val="00E14B24"/>
    <w:rsid w:val="00E14B6C"/>
    <w:rsid w:val="00E14C84"/>
    <w:rsid w:val="00E14E75"/>
    <w:rsid w:val="00E15045"/>
    <w:rsid w:val="00E1542A"/>
    <w:rsid w:val="00E15455"/>
    <w:rsid w:val="00E15620"/>
    <w:rsid w:val="00E16380"/>
    <w:rsid w:val="00E165DC"/>
    <w:rsid w:val="00E166B8"/>
    <w:rsid w:val="00E16A59"/>
    <w:rsid w:val="00E16E23"/>
    <w:rsid w:val="00E173F0"/>
    <w:rsid w:val="00E17427"/>
    <w:rsid w:val="00E17531"/>
    <w:rsid w:val="00E17788"/>
    <w:rsid w:val="00E17849"/>
    <w:rsid w:val="00E17AB0"/>
    <w:rsid w:val="00E17E64"/>
    <w:rsid w:val="00E20150"/>
    <w:rsid w:val="00E201EF"/>
    <w:rsid w:val="00E20387"/>
    <w:rsid w:val="00E2073F"/>
    <w:rsid w:val="00E20767"/>
    <w:rsid w:val="00E207AA"/>
    <w:rsid w:val="00E20A63"/>
    <w:rsid w:val="00E20AF2"/>
    <w:rsid w:val="00E20EA4"/>
    <w:rsid w:val="00E211F2"/>
    <w:rsid w:val="00E21538"/>
    <w:rsid w:val="00E21808"/>
    <w:rsid w:val="00E21995"/>
    <w:rsid w:val="00E21EAD"/>
    <w:rsid w:val="00E21EC1"/>
    <w:rsid w:val="00E22113"/>
    <w:rsid w:val="00E22144"/>
    <w:rsid w:val="00E22935"/>
    <w:rsid w:val="00E23307"/>
    <w:rsid w:val="00E23713"/>
    <w:rsid w:val="00E239D4"/>
    <w:rsid w:val="00E23A20"/>
    <w:rsid w:val="00E23B99"/>
    <w:rsid w:val="00E23D0F"/>
    <w:rsid w:val="00E23FE6"/>
    <w:rsid w:val="00E24238"/>
    <w:rsid w:val="00E242BD"/>
    <w:rsid w:val="00E243F7"/>
    <w:rsid w:val="00E24426"/>
    <w:rsid w:val="00E24E33"/>
    <w:rsid w:val="00E24E36"/>
    <w:rsid w:val="00E25001"/>
    <w:rsid w:val="00E25045"/>
    <w:rsid w:val="00E2539A"/>
    <w:rsid w:val="00E255F2"/>
    <w:rsid w:val="00E25C32"/>
    <w:rsid w:val="00E25FC8"/>
    <w:rsid w:val="00E2609A"/>
    <w:rsid w:val="00E26314"/>
    <w:rsid w:val="00E263F8"/>
    <w:rsid w:val="00E264BC"/>
    <w:rsid w:val="00E26585"/>
    <w:rsid w:val="00E26713"/>
    <w:rsid w:val="00E26C49"/>
    <w:rsid w:val="00E26CDC"/>
    <w:rsid w:val="00E27052"/>
    <w:rsid w:val="00E2751A"/>
    <w:rsid w:val="00E2792F"/>
    <w:rsid w:val="00E279C2"/>
    <w:rsid w:val="00E279F4"/>
    <w:rsid w:val="00E27E9C"/>
    <w:rsid w:val="00E301C6"/>
    <w:rsid w:val="00E3026C"/>
    <w:rsid w:val="00E30368"/>
    <w:rsid w:val="00E30791"/>
    <w:rsid w:val="00E30969"/>
    <w:rsid w:val="00E30CC2"/>
    <w:rsid w:val="00E30E78"/>
    <w:rsid w:val="00E30E95"/>
    <w:rsid w:val="00E3104E"/>
    <w:rsid w:val="00E310CA"/>
    <w:rsid w:val="00E31390"/>
    <w:rsid w:val="00E3152A"/>
    <w:rsid w:val="00E31764"/>
    <w:rsid w:val="00E317A0"/>
    <w:rsid w:val="00E32178"/>
    <w:rsid w:val="00E32202"/>
    <w:rsid w:val="00E322E3"/>
    <w:rsid w:val="00E327B8"/>
    <w:rsid w:val="00E32A50"/>
    <w:rsid w:val="00E32C64"/>
    <w:rsid w:val="00E32EB1"/>
    <w:rsid w:val="00E32F3C"/>
    <w:rsid w:val="00E3348B"/>
    <w:rsid w:val="00E334E8"/>
    <w:rsid w:val="00E3362B"/>
    <w:rsid w:val="00E33666"/>
    <w:rsid w:val="00E337D5"/>
    <w:rsid w:val="00E338C8"/>
    <w:rsid w:val="00E34313"/>
    <w:rsid w:val="00E34325"/>
    <w:rsid w:val="00E3442A"/>
    <w:rsid w:val="00E34634"/>
    <w:rsid w:val="00E34CE0"/>
    <w:rsid w:val="00E3577B"/>
    <w:rsid w:val="00E357AC"/>
    <w:rsid w:val="00E358A5"/>
    <w:rsid w:val="00E358C0"/>
    <w:rsid w:val="00E358F8"/>
    <w:rsid w:val="00E35B63"/>
    <w:rsid w:val="00E35D7D"/>
    <w:rsid w:val="00E36008"/>
    <w:rsid w:val="00E3683E"/>
    <w:rsid w:val="00E3697D"/>
    <w:rsid w:val="00E36F7B"/>
    <w:rsid w:val="00E37092"/>
    <w:rsid w:val="00E37197"/>
    <w:rsid w:val="00E375B1"/>
    <w:rsid w:val="00E37781"/>
    <w:rsid w:val="00E37A4C"/>
    <w:rsid w:val="00E37B5D"/>
    <w:rsid w:val="00E37BCE"/>
    <w:rsid w:val="00E37DCF"/>
    <w:rsid w:val="00E400D0"/>
    <w:rsid w:val="00E40190"/>
    <w:rsid w:val="00E401BB"/>
    <w:rsid w:val="00E402E8"/>
    <w:rsid w:val="00E40458"/>
    <w:rsid w:val="00E40472"/>
    <w:rsid w:val="00E4058B"/>
    <w:rsid w:val="00E407F8"/>
    <w:rsid w:val="00E40B5C"/>
    <w:rsid w:val="00E40E19"/>
    <w:rsid w:val="00E41133"/>
    <w:rsid w:val="00E412BB"/>
    <w:rsid w:val="00E41766"/>
    <w:rsid w:val="00E41827"/>
    <w:rsid w:val="00E41884"/>
    <w:rsid w:val="00E41B63"/>
    <w:rsid w:val="00E42210"/>
    <w:rsid w:val="00E42317"/>
    <w:rsid w:val="00E4255D"/>
    <w:rsid w:val="00E4261F"/>
    <w:rsid w:val="00E4297D"/>
    <w:rsid w:val="00E42B5D"/>
    <w:rsid w:val="00E42D79"/>
    <w:rsid w:val="00E432DC"/>
    <w:rsid w:val="00E438EE"/>
    <w:rsid w:val="00E43927"/>
    <w:rsid w:val="00E43CA9"/>
    <w:rsid w:val="00E43DC1"/>
    <w:rsid w:val="00E442A7"/>
    <w:rsid w:val="00E443E5"/>
    <w:rsid w:val="00E44417"/>
    <w:rsid w:val="00E44475"/>
    <w:rsid w:val="00E444B2"/>
    <w:rsid w:val="00E448FF"/>
    <w:rsid w:val="00E44A14"/>
    <w:rsid w:val="00E44A89"/>
    <w:rsid w:val="00E44ABE"/>
    <w:rsid w:val="00E452DF"/>
    <w:rsid w:val="00E458F6"/>
    <w:rsid w:val="00E45D2F"/>
    <w:rsid w:val="00E45F23"/>
    <w:rsid w:val="00E45FB0"/>
    <w:rsid w:val="00E464C0"/>
    <w:rsid w:val="00E4673C"/>
    <w:rsid w:val="00E46E3B"/>
    <w:rsid w:val="00E470C9"/>
    <w:rsid w:val="00E470DE"/>
    <w:rsid w:val="00E4780E"/>
    <w:rsid w:val="00E479C0"/>
    <w:rsid w:val="00E47D84"/>
    <w:rsid w:val="00E5049E"/>
    <w:rsid w:val="00E50D08"/>
    <w:rsid w:val="00E50DA2"/>
    <w:rsid w:val="00E50FDA"/>
    <w:rsid w:val="00E510F9"/>
    <w:rsid w:val="00E51295"/>
    <w:rsid w:val="00E5170F"/>
    <w:rsid w:val="00E51A62"/>
    <w:rsid w:val="00E51B75"/>
    <w:rsid w:val="00E51DB9"/>
    <w:rsid w:val="00E51E7A"/>
    <w:rsid w:val="00E521E2"/>
    <w:rsid w:val="00E5250A"/>
    <w:rsid w:val="00E52776"/>
    <w:rsid w:val="00E52C07"/>
    <w:rsid w:val="00E53472"/>
    <w:rsid w:val="00E53562"/>
    <w:rsid w:val="00E538B0"/>
    <w:rsid w:val="00E54093"/>
    <w:rsid w:val="00E542DE"/>
    <w:rsid w:val="00E5442D"/>
    <w:rsid w:val="00E54600"/>
    <w:rsid w:val="00E5473D"/>
    <w:rsid w:val="00E54BAF"/>
    <w:rsid w:val="00E54C5C"/>
    <w:rsid w:val="00E54F17"/>
    <w:rsid w:val="00E5542E"/>
    <w:rsid w:val="00E554A6"/>
    <w:rsid w:val="00E55520"/>
    <w:rsid w:val="00E55A63"/>
    <w:rsid w:val="00E56076"/>
    <w:rsid w:val="00E561B8"/>
    <w:rsid w:val="00E562A7"/>
    <w:rsid w:val="00E56340"/>
    <w:rsid w:val="00E566D8"/>
    <w:rsid w:val="00E568F7"/>
    <w:rsid w:val="00E56FAD"/>
    <w:rsid w:val="00E57115"/>
    <w:rsid w:val="00E572E3"/>
    <w:rsid w:val="00E5776C"/>
    <w:rsid w:val="00E57A07"/>
    <w:rsid w:val="00E57A2D"/>
    <w:rsid w:val="00E57A84"/>
    <w:rsid w:val="00E57B6A"/>
    <w:rsid w:val="00E57C6B"/>
    <w:rsid w:val="00E6002D"/>
    <w:rsid w:val="00E60656"/>
    <w:rsid w:val="00E60812"/>
    <w:rsid w:val="00E60AB8"/>
    <w:rsid w:val="00E60BBE"/>
    <w:rsid w:val="00E60E2C"/>
    <w:rsid w:val="00E60F01"/>
    <w:rsid w:val="00E60FC6"/>
    <w:rsid w:val="00E613C7"/>
    <w:rsid w:val="00E615ED"/>
    <w:rsid w:val="00E61957"/>
    <w:rsid w:val="00E61A2C"/>
    <w:rsid w:val="00E61B84"/>
    <w:rsid w:val="00E61D76"/>
    <w:rsid w:val="00E61EB8"/>
    <w:rsid w:val="00E625A2"/>
    <w:rsid w:val="00E6282E"/>
    <w:rsid w:val="00E62CE6"/>
    <w:rsid w:val="00E630E5"/>
    <w:rsid w:val="00E6331A"/>
    <w:rsid w:val="00E63A56"/>
    <w:rsid w:val="00E642B5"/>
    <w:rsid w:val="00E64309"/>
    <w:rsid w:val="00E64772"/>
    <w:rsid w:val="00E648D5"/>
    <w:rsid w:val="00E65227"/>
    <w:rsid w:val="00E65396"/>
    <w:rsid w:val="00E65937"/>
    <w:rsid w:val="00E65DB3"/>
    <w:rsid w:val="00E660DB"/>
    <w:rsid w:val="00E662BA"/>
    <w:rsid w:val="00E662E3"/>
    <w:rsid w:val="00E662F0"/>
    <w:rsid w:val="00E66A69"/>
    <w:rsid w:val="00E67170"/>
    <w:rsid w:val="00E67437"/>
    <w:rsid w:val="00E678A9"/>
    <w:rsid w:val="00E702FC"/>
    <w:rsid w:val="00E7074E"/>
    <w:rsid w:val="00E707D9"/>
    <w:rsid w:val="00E70A8B"/>
    <w:rsid w:val="00E70AA1"/>
    <w:rsid w:val="00E70D03"/>
    <w:rsid w:val="00E70DC0"/>
    <w:rsid w:val="00E71066"/>
    <w:rsid w:val="00E71423"/>
    <w:rsid w:val="00E71768"/>
    <w:rsid w:val="00E71E2D"/>
    <w:rsid w:val="00E7207B"/>
    <w:rsid w:val="00E72445"/>
    <w:rsid w:val="00E72529"/>
    <w:rsid w:val="00E7255F"/>
    <w:rsid w:val="00E72646"/>
    <w:rsid w:val="00E7335A"/>
    <w:rsid w:val="00E73902"/>
    <w:rsid w:val="00E73A3A"/>
    <w:rsid w:val="00E73BFC"/>
    <w:rsid w:val="00E73BFF"/>
    <w:rsid w:val="00E73E66"/>
    <w:rsid w:val="00E744A6"/>
    <w:rsid w:val="00E74EDF"/>
    <w:rsid w:val="00E74FE2"/>
    <w:rsid w:val="00E75082"/>
    <w:rsid w:val="00E751A6"/>
    <w:rsid w:val="00E755B5"/>
    <w:rsid w:val="00E755D8"/>
    <w:rsid w:val="00E7595E"/>
    <w:rsid w:val="00E75AC9"/>
    <w:rsid w:val="00E75B04"/>
    <w:rsid w:val="00E75D0F"/>
    <w:rsid w:val="00E75D97"/>
    <w:rsid w:val="00E75E04"/>
    <w:rsid w:val="00E7602D"/>
    <w:rsid w:val="00E76EAE"/>
    <w:rsid w:val="00E76EF5"/>
    <w:rsid w:val="00E76EFD"/>
    <w:rsid w:val="00E77127"/>
    <w:rsid w:val="00E772C0"/>
    <w:rsid w:val="00E77886"/>
    <w:rsid w:val="00E77AB2"/>
    <w:rsid w:val="00E77D3B"/>
    <w:rsid w:val="00E77E77"/>
    <w:rsid w:val="00E77ED8"/>
    <w:rsid w:val="00E77F01"/>
    <w:rsid w:val="00E77F0C"/>
    <w:rsid w:val="00E77F24"/>
    <w:rsid w:val="00E77FD8"/>
    <w:rsid w:val="00E80055"/>
    <w:rsid w:val="00E800F4"/>
    <w:rsid w:val="00E803EF"/>
    <w:rsid w:val="00E807F8"/>
    <w:rsid w:val="00E80C39"/>
    <w:rsid w:val="00E810A9"/>
    <w:rsid w:val="00E8154C"/>
    <w:rsid w:val="00E8170A"/>
    <w:rsid w:val="00E8189A"/>
    <w:rsid w:val="00E81906"/>
    <w:rsid w:val="00E82125"/>
    <w:rsid w:val="00E82576"/>
    <w:rsid w:val="00E82635"/>
    <w:rsid w:val="00E82B5C"/>
    <w:rsid w:val="00E82C67"/>
    <w:rsid w:val="00E82C74"/>
    <w:rsid w:val="00E82CB0"/>
    <w:rsid w:val="00E82E78"/>
    <w:rsid w:val="00E831DE"/>
    <w:rsid w:val="00E83390"/>
    <w:rsid w:val="00E83680"/>
    <w:rsid w:val="00E837B6"/>
    <w:rsid w:val="00E83B3D"/>
    <w:rsid w:val="00E83C63"/>
    <w:rsid w:val="00E83CB2"/>
    <w:rsid w:val="00E83ED5"/>
    <w:rsid w:val="00E83EFA"/>
    <w:rsid w:val="00E8424D"/>
    <w:rsid w:val="00E844A1"/>
    <w:rsid w:val="00E84706"/>
    <w:rsid w:val="00E84732"/>
    <w:rsid w:val="00E84A9F"/>
    <w:rsid w:val="00E84B82"/>
    <w:rsid w:val="00E84CA0"/>
    <w:rsid w:val="00E84E0E"/>
    <w:rsid w:val="00E854C4"/>
    <w:rsid w:val="00E85759"/>
    <w:rsid w:val="00E857DD"/>
    <w:rsid w:val="00E85927"/>
    <w:rsid w:val="00E85928"/>
    <w:rsid w:val="00E85A72"/>
    <w:rsid w:val="00E85B44"/>
    <w:rsid w:val="00E85FFB"/>
    <w:rsid w:val="00E863D2"/>
    <w:rsid w:val="00E866AD"/>
    <w:rsid w:val="00E86703"/>
    <w:rsid w:val="00E86776"/>
    <w:rsid w:val="00E86894"/>
    <w:rsid w:val="00E868E5"/>
    <w:rsid w:val="00E868F1"/>
    <w:rsid w:val="00E86EF3"/>
    <w:rsid w:val="00E8729D"/>
    <w:rsid w:val="00E875B1"/>
    <w:rsid w:val="00E8762C"/>
    <w:rsid w:val="00E87FE9"/>
    <w:rsid w:val="00E90377"/>
    <w:rsid w:val="00E90658"/>
    <w:rsid w:val="00E90686"/>
    <w:rsid w:val="00E90922"/>
    <w:rsid w:val="00E90C36"/>
    <w:rsid w:val="00E90DD2"/>
    <w:rsid w:val="00E91310"/>
    <w:rsid w:val="00E9159B"/>
    <w:rsid w:val="00E91799"/>
    <w:rsid w:val="00E91D26"/>
    <w:rsid w:val="00E91F6E"/>
    <w:rsid w:val="00E920BA"/>
    <w:rsid w:val="00E9225F"/>
    <w:rsid w:val="00E9277D"/>
    <w:rsid w:val="00E928B3"/>
    <w:rsid w:val="00E92911"/>
    <w:rsid w:val="00E929B3"/>
    <w:rsid w:val="00E92A8C"/>
    <w:rsid w:val="00E92D81"/>
    <w:rsid w:val="00E92FFC"/>
    <w:rsid w:val="00E93530"/>
    <w:rsid w:val="00E935A7"/>
    <w:rsid w:val="00E93960"/>
    <w:rsid w:val="00E9397E"/>
    <w:rsid w:val="00E93A1C"/>
    <w:rsid w:val="00E93A88"/>
    <w:rsid w:val="00E93CB3"/>
    <w:rsid w:val="00E93DC8"/>
    <w:rsid w:val="00E93FAA"/>
    <w:rsid w:val="00E94132"/>
    <w:rsid w:val="00E94287"/>
    <w:rsid w:val="00E94375"/>
    <w:rsid w:val="00E945A6"/>
    <w:rsid w:val="00E94775"/>
    <w:rsid w:val="00E94989"/>
    <w:rsid w:val="00E94F1C"/>
    <w:rsid w:val="00E94FFC"/>
    <w:rsid w:val="00E95308"/>
    <w:rsid w:val="00E9539B"/>
    <w:rsid w:val="00E95916"/>
    <w:rsid w:val="00E95E29"/>
    <w:rsid w:val="00E96136"/>
    <w:rsid w:val="00E961FE"/>
    <w:rsid w:val="00E966B9"/>
    <w:rsid w:val="00E96714"/>
    <w:rsid w:val="00E969DB"/>
    <w:rsid w:val="00E96F7C"/>
    <w:rsid w:val="00E96FD7"/>
    <w:rsid w:val="00E9743A"/>
    <w:rsid w:val="00E977EB"/>
    <w:rsid w:val="00E9795C"/>
    <w:rsid w:val="00E9799B"/>
    <w:rsid w:val="00E97F16"/>
    <w:rsid w:val="00E97FBF"/>
    <w:rsid w:val="00EA011A"/>
    <w:rsid w:val="00EA0C6C"/>
    <w:rsid w:val="00EA0C86"/>
    <w:rsid w:val="00EA101B"/>
    <w:rsid w:val="00EA1058"/>
    <w:rsid w:val="00EA11CE"/>
    <w:rsid w:val="00EA159A"/>
    <w:rsid w:val="00EA1674"/>
    <w:rsid w:val="00EA1893"/>
    <w:rsid w:val="00EA2458"/>
    <w:rsid w:val="00EA253A"/>
    <w:rsid w:val="00EA294E"/>
    <w:rsid w:val="00EA2CA2"/>
    <w:rsid w:val="00EA2CEA"/>
    <w:rsid w:val="00EA3081"/>
    <w:rsid w:val="00EA3446"/>
    <w:rsid w:val="00EA3859"/>
    <w:rsid w:val="00EA38CC"/>
    <w:rsid w:val="00EA38F4"/>
    <w:rsid w:val="00EA3F44"/>
    <w:rsid w:val="00EA3F82"/>
    <w:rsid w:val="00EA3FA9"/>
    <w:rsid w:val="00EA3FDD"/>
    <w:rsid w:val="00EA493F"/>
    <w:rsid w:val="00EA49D0"/>
    <w:rsid w:val="00EA4B29"/>
    <w:rsid w:val="00EA4E35"/>
    <w:rsid w:val="00EA5029"/>
    <w:rsid w:val="00EA5051"/>
    <w:rsid w:val="00EA5514"/>
    <w:rsid w:val="00EA5B5E"/>
    <w:rsid w:val="00EA5CA0"/>
    <w:rsid w:val="00EA6227"/>
    <w:rsid w:val="00EA6432"/>
    <w:rsid w:val="00EA64D1"/>
    <w:rsid w:val="00EA6B18"/>
    <w:rsid w:val="00EA6E53"/>
    <w:rsid w:val="00EA6EF8"/>
    <w:rsid w:val="00EA745A"/>
    <w:rsid w:val="00EA75F1"/>
    <w:rsid w:val="00EA7828"/>
    <w:rsid w:val="00EA7AA0"/>
    <w:rsid w:val="00EA7CC4"/>
    <w:rsid w:val="00EA7DA0"/>
    <w:rsid w:val="00EB00FC"/>
    <w:rsid w:val="00EB040B"/>
    <w:rsid w:val="00EB0467"/>
    <w:rsid w:val="00EB0876"/>
    <w:rsid w:val="00EB0A08"/>
    <w:rsid w:val="00EB0B5B"/>
    <w:rsid w:val="00EB0BDC"/>
    <w:rsid w:val="00EB0CD3"/>
    <w:rsid w:val="00EB0D34"/>
    <w:rsid w:val="00EB0DDB"/>
    <w:rsid w:val="00EB1982"/>
    <w:rsid w:val="00EB1B57"/>
    <w:rsid w:val="00EB2246"/>
    <w:rsid w:val="00EB22CD"/>
    <w:rsid w:val="00EB2851"/>
    <w:rsid w:val="00EB2BA2"/>
    <w:rsid w:val="00EB2DC9"/>
    <w:rsid w:val="00EB2FAE"/>
    <w:rsid w:val="00EB338E"/>
    <w:rsid w:val="00EB3DC0"/>
    <w:rsid w:val="00EB3DE9"/>
    <w:rsid w:val="00EB3F18"/>
    <w:rsid w:val="00EB4156"/>
    <w:rsid w:val="00EB42B8"/>
    <w:rsid w:val="00EB4387"/>
    <w:rsid w:val="00EB43D5"/>
    <w:rsid w:val="00EB452E"/>
    <w:rsid w:val="00EB4561"/>
    <w:rsid w:val="00EB4950"/>
    <w:rsid w:val="00EB4AC6"/>
    <w:rsid w:val="00EB4BC1"/>
    <w:rsid w:val="00EB54F9"/>
    <w:rsid w:val="00EB5A98"/>
    <w:rsid w:val="00EB5E81"/>
    <w:rsid w:val="00EB5F3B"/>
    <w:rsid w:val="00EB6126"/>
    <w:rsid w:val="00EB622F"/>
    <w:rsid w:val="00EB646A"/>
    <w:rsid w:val="00EB66F3"/>
    <w:rsid w:val="00EB68EC"/>
    <w:rsid w:val="00EB6A58"/>
    <w:rsid w:val="00EB6DB8"/>
    <w:rsid w:val="00EB6E0C"/>
    <w:rsid w:val="00EB6F2B"/>
    <w:rsid w:val="00EB7407"/>
    <w:rsid w:val="00EB7734"/>
    <w:rsid w:val="00EB7763"/>
    <w:rsid w:val="00EB7C9F"/>
    <w:rsid w:val="00EB7D77"/>
    <w:rsid w:val="00EB7F9C"/>
    <w:rsid w:val="00EC0086"/>
    <w:rsid w:val="00EC023F"/>
    <w:rsid w:val="00EC02BC"/>
    <w:rsid w:val="00EC031F"/>
    <w:rsid w:val="00EC0630"/>
    <w:rsid w:val="00EC08FB"/>
    <w:rsid w:val="00EC0935"/>
    <w:rsid w:val="00EC0C4B"/>
    <w:rsid w:val="00EC0DFF"/>
    <w:rsid w:val="00EC0FB3"/>
    <w:rsid w:val="00EC107A"/>
    <w:rsid w:val="00EC1080"/>
    <w:rsid w:val="00EC12E3"/>
    <w:rsid w:val="00EC14E8"/>
    <w:rsid w:val="00EC15BD"/>
    <w:rsid w:val="00EC16AA"/>
    <w:rsid w:val="00EC1DC8"/>
    <w:rsid w:val="00EC20F3"/>
    <w:rsid w:val="00EC2461"/>
    <w:rsid w:val="00EC2558"/>
    <w:rsid w:val="00EC272F"/>
    <w:rsid w:val="00EC2A77"/>
    <w:rsid w:val="00EC301D"/>
    <w:rsid w:val="00EC3679"/>
    <w:rsid w:val="00EC3822"/>
    <w:rsid w:val="00EC39EE"/>
    <w:rsid w:val="00EC3E78"/>
    <w:rsid w:val="00EC42E0"/>
    <w:rsid w:val="00EC449F"/>
    <w:rsid w:val="00EC4775"/>
    <w:rsid w:val="00EC4AB5"/>
    <w:rsid w:val="00EC4DDC"/>
    <w:rsid w:val="00EC5239"/>
    <w:rsid w:val="00EC5417"/>
    <w:rsid w:val="00EC5C28"/>
    <w:rsid w:val="00EC61C4"/>
    <w:rsid w:val="00EC6247"/>
    <w:rsid w:val="00EC6499"/>
    <w:rsid w:val="00EC66DF"/>
    <w:rsid w:val="00EC6796"/>
    <w:rsid w:val="00EC67C3"/>
    <w:rsid w:val="00EC6BF1"/>
    <w:rsid w:val="00EC6CA6"/>
    <w:rsid w:val="00EC6D6B"/>
    <w:rsid w:val="00EC7259"/>
    <w:rsid w:val="00EC7405"/>
    <w:rsid w:val="00EC7832"/>
    <w:rsid w:val="00EC7977"/>
    <w:rsid w:val="00EC7997"/>
    <w:rsid w:val="00EC7F6F"/>
    <w:rsid w:val="00ED0126"/>
    <w:rsid w:val="00ED03AA"/>
    <w:rsid w:val="00ED0626"/>
    <w:rsid w:val="00ED07CB"/>
    <w:rsid w:val="00ED0851"/>
    <w:rsid w:val="00ED09E1"/>
    <w:rsid w:val="00ED0B1F"/>
    <w:rsid w:val="00ED0C56"/>
    <w:rsid w:val="00ED1058"/>
    <w:rsid w:val="00ED1DCD"/>
    <w:rsid w:val="00ED1FF1"/>
    <w:rsid w:val="00ED2459"/>
    <w:rsid w:val="00ED24BD"/>
    <w:rsid w:val="00ED28E2"/>
    <w:rsid w:val="00ED29B9"/>
    <w:rsid w:val="00ED2A4F"/>
    <w:rsid w:val="00ED2D23"/>
    <w:rsid w:val="00ED3588"/>
    <w:rsid w:val="00ED369A"/>
    <w:rsid w:val="00ED377E"/>
    <w:rsid w:val="00ED3D13"/>
    <w:rsid w:val="00ED3F55"/>
    <w:rsid w:val="00ED42BF"/>
    <w:rsid w:val="00ED430E"/>
    <w:rsid w:val="00ED485F"/>
    <w:rsid w:val="00ED4974"/>
    <w:rsid w:val="00ED4A05"/>
    <w:rsid w:val="00ED4A65"/>
    <w:rsid w:val="00ED4B17"/>
    <w:rsid w:val="00ED4D23"/>
    <w:rsid w:val="00ED523C"/>
    <w:rsid w:val="00ED573A"/>
    <w:rsid w:val="00ED5760"/>
    <w:rsid w:val="00ED5DCC"/>
    <w:rsid w:val="00ED6161"/>
    <w:rsid w:val="00ED6279"/>
    <w:rsid w:val="00ED6561"/>
    <w:rsid w:val="00ED65FC"/>
    <w:rsid w:val="00ED6676"/>
    <w:rsid w:val="00ED6783"/>
    <w:rsid w:val="00ED6E39"/>
    <w:rsid w:val="00ED6EF7"/>
    <w:rsid w:val="00ED708E"/>
    <w:rsid w:val="00ED7295"/>
    <w:rsid w:val="00ED737A"/>
    <w:rsid w:val="00ED7388"/>
    <w:rsid w:val="00ED74D3"/>
    <w:rsid w:val="00ED76D7"/>
    <w:rsid w:val="00ED7734"/>
    <w:rsid w:val="00ED7897"/>
    <w:rsid w:val="00ED7910"/>
    <w:rsid w:val="00ED7B46"/>
    <w:rsid w:val="00EE025D"/>
    <w:rsid w:val="00EE05EC"/>
    <w:rsid w:val="00EE0780"/>
    <w:rsid w:val="00EE09AD"/>
    <w:rsid w:val="00EE0B4F"/>
    <w:rsid w:val="00EE0E34"/>
    <w:rsid w:val="00EE0EC2"/>
    <w:rsid w:val="00EE1006"/>
    <w:rsid w:val="00EE1068"/>
    <w:rsid w:val="00EE133C"/>
    <w:rsid w:val="00EE13A3"/>
    <w:rsid w:val="00EE17CD"/>
    <w:rsid w:val="00EE181F"/>
    <w:rsid w:val="00EE1B61"/>
    <w:rsid w:val="00EE1C96"/>
    <w:rsid w:val="00EE1CA8"/>
    <w:rsid w:val="00EE1E42"/>
    <w:rsid w:val="00EE263E"/>
    <w:rsid w:val="00EE2693"/>
    <w:rsid w:val="00EE2774"/>
    <w:rsid w:val="00EE281C"/>
    <w:rsid w:val="00EE2927"/>
    <w:rsid w:val="00EE2A62"/>
    <w:rsid w:val="00EE30D6"/>
    <w:rsid w:val="00EE3871"/>
    <w:rsid w:val="00EE3FA8"/>
    <w:rsid w:val="00EE4333"/>
    <w:rsid w:val="00EE4562"/>
    <w:rsid w:val="00EE4CF2"/>
    <w:rsid w:val="00EE503A"/>
    <w:rsid w:val="00EE5680"/>
    <w:rsid w:val="00EE580D"/>
    <w:rsid w:val="00EE58C4"/>
    <w:rsid w:val="00EE5917"/>
    <w:rsid w:val="00EE5D46"/>
    <w:rsid w:val="00EE5E7A"/>
    <w:rsid w:val="00EE6305"/>
    <w:rsid w:val="00EE65B8"/>
    <w:rsid w:val="00EE661E"/>
    <w:rsid w:val="00EE68B9"/>
    <w:rsid w:val="00EE6957"/>
    <w:rsid w:val="00EE6A62"/>
    <w:rsid w:val="00EE6B11"/>
    <w:rsid w:val="00EE6EA1"/>
    <w:rsid w:val="00EE6F4E"/>
    <w:rsid w:val="00EE7022"/>
    <w:rsid w:val="00EE7070"/>
    <w:rsid w:val="00EE7203"/>
    <w:rsid w:val="00EE749F"/>
    <w:rsid w:val="00EE7713"/>
    <w:rsid w:val="00EE78D5"/>
    <w:rsid w:val="00EE7D35"/>
    <w:rsid w:val="00EE7E95"/>
    <w:rsid w:val="00EE7F6B"/>
    <w:rsid w:val="00EF003B"/>
    <w:rsid w:val="00EF06B3"/>
    <w:rsid w:val="00EF070B"/>
    <w:rsid w:val="00EF0861"/>
    <w:rsid w:val="00EF09AA"/>
    <w:rsid w:val="00EF0A01"/>
    <w:rsid w:val="00EF0AA2"/>
    <w:rsid w:val="00EF0B50"/>
    <w:rsid w:val="00EF14B8"/>
    <w:rsid w:val="00EF152D"/>
    <w:rsid w:val="00EF15E4"/>
    <w:rsid w:val="00EF19C0"/>
    <w:rsid w:val="00EF1DDD"/>
    <w:rsid w:val="00EF1F4F"/>
    <w:rsid w:val="00EF20F7"/>
    <w:rsid w:val="00EF27CB"/>
    <w:rsid w:val="00EF293A"/>
    <w:rsid w:val="00EF2A79"/>
    <w:rsid w:val="00EF2EDD"/>
    <w:rsid w:val="00EF3077"/>
    <w:rsid w:val="00EF3814"/>
    <w:rsid w:val="00EF3B8F"/>
    <w:rsid w:val="00EF3F5A"/>
    <w:rsid w:val="00EF441A"/>
    <w:rsid w:val="00EF46BE"/>
    <w:rsid w:val="00EF4845"/>
    <w:rsid w:val="00EF48D0"/>
    <w:rsid w:val="00EF4A13"/>
    <w:rsid w:val="00EF4BC1"/>
    <w:rsid w:val="00EF4BDD"/>
    <w:rsid w:val="00EF4D37"/>
    <w:rsid w:val="00EF5025"/>
    <w:rsid w:val="00EF5103"/>
    <w:rsid w:val="00EF5476"/>
    <w:rsid w:val="00EF5AB7"/>
    <w:rsid w:val="00EF5C38"/>
    <w:rsid w:val="00EF6298"/>
    <w:rsid w:val="00EF66F4"/>
    <w:rsid w:val="00EF67B6"/>
    <w:rsid w:val="00EF6958"/>
    <w:rsid w:val="00EF6A9A"/>
    <w:rsid w:val="00EF6B32"/>
    <w:rsid w:val="00EF6C4B"/>
    <w:rsid w:val="00EF6CAA"/>
    <w:rsid w:val="00EF6D1F"/>
    <w:rsid w:val="00EF6EA6"/>
    <w:rsid w:val="00EF73F7"/>
    <w:rsid w:val="00EF767E"/>
    <w:rsid w:val="00EF7907"/>
    <w:rsid w:val="00EF7A90"/>
    <w:rsid w:val="00EF7AC6"/>
    <w:rsid w:val="00EF7F3D"/>
    <w:rsid w:val="00F00044"/>
    <w:rsid w:val="00F00639"/>
    <w:rsid w:val="00F00742"/>
    <w:rsid w:val="00F0084C"/>
    <w:rsid w:val="00F00899"/>
    <w:rsid w:val="00F0097E"/>
    <w:rsid w:val="00F00A56"/>
    <w:rsid w:val="00F00ABE"/>
    <w:rsid w:val="00F00ABF"/>
    <w:rsid w:val="00F00C24"/>
    <w:rsid w:val="00F0115D"/>
    <w:rsid w:val="00F01613"/>
    <w:rsid w:val="00F0168D"/>
    <w:rsid w:val="00F017D6"/>
    <w:rsid w:val="00F01F27"/>
    <w:rsid w:val="00F02846"/>
    <w:rsid w:val="00F02C08"/>
    <w:rsid w:val="00F02DC8"/>
    <w:rsid w:val="00F02EF3"/>
    <w:rsid w:val="00F03A31"/>
    <w:rsid w:val="00F04008"/>
    <w:rsid w:val="00F0448B"/>
    <w:rsid w:val="00F04C85"/>
    <w:rsid w:val="00F052A7"/>
    <w:rsid w:val="00F05363"/>
    <w:rsid w:val="00F054CF"/>
    <w:rsid w:val="00F055C1"/>
    <w:rsid w:val="00F055E0"/>
    <w:rsid w:val="00F05CBC"/>
    <w:rsid w:val="00F05E2B"/>
    <w:rsid w:val="00F05EA9"/>
    <w:rsid w:val="00F06372"/>
    <w:rsid w:val="00F065C5"/>
    <w:rsid w:val="00F065CC"/>
    <w:rsid w:val="00F06649"/>
    <w:rsid w:val="00F06879"/>
    <w:rsid w:val="00F0687A"/>
    <w:rsid w:val="00F0703A"/>
    <w:rsid w:val="00F07169"/>
    <w:rsid w:val="00F0716B"/>
    <w:rsid w:val="00F072AF"/>
    <w:rsid w:val="00F07313"/>
    <w:rsid w:val="00F0765F"/>
    <w:rsid w:val="00F07871"/>
    <w:rsid w:val="00F07E5E"/>
    <w:rsid w:val="00F1008C"/>
    <w:rsid w:val="00F10217"/>
    <w:rsid w:val="00F10279"/>
    <w:rsid w:val="00F102A5"/>
    <w:rsid w:val="00F1063E"/>
    <w:rsid w:val="00F10729"/>
    <w:rsid w:val="00F10746"/>
    <w:rsid w:val="00F107AB"/>
    <w:rsid w:val="00F1084B"/>
    <w:rsid w:val="00F1132D"/>
    <w:rsid w:val="00F11711"/>
    <w:rsid w:val="00F1194E"/>
    <w:rsid w:val="00F12162"/>
    <w:rsid w:val="00F1218B"/>
    <w:rsid w:val="00F121C9"/>
    <w:rsid w:val="00F12451"/>
    <w:rsid w:val="00F12456"/>
    <w:rsid w:val="00F12616"/>
    <w:rsid w:val="00F12622"/>
    <w:rsid w:val="00F126AC"/>
    <w:rsid w:val="00F12D74"/>
    <w:rsid w:val="00F130B3"/>
    <w:rsid w:val="00F1311D"/>
    <w:rsid w:val="00F13144"/>
    <w:rsid w:val="00F1348D"/>
    <w:rsid w:val="00F13594"/>
    <w:rsid w:val="00F13653"/>
    <w:rsid w:val="00F13846"/>
    <w:rsid w:val="00F13EC8"/>
    <w:rsid w:val="00F13FF1"/>
    <w:rsid w:val="00F1401A"/>
    <w:rsid w:val="00F1405A"/>
    <w:rsid w:val="00F141C7"/>
    <w:rsid w:val="00F14551"/>
    <w:rsid w:val="00F14AF2"/>
    <w:rsid w:val="00F14B08"/>
    <w:rsid w:val="00F14B1C"/>
    <w:rsid w:val="00F14E2C"/>
    <w:rsid w:val="00F14FDF"/>
    <w:rsid w:val="00F1534F"/>
    <w:rsid w:val="00F156BD"/>
    <w:rsid w:val="00F157F8"/>
    <w:rsid w:val="00F15877"/>
    <w:rsid w:val="00F159BA"/>
    <w:rsid w:val="00F159CD"/>
    <w:rsid w:val="00F15A25"/>
    <w:rsid w:val="00F15B76"/>
    <w:rsid w:val="00F15E57"/>
    <w:rsid w:val="00F15F5F"/>
    <w:rsid w:val="00F160F3"/>
    <w:rsid w:val="00F1635E"/>
    <w:rsid w:val="00F1636B"/>
    <w:rsid w:val="00F166A8"/>
    <w:rsid w:val="00F167D4"/>
    <w:rsid w:val="00F1696B"/>
    <w:rsid w:val="00F16ABC"/>
    <w:rsid w:val="00F16AEF"/>
    <w:rsid w:val="00F16D02"/>
    <w:rsid w:val="00F17108"/>
    <w:rsid w:val="00F17891"/>
    <w:rsid w:val="00F20106"/>
    <w:rsid w:val="00F201CC"/>
    <w:rsid w:val="00F20258"/>
    <w:rsid w:val="00F2044F"/>
    <w:rsid w:val="00F20D0B"/>
    <w:rsid w:val="00F21548"/>
    <w:rsid w:val="00F21E53"/>
    <w:rsid w:val="00F21EC2"/>
    <w:rsid w:val="00F21EE5"/>
    <w:rsid w:val="00F21EF0"/>
    <w:rsid w:val="00F21F3D"/>
    <w:rsid w:val="00F21FEA"/>
    <w:rsid w:val="00F2208E"/>
    <w:rsid w:val="00F22668"/>
    <w:rsid w:val="00F227B0"/>
    <w:rsid w:val="00F232F3"/>
    <w:rsid w:val="00F2338C"/>
    <w:rsid w:val="00F23416"/>
    <w:rsid w:val="00F23468"/>
    <w:rsid w:val="00F23833"/>
    <w:rsid w:val="00F24025"/>
    <w:rsid w:val="00F2431C"/>
    <w:rsid w:val="00F2436E"/>
    <w:rsid w:val="00F2471A"/>
    <w:rsid w:val="00F2519F"/>
    <w:rsid w:val="00F252BA"/>
    <w:rsid w:val="00F25477"/>
    <w:rsid w:val="00F258FF"/>
    <w:rsid w:val="00F25C95"/>
    <w:rsid w:val="00F26027"/>
    <w:rsid w:val="00F269F0"/>
    <w:rsid w:val="00F26D40"/>
    <w:rsid w:val="00F26DF3"/>
    <w:rsid w:val="00F271BB"/>
    <w:rsid w:val="00F2760A"/>
    <w:rsid w:val="00F27FF7"/>
    <w:rsid w:val="00F302D6"/>
    <w:rsid w:val="00F302FA"/>
    <w:rsid w:val="00F3037E"/>
    <w:rsid w:val="00F305B1"/>
    <w:rsid w:val="00F30651"/>
    <w:rsid w:val="00F30953"/>
    <w:rsid w:val="00F30D8B"/>
    <w:rsid w:val="00F31070"/>
    <w:rsid w:val="00F312C9"/>
    <w:rsid w:val="00F313A4"/>
    <w:rsid w:val="00F316AA"/>
    <w:rsid w:val="00F31707"/>
    <w:rsid w:val="00F317CF"/>
    <w:rsid w:val="00F31CE2"/>
    <w:rsid w:val="00F3282F"/>
    <w:rsid w:val="00F32A93"/>
    <w:rsid w:val="00F32B6B"/>
    <w:rsid w:val="00F32CE2"/>
    <w:rsid w:val="00F33216"/>
    <w:rsid w:val="00F332FE"/>
    <w:rsid w:val="00F33352"/>
    <w:rsid w:val="00F3345E"/>
    <w:rsid w:val="00F334E1"/>
    <w:rsid w:val="00F3370F"/>
    <w:rsid w:val="00F33C1C"/>
    <w:rsid w:val="00F33C70"/>
    <w:rsid w:val="00F33F2D"/>
    <w:rsid w:val="00F349F4"/>
    <w:rsid w:val="00F34B03"/>
    <w:rsid w:val="00F34CBD"/>
    <w:rsid w:val="00F35339"/>
    <w:rsid w:val="00F35BE0"/>
    <w:rsid w:val="00F35E5E"/>
    <w:rsid w:val="00F35FB8"/>
    <w:rsid w:val="00F36437"/>
    <w:rsid w:val="00F3657A"/>
    <w:rsid w:val="00F368A8"/>
    <w:rsid w:val="00F36CC9"/>
    <w:rsid w:val="00F36D18"/>
    <w:rsid w:val="00F36DA8"/>
    <w:rsid w:val="00F37385"/>
    <w:rsid w:val="00F37457"/>
    <w:rsid w:val="00F3746A"/>
    <w:rsid w:val="00F37527"/>
    <w:rsid w:val="00F378E3"/>
    <w:rsid w:val="00F37BE4"/>
    <w:rsid w:val="00F4023C"/>
    <w:rsid w:val="00F4063B"/>
    <w:rsid w:val="00F409A8"/>
    <w:rsid w:val="00F40B81"/>
    <w:rsid w:val="00F40C81"/>
    <w:rsid w:val="00F40F32"/>
    <w:rsid w:val="00F41252"/>
    <w:rsid w:val="00F41320"/>
    <w:rsid w:val="00F414A4"/>
    <w:rsid w:val="00F416CA"/>
    <w:rsid w:val="00F41789"/>
    <w:rsid w:val="00F41D7C"/>
    <w:rsid w:val="00F41D9D"/>
    <w:rsid w:val="00F4236D"/>
    <w:rsid w:val="00F42410"/>
    <w:rsid w:val="00F4242F"/>
    <w:rsid w:val="00F42441"/>
    <w:rsid w:val="00F429A0"/>
    <w:rsid w:val="00F4312A"/>
    <w:rsid w:val="00F43310"/>
    <w:rsid w:val="00F433C4"/>
    <w:rsid w:val="00F43E7A"/>
    <w:rsid w:val="00F43EC4"/>
    <w:rsid w:val="00F43EC8"/>
    <w:rsid w:val="00F444E8"/>
    <w:rsid w:val="00F44A02"/>
    <w:rsid w:val="00F44C5F"/>
    <w:rsid w:val="00F44E28"/>
    <w:rsid w:val="00F45110"/>
    <w:rsid w:val="00F4533D"/>
    <w:rsid w:val="00F453D8"/>
    <w:rsid w:val="00F455E4"/>
    <w:rsid w:val="00F45798"/>
    <w:rsid w:val="00F45883"/>
    <w:rsid w:val="00F46041"/>
    <w:rsid w:val="00F46113"/>
    <w:rsid w:val="00F462CC"/>
    <w:rsid w:val="00F4646E"/>
    <w:rsid w:val="00F464AB"/>
    <w:rsid w:val="00F46821"/>
    <w:rsid w:val="00F46F51"/>
    <w:rsid w:val="00F477D0"/>
    <w:rsid w:val="00F47C3E"/>
    <w:rsid w:val="00F50617"/>
    <w:rsid w:val="00F50723"/>
    <w:rsid w:val="00F50BEA"/>
    <w:rsid w:val="00F51104"/>
    <w:rsid w:val="00F516DA"/>
    <w:rsid w:val="00F517D6"/>
    <w:rsid w:val="00F517FC"/>
    <w:rsid w:val="00F51B76"/>
    <w:rsid w:val="00F51CD2"/>
    <w:rsid w:val="00F52038"/>
    <w:rsid w:val="00F520FC"/>
    <w:rsid w:val="00F5239C"/>
    <w:rsid w:val="00F524BD"/>
    <w:rsid w:val="00F5298E"/>
    <w:rsid w:val="00F52A99"/>
    <w:rsid w:val="00F52F0D"/>
    <w:rsid w:val="00F53031"/>
    <w:rsid w:val="00F530FD"/>
    <w:rsid w:val="00F531B9"/>
    <w:rsid w:val="00F53210"/>
    <w:rsid w:val="00F532C0"/>
    <w:rsid w:val="00F533A5"/>
    <w:rsid w:val="00F535F2"/>
    <w:rsid w:val="00F53BBE"/>
    <w:rsid w:val="00F54418"/>
    <w:rsid w:val="00F550F2"/>
    <w:rsid w:val="00F553B6"/>
    <w:rsid w:val="00F55494"/>
    <w:rsid w:val="00F5556A"/>
    <w:rsid w:val="00F557FF"/>
    <w:rsid w:val="00F558B7"/>
    <w:rsid w:val="00F55BFE"/>
    <w:rsid w:val="00F56272"/>
    <w:rsid w:val="00F56280"/>
    <w:rsid w:val="00F56733"/>
    <w:rsid w:val="00F568CA"/>
    <w:rsid w:val="00F570C9"/>
    <w:rsid w:val="00F57189"/>
    <w:rsid w:val="00F5732B"/>
    <w:rsid w:val="00F574EF"/>
    <w:rsid w:val="00F57760"/>
    <w:rsid w:val="00F57849"/>
    <w:rsid w:val="00F5787F"/>
    <w:rsid w:val="00F57BF0"/>
    <w:rsid w:val="00F57C95"/>
    <w:rsid w:val="00F6029F"/>
    <w:rsid w:val="00F602A7"/>
    <w:rsid w:val="00F60427"/>
    <w:rsid w:val="00F60DE5"/>
    <w:rsid w:val="00F60EB3"/>
    <w:rsid w:val="00F60F10"/>
    <w:rsid w:val="00F61264"/>
    <w:rsid w:val="00F61844"/>
    <w:rsid w:val="00F61B89"/>
    <w:rsid w:val="00F6209F"/>
    <w:rsid w:val="00F62596"/>
    <w:rsid w:val="00F627B3"/>
    <w:rsid w:val="00F62912"/>
    <w:rsid w:val="00F62998"/>
    <w:rsid w:val="00F62CE0"/>
    <w:rsid w:val="00F63126"/>
    <w:rsid w:val="00F63A72"/>
    <w:rsid w:val="00F63B02"/>
    <w:rsid w:val="00F63BD8"/>
    <w:rsid w:val="00F63BE3"/>
    <w:rsid w:val="00F63E32"/>
    <w:rsid w:val="00F6407A"/>
    <w:rsid w:val="00F648F3"/>
    <w:rsid w:val="00F64936"/>
    <w:rsid w:val="00F64AA0"/>
    <w:rsid w:val="00F64B9D"/>
    <w:rsid w:val="00F64BAF"/>
    <w:rsid w:val="00F64F15"/>
    <w:rsid w:val="00F65090"/>
    <w:rsid w:val="00F653D0"/>
    <w:rsid w:val="00F66035"/>
    <w:rsid w:val="00F667BF"/>
    <w:rsid w:val="00F66993"/>
    <w:rsid w:val="00F671AA"/>
    <w:rsid w:val="00F67407"/>
    <w:rsid w:val="00F677D0"/>
    <w:rsid w:val="00F67934"/>
    <w:rsid w:val="00F67947"/>
    <w:rsid w:val="00F67B42"/>
    <w:rsid w:val="00F70895"/>
    <w:rsid w:val="00F708D1"/>
    <w:rsid w:val="00F70D89"/>
    <w:rsid w:val="00F70F57"/>
    <w:rsid w:val="00F714B2"/>
    <w:rsid w:val="00F7184A"/>
    <w:rsid w:val="00F71DD8"/>
    <w:rsid w:val="00F7288D"/>
    <w:rsid w:val="00F72E39"/>
    <w:rsid w:val="00F730D3"/>
    <w:rsid w:val="00F73316"/>
    <w:rsid w:val="00F73A4B"/>
    <w:rsid w:val="00F73F32"/>
    <w:rsid w:val="00F745F4"/>
    <w:rsid w:val="00F749EA"/>
    <w:rsid w:val="00F749EE"/>
    <w:rsid w:val="00F74D7A"/>
    <w:rsid w:val="00F7512D"/>
    <w:rsid w:val="00F75533"/>
    <w:rsid w:val="00F755F9"/>
    <w:rsid w:val="00F75B33"/>
    <w:rsid w:val="00F75DA8"/>
    <w:rsid w:val="00F761DC"/>
    <w:rsid w:val="00F76222"/>
    <w:rsid w:val="00F7624D"/>
    <w:rsid w:val="00F76251"/>
    <w:rsid w:val="00F76D21"/>
    <w:rsid w:val="00F77235"/>
    <w:rsid w:val="00F774C2"/>
    <w:rsid w:val="00F778B6"/>
    <w:rsid w:val="00F779DB"/>
    <w:rsid w:val="00F77A48"/>
    <w:rsid w:val="00F77AFF"/>
    <w:rsid w:val="00F77C6B"/>
    <w:rsid w:val="00F77E9D"/>
    <w:rsid w:val="00F77EBC"/>
    <w:rsid w:val="00F80258"/>
    <w:rsid w:val="00F80287"/>
    <w:rsid w:val="00F803E7"/>
    <w:rsid w:val="00F80412"/>
    <w:rsid w:val="00F80446"/>
    <w:rsid w:val="00F80605"/>
    <w:rsid w:val="00F80E83"/>
    <w:rsid w:val="00F816C5"/>
    <w:rsid w:val="00F81B3F"/>
    <w:rsid w:val="00F8248E"/>
    <w:rsid w:val="00F82BE7"/>
    <w:rsid w:val="00F82CD2"/>
    <w:rsid w:val="00F82D9C"/>
    <w:rsid w:val="00F83285"/>
    <w:rsid w:val="00F83373"/>
    <w:rsid w:val="00F8337F"/>
    <w:rsid w:val="00F8343D"/>
    <w:rsid w:val="00F835C3"/>
    <w:rsid w:val="00F8396B"/>
    <w:rsid w:val="00F83BE6"/>
    <w:rsid w:val="00F83BFA"/>
    <w:rsid w:val="00F83F2A"/>
    <w:rsid w:val="00F844CE"/>
    <w:rsid w:val="00F846F9"/>
    <w:rsid w:val="00F8490F"/>
    <w:rsid w:val="00F84947"/>
    <w:rsid w:val="00F84996"/>
    <w:rsid w:val="00F84FFF"/>
    <w:rsid w:val="00F85481"/>
    <w:rsid w:val="00F85701"/>
    <w:rsid w:val="00F85963"/>
    <w:rsid w:val="00F85EBA"/>
    <w:rsid w:val="00F85F1B"/>
    <w:rsid w:val="00F863B0"/>
    <w:rsid w:val="00F86431"/>
    <w:rsid w:val="00F865AB"/>
    <w:rsid w:val="00F8662E"/>
    <w:rsid w:val="00F8685A"/>
    <w:rsid w:val="00F8699E"/>
    <w:rsid w:val="00F86AA9"/>
    <w:rsid w:val="00F86ADF"/>
    <w:rsid w:val="00F872B7"/>
    <w:rsid w:val="00F87305"/>
    <w:rsid w:val="00F87728"/>
    <w:rsid w:val="00F87FDA"/>
    <w:rsid w:val="00F904A5"/>
    <w:rsid w:val="00F905DA"/>
    <w:rsid w:val="00F90734"/>
    <w:rsid w:val="00F90AC3"/>
    <w:rsid w:val="00F90DC8"/>
    <w:rsid w:val="00F90F66"/>
    <w:rsid w:val="00F91568"/>
    <w:rsid w:val="00F915D2"/>
    <w:rsid w:val="00F919FB"/>
    <w:rsid w:val="00F91ECC"/>
    <w:rsid w:val="00F92BEA"/>
    <w:rsid w:val="00F92C6C"/>
    <w:rsid w:val="00F930E5"/>
    <w:rsid w:val="00F93120"/>
    <w:rsid w:val="00F931AD"/>
    <w:rsid w:val="00F93543"/>
    <w:rsid w:val="00F936BA"/>
    <w:rsid w:val="00F93815"/>
    <w:rsid w:val="00F9381B"/>
    <w:rsid w:val="00F9383B"/>
    <w:rsid w:val="00F938BB"/>
    <w:rsid w:val="00F93955"/>
    <w:rsid w:val="00F9397F"/>
    <w:rsid w:val="00F93DD0"/>
    <w:rsid w:val="00F9449B"/>
    <w:rsid w:val="00F94735"/>
    <w:rsid w:val="00F947FE"/>
    <w:rsid w:val="00F9487F"/>
    <w:rsid w:val="00F94E58"/>
    <w:rsid w:val="00F94F2B"/>
    <w:rsid w:val="00F9527F"/>
    <w:rsid w:val="00F952C0"/>
    <w:rsid w:val="00F953BB"/>
    <w:rsid w:val="00F9556F"/>
    <w:rsid w:val="00F956C3"/>
    <w:rsid w:val="00F956FB"/>
    <w:rsid w:val="00F957CA"/>
    <w:rsid w:val="00F95C68"/>
    <w:rsid w:val="00F95E68"/>
    <w:rsid w:val="00F95FB0"/>
    <w:rsid w:val="00F960CA"/>
    <w:rsid w:val="00F96121"/>
    <w:rsid w:val="00F9614F"/>
    <w:rsid w:val="00F9652D"/>
    <w:rsid w:val="00F96574"/>
    <w:rsid w:val="00F96593"/>
    <w:rsid w:val="00F968D7"/>
    <w:rsid w:val="00F96D37"/>
    <w:rsid w:val="00F96DB4"/>
    <w:rsid w:val="00F96E0E"/>
    <w:rsid w:val="00F97156"/>
    <w:rsid w:val="00F97287"/>
    <w:rsid w:val="00F9737C"/>
    <w:rsid w:val="00F973EC"/>
    <w:rsid w:val="00F97982"/>
    <w:rsid w:val="00F97A61"/>
    <w:rsid w:val="00F97DD7"/>
    <w:rsid w:val="00FA0358"/>
    <w:rsid w:val="00FA05D9"/>
    <w:rsid w:val="00FA0705"/>
    <w:rsid w:val="00FA0795"/>
    <w:rsid w:val="00FA08E2"/>
    <w:rsid w:val="00FA0C4C"/>
    <w:rsid w:val="00FA0EA3"/>
    <w:rsid w:val="00FA1705"/>
    <w:rsid w:val="00FA1773"/>
    <w:rsid w:val="00FA1A30"/>
    <w:rsid w:val="00FA1B6E"/>
    <w:rsid w:val="00FA1CC3"/>
    <w:rsid w:val="00FA1DE3"/>
    <w:rsid w:val="00FA277E"/>
    <w:rsid w:val="00FA2C45"/>
    <w:rsid w:val="00FA30AD"/>
    <w:rsid w:val="00FA3376"/>
    <w:rsid w:val="00FA36C9"/>
    <w:rsid w:val="00FA37ED"/>
    <w:rsid w:val="00FA3AC3"/>
    <w:rsid w:val="00FA3F9A"/>
    <w:rsid w:val="00FA3FC6"/>
    <w:rsid w:val="00FA41F4"/>
    <w:rsid w:val="00FA4342"/>
    <w:rsid w:val="00FA48F3"/>
    <w:rsid w:val="00FA4932"/>
    <w:rsid w:val="00FA4936"/>
    <w:rsid w:val="00FA4B5B"/>
    <w:rsid w:val="00FA4B81"/>
    <w:rsid w:val="00FA50CC"/>
    <w:rsid w:val="00FA5337"/>
    <w:rsid w:val="00FA56E0"/>
    <w:rsid w:val="00FA5710"/>
    <w:rsid w:val="00FA5D5D"/>
    <w:rsid w:val="00FA6219"/>
    <w:rsid w:val="00FA63B2"/>
    <w:rsid w:val="00FA647A"/>
    <w:rsid w:val="00FA64B3"/>
    <w:rsid w:val="00FA64D6"/>
    <w:rsid w:val="00FA6EE7"/>
    <w:rsid w:val="00FA71D2"/>
    <w:rsid w:val="00FA73CC"/>
    <w:rsid w:val="00FA75BC"/>
    <w:rsid w:val="00FA7639"/>
    <w:rsid w:val="00FB044F"/>
    <w:rsid w:val="00FB13A7"/>
    <w:rsid w:val="00FB1401"/>
    <w:rsid w:val="00FB209E"/>
    <w:rsid w:val="00FB21E5"/>
    <w:rsid w:val="00FB2956"/>
    <w:rsid w:val="00FB2A90"/>
    <w:rsid w:val="00FB2B90"/>
    <w:rsid w:val="00FB2F60"/>
    <w:rsid w:val="00FB304F"/>
    <w:rsid w:val="00FB32B8"/>
    <w:rsid w:val="00FB430B"/>
    <w:rsid w:val="00FB478C"/>
    <w:rsid w:val="00FB49FF"/>
    <w:rsid w:val="00FB507C"/>
    <w:rsid w:val="00FB5253"/>
    <w:rsid w:val="00FB557F"/>
    <w:rsid w:val="00FB570E"/>
    <w:rsid w:val="00FB579C"/>
    <w:rsid w:val="00FB57E9"/>
    <w:rsid w:val="00FB5994"/>
    <w:rsid w:val="00FB5A14"/>
    <w:rsid w:val="00FB5B74"/>
    <w:rsid w:val="00FB5C4D"/>
    <w:rsid w:val="00FB5C53"/>
    <w:rsid w:val="00FB5CEA"/>
    <w:rsid w:val="00FB62B6"/>
    <w:rsid w:val="00FB6317"/>
    <w:rsid w:val="00FB63EC"/>
    <w:rsid w:val="00FB73CE"/>
    <w:rsid w:val="00FB750C"/>
    <w:rsid w:val="00FB7B99"/>
    <w:rsid w:val="00FB7F05"/>
    <w:rsid w:val="00FC0163"/>
    <w:rsid w:val="00FC0724"/>
    <w:rsid w:val="00FC0EEC"/>
    <w:rsid w:val="00FC126F"/>
    <w:rsid w:val="00FC17C4"/>
    <w:rsid w:val="00FC17E0"/>
    <w:rsid w:val="00FC1976"/>
    <w:rsid w:val="00FC1D05"/>
    <w:rsid w:val="00FC2675"/>
    <w:rsid w:val="00FC2703"/>
    <w:rsid w:val="00FC2B9C"/>
    <w:rsid w:val="00FC3537"/>
    <w:rsid w:val="00FC3A79"/>
    <w:rsid w:val="00FC3B40"/>
    <w:rsid w:val="00FC4184"/>
    <w:rsid w:val="00FC4F00"/>
    <w:rsid w:val="00FC4F55"/>
    <w:rsid w:val="00FC51FD"/>
    <w:rsid w:val="00FC5274"/>
    <w:rsid w:val="00FC5506"/>
    <w:rsid w:val="00FC5622"/>
    <w:rsid w:val="00FC5678"/>
    <w:rsid w:val="00FC58A9"/>
    <w:rsid w:val="00FC5903"/>
    <w:rsid w:val="00FC5EF4"/>
    <w:rsid w:val="00FC5FC6"/>
    <w:rsid w:val="00FC619A"/>
    <w:rsid w:val="00FC61AA"/>
    <w:rsid w:val="00FC61E4"/>
    <w:rsid w:val="00FC6567"/>
    <w:rsid w:val="00FC6740"/>
    <w:rsid w:val="00FC6A26"/>
    <w:rsid w:val="00FC6AD1"/>
    <w:rsid w:val="00FC6D98"/>
    <w:rsid w:val="00FC741C"/>
    <w:rsid w:val="00FC7739"/>
    <w:rsid w:val="00FC7AD8"/>
    <w:rsid w:val="00FC7BA9"/>
    <w:rsid w:val="00FD0240"/>
    <w:rsid w:val="00FD059F"/>
    <w:rsid w:val="00FD0BB7"/>
    <w:rsid w:val="00FD1231"/>
    <w:rsid w:val="00FD1237"/>
    <w:rsid w:val="00FD185D"/>
    <w:rsid w:val="00FD1B55"/>
    <w:rsid w:val="00FD1ECA"/>
    <w:rsid w:val="00FD1F12"/>
    <w:rsid w:val="00FD20E1"/>
    <w:rsid w:val="00FD20FB"/>
    <w:rsid w:val="00FD25E4"/>
    <w:rsid w:val="00FD26BA"/>
    <w:rsid w:val="00FD282F"/>
    <w:rsid w:val="00FD2CF1"/>
    <w:rsid w:val="00FD2EB2"/>
    <w:rsid w:val="00FD311F"/>
    <w:rsid w:val="00FD3796"/>
    <w:rsid w:val="00FD3A57"/>
    <w:rsid w:val="00FD3B5D"/>
    <w:rsid w:val="00FD3FF0"/>
    <w:rsid w:val="00FD4096"/>
    <w:rsid w:val="00FD41C2"/>
    <w:rsid w:val="00FD4292"/>
    <w:rsid w:val="00FD42EF"/>
    <w:rsid w:val="00FD4591"/>
    <w:rsid w:val="00FD45A5"/>
    <w:rsid w:val="00FD51F3"/>
    <w:rsid w:val="00FD51F4"/>
    <w:rsid w:val="00FD5BAF"/>
    <w:rsid w:val="00FD5FA7"/>
    <w:rsid w:val="00FD679F"/>
    <w:rsid w:val="00FD68CD"/>
    <w:rsid w:val="00FD68E9"/>
    <w:rsid w:val="00FD6B7F"/>
    <w:rsid w:val="00FD6BBE"/>
    <w:rsid w:val="00FD6C29"/>
    <w:rsid w:val="00FD6CC0"/>
    <w:rsid w:val="00FD7045"/>
    <w:rsid w:val="00FD742B"/>
    <w:rsid w:val="00FD7555"/>
    <w:rsid w:val="00FD78C6"/>
    <w:rsid w:val="00FD7F16"/>
    <w:rsid w:val="00FE02F7"/>
    <w:rsid w:val="00FE04E0"/>
    <w:rsid w:val="00FE0D36"/>
    <w:rsid w:val="00FE0D61"/>
    <w:rsid w:val="00FE0DA7"/>
    <w:rsid w:val="00FE1D8C"/>
    <w:rsid w:val="00FE26F1"/>
    <w:rsid w:val="00FE2C04"/>
    <w:rsid w:val="00FE2C7A"/>
    <w:rsid w:val="00FE2F04"/>
    <w:rsid w:val="00FE32D1"/>
    <w:rsid w:val="00FE34DA"/>
    <w:rsid w:val="00FE3849"/>
    <w:rsid w:val="00FE3919"/>
    <w:rsid w:val="00FE39CA"/>
    <w:rsid w:val="00FE3A57"/>
    <w:rsid w:val="00FE3CF8"/>
    <w:rsid w:val="00FE4210"/>
    <w:rsid w:val="00FE4338"/>
    <w:rsid w:val="00FE436D"/>
    <w:rsid w:val="00FE43AD"/>
    <w:rsid w:val="00FE4420"/>
    <w:rsid w:val="00FE45D5"/>
    <w:rsid w:val="00FE4CAD"/>
    <w:rsid w:val="00FE4D9B"/>
    <w:rsid w:val="00FE55A4"/>
    <w:rsid w:val="00FE56E2"/>
    <w:rsid w:val="00FE5737"/>
    <w:rsid w:val="00FE5A9B"/>
    <w:rsid w:val="00FE5D34"/>
    <w:rsid w:val="00FE5F15"/>
    <w:rsid w:val="00FE5F68"/>
    <w:rsid w:val="00FE612A"/>
    <w:rsid w:val="00FE61C0"/>
    <w:rsid w:val="00FE6268"/>
    <w:rsid w:val="00FE662D"/>
    <w:rsid w:val="00FE6892"/>
    <w:rsid w:val="00FE6A1B"/>
    <w:rsid w:val="00FE72B9"/>
    <w:rsid w:val="00FE7539"/>
    <w:rsid w:val="00FE7707"/>
    <w:rsid w:val="00FE7A2B"/>
    <w:rsid w:val="00FF028B"/>
    <w:rsid w:val="00FF03A8"/>
    <w:rsid w:val="00FF03AD"/>
    <w:rsid w:val="00FF04C2"/>
    <w:rsid w:val="00FF05BA"/>
    <w:rsid w:val="00FF0637"/>
    <w:rsid w:val="00FF0689"/>
    <w:rsid w:val="00FF090E"/>
    <w:rsid w:val="00FF0A9E"/>
    <w:rsid w:val="00FF0C46"/>
    <w:rsid w:val="00FF0E36"/>
    <w:rsid w:val="00FF1132"/>
    <w:rsid w:val="00FF118B"/>
    <w:rsid w:val="00FF1397"/>
    <w:rsid w:val="00FF1A4E"/>
    <w:rsid w:val="00FF1CB9"/>
    <w:rsid w:val="00FF1DAC"/>
    <w:rsid w:val="00FF22F9"/>
    <w:rsid w:val="00FF2346"/>
    <w:rsid w:val="00FF2A26"/>
    <w:rsid w:val="00FF2AB8"/>
    <w:rsid w:val="00FF305D"/>
    <w:rsid w:val="00FF33C7"/>
    <w:rsid w:val="00FF360F"/>
    <w:rsid w:val="00FF3CBA"/>
    <w:rsid w:val="00FF3E8E"/>
    <w:rsid w:val="00FF3EB1"/>
    <w:rsid w:val="00FF3F5D"/>
    <w:rsid w:val="00FF42FE"/>
    <w:rsid w:val="00FF44E3"/>
    <w:rsid w:val="00FF5098"/>
    <w:rsid w:val="00FF53B0"/>
    <w:rsid w:val="00FF547E"/>
    <w:rsid w:val="00FF565D"/>
    <w:rsid w:val="00FF5A20"/>
    <w:rsid w:val="00FF5D29"/>
    <w:rsid w:val="00FF5E79"/>
    <w:rsid w:val="00FF6377"/>
    <w:rsid w:val="00FF668B"/>
    <w:rsid w:val="00FF6746"/>
    <w:rsid w:val="00FF67DE"/>
    <w:rsid w:val="00FF6800"/>
    <w:rsid w:val="00FF6AE9"/>
    <w:rsid w:val="00FF7128"/>
    <w:rsid w:val="00FF770E"/>
    <w:rsid w:val="00FF7749"/>
    <w:rsid w:val="00FF7898"/>
    <w:rsid w:val="00FF7986"/>
    <w:rsid w:val="00FF7EA3"/>
    <w:rsid w:val="00FF7F00"/>
    <w:rsid w:val="00FF7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F6041"/>
  <w15:docId w15:val="{4144BC19-0029-41CD-9342-EFDD2E529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5919"/>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unhideWhenUsed/>
    <w:rsid w:val="00645252"/>
    <w:rPr>
      <w:szCs w:val="20"/>
    </w:rPr>
  </w:style>
  <w:style w:type="character" w:customStyle="1" w:styleId="CommentTextChar">
    <w:name w:val="Comment Text Char"/>
    <w:basedOn w:val="DefaultParagraphFont"/>
    <w:link w:val="CommentText"/>
    <w:uiPriority w:val="99"/>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unhideWhenUsed/>
    <w:rsid w:val="006D3D74"/>
  </w:style>
  <w:style w:type="character" w:customStyle="1" w:styleId="HeaderChar">
    <w:name w:val="Header Char"/>
    <w:basedOn w:val="DefaultParagraphFont"/>
    <w:link w:val="Header"/>
    <w:uiPriority w:val="99"/>
    <w:rsid w:val="006D3D74"/>
  </w:style>
  <w:style w:type="paragraph" w:styleId="Footer">
    <w:name w:val="footer"/>
    <w:basedOn w:val="Normal"/>
    <w:link w:val="FooterChar"/>
    <w:uiPriority w:val="99"/>
    <w:unhideWhenUsed/>
    <w:rsid w:val="006D3D74"/>
  </w:style>
  <w:style w:type="character" w:customStyle="1" w:styleId="FooterChar">
    <w:name w:val="Footer Char"/>
    <w:basedOn w:val="DefaultParagraphFont"/>
    <w:link w:val="Footer"/>
    <w:uiPriority w:val="99"/>
    <w:rsid w:val="006D3D74"/>
  </w:style>
  <w:style w:type="paragraph" w:styleId="TOC9">
    <w:name w:val="toc 9"/>
    <w:basedOn w:val="Normal"/>
    <w:next w:val="Normal"/>
    <w:autoRedefine/>
    <w:uiPriority w:val="39"/>
    <w:semiHidden/>
    <w:unhideWhenUsed/>
    <w:rsid w:val="0083569A"/>
    <w:pPr>
      <w:spacing w:after="120"/>
      <w:ind w:left="1757"/>
    </w:pPr>
  </w:style>
  <w:style w:type="table" w:styleId="TableGrid">
    <w:name w:val="Table Grid"/>
    <w:basedOn w:val="TableNormal"/>
    <w:uiPriority w:val="39"/>
    <w:rsid w:val="00447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unhideWhenUsed/>
    <w:qFormat/>
    <w:rsid w:val="001E79B9"/>
    <w:pPr>
      <w:ind w:left="720"/>
      <w:contextualSpacing/>
    </w:pPr>
  </w:style>
  <w:style w:type="paragraph" w:customStyle="1" w:styleId="EndNoteBibliographyTitle">
    <w:name w:val="EndNote Bibliography Title"/>
    <w:basedOn w:val="Normal"/>
    <w:link w:val="EndNoteBibliographyTitleChar"/>
    <w:rsid w:val="00D22055"/>
    <w:pPr>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22055"/>
    <w:rPr>
      <w:rFonts w:ascii="Calibri" w:hAnsi="Calibri" w:cs="Calibri"/>
      <w:noProof/>
    </w:rPr>
  </w:style>
  <w:style w:type="paragraph" w:customStyle="1" w:styleId="EndNoteBibliography">
    <w:name w:val="EndNote Bibliography"/>
    <w:basedOn w:val="Normal"/>
    <w:link w:val="EndNoteBibliographyChar"/>
    <w:rsid w:val="00D22055"/>
    <w:rPr>
      <w:rFonts w:ascii="Calibri" w:hAnsi="Calibri" w:cs="Calibri"/>
      <w:noProof/>
    </w:rPr>
  </w:style>
  <w:style w:type="character" w:customStyle="1" w:styleId="EndNoteBibliographyChar">
    <w:name w:val="EndNote Bibliography Char"/>
    <w:basedOn w:val="DefaultParagraphFont"/>
    <w:link w:val="EndNoteBibliography"/>
    <w:rsid w:val="00D22055"/>
    <w:rPr>
      <w:rFonts w:ascii="Calibri" w:hAnsi="Calibri" w:cs="Calibri"/>
      <w:noProof/>
    </w:rPr>
  </w:style>
  <w:style w:type="character" w:customStyle="1" w:styleId="UnresolvedMention1">
    <w:name w:val="Unresolved Mention1"/>
    <w:basedOn w:val="DefaultParagraphFont"/>
    <w:uiPriority w:val="99"/>
    <w:semiHidden/>
    <w:unhideWhenUsed/>
    <w:rsid w:val="007078E4"/>
    <w:rPr>
      <w:color w:val="605E5C"/>
      <w:shd w:val="clear" w:color="auto" w:fill="E1DFDD"/>
    </w:rPr>
  </w:style>
  <w:style w:type="paragraph" w:styleId="Revision">
    <w:name w:val="Revision"/>
    <w:hidden/>
    <w:uiPriority w:val="99"/>
    <w:semiHidden/>
    <w:rsid w:val="00B35433"/>
  </w:style>
  <w:style w:type="character" w:styleId="LineNumber">
    <w:name w:val="line number"/>
    <w:basedOn w:val="DefaultParagraphFont"/>
    <w:uiPriority w:val="99"/>
    <w:semiHidden/>
    <w:unhideWhenUsed/>
    <w:rsid w:val="004D6C2B"/>
  </w:style>
  <w:style w:type="paragraph" w:styleId="NormalWeb">
    <w:name w:val="Normal (Web)"/>
    <w:basedOn w:val="Normal"/>
    <w:uiPriority w:val="99"/>
    <w:semiHidden/>
    <w:unhideWhenUsed/>
    <w:rsid w:val="00826477"/>
    <w:pPr>
      <w:spacing w:before="100" w:beforeAutospacing="1" w:after="100" w:afterAutospacing="1"/>
    </w:pPr>
    <w:rPr>
      <w:rFonts w:ascii="Times New Roman" w:eastAsia="Times New Roman" w:hAnsi="Times New Roman" w:cs="Times New Roman"/>
      <w:sz w:val="24"/>
      <w:szCs w:val="24"/>
      <w:lang w:val="nb-NO" w:eastAsia="nb-NO"/>
    </w:rPr>
  </w:style>
  <w:style w:type="table" w:customStyle="1" w:styleId="Tabellrutenett1">
    <w:name w:val="Tabellrutenett1"/>
    <w:basedOn w:val="TableNormal"/>
    <w:next w:val="TableGrid"/>
    <w:uiPriority w:val="39"/>
    <w:rsid w:val="004C42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semiHidden/>
    <w:unhideWhenUsed/>
    <w:rsid w:val="002405A8"/>
    <w:rPr>
      <w:vertAlign w:val="superscript"/>
    </w:rPr>
  </w:style>
  <w:style w:type="character" w:customStyle="1" w:styleId="UnresolvedMention2">
    <w:name w:val="Unresolved Mention2"/>
    <w:basedOn w:val="DefaultParagraphFont"/>
    <w:uiPriority w:val="99"/>
    <w:semiHidden/>
    <w:unhideWhenUsed/>
    <w:rsid w:val="00690864"/>
    <w:rPr>
      <w:color w:val="605E5C"/>
      <w:shd w:val="clear" w:color="auto" w:fill="E1DFDD"/>
    </w:rPr>
  </w:style>
  <w:style w:type="character" w:customStyle="1" w:styleId="UnresolvedMention3">
    <w:name w:val="Unresolved Mention3"/>
    <w:basedOn w:val="DefaultParagraphFont"/>
    <w:uiPriority w:val="99"/>
    <w:unhideWhenUsed/>
    <w:rsid w:val="00854401"/>
    <w:rPr>
      <w:color w:val="605E5C"/>
      <w:shd w:val="clear" w:color="auto" w:fill="E1DFDD"/>
    </w:rPr>
  </w:style>
  <w:style w:type="paragraph" w:customStyle="1" w:styleId="mortaga">
    <w:name w:val="mortag_a"/>
    <w:basedOn w:val="Normal"/>
    <w:rsid w:val="00F96593"/>
    <w:pPr>
      <w:spacing w:before="100" w:beforeAutospacing="1" w:after="100" w:afterAutospacing="1"/>
    </w:pPr>
    <w:rPr>
      <w:rFonts w:ascii="Times New Roman" w:eastAsia="Times New Roman" w:hAnsi="Times New Roman" w:cs="Times New Roman"/>
      <w:sz w:val="24"/>
      <w:szCs w:val="24"/>
      <w:lang w:val="nb-NO" w:eastAsia="nb-NO"/>
    </w:rPr>
  </w:style>
  <w:style w:type="character" w:customStyle="1" w:styleId="abt-citation">
    <w:name w:val="abt-citation"/>
    <w:basedOn w:val="DefaultParagraphFont"/>
    <w:rsid w:val="0018580A"/>
  </w:style>
  <w:style w:type="character" w:customStyle="1" w:styleId="Mention1">
    <w:name w:val="Mention1"/>
    <w:basedOn w:val="DefaultParagraphFont"/>
    <w:uiPriority w:val="99"/>
    <w:unhideWhenUsed/>
    <w:rsid w:val="001768E1"/>
    <w:rPr>
      <w:color w:val="2B579A"/>
      <w:shd w:val="clear" w:color="auto" w:fill="E1DFDD"/>
    </w:rPr>
  </w:style>
  <w:style w:type="character" w:customStyle="1" w:styleId="UnresolvedMention4">
    <w:name w:val="Unresolved Mention4"/>
    <w:basedOn w:val="DefaultParagraphFont"/>
    <w:uiPriority w:val="99"/>
    <w:semiHidden/>
    <w:unhideWhenUsed/>
    <w:rsid w:val="006A2A8C"/>
    <w:rPr>
      <w:color w:val="605E5C"/>
      <w:shd w:val="clear" w:color="auto" w:fill="E1DFDD"/>
    </w:rPr>
  </w:style>
  <w:style w:type="character" w:styleId="UnresolvedMention">
    <w:name w:val="Unresolved Mention"/>
    <w:basedOn w:val="DefaultParagraphFont"/>
    <w:uiPriority w:val="99"/>
    <w:semiHidden/>
    <w:unhideWhenUsed/>
    <w:rsid w:val="00D372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61590">
      <w:bodyDiv w:val="1"/>
      <w:marLeft w:val="0"/>
      <w:marRight w:val="0"/>
      <w:marTop w:val="0"/>
      <w:marBottom w:val="0"/>
      <w:divBdr>
        <w:top w:val="none" w:sz="0" w:space="0" w:color="auto"/>
        <w:left w:val="none" w:sz="0" w:space="0" w:color="auto"/>
        <w:bottom w:val="none" w:sz="0" w:space="0" w:color="auto"/>
        <w:right w:val="none" w:sz="0" w:space="0" w:color="auto"/>
      </w:divBdr>
    </w:div>
    <w:div w:id="36783624">
      <w:bodyDiv w:val="1"/>
      <w:marLeft w:val="0"/>
      <w:marRight w:val="0"/>
      <w:marTop w:val="0"/>
      <w:marBottom w:val="0"/>
      <w:divBdr>
        <w:top w:val="none" w:sz="0" w:space="0" w:color="auto"/>
        <w:left w:val="none" w:sz="0" w:space="0" w:color="auto"/>
        <w:bottom w:val="none" w:sz="0" w:space="0" w:color="auto"/>
        <w:right w:val="none" w:sz="0" w:space="0" w:color="auto"/>
      </w:divBdr>
    </w:div>
    <w:div w:id="143593327">
      <w:bodyDiv w:val="1"/>
      <w:marLeft w:val="0"/>
      <w:marRight w:val="0"/>
      <w:marTop w:val="0"/>
      <w:marBottom w:val="0"/>
      <w:divBdr>
        <w:top w:val="none" w:sz="0" w:space="0" w:color="auto"/>
        <w:left w:val="none" w:sz="0" w:space="0" w:color="auto"/>
        <w:bottom w:val="none" w:sz="0" w:space="0" w:color="auto"/>
        <w:right w:val="none" w:sz="0" w:space="0" w:color="auto"/>
      </w:divBdr>
    </w:div>
    <w:div w:id="176384087">
      <w:bodyDiv w:val="1"/>
      <w:marLeft w:val="0"/>
      <w:marRight w:val="0"/>
      <w:marTop w:val="0"/>
      <w:marBottom w:val="0"/>
      <w:divBdr>
        <w:top w:val="none" w:sz="0" w:space="0" w:color="auto"/>
        <w:left w:val="none" w:sz="0" w:space="0" w:color="auto"/>
        <w:bottom w:val="none" w:sz="0" w:space="0" w:color="auto"/>
        <w:right w:val="none" w:sz="0" w:space="0" w:color="auto"/>
      </w:divBdr>
      <w:divsChild>
        <w:div w:id="16128122">
          <w:marLeft w:val="0"/>
          <w:marRight w:val="0"/>
          <w:marTop w:val="0"/>
          <w:marBottom w:val="0"/>
          <w:divBdr>
            <w:top w:val="none" w:sz="0" w:space="0" w:color="auto"/>
            <w:left w:val="none" w:sz="0" w:space="0" w:color="auto"/>
            <w:bottom w:val="none" w:sz="0" w:space="0" w:color="auto"/>
            <w:right w:val="none" w:sz="0" w:space="0" w:color="auto"/>
          </w:divBdr>
          <w:divsChild>
            <w:div w:id="2063286026">
              <w:marLeft w:val="0"/>
              <w:marRight w:val="0"/>
              <w:marTop w:val="0"/>
              <w:marBottom w:val="0"/>
              <w:divBdr>
                <w:top w:val="none" w:sz="0" w:space="0" w:color="auto"/>
                <w:left w:val="none" w:sz="0" w:space="0" w:color="auto"/>
                <w:bottom w:val="none" w:sz="0" w:space="0" w:color="auto"/>
                <w:right w:val="none" w:sz="0" w:space="0" w:color="auto"/>
              </w:divBdr>
              <w:divsChild>
                <w:div w:id="1521433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242732">
      <w:bodyDiv w:val="1"/>
      <w:marLeft w:val="0"/>
      <w:marRight w:val="0"/>
      <w:marTop w:val="0"/>
      <w:marBottom w:val="0"/>
      <w:divBdr>
        <w:top w:val="none" w:sz="0" w:space="0" w:color="auto"/>
        <w:left w:val="none" w:sz="0" w:space="0" w:color="auto"/>
        <w:bottom w:val="none" w:sz="0" w:space="0" w:color="auto"/>
        <w:right w:val="none" w:sz="0" w:space="0" w:color="auto"/>
      </w:divBdr>
    </w:div>
    <w:div w:id="211968544">
      <w:bodyDiv w:val="1"/>
      <w:marLeft w:val="0"/>
      <w:marRight w:val="0"/>
      <w:marTop w:val="0"/>
      <w:marBottom w:val="0"/>
      <w:divBdr>
        <w:top w:val="none" w:sz="0" w:space="0" w:color="auto"/>
        <w:left w:val="none" w:sz="0" w:space="0" w:color="auto"/>
        <w:bottom w:val="none" w:sz="0" w:space="0" w:color="auto"/>
        <w:right w:val="none" w:sz="0" w:space="0" w:color="auto"/>
      </w:divBdr>
    </w:div>
    <w:div w:id="222251336">
      <w:bodyDiv w:val="1"/>
      <w:marLeft w:val="0"/>
      <w:marRight w:val="0"/>
      <w:marTop w:val="0"/>
      <w:marBottom w:val="0"/>
      <w:divBdr>
        <w:top w:val="none" w:sz="0" w:space="0" w:color="auto"/>
        <w:left w:val="none" w:sz="0" w:space="0" w:color="auto"/>
        <w:bottom w:val="none" w:sz="0" w:space="0" w:color="auto"/>
        <w:right w:val="none" w:sz="0" w:space="0" w:color="auto"/>
      </w:divBdr>
      <w:divsChild>
        <w:div w:id="1544291725">
          <w:marLeft w:val="0"/>
          <w:marRight w:val="0"/>
          <w:marTop w:val="0"/>
          <w:marBottom w:val="0"/>
          <w:divBdr>
            <w:top w:val="none" w:sz="0" w:space="0" w:color="auto"/>
            <w:left w:val="none" w:sz="0" w:space="0" w:color="auto"/>
            <w:bottom w:val="none" w:sz="0" w:space="0" w:color="auto"/>
            <w:right w:val="none" w:sz="0" w:space="0" w:color="auto"/>
          </w:divBdr>
          <w:divsChild>
            <w:div w:id="1641960930">
              <w:marLeft w:val="0"/>
              <w:marRight w:val="0"/>
              <w:marTop w:val="0"/>
              <w:marBottom w:val="0"/>
              <w:divBdr>
                <w:top w:val="none" w:sz="0" w:space="0" w:color="auto"/>
                <w:left w:val="none" w:sz="0" w:space="0" w:color="auto"/>
                <w:bottom w:val="none" w:sz="0" w:space="0" w:color="auto"/>
                <w:right w:val="none" w:sz="0" w:space="0" w:color="auto"/>
              </w:divBdr>
              <w:divsChild>
                <w:div w:id="15376973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6230980">
      <w:bodyDiv w:val="1"/>
      <w:marLeft w:val="0"/>
      <w:marRight w:val="0"/>
      <w:marTop w:val="0"/>
      <w:marBottom w:val="0"/>
      <w:divBdr>
        <w:top w:val="none" w:sz="0" w:space="0" w:color="auto"/>
        <w:left w:val="none" w:sz="0" w:space="0" w:color="auto"/>
        <w:bottom w:val="none" w:sz="0" w:space="0" w:color="auto"/>
        <w:right w:val="none" w:sz="0" w:space="0" w:color="auto"/>
      </w:divBdr>
      <w:divsChild>
        <w:div w:id="1809586859">
          <w:marLeft w:val="0"/>
          <w:marRight w:val="0"/>
          <w:marTop w:val="0"/>
          <w:marBottom w:val="0"/>
          <w:divBdr>
            <w:top w:val="none" w:sz="0" w:space="0" w:color="auto"/>
            <w:left w:val="none" w:sz="0" w:space="0" w:color="auto"/>
            <w:bottom w:val="none" w:sz="0" w:space="0" w:color="auto"/>
            <w:right w:val="none" w:sz="0" w:space="0" w:color="auto"/>
          </w:divBdr>
          <w:divsChild>
            <w:div w:id="904222462">
              <w:marLeft w:val="0"/>
              <w:marRight w:val="0"/>
              <w:marTop w:val="0"/>
              <w:marBottom w:val="0"/>
              <w:divBdr>
                <w:top w:val="none" w:sz="0" w:space="0" w:color="auto"/>
                <w:left w:val="none" w:sz="0" w:space="0" w:color="auto"/>
                <w:bottom w:val="none" w:sz="0" w:space="0" w:color="auto"/>
                <w:right w:val="none" w:sz="0" w:space="0" w:color="auto"/>
              </w:divBdr>
              <w:divsChild>
                <w:div w:id="726496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6571620">
      <w:bodyDiv w:val="1"/>
      <w:marLeft w:val="0"/>
      <w:marRight w:val="0"/>
      <w:marTop w:val="0"/>
      <w:marBottom w:val="0"/>
      <w:divBdr>
        <w:top w:val="none" w:sz="0" w:space="0" w:color="auto"/>
        <w:left w:val="none" w:sz="0" w:space="0" w:color="auto"/>
        <w:bottom w:val="none" w:sz="0" w:space="0" w:color="auto"/>
        <w:right w:val="none" w:sz="0" w:space="0" w:color="auto"/>
      </w:divBdr>
    </w:div>
    <w:div w:id="327562748">
      <w:bodyDiv w:val="1"/>
      <w:marLeft w:val="0"/>
      <w:marRight w:val="0"/>
      <w:marTop w:val="0"/>
      <w:marBottom w:val="0"/>
      <w:divBdr>
        <w:top w:val="none" w:sz="0" w:space="0" w:color="auto"/>
        <w:left w:val="none" w:sz="0" w:space="0" w:color="auto"/>
        <w:bottom w:val="none" w:sz="0" w:space="0" w:color="auto"/>
        <w:right w:val="none" w:sz="0" w:space="0" w:color="auto"/>
      </w:divBdr>
    </w:div>
    <w:div w:id="439228074">
      <w:bodyDiv w:val="1"/>
      <w:marLeft w:val="0"/>
      <w:marRight w:val="0"/>
      <w:marTop w:val="0"/>
      <w:marBottom w:val="0"/>
      <w:divBdr>
        <w:top w:val="none" w:sz="0" w:space="0" w:color="auto"/>
        <w:left w:val="none" w:sz="0" w:space="0" w:color="auto"/>
        <w:bottom w:val="none" w:sz="0" w:space="0" w:color="auto"/>
        <w:right w:val="none" w:sz="0" w:space="0" w:color="auto"/>
      </w:divBdr>
      <w:divsChild>
        <w:div w:id="1802841258">
          <w:marLeft w:val="0"/>
          <w:marRight w:val="0"/>
          <w:marTop w:val="0"/>
          <w:marBottom w:val="0"/>
          <w:divBdr>
            <w:top w:val="none" w:sz="0" w:space="0" w:color="auto"/>
            <w:left w:val="none" w:sz="0" w:space="0" w:color="auto"/>
            <w:bottom w:val="none" w:sz="0" w:space="0" w:color="auto"/>
            <w:right w:val="none" w:sz="0" w:space="0" w:color="auto"/>
          </w:divBdr>
          <w:divsChild>
            <w:div w:id="1606499702">
              <w:marLeft w:val="0"/>
              <w:marRight w:val="0"/>
              <w:marTop w:val="0"/>
              <w:marBottom w:val="0"/>
              <w:divBdr>
                <w:top w:val="none" w:sz="0" w:space="0" w:color="auto"/>
                <w:left w:val="none" w:sz="0" w:space="0" w:color="auto"/>
                <w:bottom w:val="none" w:sz="0" w:space="0" w:color="auto"/>
                <w:right w:val="none" w:sz="0" w:space="0" w:color="auto"/>
              </w:divBdr>
              <w:divsChild>
                <w:div w:id="1510408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1829352">
      <w:bodyDiv w:val="1"/>
      <w:marLeft w:val="0"/>
      <w:marRight w:val="0"/>
      <w:marTop w:val="0"/>
      <w:marBottom w:val="0"/>
      <w:divBdr>
        <w:top w:val="none" w:sz="0" w:space="0" w:color="auto"/>
        <w:left w:val="none" w:sz="0" w:space="0" w:color="auto"/>
        <w:bottom w:val="none" w:sz="0" w:space="0" w:color="auto"/>
        <w:right w:val="none" w:sz="0" w:space="0" w:color="auto"/>
      </w:divBdr>
    </w:div>
    <w:div w:id="515005625">
      <w:bodyDiv w:val="1"/>
      <w:marLeft w:val="0"/>
      <w:marRight w:val="0"/>
      <w:marTop w:val="0"/>
      <w:marBottom w:val="0"/>
      <w:divBdr>
        <w:top w:val="none" w:sz="0" w:space="0" w:color="auto"/>
        <w:left w:val="none" w:sz="0" w:space="0" w:color="auto"/>
        <w:bottom w:val="none" w:sz="0" w:space="0" w:color="auto"/>
        <w:right w:val="none" w:sz="0" w:space="0" w:color="auto"/>
      </w:divBdr>
      <w:divsChild>
        <w:div w:id="1220245493">
          <w:marLeft w:val="0"/>
          <w:marRight w:val="0"/>
          <w:marTop w:val="0"/>
          <w:marBottom w:val="0"/>
          <w:divBdr>
            <w:top w:val="none" w:sz="0" w:space="0" w:color="auto"/>
            <w:left w:val="none" w:sz="0" w:space="0" w:color="auto"/>
            <w:bottom w:val="none" w:sz="0" w:space="0" w:color="auto"/>
            <w:right w:val="none" w:sz="0" w:space="0" w:color="auto"/>
          </w:divBdr>
          <w:divsChild>
            <w:div w:id="184446345">
              <w:marLeft w:val="0"/>
              <w:marRight w:val="0"/>
              <w:marTop w:val="0"/>
              <w:marBottom w:val="0"/>
              <w:divBdr>
                <w:top w:val="none" w:sz="0" w:space="0" w:color="auto"/>
                <w:left w:val="none" w:sz="0" w:space="0" w:color="auto"/>
                <w:bottom w:val="none" w:sz="0" w:space="0" w:color="auto"/>
                <w:right w:val="none" w:sz="0" w:space="0" w:color="auto"/>
              </w:divBdr>
              <w:divsChild>
                <w:div w:id="281881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9970502">
      <w:bodyDiv w:val="1"/>
      <w:marLeft w:val="0"/>
      <w:marRight w:val="0"/>
      <w:marTop w:val="0"/>
      <w:marBottom w:val="0"/>
      <w:divBdr>
        <w:top w:val="none" w:sz="0" w:space="0" w:color="auto"/>
        <w:left w:val="none" w:sz="0" w:space="0" w:color="auto"/>
        <w:bottom w:val="none" w:sz="0" w:space="0" w:color="auto"/>
        <w:right w:val="none" w:sz="0" w:space="0" w:color="auto"/>
      </w:divBdr>
      <w:divsChild>
        <w:div w:id="1116312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27374124">
      <w:bodyDiv w:val="1"/>
      <w:marLeft w:val="0"/>
      <w:marRight w:val="0"/>
      <w:marTop w:val="0"/>
      <w:marBottom w:val="0"/>
      <w:divBdr>
        <w:top w:val="none" w:sz="0" w:space="0" w:color="auto"/>
        <w:left w:val="none" w:sz="0" w:space="0" w:color="auto"/>
        <w:bottom w:val="none" w:sz="0" w:space="0" w:color="auto"/>
        <w:right w:val="none" w:sz="0" w:space="0" w:color="auto"/>
      </w:divBdr>
    </w:div>
    <w:div w:id="535854164">
      <w:bodyDiv w:val="1"/>
      <w:marLeft w:val="0"/>
      <w:marRight w:val="0"/>
      <w:marTop w:val="0"/>
      <w:marBottom w:val="0"/>
      <w:divBdr>
        <w:top w:val="none" w:sz="0" w:space="0" w:color="auto"/>
        <w:left w:val="none" w:sz="0" w:space="0" w:color="auto"/>
        <w:bottom w:val="none" w:sz="0" w:space="0" w:color="auto"/>
        <w:right w:val="none" w:sz="0" w:space="0" w:color="auto"/>
      </w:divBdr>
    </w:div>
    <w:div w:id="668870303">
      <w:bodyDiv w:val="1"/>
      <w:marLeft w:val="0"/>
      <w:marRight w:val="0"/>
      <w:marTop w:val="0"/>
      <w:marBottom w:val="0"/>
      <w:divBdr>
        <w:top w:val="none" w:sz="0" w:space="0" w:color="auto"/>
        <w:left w:val="none" w:sz="0" w:space="0" w:color="auto"/>
        <w:bottom w:val="none" w:sz="0" w:space="0" w:color="auto"/>
        <w:right w:val="none" w:sz="0" w:space="0" w:color="auto"/>
      </w:divBdr>
      <w:divsChild>
        <w:div w:id="225531667">
          <w:marLeft w:val="0"/>
          <w:marRight w:val="0"/>
          <w:marTop w:val="0"/>
          <w:marBottom w:val="0"/>
          <w:divBdr>
            <w:top w:val="none" w:sz="0" w:space="0" w:color="auto"/>
            <w:left w:val="none" w:sz="0" w:space="0" w:color="auto"/>
            <w:bottom w:val="none" w:sz="0" w:space="0" w:color="auto"/>
            <w:right w:val="none" w:sz="0" w:space="0" w:color="auto"/>
          </w:divBdr>
          <w:divsChild>
            <w:div w:id="1025255974">
              <w:marLeft w:val="0"/>
              <w:marRight w:val="0"/>
              <w:marTop w:val="0"/>
              <w:marBottom w:val="0"/>
              <w:divBdr>
                <w:top w:val="none" w:sz="0" w:space="0" w:color="auto"/>
                <w:left w:val="none" w:sz="0" w:space="0" w:color="auto"/>
                <w:bottom w:val="none" w:sz="0" w:space="0" w:color="auto"/>
                <w:right w:val="none" w:sz="0" w:space="0" w:color="auto"/>
              </w:divBdr>
              <w:divsChild>
                <w:div w:id="165846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5520050">
      <w:bodyDiv w:val="1"/>
      <w:marLeft w:val="0"/>
      <w:marRight w:val="0"/>
      <w:marTop w:val="0"/>
      <w:marBottom w:val="0"/>
      <w:divBdr>
        <w:top w:val="none" w:sz="0" w:space="0" w:color="auto"/>
        <w:left w:val="none" w:sz="0" w:space="0" w:color="auto"/>
        <w:bottom w:val="none" w:sz="0" w:space="0" w:color="auto"/>
        <w:right w:val="none" w:sz="0" w:space="0" w:color="auto"/>
      </w:divBdr>
    </w:div>
    <w:div w:id="770852986">
      <w:bodyDiv w:val="1"/>
      <w:marLeft w:val="0"/>
      <w:marRight w:val="0"/>
      <w:marTop w:val="0"/>
      <w:marBottom w:val="0"/>
      <w:divBdr>
        <w:top w:val="none" w:sz="0" w:space="0" w:color="auto"/>
        <w:left w:val="none" w:sz="0" w:space="0" w:color="auto"/>
        <w:bottom w:val="none" w:sz="0" w:space="0" w:color="auto"/>
        <w:right w:val="none" w:sz="0" w:space="0" w:color="auto"/>
      </w:divBdr>
    </w:div>
    <w:div w:id="845247194">
      <w:bodyDiv w:val="1"/>
      <w:marLeft w:val="0"/>
      <w:marRight w:val="0"/>
      <w:marTop w:val="0"/>
      <w:marBottom w:val="0"/>
      <w:divBdr>
        <w:top w:val="none" w:sz="0" w:space="0" w:color="auto"/>
        <w:left w:val="none" w:sz="0" w:space="0" w:color="auto"/>
        <w:bottom w:val="none" w:sz="0" w:space="0" w:color="auto"/>
        <w:right w:val="none" w:sz="0" w:space="0" w:color="auto"/>
      </w:divBdr>
      <w:divsChild>
        <w:div w:id="598880024">
          <w:marLeft w:val="0"/>
          <w:marRight w:val="0"/>
          <w:marTop w:val="0"/>
          <w:marBottom w:val="0"/>
          <w:divBdr>
            <w:top w:val="none" w:sz="0" w:space="0" w:color="auto"/>
            <w:left w:val="none" w:sz="0" w:space="0" w:color="auto"/>
            <w:bottom w:val="none" w:sz="0" w:space="0" w:color="auto"/>
            <w:right w:val="none" w:sz="0" w:space="0" w:color="auto"/>
          </w:divBdr>
          <w:divsChild>
            <w:div w:id="911698225">
              <w:marLeft w:val="0"/>
              <w:marRight w:val="0"/>
              <w:marTop w:val="0"/>
              <w:marBottom w:val="0"/>
              <w:divBdr>
                <w:top w:val="none" w:sz="0" w:space="0" w:color="auto"/>
                <w:left w:val="none" w:sz="0" w:space="0" w:color="auto"/>
                <w:bottom w:val="none" w:sz="0" w:space="0" w:color="auto"/>
                <w:right w:val="none" w:sz="0" w:space="0" w:color="auto"/>
              </w:divBdr>
              <w:divsChild>
                <w:div w:id="10573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7879657">
      <w:bodyDiv w:val="1"/>
      <w:marLeft w:val="0"/>
      <w:marRight w:val="0"/>
      <w:marTop w:val="0"/>
      <w:marBottom w:val="0"/>
      <w:divBdr>
        <w:top w:val="none" w:sz="0" w:space="0" w:color="auto"/>
        <w:left w:val="none" w:sz="0" w:space="0" w:color="auto"/>
        <w:bottom w:val="none" w:sz="0" w:space="0" w:color="auto"/>
        <w:right w:val="none" w:sz="0" w:space="0" w:color="auto"/>
      </w:divBdr>
    </w:div>
    <w:div w:id="934170490">
      <w:bodyDiv w:val="1"/>
      <w:marLeft w:val="0"/>
      <w:marRight w:val="0"/>
      <w:marTop w:val="0"/>
      <w:marBottom w:val="0"/>
      <w:divBdr>
        <w:top w:val="none" w:sz="0" w:space="0" w:color="auto"/>
        <w:left w:val="none" w:sz="0" w:space="0" w:color="auto"/>
        <w:bottom w:val="none" w:sz="0" w:space="0" w:color="auto"/>
        <w:right w:val="none" w:sz="0" w:space="0" w:color="auto"/>
      </w:divBdr>
      <w:divsChild>
        <w:div w:id="967736290">
          <w:marLeft w:val="0"/>
          <w:marRight w:val="0"/>
          <w:marTop w:val="0"/>
          <w:marBottom w:val="0"/>
          <w:divBdr>
            <w:top w:val="none" w:sz="0" w:space="0" w:color="auto"/>
            <w:left w:val="none" w:sz="0" w:space="0" w:color="auto"/>
            <w:bottom w:val="none" w:sz="0" w:space="0" w:color="auto"/>
            <w:right w:val="none" w:sz="0" w:space="0" w:color="auto"/>
          </w:divBdr>
          <w:divsChild>
            <w:div w:id="232129833">
              <w:marLeft w:val="0"/>
              <w:marRight w:val="0"/>
              <w:marTop w:val="0"/>
              <w:marBottom w:val="0"/>
              <w:divBdr>
                <w:top w:val="none" w:sz="0" w:space="0" w:color="auto"/>
                <w:left w:val="none" w:sz="0" w:space="0" w:color="auto"/>
                <w:bottom w:val="none" w:sz="0" w:space="0" w:color="auto"/>
                <w:right w:val="none" w:sz="0" w:space="0" w:color="auto"/>
              </w:divBdr>
              <w:divsChild>
                <w:div w:id="1040595999">
                  <w:marLeft w:val="0"/>
                  <w:marRight w:val="0"/>
                  <w:marTop w:val="0"/>
                  <w:marBottom w:val="0"/>
                  <w:divBdr>
                    <w:top w:val="none" w:sz="0" w:space="0" w:color="auto"/>
                    <w:left w:val="none" w:sz="0" w:space="0" w:color="auto"/>
                    <w:bottom w:val="none" w:sz="0" w:space="0" w:color="auto"/>
                    <w:right w:val="none" w:sz="0" w:space="0" w:color="auto"/>
                  </w:divBdr>
                </w:div>
              </w:divsChild>
            </w:div>
            <w:div w:id="244656806">
              <w:marLeft w:val="0"/>
              <w:marRight w:val="0"/>
              <w:marTop w:val="0"/>
              <w:marBottom w:val="0"/>
              <w:divBdr>
                <w:top w:val="none" w:sz="0" w:space="0" w:color="auto"/>
                <w:left w:val="none" w:sz="0" w:space="0" w:color="auto"/>
                <w:bottom w:val="none" w:sz="0" w:space="0" w:color="auto"/>
                <w:right w:val="none" w:sz="0" w:space="0" w:color="auto"/>
              </w:divBdr>
            </w:div>
            <w:div w:id="449594678">
              <w:marLeft w:val="0"/>
              <w:marRight w:val="0"/>
              <w:marTop w:val="0"/>
              <w:marBottom w:val="0"/>
              <w:divBdr>
                <w:top w:val="none" w:sz="0" w:space="0" w:color="auto"/>
                <w:left w:val="none" w:sz="0" w:space="0" w:color="auto"/>
                <w:bottom w:val="none" w:sz="0" w:space="0" w:color="auto"/>
                <w:right w:val="none" w:sz="0" w:space="0" w:color="auto"/>
              </w:divBdr>
              <w:divsChild>
                <w:div w:id="1635482907">
                  <w:marLeft w:val="0"/>
                  <w:marRight w:val="0"/>
                  <w:marTop w:val="0"/>
                  <w:marBottom w:val="0"/>
                  <w:divBdr>
                    <w:top w:val="none" w:sz="0" w:space="0" w:color="auto"/>
                    <w:left w:val="none" w:sz="0" w:space="0" w:color="auto"/>
                    <w:bottom w:val="none" w:sz="0" w:space="0" w:color="auto"/>
                    <w:right w:val="none" w:sz="0" w:space="0" w:color="auto"/>
                  </w:divBdr>
                  <w:divsChild>
                    <w:div w:id="131617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9089227">
      <w:bodyDiv w:val="1"/>
      <w:marLeft w:val="0"/>
      <w:marRight w:val="0"/>
      <w:marTop w:val="0"/>
      <w:marBottom w:val="0"/>
      <w:divBdr>
        <w:top w:val="none" w:sz="0" w:space="0" w:color="auto"/>
        <w:left w:val="none" w:sz="0" w:space="0" w:color="auto"/>
        <w:bottom w:val="none" w:sz="0" w:space="0" w:color="auto"/>
        <w:right w:val="none" w:sz="0" w:space="0" w:color="auto"/>
      </w:divBdr>
    </w:div>
    <w:div w:id="1017728777">
      <w:bodyDiv w:val="1"/>
      <w:marLeft w:val="0"/>
      <w:marRight w:val="0"/>
      <w:marTop w:val="0"/>
      <w:marBottom w:val="0"/>
      <w:divBdr>
        <w:top w:val="none" w:sz="0" w:space="0" w:color="auto"/>
        <w:left w:val="none" w:sz="0" w:space="0" w:color="auto"/>
        <w:bottom w:val="none" w:sz="0" w:space="0" w:color="auto"/>
        <w:right w:val="none" w:sz="0" w:space="0" w:color="auto"/>
      </w:divBdr>
    </w:div>
    <w:div w:id="1021011690">
      <w:bodyDiv w:val="1"/>
      <w:marLeft w:val="0"/>
      <w:marRight w:val="0"/>
      <w:marTop w:val="0"/>
      <w:marBottom w:val="0"/>
      <w:divBdr>
        <w:top w:val="none" w:sz="0" w:space="0" w:color="auto"/>
        <w:left w:val="none" w:sz="0" w:space="0" w:color="auto"/>
        <w:bottom w:val="none" w:sz="0" w:space="0" w:color="auto"/>
        <w:right w:val="none" w:sz="0" w:space="0" w:color="auto"/>
      </w:divBdr>
    </w:div>
    <w:div w:id="1072777982">
      <w:bodyDiv w:val="1"/>
      <w:marLeft w:val="0"/>
      <w:marRight w:val="0"/>
      <w:marTop w:val="0"/>
      <w:marBottom w:val="0"/>
      <w:divBdr>
        <w:top w:val="none" w:sz="0" w:space="0" w:color="auto"/>
        <w:left w:val="none" w:sz="0" w:space="0" w:color="auto"/>
        <w:bottom w:val="none" w:sz="0" w:space="0" w:color="auto"/>
        <w:right w:val="none" w:sz="0" w:space="0" w:color="auto"/>
      </w:divBdr>
    </w:div>
    <w:div w:id="1194533038">
      <w:bodyDiv w:val="1"/>
      <w:marLeft w:val="0"/>
      <w:marRight w:val="0"/>
      <w:marTop w:val="0"/>
      <w:marBottom w:val="0"/>
      <w:divBdr>
        <w:top w:val="none" w:sz="0" w:space="0" w:color="auto"/>
        <w:left w:val="none" w:sz="0" w:space="0" w:color="auto"/>
        <w:bottom w:val="none" w:sz="0" w:space="0" w:color="auto"/>
        <w:right w:val="none" w:sz="0" w:space="0" w:color="auto"/>
      </w:divBdr>
    </w:div>
    <w:div w:id="1225142420">
      <w:bodyDiv w:val="1"/>
      <w:marLeft w:val="0"/>
      <w:marRight w:val="0"/>
      <w:marTop w:val="0"/>
      <w:marBottom w:val="0"/>
      <w:divBdr>
        <w:top w:val="none" w:sz="0" w:space="0" w:color="auto"/>
        <w:left w:val="none" w:sz="0" w:space="0" w:color="auto"/>
        <w:bottom w:val="none" w:sz="0" w:space="0" w:color="auto"/>
        <w:right w:val="none" w:sz="0" w:space="0" w:color="auto"/>
      </w:divBdr>
    </w:div>
    <w:div w:id="1230577838">
      <w:bodyDiv w:val="1"/>
      <w:marLeft w:val="0"/>
      <w:marRight w:val="0"/>
      <w:marTop w:val="0"/>
      <w:marBottom w:val="0"/>
      <w:divBdr>
        <w:top w:val="none" w:sz="0" w:space="0" w:color="auto"/>
        <w:left w:val="none" w:sz="0" w:space="0" w:color="auto"/>
        <w:bottom w:val="none" w:sz="0" w:space="0" w:color="auto"/>
        <w:right w:val="none" w:sz="0" w:space="0" w:color="auto"/>
      </w:divBdr>
      <w:divsChild>
        <w:div w:id="2041936406">
          <w:marLeft w:val="0"/>
          <w:marRight w:val="0"/>
          <w:marTop w:val="0"/>
          <w:marBottom w:val="0"/>
          <w:divBdr>
            <w:top w:val="none" w:sz="0" w:space="0" w:color="auto"/>
            <w:left w:val="none" w:sz="0" w:space="0" w:color="auto"/>
            <w:bottom w:val="none" w:sz="0" w:space="0" w:color="auto"/>
            <w:right w:val="none" w:sz="0" w:space="0" w:color="auto"/>
          </w:divBdr>
          <w:divsChild>
            <w:div w:id="1225264449">
              <w:marLeft w:val="0"/>
              <w:marRight w:val="0"/>
              <w:marTop w:val="0"/>
              <w:marBottom w:val="0"/>
              <w:divBdr>
                <w:top w:val="none" w:sz="0" w:space="0" w:color="auto"/>
                <w:left w:val="none" w:sz="0" w:space="0" w:color="auto"/>
                <w:bottom w:val="none" w:sz="0" w:space="0" w:color="auto"/>
                <w:right w:val="none" w:sz="0" w:space="0" w:color="auto"/>
              </w:divBdr>
              <w:divsChild>
                <w:div w:id="155677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0793875">
      <w:bodyDiv w:val="1"/>
      <w:marLeft w:val="0"/>
      <w:marRight w:val="0"/>
      <w:marTop w:val="0"/>
      <w:marBottom w:val="0"/>
      <w:divBdr>
        <w:top w:val="none" w:sz="0" w:space="0" w:color="auto"/>
        <w:left w:val="none" w:sz="0" w:space="0" w:color="auto"/>
        <w:bottom w:val="none" w:sz="0" w:space="0" w:color="auto"/>
        <w:right w:val="none" w:sz="0" w:space="0" w:color="auto"/>
      </w:divBdr>
    </w:div>
    <w:div w:id="1252856551">
      <w:bodyDiv w:val="1"/>
      <w:marLeft w:val="0"/>
      <w:marRight w:val="0"/>
      <w:marTop w:val="0"/>
      <w:marBottom w:val="0"/>
      <w:divBdr>
        <w:top w:val="none" w:sz="0" w:space="0" w:color="auto"/>
        <w:left w:val="none" w:sz="0" w:space="0" w:color="auto"/>
        <w:bottom w:val="none" w:sz="0" w:space="0" w:color="auto"/>
        <w:right w:val="none" w:sz="0" w:space="0" w:color="auto"/>
      </w:divBdr>
    </w:div>
    <w:div w:id="1324352317">
      <w:bodyDiv w:val="1"/>
      <w:marLeft w:val="0"/>
      <w:marRight w:val="0"/>
      <w:marTop w:val="0"/>
      <w:marBottom w:val="0"/>
      <w:divBdr>
        <w:top w:val="none" w:sz="0" w:space="0" w:color="auto"/>
        <w:left w:val="none" w:sz="0" w:space="0" w:color="auto"/>
        <w:bottom w:val="none" w:sz="0" w:space="0" w:color="auto"/>
        <w:right w:val="none" w:sz="0" w:space="0" w:color="auto"/>
      </w:divBdr>
    </w:div>
    <w:div w:id="1377269509">
      <w:bodyDiv w:val="1"/>
      <w:marLeft w:val="0"/>
      <w:marRight w:val="0"/>
      <w:marTop w:val="0"/>
      <w:marBottom w:val="0"/>
      <w:divBdr>
        <w:top w:val="none" w:sz="0" w:space="0" w:color="auto"/>
        <w:left w:val="none" w:sz="0" w:space="0" w:color="auto"/>
        <w:bottom w:val="none" w:sz="0" w:space="0" w:color="auto"/>
        <w:right w:val="none" w:sz="0" w:space="0" w:color="auto"/>
      </w:divBdr>
    </w:div>
    <w:div w:id="1444567139">
      <w:bodyDiv w:val="1"/>
      <w:marLeft w:val="0"/>
      <w:marRight w:val="0"/>
      <w:marTop w:val="0"/>
      <w:marBottom w:val="0"/>
      <w:divBdr>
        <w:top w:val="none" w:sz="0" w:space="0" w:color="auto"/>
        <w:left w:val="none" w:sz="0" w:space="0" w:color="auto"/>
        <w:bottom w:val="none" w:sz="0" w:space="0" w:color="auto"/>
        <w:right w:val="none" w:sz="0" w:space="0" w:color="auto"/>
      </w:divBdr>
    </w:div>
    <w:div w:id="1444764338">
      <w:bodyDiv w:val="1"/>
      <w:marLeft w:val="0"/>
      <w:marRight w:val="0"/>
      <w:marTop w:val="0"/>
      <w:marBottom w:val="0"/>
      <w:divBdr>
        <w:top w:val="none" w:sz="0" w:space="0" w:color="auto"/>
        <w:left w:val="none" w:sz="0" w:space="0" w:color="auto"/>
        <w:bottom w:val="none" w:sz="0" w:space="0" w:color="auto"/>
        <w:right w:val="none" w:sz="0" w:space="0" w:color="auto"/>
      </w:divBdr>
    </w:div>
    <w:div w:id="1463770824">
      <w:bodyDiv w:val="1"/>
      <w:marLeft w:val="0"/>
      <w:marRight w:val="0"/>
      <w:marTop w:val="0"/>
      <w:marBottom w:val="0"/>
      <w:divBdr>
        <w:top w:val="none" w:sz="0" w:space="0" w:color="auto"/>
        <w:left w:val="none" w:sz="0" w:space="0" w:color="auto"/>
        <w:bottom w:val="none" w:sz="0" w:space="0" w:color="auto"/>
        <w:right w:val="none" w:sz="0" w:space="0" w:color="auto"/>
      </w:divBdr>
    </w:div>
    <w:div w:id="1473407522">
      <w:bodyDiv w:val="1"/>
      <w:marLeft w:val="0"/>
      <w:marRight w:val="0"/>
      <w:marTop w:val="0"/>
      <w:marBottom w:val="0"/>
      <w:divBdr>
        <w:top w:val="none" w:sz="0" w:space="0" w:color="auto"/>
        <w:left w:val="none" w:sz="0" w:space="0" w:color="auto"/>
        <w:bottom w:val="none" w:sz="0" w:space="0" w:color="auto"/>
        <w:right w:val="none" w:sz="0" w:space="0" w:color="auto"/>
      </w:divBdr>
    </w:div>
    <w:div w:id="1479612621">
      <w:bodyDiv w:val="1"/>
      <w:marLeft w:val="0"/>
      <w:marRight w:val="0"/>
      <w:marTop w:val="0"/>
      <w:marBottom w:val="0"/>
      <w:divBdr>
        <w:top w:val="none" w:sz="0" w:space="0" w:color="auto"/>
        <w:left w:val="none" w:sz="0" w:space="0" w:color="auto"/>
        <w:bottom w:val="none" w:sz="0" w:space="0" w:color="auto"/>
        <w:right w:val="none" w:sz="0" w:space="0" w:color="auto"/>
      </w:divBdr>
      <w:divsChild>
        <w:div w:id="385299775">
          <w:marLeft w:val="0"/>
          <w:marRight w:val="0"/>
          <w:marTop w:val="0"/>
          <w:marBottom w:val="0"/>
          <w:divBdr>
            <w:top w:val="none" w:sz="0" w:space="0" w:color="auto"/>
            <w:left w:val="none" w:sz="0" w:space="0" w:color="auto"/>
            <w:bottom w:val="none" w:sz="0" w:space="0" w:color="auto"/>
            <w:right w:val="none" w:sz="0" w:space="0" w:color="auto"/>
          </w:divBdr>
          <w:divsChild>
            <w:div w:id="443430199">
              <w:marLeft w:val="0"/>
              <w:marRight w:val="0"/>
              <w:marTop w:val="0"/>
              <w:marBottom w:val="0"/>
              <w:divBdr>
                <w:top w:val="none" w:sz="0" w:space="0" w:color="auto"/>
                <w:left w:val="none" w:sz="0" w:space="0" w:color="auto"/>
                <w:bottom w:val="none" w:sz="0" w:space="0" w:color="auto"/>
                <w:right w:val="none" w:sz="0" w:space="0" w:color="auto"/>
              </w:divBdr>
              <w:divsChild>
                <w:div w:id="450246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320131">
      <w:bodyDiv w:val="1"/>
      <w:marLeft w:val="0"/>
      <w:marRight w:val="0"/>
      <w:marTop w:val="0"/>
      <w:marBottom w:val="0"/>
      <w:divBdr>
        <w:top w:val="none" w:sz="0" w:space="0" w:color="auto"/>
        <w:left w:val="none" w:sz="0" w:space="0" w:color="auto"/>
        <w:bottom w:val="none" w:sz="0" w:space="0" w:color="auto"/>
        <w:right w:val="none" w:sz="0" w:space="0" w:color="auto"/>
      </w:divBdr>
    </w:div>
    <w:div w:id="1514681914">
      <w:bodyDiv w:val="1"/>
      <w:marLeft w:val="0"/>
      <w:marRight w:val="0"/>
      <w:marTop w:val="0"/>
      <w:marBottom w:val="0"/>
      <w:divBdr>
        <w:top w:val="none" w:sz="0" w:space="0" w:color="auto"/>
        <w:left w:val="none" w:sz="0" w:space="0" w:color="auto"/>
        <w:bottom w:val="none" w:sz="0" w:space="0" w:color="auto"/>
        <w:right w:val="none" w:sz="0" w:space="0" w:color="auto"/>
      </w:divBdr>
    </w:div>
    <w:div w:id="1545941347">
      <w:bodyDiv w:val="1"/>
      <w:marLeft w:val="0"/>
      <w:marRight w:val="0"/>
      <w:marTop w:val="0"/>
      <w:marBottom w:val="0"/>
      <w:divBdr>
        <w:top w:val="none" w:sz="0" w:space="0" w:color="auto"/>
        <w:left w:val="none" w:sz="0" w:space="0" w:color="auto"/>
        <w:bottom w:val="none" w:sz="0" w:space="0" w:color="auto"/>
        <w:right w:val="none" w:sz="0" w:space="0" w:color="auto"/>
      </w:divBdr>
    </w:div>
    <w:div w:id="1589341561">
      <w:bodyDiv w:val="1"/>
      <w:marLeft w:val="0"/>
      <w:marRight w:val="0"/>
      <w:marTop w:val="0"/>
      <w:marBottom w:val="0"/>
      <w:divBdr>
        <w:top w:val="none" w:sz="0" w:space="0" w:color="auto"/>
        <w:left w:val="none" w:sz="0" w:space="0" w:color="auto"/>
        <w:bottom w:val="none" w:sz="0" w:space="0" w:color="auto"/>
        <w:right w:val="none" w:sz="0" w:space="0" w:color="auto"/>
      </w:divBdr>
    </w:div>
    <w:div w:id="1657873955">
      <w:bodyDiv w:val="1"/>
      <w:marLeft w:val="0"/>
      <w:marRight w:val="0"/>
      <w:marTop w:val="0"/>
      <w:marBottom w:val="0"/>
      <w:divBdr>
        <w:top w:val="none" w:sz="0" w:space="0" w:color="auto"/>
        <w:left w:val="none" w:sz="0" w:space="0" w:color="auto"/>
        <w:bottom w:val="none" w:sz="0" w:space="0" w:color="auto"/>
        <w:right w:val="none" w:sz="0" w:space="0" w:color="auto"/>
      </w:divBdr>
    </w:div>
    <w:div w:id="1713769066">
      <w:bodyDiv w:val="1"/>
      <w:marLeft w:val="0"/>
      <w:marRight w:val="0"/>
      <w:marTop w:val="0"/>
      <w:marBottom w:val="0"/>
      <w:divBdr>
        <w:top w:val="none" w:sz="0" w:space="0" w:color="auto"/>
        <w:left w:val="none" w:sz="0" w:space="0" w:color="auto"/>
        <w:bottom w:val="none" w:sz="0" w:space="0" w:color="auto"/>
        <w:right w:val="none" w:sz="0" w:space="0" w:color="auto"/>
      </w:divBdr>
    </w:div>
    <w:div w:id="1803841458">
      <w:bodyDiv w:val="1"/>
      <w:marLeft w:val="0"/>
      <w:marRight w:val="0"/>
      <w:marTop w:val="0"/>
      <w:marBottom w:val="0"/>
      <w:divBdr>
        <w:top w:val="none" w:sz="0" w:space="0" w:color="auto"/>
        <w:left w:val="none" w:sz="0" w:space="0" w:color="auto"/>
        <w:bottom w:val="none" w:sz="0" w:space="0" w:color="auto"/>
        <w:right w:val="none" w:sz="0" w:space="0" w:color="auto"/>
      </w:divBdr>
    </w:div>
    <w:div w:id="1812868683">
      <w:bodyDiv w:val="1"/>
      <w:marLeft w:val="0"/>
      <w:marRight w:val="0"/>
      <w:marTop w:val="0"/>
      <w:marBottom w:val="0"/>
      <w:divBdr>
        <w:top w:val="none" w:sz="0" w:space="0" w:color="auto"/>
        <w:left w:val="none" w:sz="0" w:space="0" w:color="auto"/>
        <w:bottom w:val="none" w:sz="0" w:space="0" w:color="auto"/>
        <w:right w:val="none" w:sz="0" w:space="0" w:color="auto"/>
      </w:divBdr>
    </w:div>
    <w:div w:id="1837378687">
      <w:bodyDiv w:val="1"/>
      <w:marLeft w:val="0"/>
      <w:marRight w:val="0"/>
      <w:marTop w:val="0"/>
      <w:marBottom w:val="0"/>
      <w:divBdr>
        <w:top w:val="none" w:sz="0" w:space="0" w:color="auto"/>
        <w:left w:val="none" w:sz="0" w:space="0" w:color="auto"/>
        <w:bottom w:val="none" w:sz="0" w:space="0" w:color="auto"/>
        <w:right w:val="none" w:sz="0" w:space="0" w:color="auto"/>
      </w:divBdr>
    </w:div>
    <w:div w:id="1863661624">
      <w:bodyDiv w:val="1"/>
      <w:marLeft w:val="0"/>
      <w:marRight w:val="0"/>
      <w:marTop w:val="0"/>
      <w:marBottom w:val="0"/>
      <w:divBdr>
        <w:top w:val="none" w:sz="0" w:space="0" w:color="auto"/>
        <w:left w:val="none" w:sz="0" w:space="0" w:color="auto"/>
        <w:bottom w:val="none" w:sz="0" w:space="0" w:color="auto"/>
        <w:right w:val="none" w:sz="0" w:space="0" w:color="auto"/>
      </w:divBdr>
    </w:div>
    <w:div w:id="1885175698">
      <w:bodyDiv w:val="1"/>
      <w:marLeft w:val="0"/>
      <w:marRight w:val="0"/>
      <w:marTop w:val="0"/>
      <w:marBottom w:val="0"/>
      <w:divBdr>
        <w:top w:val="none" w:sz="0" w:space="0" w:color="auto"/>
        <w:left w:val="none" w:sz="0" w:space="0" w:color="auto"/>
        <w:bottom w:val="none" w:sz="0" w:space="0" w:color="auto"/>
        <w:right w:val="none" w:sz="0" w:space="0" w:color="auto"/>
      </w:divBdr>
    </w:div>
    <w:div w:id="1992513018">
      <w:bodyDiv w:val="1"/>
      <w:marLeft w:val="0"/>
      <w:marRight w:val="0"/>
      <w:marTop w:val="0"/>
      <w:marBottom w:val="0"/>
      <w:divBdr>
        <w:top w:val="none" w:sz="0" w:space="0" w:color="auto"/>
        <w:left w:val="none" w:sz="0" w:space="0" w:color="auto"/>
        <w:bottom w:val="none" w:sz="0" w:space="0" w:color="auto"/>
        <w:right w:val="none" w:sz="0" w:space="0" w:color="auto"/>
      </w:divBdr>
    </w:div>
    <w:div w:id="1993098528">
      <w:bodyDiv w:val="1"/>
      <w:marLeft w:val="0"/>
      <w:marRight w:val="0"/>
      <w:marTop w:val="0"/>
      <w:marBottom w:val="0"/>
      <w:divBdr>
        <w:top w:val="none" w:sz="0" w:space="0" w:color="auto"/>
        <w:left w:val="none" w:sz="0" w:space="0" w:color="auto"/>
        <w:bottom w:val="none" w:sz="0" w:space="0" w:color="auto"/>
        <w:right w:val="none" w:sz="0" w:space="0" w:color="auto"/>
      </w:divBdr>
    </w:div>
    <w:div w:id="1996227278">
      <w:bodyDiv w:val="1"/>
      <w:marLeft w:val="0"/>
      <w:marRight w:val="0"/>
      <w:marTop w:val="0"/>
      <w:marBottom w:val="0"/>
      <w:divBdr>
        <w:top w:val="none" w:sz="0" w:space="0" w:color="auto"/>
        <w:left w:val="none" w:sz="0" w:space="0" w:color="auto"/>
        <w:bottom w:val="none" w:sz="0" w:space="0" w:color="auto"/>
        <w:right w:val="none" w:sz="0" w:space="0" w:color="auto"/>
      </w:divBdr>
      <w:divsChild>
        <w:div w:id="994069005">
          <w:marLeft w:val="0"/>
          <w:marRight w:val="0"/>
          <w:marTop w:val="0"/>
          <w:marBottom w:val="0"/>
          <w:divBdr>
            <w:top w:val="none" w:sz="0" w:space="0" w:color="auto"/>
            <w:left w:val="none" w:sz="0" w:space="0" w:color="auto"/>
            <w:bottom w:val="none" w:sz="0" w:space="0" w:color="auto"/>
            <w:right w:val="none" w:sz="0" w:space="0" w:color="auto"/>
          </w:divBdr>
          <w:divsChild>
            <w:div w:id="2007047702">
              <w:marLeft w:val="0"/>
              <w:marRight w:val="0"/>
              <w:marTop w:val="0"/>
              <w:marBottom w:val="0"/>
              <w:divBdr>
                <w:top w:val="none" w:sz="0" w:space="0" w:color="auto"/>
                <w:left w:val="none" w:sz="0" w:space="0" w:color="auto"/>
                <w:bottom w:val="none" w:sz="0" w:space="0" w:color="auto"/>
                <w:right w:val="none" w:sz="0" w:space="0" w:color="auto"/>
              </w:divBdr>
              <w:divsChild>
                <w:div w:id="75755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316249">
      <w:bodyDiv w:val="1"/>
      <w:marLeft w:val="0"/>
      <w:marRight w:val="0"/>
      <w:marTop w:val="0"/>
      <w:marBottom w:val="0"/>
      <w:divBdr>
        <w:top w:val="none" w:sz="0" w:space="0" w:color="auto"/>
        <w:left w:val="none" w:sz="0" w:space="0" w:color="auto"/>
        <w:bottom w:val="none" w:sz="0" w:space="0" w:color="auto"/>
        <w:right w:val="none" w:sz="0" w:space="0" w:color="auto"/>
      </w:divBdr>
    </w:div>
    <w:div w:id="2080979327">
      <w:bodyDiv w:val="1"/>
      <w:marLeft w:val="0"/>
      <w:marRight w:val="0"/>
      <w:marTop w:val="0"/>
      <w:marBottom w:val="0"/>
      <w:divBdr>
        <w:top w:val="none" w:sz="0" w:space="0" w:color="auto"/>
        <w:left w:val="none" w:sz="0" w:space="0" w:color="auto"/>
        <w:bottom w:val="none" w:sz="0" w:space="0" w:color="auto"/>
        <w:right w:val="none" w:sz="0" w:space="0" w:color="auto"/>
      </w:divBdr>
    </w:div>
    <w:div w:id="2087531350">
      <w:bodyDiv w:val="1"/>
      <w:marLeft w:val="0"/>
      <w:marRight w:val="0"/>
      <w:marTop w:val="0"/>
      <w:marBottom w:val="0"/>
      <w:divBdr>
        <w:top w:val="none" w:sz="0" w:space="0" w:color="auto"/>
        <w:left w:val="none" w:sz="0" w:space="0" w:color="auto"/>
        <w:bottom w:val="none" w:sz="0" w:space="0" w:color="auto"/>
        <w:right w:val="none" w:sz="0" w:space="0" w:color="auto"/>
      </w:divBdr>
    </w:div>
    <w:div w:id="2119370947">
      <w:bodyDiv w:val="1"/>
      <w:marLeft w:val="0"/>
      <w:marRight w:val="0"/>
      <w:marTop w:val="0"/>
      <w:marBottom w:val="0"/>
      <w:divBdr>
        <w:top w:val="none" w:sz="0" w:space="0" w:color="auto"/>
        <w:left w:val="none" w:sz="0" w:space="0" w:color="auto"/>
        <w:bottom w:val="none" w:sz="0" w:space="0" w:color="auto"/>
        <w:right w:val="none" w:sz="0" w:space="0" w:color="auto"/>
      </w:divBdr>
      <w:divsChild>
        <w:div w:id="844902927">
          <w:marLeft w:val="0"/>
          <w:marRight w:val="0"/>
          <w:marTop w:val="0"/>
          <w:marBottom w:val="0"/>
          <w:divBdr>
            <w:top w:val="none" w:sz="0" w:space="0" w:color="auto"/>
            <w:left w:val="none" w:sz="0" w:space="0" w:color="auto"/>
            <w:bottom w:val="none" w:sz="0" w:space="0" w:color="auto"/>
            <w:right w:val="none" w:sz="0" w:space="0" w:color="auto"/>
          </w:divBdr>
          <w:divsChild>
            <w:div w:id="783882326">
              <w:marLeft w:val="0"/>
              <w:marRight w:val="0"/>
              <w:marTop w:val="0"/>
              <w:marBottom w:val="0"/>
              <w:divBdr>
                <w:top w:val="none" w:sz="0" w:space="0" w:color="auto"/>
                <w:left w:val="none" w:sz="0" w:space="0" w:color="auto"/>
                <w:bottom w:val="none" w:sz="0" w:space="0" w:color="auto"/>
                <w:right w:val="none" w:sz="0" w:space="0" w:color="auto"/>
              </w:divBdr>
              <w:divsChild>
                <w:div w:id="904875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ithor@oslomet.no"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thor\AppData\Local\Microsoft\Office\16.0\DTS\en-US%7bA3BB1F3D-181B-4991-86CD-9B9FC158B306%7d\%7bC988C436-3D79-4D0A-8053-D8089323762A%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 dockstate="right" visibility="0" width="525" row="2">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97AB88AB-E41B-494F-BB75-7FC03C0B149F}">
  <we:reference id="wa200004774" version="1.2.0.0" store="en-US" storeType="OMEX"/>
  <we:alternateReferences>
    <we:reference id="wa200004774" version="1.2.0.0" store="WA200004774"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E6D7403F-939B-4A47-84D8-3E8061CFE754}">
  <we:reference id="wa200000368" version="1.0.0.0" store="en-US" storeType="OMEX"/>
  <we:alternateReferences>
    <we:reference id="wa200000368" version="1.0.0.0" store="WA200000368"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20EF1A71082584E9946A4DFD7133E34" ma:contentTypeVersion="13" ma:contentTypeDescription="Opprett et nytt dokument." ma:contentTypeScope="" ma:versionID="5c71c0bdb99c869c2bb1e9070a058f9c">
  <xsd:schema xmlns:xsd="http://www.w3.org/2001/XMLSchema" xmlns:xs="http://www.w3.org/2001/XMLSchema" xmlns:p="http://schemas.microsoft.com/office/2006/metadata/properties" xmlns:ns3="686de26e-4c5b-4908-a896-0ced2171f054" xmlns:ns4="c0a21234-1fc8-4557-98cb-91e952accb9b" targetNamespace="http://schemas.microsoft.com/office/2006/metadata/properties" ma:root="true" ma:fieldsID="7c168fb641fc5a4e0ccf4f8725b01bfe" ns3:_="" ns4:_="">
    <xsd:import namespace="686de26e-4c5b-4908-a896-0ced2171f054"/>
    <xsd:import namespace="c0a21234-1fc8-4557-98cb-91e952accb9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6de26e-4c5b-4908-a896-0ced2171f05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0a21234-1fc8-4557-98cb-91e952accb9b" elementFormDefault="qualified">
    <xsd:import namespace="http://schemas.microsoft.com/office/2006/documentManagement/types"/>
    <xsd:import namespace="http://schemas.microsoft.com/office/infopath/2007/PartnerControls"/>
    <xsd:element name="SharedWithUsers" ma:index="10"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Delingsdetaljer" ma:internalName="SharedWithDetails" ma:readOnly="true">
      <xsd:simpleType>
        <xsd:restriction base="dms:Note">
          <xsd:maxLength value="255"/>
        </xsd:restriction>
      </xsd:simpleType>
    </xsd:element>
    <xsd:element name="SharingHintHash" ma:index="12"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EA6329A2-C5D2-4B09-8405-0B021CA2F0EA}">
  <ds:schemaRefs>
    <ds:schemaRef ds:uri="http://schemas.openxmlformats.org/officeDocument/2006/bibliography"/>
  </ds:schemaRefs>
</ds:datastoreItem>
</file>

<file path=customXml/itemProps2.xml><?xml version="1.0" encoding="utf-8"?>
<ds:datastoreItem xmlns:ds="http://schemas.openxmlformats.org/officeDocument/2006/customXml" ds:itemID="{0E50AF85-A854-4EAE-A3E1-17D8C8CB0F24}">
  <ds:schemaRefs>
    <ds:schemaRef ds:uri="http://schemas.microsoft.com/sharepoint/v3/contenttype/forms"/>
  </ds:schemaRefs>
</ds:datastoreItem>
</file>

<file path=customXml/itemProps3.xml><?xml version="1.0" encoding="utf-8"?>
<ds:datastoreItem xmlns:ds="http://schemas.openxmlformats.org/officeDocument/2006/customXml" ds:itemID="{90E9A245-E3AE-4490-97D4-E425D1309A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6de26e-4c5b-4908-a896-0ced2171f054"/>
    <ds:schemaRef ds:uri="c0a21234-1fc8-4557-98cb-91e952accb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{C988C436-3D79-4D0A-8053-D8089323762A}tf02786999_win32.dotx</Template>
  <TotalTime>7</TotalTime>
  <Pages>36</Pages>
  <Words>10711</Words>
  <Characters>56773</Characters>
  <Application>Microsoft Office Word</Application>
  <DocSecurity>0</DocSecurity>
  <Lines>473</Lines>
  <Paragraphs>134</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Øye Thorvaldsen</dc:creator>
  <cp:keywords/>
  <dc:description/>
  <cp:lastModifiedBy>Nina Øye Thorvaldsen</cp:lastModifiedBy>
  <cp:revision>5</cp:revision>
  <cp:lastPrinted>2022-11-24T10:02:00Z</cp:lastPrinted>
  <dcterms:created xsi:type="dcterms:W3CDTF">2023-07-13T11:16:00Z</dcterms:created>
  <dcterms:modified xsi:type="dcterms:W3CDTF">2023-07-13T11:22:00Z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0x010100120EF1A71082584E9946A4DFD7133E34</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MSIP_Label_8a2a491c-6bc6-44e1-86bb-704e795c0519_Enabled">
    <vt:lpwstr>true</vt:lpwstr>
  </property>
  <property fmtid="{D5CDD505-2E9C-101B-9397-08002B2CF9AE}" pid="9" name="MSIP_Label_8a2a491c-6bc6-44e1-86bb-704e795c0519_SetDate">
    <vt:lpwstr>2021-05-02T17:26:21Z</vt:lpwstr>
  </property>
  <property fmtid="{D5CDD505-2E9C-101B-9397-08002B2CF9AE}" pid="10" name="MSIP_Label_8a2a491c-6bc6-44e1-86bb-704e795c0519_Method">
    <vt:lpwstr>Privileged</vt:lpwstr>
  </property>
  <property fmtid="{D5CDD505-2E9C-101B-9397-08002B2CF9AE}" pid="11" name="MSIP_Label_8a2a491c-6bc6-44e1-86bb-704e795c0519_Name">
    <vt:lpwstr>Personal</vt:lpwstr>
  </property>
  <property fmtid="{D5CDD505-2E9C-101B-9397-08002B2CF9AE}" pid="12" name="MSIP_Label_8a2a491c-6bc6-44e1-86bb-704e795c0519_SiteId">
    <vt:lpwstr>fec81f12-6286-4550-8911-f446fcdafa1f</vt:lpwstr>
  </property>
  <property fmtid="{D5CDD505-2E9C-101B-9397-08002B2CF9AE}" pid="13" name="MSIP_Label_8a2a491c-6bc6-44e1-86bb-704e795c0519_ActionId">
    <vt:lpwstr>511b314c-d82b-4fb6-86b9-c3a2cf49f4b6</vt:lpwstr>
  </property>
  <property fmtid="{D5CDD505-2E9C-101B-9397-08002B2CF9AE}" pid="14" name="MSIP_Label_8a2a491c-6bc6-44e1-86bb-704e795c0519_ContentBits">
    <vt:lpwstr>0</vt:lpwstr>
  </property>
  <property fmtid="{D5CDD505-2E9C-101B-9397-08002B2CF9AE}" pid="15" name="GrammarlyDocumentId">
    <vt:lpwstr>c70bb70b5d4520881a999f61f37f5a9e7ac34c82f4175a85a5f7722384456e63</vt:lpwstr>
  </property>
</Properties>
</file>