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E9DF4" w14:textId="77777777" w:rsidR="00135283" w:rsidRPr="00B25E72" w:rsidRDefault="00135283">
      <w:pPr>
        <w:rPr>
          <w:rFonts w:ascii="Arial" w:hAnsi="Arial" w:cs="Arial"/>
        </w:rPr>
      </w:pPr>
    </w:p>
    <w:p w14:paraId="4BBCB940" w14:textId="4531BAF8" w:rsidR="00BA531D" w:rsidRPr="00B25E72" w:rsidRDefault="00135283">
      <w:pPr>
        <w:rPr>
          <w:rFonts w:ascii="Arial" w:hAnsi="Arial" w:cs="Arial"/>
        </w:rPr>
      </w:pPr>
      <w:r w:rsidRPr="00B25E72">
        <w:rPr>
          <w:rFonts w:ascii="Arial" w:hAnsi="Arial" w:cs="Arial"/>
        </w:rPr>
        <w:fldChar w:fldCharType="begin"/>
      </w:r>
      <w:r w:rsidRPr="00B25E72">
        <w:rPr>
          <w:rFonts w:ascii="Arial" w:hAnsi="Arial" w:cs="Arial"/>
        </w:rPr>
        <w:instrText xml:space="preserve"> INCLUDEPICTURE "https://media.springernature.com/full/springer-static/image/art%3A10.1186%2Fs12873-019-0288-4/MediaObjects/12873_2019_288_Fig2_HTML.png" \* MERGEFORMATINET </w:instrText>
      </w:r>
      <w:r w:rsidRPr="00B25E72">
        <w:rPr>
          <w:rFonts w:ascii="Arial" w:hAnsi="Arial" w:cs="Arial"/>
        </w:rPr>
        <w:fldChar w:fldCharType="separate"/>
      </w:r>
      <w:r w:rsidRPr="00B25E72">
        <w:rPr>
          <w:rFonts w:ascii="Arial" w:hAnsi="Arial" w:cs="Arial"/>
          <w:noProof/>
        </w:rPr>
        <w:drawing>
          <wp:inline distT="0" distB="0" distL="0" distR="0" wp14:anchorId="254C42FF" wp14:editId="79B2E7B5">
            <wp:extent cx="5727700" cy="3053715"/>
            <wp:effectExtent l="0" t="0" r="0" b="0"/>
            <wp:docPr id="1" name="Picture 1" descr="Fig.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.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05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5E72">
        <w:rPr>
          <w:rFonts w:ascii="Arial" w:hAnsi="Arial" w:cs="Arial"/>
        </w:rPr>
        <w:fldChar w:fldCharType="end"/>
      </w:r>
    </w:p>
    <w:p w14:paraId="002315D4" w14:textId="77777777" w:rsidR="005D60DC" w:rsidRPr="00B25E72" w:rsidRDefault="005D60DC">
      <w:pPr>
        <w:rPr>
          <w:rFonts w:ascii="Arial" w:hAnsi="Arial" w:cs="Arial"/>
        </w:rPr>
      </w:pPr>
    </w:p>
    <w:p w14:paraId="6589F20E" w14:textId="7C5D0A20" w:rsidR="005C3D1B" w:rsidRPr="00B93E24" w:rsidRDefault="005C3D1B" w:rsidP="00B93E24">
      <w:pPr>
        <w:spacing w:line="360" w:lineRule="auto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5C3D1B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>Supplementary table 1.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Pr="005C3D1B">
        <w:rPr>
          <w:rFonts w:ascii="Arial" w:hAnsi="Arial" w:cs="Arial"/>
          <w:color w:val="333333"/>
          <w:sz w:val="20"/>
          <w:szCs w:val="20"/>
          <w:shd w:val="clear" w:color="auto" w:fill="FFFFFF"/>
        </w:rPr>
        <w:t>Effectiveness of interventions to alleviate emergency department crowding by older adults: a systematic review. </w:t>
      </w:r>
      <w:r w:rsidRPr="005C3D1B">
        <w:rPr>
          <w:rFonts w:ascii="Arial" w:hAnsi="Arial" w:cs="Arial"/>
          <w:i/>
          <w:iCs/>
          <w:color w:val="333333"/>
          <w:sz w:val="20"/>
          <w:szCs w:val="20"/>
        </w:rPr>
        <w:t xml:space="preserve">BMC </w:t>
      </w:r>
      <w:proofErr w:type="spellStart"/>
      <w:r w:rsidRPr="005C3D1B">
        <w:rPr>
          <w:rFonts w:ascii="Arial" w:hAnsi="Arial" w:cs="Arial"/>
          <w:i/>
          <w:iCs/>
          <w:color w:val="333333"/>
          <w:sz w:val="20"/>
          <w:szCs w:val="20"/>
        </w:rPr>
        <w:t>Emerg</w:t>
      </w:r>
      <w:proofErr w:type="spellEnd"/>
      <w:r w:rsidRPr="005C3D1B">
        <w:rPr>
          <w:rFonts w:ascii="Arial" w:hAnsi="Arial" w:cs="Arial"/>
          <w:i/>
          <w:iCs/>
          <w:color w:val="333333"/>
          <w:sz w:val="20"/>
          <w:szCs w:val="20"/>
        </w:rPr>
        <w:t xml:space="preserve"> Med</w:t>
      </w:r>
      <w:r w:rsidRPr="005C3D1B">
        <w:rPr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 w:rsidRPr="005C3D1B">
        <w:rPr>
          <w:rFonts w:ascii="Arial" w:hAnsi="Arial" w:cs="Arial"/>
          <w:b/>
          <w:bCs/>
          <w:color w:val="333333"/>
          <w:sz w:val="20"/>
          <w:szCs w:val="20"/>
        </w:rPr>
        <w:t>19, </w:t>
      </w:r>
      <w:r w:rsidRPr="005C3D1B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69 (2019). </w:t>
      </w:r>
      <w:proofErr w:type="spellStart"/>
      <w:r w:rsidR="00B93E24" w:rsidRPr="005C3D1B">
        <w:rPr>
          <w:rFonts w:ascii="Arial" w:hAnsi="Arial" w:cs="Arial"/>
          <w:color w:val="333333"/>
          <w:sz w:val="20"/>
          <w:szCs w:val="20"/>
          <w:shd w:val="clear" w:color="auto" w:fill="FFFFFF"/>
        </w:rPr>
        <w:t>Hesselink</w:t>
      </w:r>
      <w:proofErr w:type="spellEnd"/>
      <w:r w:rsidR="00B93E24" w:rsidRPr="005C3D1B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, G., Sir, Ö. &amp; Schoon, Y. </w:t>
      </w:r>
      <w:r w:rsidRPr="005C3D1B">
        <w:rPr>
          <w:rFonts w:ascii="Arial" w:hAnsi="Arial" w:cs="Arial"/>
          <w:color w:val="333333"/>
          <w:sz w:val="20"/>
          <w:szCs w:val="20"/>
          <w:shd w:val="clear" w:color="auto" w:fill="FFFFFF"/>
        </w:rPr>
        <w:t>https://doi.org/10.1186/s12873-019-0288-4</w:t>
      </w:r>
    </w:p>
    <w:p w14:paraId="6F5C9C73" w14:textId="0A2734C5" w:rsidR="00135283" w:rsidRPr="005C3D1B" w:rsidRDefault="00135283" w:rsidP="00B93E24">
      <w:pPr>
        <w:spacing w:line="360" w:lineRule="auto"/>
        <w:rPr>
          <w:rFonts w:ascii="Arial" w:hAnsi="Arial" w:cs="Arial"/>
          <w:lang w:val="en-US"/>
        </w:rPr>
      </w:pPr>
      <w:r w:rsidRPr="00B25E72">
        <w:rPr>
          <w:rFonts w:ascii="Arial" w:hAnsi="Arial" w:cs="Arial"/>
        </w:rPr>
        <w:br w:type="page"/>
      </w:r>
    </w:p>
    <w:p w14:paraId="75F1A403" w14:textId="77124CB6" w:rsidR="00132EEE" w:rsidRPr="00B25E72" w:rsidRDefault="00132EEE" w:rsidP="00BA531D">
      <w:pPr>
        <w:pStyle w:val="ESPtext"/>
        <w:jc w:val="center"/>
        <w:rPr>
          <w:rFonts w:ascii="Arial" w:hAnsi="Arial" w:cs="Arial"/>
        </w:rPr>
      </w:pPr>
      <w:proofErr w:type="spellStart"/>
      <w:r w:rsidRPr="00B25E72">
        <w:rPr>
          <w:rFonts w:ascii="Arial" w:hAnsi="Arial" w:cs="Arial"/>
        </w:rPr>
        <w:lastRenderedPageBreak/>
        <w:t>Randomised</w:t>
      </w:r>
      <w:proofErr w:type="spellEnd"/>
    </w:p>
    <w:p w14:paraId="30444AB6" w14:textId="3971F08B" w:rsidR="00BA531D" w:rsidRDefault="00135283" w:rsidP="00BA531D">
      <w:pPr>
        <w:pStyle w:val="ESPtext"/>
        <w:jc w:val="center"/>
        <w:rPr>
          <w:rFonts w:ascii="Arial" w:hAnsi="Arial" w:cs="Arial"/>
        </w:rPr>
      </w:pPr>
      <w:r w:rsidRPr="00B25E72">
        <w:rPr>
          <w:rFonts w:ascii="Arial" w:hAnsi="Arial" w:cs="Arial"/>
        </w:rPr>
        <w:t>\</w:t>
      </w:r>
      <w:r w:rsidR="00BA531D" w:rsidRPr="00B25E72">
        <w:rPr>
          <w:rFonts w:ascii="Arial" w:hAnsi="Arial" w:cs="Arial"/>
          <w:noProof/>
        </w:rPr>
        <w:drawing>
          <wp:inline distT="0" distB="0" distL="0" distR="0" wp14:anchorId="7425FF98" wp14:editId="70CB6818">
            <wp:extent cx="3787808" cy="5667555"/>
            <wp:effectExtent l="0" t="0" r="3175" b="9525"/>
            <wp:docPr id="12" name="Picture 12" descr="C:\Users\ew78\Desktop\RCT-Risk of bias summary_revb.5.3.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w78\Desktop\RCT-Risk of bias summary_revb.5.3.1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808" cy="566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456B5" w14:textId="77777777" w:rsidR="005C3D1B" w:rsidRDefault="005C3D1B" w:rsidP="00BA531D">
      <w:pPr>
        <w:pStyle w:val="ESPtext"/>
        <w:jc w:val="center"/>
        <w:rPr>
          <w:rFonts w:ascii="Arial" w:hAnsi="Arial" w:cs="Arial"/>
        </w:rPr>
      </w:pPr>
    </w:p>
    <w:p w14:paraId="0BDC3D72" w14:textId="77777777" w:rsidR="00547163" w:rsidRDefault="005C3D1B" w:rsidP="00B93E24">
      <w:pPr>
        <w:spacing w:line="360" w:lineRule="auto"/>
        <w:rPr>
          <w:rFonts w:ascii="Arial" w:hAnsi="Arial" w:cs="Arial"/>
          <w:color w:val="1C1D1E"/>
          <w:sz w:val="20"/>
          <w:szCs w:val="20"/>
          <w:shd w:val="clear" w:color="auto" w:fill="FFFFFF"/>
        </w:rPr>
      </w:pPr>
      <w:r w:rsidRPr="005C3D1B">
        <w:rPr>
          <w:rFonts w:ascii="Arial" w:hAnsi="Arial" w:cs="Arial"/>
          <w:b/>
          <w:bCs/>
          <w:color w:val="1C1D1E"/>
          <w:sz w:val="20"/>
          <w:szCs w:val="20"/>
          <w:shd w:val="clear" w:color="auto" w:fill="FFFFFF"/>
        </w:rPr>
        <w:t>Supplementary table 2</w:t>
      </w:r>
      <w:r>
        <w:rPr>
          <w:rFonts w:ascii="Arial" w:hAnsi="Arial" w:cs="Arial"/>
          <w:b/>
          <w:bCs/>
          <w:color w:val="1C1D1E"/>
          <w:sz w:val="20"/>
          <w:szCs w:val="20"/>
          <w:shd w:val="clear" w:color="auto" w:fill="FFFFFF"/>
        </w:rPr>
        <w:t>.</w:t>
      </w:r>
      <w:r w:rsidR="00B93E24">
        <w:rPr>
          <w:rFonts w:ascii="Arial" w:hAnsi="Arial" w:cs="Arial"/>
          <w:b/>
          <w:bCs/>
          <w:color w:val="1C1D1E"/>
          <w:sz w:val="20"/>
          <w:szCs w:val="20"/>
          <w:shd w:val="clear" w:color="auto" w:fill="FFFFFF"/>
        </w:rPr>
        <w:t xml:space="preserve"> </w:t>
      </w:r>
      <w:r w:rsidRPr="00B93E24">
        <w:rPr>
          <w:rFonts w:ascii="Arial" w:hAnsi="Arial" w:cs="Arial"/>
          <w:color w:val="1C1D1E"/>
          <w:sz w:val="20"/>
          <w:szCs w:val="20"/>
          <w:shd w:val="clear" w:color="auto" w:fill="FFFFFF"/>
        </w:rPr>
        <w:t xml:space="preserve">Emergency Department Interventions for Older Adults: A Systematic Review. J Am </w:t>
      </w:r>
      <w:proofErr w:type="spellStart"/>
      <w:r w:rsidRPr="00B93E24">
        <w:rPr>
          <w:rFonts w:ascii="Arial" w:hAnsi="Arial" w:cs="Arial"/>
          <w:color w:val="1C1D1E"/>
          <w:sz w:val="20"/>
          <w:szCs w:val="20"/>
          <w:shd w:val="clear" w:color="auto" w:fill="FFFFFF"/>
        </w:rPr>
        <w:t>Geriatr</w:t>
      </w:r>
      <w:proofErr w:type="spellEnd"/>
      <w:r w:rsidRPr="00B93E24">
        <w:rPr>
          <w:rFonts w:ascii="Arial" w:hAnsi="Arial" w:cs="Arial"/>
          <w:color w:val="1C1D1E"/>
          <w:sz w:val="20"/>
          <w:szCs w:val="20"/>
          <w:shd w:val="clear" w:color="auto" w:fill="FFFFFF"/>
        </w:rPr>
        <w:t xml:space="preserve"> Soc, 67: 1516-1525. </w:t>
      </w:r>
      <w:r w:rsidR="00B93E24" w:rsidRPr="00B93E24">
        <w:rPr>
          <w:rFonts w:ascii="Arial" w:hAnsi="Arial" w:cs="Arial"/>
          <w:color w:val="1C1D1E"/>
          <w:sz w:val="20"/>
          <w:szCs w:val="20"/>
          <w:shd w:val="clear" w:color="auto" w:fill="FFFFFF"/>
        </w:rPr>
        <w:t>Hughes, J.M., Freiermuth, C.E., Shepherd-</w:t>
      </w:r>
      <w:proofErr w:type="spellStart"/>
      <w:r w:rsidR="00B93E24" w:rsidRPr="00B93E24">
        <w:rPr>
          <w:rFonts w:ascii="Arial" w:hAnsi="Arial" w:cs="Arial"/>
          <w:color w:val="1C1D1E"/>
          <w:sz w:val="20"/>
          <w:szCs w:val="20"/>
          <w:shd w:val="clear" w:color="auto" w:fill="FFFFFF"/>
        </w:rPr>
        <w:t>Banigan</w:t>
      </w:r>
      <w:proofErr w:type="spellEnd"/>
      <w:r w:rsidR="00B93E24" w:rsidRPr="00B93E24">
        <w:rPr>
          <w:rFonts w:ascii="Arial" w:hAnsi="Arial" w:cs="Arial"/>
          <w:color w:val="1C1D1E"/>
          <w:sz w:val="20"/>
          <w:szCs w:val="20"/>
          <w:shd w:val="clear" w:color="auto" w:fill="FFFFFF"/>
        </w:rPr>
        <w:t xml:space="preserve">, M., Ragsdale, L., </w:t>
      </w:r>
      <w:proofErr w:type="spellStart"/>
      <w:r w:rsidR="00B93E24" w:rsidRPr="00B93E24">
        <w:rPr>
          <w:rFonts w:ascii="Arial" w:hAnsi="Arial" w:cs="Arial"/>
          <w:color w:val="1C1D1E"/>
          <w:sz w:val="20"/>
          <w:szCs w:val="20"/>
          <w:shd w:val="clear" w:color="auto" w:fill="FFFFFF"/>
        </w:rPr>
        <w:t>Eucker</w:t>
      </w:r>
      <w:proofErr w:type="spellEnd"/>
      <w:r w:rsidR="00B93E24" w:rsidRPr="00B93E24">
        <w:rPr>
          <w:rFonts w:ascii="Arial" w:hAnsi="Arial" w:cs="Arial"/>
          <w:color w:val="1C1D1E"/>
          <w:sz w:val="20"/>
          <w:szCs w:val="20"/>
          <w:shd w:val="clear" w:color="auto" w:fill="FFFFFF"/>
        </w:rPr>
        <w:t xml:space="preserve">, S.A., Goldstein, K., Hastings, S.N., Rodriguez, R.L., Fulton, J., Ramos, K., Tabriz, A.A., Gordon, A.M., </w:t>
      </w:r>
      <w:proofErr w:type="spellStart"/>
      <w:r w:rsidR="00B93E24" w:rsidRPr="00B93E24">
        <w:rPr>
          <w:rFonts w:ascii="Arial" w:hAnsi="Arial" w:cs="Arial"/>
          <w:color w:val="1C1D1E"/>
          <w:sz w:val="20"/>
          <w:szCs w:val="20"/>
          <w:shd w:val="clear" w:color="auto" w:fill="FFFFFF"/>
        </w:rPr>
        <w:t>Gierisch</w:t>
      </w:r>
      <w:proofErr w:type="spellEnd"/>
      <w:r w:rsidR="00B93E24" w:rsidRPr="00B93E24">
        <w:rPr>
          <w:rFonts w:ascii="Arial" w:hAnsi="Arial" w:cs="Arial"/>
          <w:color w:val="1C1D1E"/>
          <w:sz w:val="20"/>
          <w:szCs w:val="20"/>
          <w:shd w:val="clear" w:color="auto" w:fill="FFFFFF"/>
        </w:rPr>
        <w:t xml:space="preserve">, J.M., Kosinski, A. and Williams, J.W., Jr (2019), </w:t>
      </w:r>
      <w:hyperlink r:id="rId9" w:history="1">
        <w:r w:rsidRPr="00B93E24">
          <w:rPr>
            <w:rFonts w:ascii="Arial" w:hAnsi="Arial" w:cs="Arial"/>
            <w:color w:val="003D6E"/>
            <w:sz w:val="20"/>
            <w:szCs w:val="20"/>
            <w:u w:val="single"/>
          </w:rPr>
          <w:t>https://doi.org/10.1111/jgs.15854</w:t>
        </w:r>
      </w:hyperlink>
      <w:r w:rsidR="00B93E24" w:rsidRPr="00B93E24">
        <w:rPr>
          <w:rFonts w:ascii="Arial" w:hAnsi="Arial" w:cs="Arial"/>
          <w:color w:val="1C1D1E"/>
          <w:sz w:val="20"/>
          <w:szCs w:val="20"/>
          <w:shd w:val="clear" w:color="auto" w:fill="FFFFFF"/>
        </w:rPr>
        <w:t xml:space="preserve"> </w:t>
      </w:r>
    </w:p>
    <w:p w14:paraId="46F3057A" w14:textId="127ACB77" w:rsidR="00BA531D" w:rsidRPr="00B93E24" w:rsidRDefault="00B93E24" w:rsidP="00B93E24">
      <w:pPr>
        <w:spacing w:line="360" w:lineRule="auto"/>
        <w:rPr>
          <w:rFonts w:ascii="Arial" w:hAnsi="Arial" w:cs="Arial"/>
          <w:b/>
          <w:bCs/>
          <w:color w:val="1C1D1E"/>
          <w:sz w:val="20"/>
          <w:szCs w:val="20"/>
          <w:shd w:val="clear" w:color="auto" w:fill="FFFFFF"/>
        </w:rPr>
      </w:pPr>
      <w:r w:rsidRPr="00B93E24">
        <w:rPr>
          <w:rFonts w:ascii="Arial" w:hAnsi="Arial" w:cs="Arial"/>
          <w:color w:val="1C1D1E"/>
          <w:sz w:val="20"/>
          <w:szCs w:val="20"/>
          <w:shd w:val="clear" w:color="auto" w:fill="FFFFFF"/>
        </w:rPr>
        <w:t xml:space="preserve">Key: </w:t>
      </w:r>
      <w:r w:rsidR="00BA531D" w:rsidRPr="00B93E24">
        <w:rPr>
          <w:rFonts w:ascii="Arial" w:hAnsi="Arial" w:cs="Arial"/>
          <w:sz w:val="20"/>
          <w:szCs w:val="20"/>
        </w:rPr>
        <w:t xml:space="preserve">White indicates items that were not applicable. Green/positive indicates items that were judged low </w:t>
      </w:r>
      <w:r>
        <w:rPr>
          <w:rFonts w:ascii="Arial" w:hAnsi="Arial" w:cs="Arial"/>
          <w:sz w:val="20"/>
          <w:szCs w:val="20"/>
        </w:rPr>
        <w:t>risk of bias</w:t>
      </w:r>
      <w:r w:rsidR="00BA531D" w:rsidRPr="00B93E24">
        <w:rPr>
          <w:rFonts w:ascii="Arial" w:hAnsi="Arial" w:cs="Arial"/>
          <w:sz w:val="20"/>
          <w:szCs w:val="20"/>
        </w:rPr>
        <w:t xml:space="preserve">. Yellow/question mark indicates items that were judged unclear ROB. Red/negative indicates items that were judged high </w:t>
      </w:r>
      <w:r>
        <w:rPr>
          <w:rFonts w:ascii="Arial" w:hAnsi="Arial" w:cs="Arial"/>
          <w:sz w:val="20"/>
          <w:szCs w:val="20"/>
        </w:rPr>
        <w:t>risk of bias</w:t>
      </w:r>
      <w:r w:rsidR="00BA531D" w:rsidRPr="00B93E24">
        <w:rPr>
          <w:rFonts w:ascii="Arial" w:hAnsi="Arial" w:cs="Arial"/>
          <w:sz w:val="20"/>
          <w:szCs w:val="20"/>
        </w:rPr>
        <w:t>.</w:t>
      </w:r>
    </w:p>
    <w:p w14:paraId="5008FAD4" w14:textId="235F3A94" w:rsidR="00135283" w:rsidRPr="00B25E72" w:rsidRDefault="00135283" w:rsidP="00B93E24">
      <w:pPr>
        <w:spacing w:line="360" w:lineRule="auto"/>
        <w:rPr>
          <w:rFonts w:ascii="Arial" w:hAnsi="Arial" w:cs="Arial"/>
        </w:rPr>
      </w:pPr>
      <w:r w:rsidRPr="00B25E72">
        <w:rPr>
          <w:rFonts w:ascii="Arial" w:hAnsi="Arial" w:cs="Arial"/>
        </w:rPr>
        <w:br w:type="page"/>
      </w:r>
    </w:p>
    <w:p w14:paraId="175712A4" w14:textId="28F055B8" w:rsidR="00132EEE" w:rsidRPr="00B25E72" w:rsidRDefault="00132EEE">
      <w:pPr>
        <w:rPr>
          <w:rFonts w:ascii="Arial" w:hAnsi="Arial" w:cs="Arial"/>
        </w:rPr>
      </w:pPr>
      <w:proofErr w:type="gramStart"/>
      <w:r w:rsidRPr="00B25E72">
        <w:rPr>
          <w:rFonts w:ascii="Arial" w:hAnsi="Arial" w:cs="Arial"/>
        </w:rPr>
        <w:lastRenderedPageBreak/>
        <w:t>Non randomised</w:t>
      </w:r>
      <w:proofErr w:type="gramEnd"/>
    </w:p>
    <w:p w14:paraId="27154A03" w14:textId="77777777" w:rsidR="00132EEE" w:rsidRPr="00B25E72" w:rsidRDefault="00132EEE">
      <w:pPr>
        <w:rPr>
          <w:rFonts w:ascii="Arial" w:hAnsi="Arial" w:cs="Arial"/>
        </w:rPr>
      </w:pPr>
    </w:p>
    <w:p w14:paraId="66E912AF" w14:textId="77777777" w:rsidR="00132EEE" w:rsidRPr="00B25E72" w:rsidRDefault="00132EEE" w:rsidP="00132EEE">
      <w:pPr>
        <w:spacing w:after="240"/>
        <w:jc w:val="center"/>
        <w:rPr>
          <w:rFonts w:ascii="Arial" w:hAnsi="Arial" w:cs="Arial"/>
          <w:b/>
        </w:rPr>
      </w:pPr>
      <w:r w:rsidRPr="00B25E72">
        <w:rPr>
          <w:rFonts w:ascii="Arial" w:hAnsi="Arial" w:cs="Arial"/>
          <w:b/>
          <w:noProof/>
        </w:rPr>
        <w:drawing>
          <wp:inline distT="0" distB="0" distL="0" distR="0" wp14:anchorId="16D08A7D" wp14:editId="595D8C3D">
            <wp:extent cx="3631721" cy="4764863"/>
            <wp:effectExtent l="0" t="0" r="6985" b="0"/>
            <wp:docPr id="14" name="Picture 14" descr="C:\Users\ew78\Desktop\Nrct_Risk of bias summary_revb.5.3.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w78\Desktop\Nrct_Risk of bias summary_revb.5.3.1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582" cy="4768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2D43D" w14:textId="0F4A9B08" w:rsidR="005C3D1B" w:rsidRPr="00547163" w:rsidRDefault="005C3D1B" w:rsidP="00547163">
      <w:pPr>
        <w:rPr>
          <w:rFonts w:ascii="Arial" w:hAnsi="Arial" w:cs="Arial"/>
          <w:b/>
          <w:bCs/>
          <w:color w:val="1C1D1E"/>
          <w:sz w:val="20"/>
          <w:szCs w:val="20"/>
          <w:shd w:val="clear" w:color="auto" w:fill="FFFFFF"/>
        </w:rPr>
      </w:pPr>
      <w:r w:rsidRPr="005C3D1B">
        <w:rPr>
          <w:rFonts w:ascii="Arial" w:hAnsi="Arial" w:cs="Arial"/>
          <w:b/>
          <w:bCs/>
          <w:color w:val="1C1D1E"/>
          <w:sz w:val="20"/>
          <w:szCs w:val="20"/>
          <w:shd w:val="clear" w:color="auto" w:fill="FFFFFF"/>
        </w:rPr>
        <w:t xml:space="preserve">Supplementary table </w:t>
      </w:r>
      <w:r w:rsidRPr="005C3D1B">
        <w:rPr>
          <w:rFonts w:ascii="Arial" w:hAnsi="Arial" w:cs="Arial"/>
          <w:b/>
          <w:bCs/>
          <w:color w:val="1C1D1E"/>
          <w:sz w:val="20"/>
          <w:szCs w:val="20"/>
          <w:shd w:val="clear" w:color="auto" w:fill="FFFFFF"/>
        </w:rPr>
        <w:t>3.</w:t>
      </w:r>
      <w:r w:rsidR="00547163">
        <w:rPr>
          <w:rFonts w:ascii="Arial" w:hAnsi="Arial" w:cs="Arial"/>
          <w:b/>
          <w:bCs/>
          <w:color w:val="1C1D1E"/>
          <w:sz w:val="20"/>
          <w:szCs w:val="20"/>
          <w:shd w:val="clear" w:color="auto" w:fill="FFFFFF"/>
        </w:rPr>
        <w:t xml:space="preserve"> </w:t>
      </w:r>
      <w:r w:rsidRPr="005C3D1B">
        <w:rPr>
          <w:rFonts w:ascii="Arial" w:hAnsi="Arial" w:cs="Arial"/>
          <w:color w:val="1C1D1E"/>
          <w:sz w:val="20"/>
          <w:szCs w:val="20"/>
          <w:shd w:val="clear" w:color="auto" w:fill="FFFFFF"/>
        </w:rPr>
        <w:t xml:space="preserve">Emergency Department Interventions for Older Adults: A Systematic Review. J Am </w:t>
      </w:r>
      <w:proofErr w:type="spellStart"/>
      <w:r w:rsidRPr="005C3D1B">
        <w:rPr>
          <w:rFonts w:ascii="Arial" w:hAnsi="Arial" w:cs="Arial"/>
          <w:color w:val="1C1D1E"/>
          <w:sz w:val="20"/>
          <w:szCs w:val="20"/>
          <w:shd w:val="clear" w:color="auto" w:fill="FFFFFF"/>
        </w:rPr>
        <w:t>Geriatr</w:t>
      </w:r>
      <w:proofErr w:type="spellEnd"/>
      <w:r w:rsidRPr="005C3D1B">
        <w:rPr>
          <w:rFonts w:ascii="Arial" w:hAnsi="Arial" w:cs="Arial"/>
          <w:color w:val="1C1D1E"/>
          <w:sz w:val="20"/>
          <w:szCs w:val="20"/>
          <w:shd w:val="clear" w:color="auto" w:fill="FFFFFF"/>
        </w:rPr>
        <w:t xml:space="preserve"> Soc, 67: 1516-1525. </w:t>
      </w:r>
      <w:r w:rsidR="00547163" w:rsidRPr="005C3D1B">
        <w:rPr>
          <w:rFonts w:ascii="Arial" w:hAnsi="Arial" w:cs="Arial"/>
          <w:color w:val="1C1D1E"/>
          <w:sz w:val="20"/>
          <w:szCs w:val="20"/>
          <w:shd w:val="clear" w:color="auto" w:fill="FFFFFF"/>
        </w:rPr>
        <w:t>Hughes, J.M., Freiermuth, C.E., Shepherd-</w:t>
      </w:r>
      <w:proofErr w:type="spellStart"/>
      <w:r w:rsidR="00547163" w:rsidRPr="005C3D1B">
        <w:rPr>
          <w:rFonts w:ascii="Arial" w:hAnsi="Arial" w:cs="Arial"/>
          <w:color w:val="1C1D1E"/>
          <w:sz w:val="20"/>
          <w:szCs w:val="20"/>
          <w:shd w:val="clear" w:color="auto" w:fill="FFFFFF"/>
        </w:rPr>
        <w:t>Banigan</w:t>
      </w:r>
      <w:proofErr w:type="spellEnd"/>
      <w:r w:rsidR="00547163" w:rsidRPr="005C3D1B">
        <w:rPr>
          <w:rFonts w:ascii="Arial" w:hAnsi="Arial" w:cs="Arial"/>
          <w:color w:val="1C1D1E"/>
          <w:sz w:val="20"/>
          <w:szCs w:val="20"/>
          <w:shd w:val="clear" w:color="auto" w:fill="FFFFFF"/>
        </w:rPr>
        <w:t xml:space="preserve">, M., Ragsdale, L., </w:t>
      </w:r>
      <w:proofErr w:type="spellStart"/>
      <w:r w:rsidR="00547163" w:rsidRPr="005C3D1B">
        <w:rPr>
          <w:rFonts w:ascii="Arial" w:hAnsi="Arial" w:cs="Arial"/>
          <w:color w:val="1C1D1E"/>
          <w:sz w:val="20"/>
          <w:szCs w:val="20"/>
          <w:shd w:val="clear" w:color="auto" w:fill="FFFFFF"/>
        </w:rPr>
        <w:t>Eucker</w:t>
      </w:r>
      <w:proofErr w:type="spellEnd"/>
      <w:r w:rsidR="00547163" w:rsidRPr="005C3D1B">
        <w:rPr>
          <w:rFonts w:ascii="Arial" w:hAnsi="Arial" w:cs="Arial"/>
          <w:color w:val="1C1D1E"/>
          <w:sz w:val="20"/>
          <w:szCs w:val="20"/>
          <w:shd w:val="clear" w:color="auto" w:fill="FFFFFF"/>
        </w:rPr>
        <w:t xml:space="preserve">, S.A., Goldstein, K., Hastings, S.N., Rodriguez, R.L., Fulton, J., Ramos, K., Tabriz, A.A., Gordon, A.M., </w:t>
      </w:r>
      <w:proofErr w:type="spellStart"/>
      <w:r w:rsidR="00547163" w:rsidRPr="005C3D1B">
        <w:rPr>
          <w:rFonts w:ascii="Arial" w:hAnsi="Arial" w:cs="Arial"/>
          <w:color w:val="1C1D1E"/>
          <w:sz w:val="20"/>
          <w:szCs w:val="20"/>
          <w:shd w:val="clear" w:color="auto" w:fill="FFFFFF"/>
        </w:rPr>
        <w:t>Gierisch</w:t>
      </w:r>
      <w:proofErr w:type="spellEnd"/>
      <w:r w:rsidR="00547163" w:rsidRPr="005C3D1B">
        <w:rPr>
          <w:rFonts w:ascii="Arial" w:hAnsi="Arial" w:cs="Arial"/>
          <w:color w:val="1C1D1E"/>
          <w:sz w:val="20"/>
          <w:szCs w:val="20"/>
          <w:shd w:val="clear" w:color="auto" w:fill="FFFFFF"/>
        </w:rPr>
        <w:t xml:space="preserve">, J.M., Kosinski, A. and Williams, J.W., Jr (2019), </w:t>
      </w:r>
      <w:hyperlink r:id="rId11" w:history="1">
        <w:r w:rsidRPr="005C3D1B">
          <w:rPr>
            <w:rFonts w:ascii="Arial" w:hAnsi="Arial" w:cs="Arial"/>
            <w:color w:val="003D6E"/>
            <w:sz w:val="20"/>
            <w:szCs w:val="20"/>
            <w:u w:val="single"/>
          </w:rPr>
          <w:t>https://doi.org/10.1111/jgs.15854</w:t>
        </w:r>
      </w:hyperlink>
      <w:r w:rsidRPr="005C3D1B">
        <w:rPr>
          <w:rFonts w:ascii="Arial" w:hAnsi="Arial" w:cs="Arial"/>
          <w:sz w:val="20"/>
          <w:szCs w:val="20"/>
        </w:rPr>
        <w:br/>
      </w:r>
    </w:p>
    <w:p w14:paraId="167EBACA" w14:textId="103F7564" w:rsidR="00132EEE" w:rsidRPr="005C3D1B" w:rsidRDefault="00547163" w:rsidP="00547163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Key: </w:t>
      </w:r>
      <w:r w:rsidR="00132EEE" w:rsidRPr="005C3D1B">
        <w:rPr>
          <w:rFonts w:ascii="Arial" w:hAnsi="Arial" w:cs="Arial"/>
          <w:sz w:val="20"/>
          <w:szCs w:val="20"/>
        </w:rPr>
        <w:t>White indicates items that were not applicable. Green/positive indicates items that were judged low ROB. Yellow/question mark indicates items that were judged unclear ROB. Red/negative indicates items that were judged high ROB.</w:t>
      </w:r>
    </w:p>
    <w:p w14:paraId="15F9E44E" w14:textId="77777777" w:rsidR="00135283" w:rsidRPr="00B25E72" w:rsidRDefault="00135283" w:rsidP="00BA531D">
      <w:pPr>
        <w:spacing w:line="480" w:lineRule="auto"/>
        <w:rPr>
          <w:rFonts w:ascii="Arial" w:hAnsi="Arial" w:cs="Arial"/>
        </w:rPr>
      </w:pPr>
    </w:p>
    <w:p w14:paraId="5BE937D7" w14:textId="6A9FA769" w:rsidR="002D26BE" w:rsidRPr="00B25E72" w:rsidRDefault="00132EEE" w:rsidP="005C3D1B">
      <w:pPr>
        <w:rPr>
          <w:rFonts w:ascii="Arial" w:hAnsi="Arial" w:cs="Arial"/>
        </w:rPr>
      </w:pPr>
      <w:r w:rsidRPr="00B25E72">
        <w:rPr>
          <w:rFonts w:ascii="Arial" w:hAnsi="Arial" w:cs="Arial"/>
        </w:rPr>
        <w:br w:type="page"/>
      </w:r>
    </w:p>
    <w:tbl>
      <w:tblPr>
        <w:tblpPr w:leftFromText="180" w:rightFromText="180" w:vertAnchor="text" w:horzAnchor="page" w:tblpX="275" w:tblpY="61"/>
        <w:tblW w:w="11472" w:type="dxa"/>
        <w:tblLayout w:type="fixed"/>
        <w:tblLook w:val="00A0" w:firstRow="1" w:lastRow="0" w:firstColumn="1" w:lastColumn="0" w:noHBand="0" w:noVBand="0"/>
      </w:tblPr>
      <w:tblGrid>
        <w:gridCol w:w="4668"/>
        <w:gridCol w:w="1466"/>
        <w:gridCol w:w="1466"/>
        <w:gridCol w:w="1466"/>
        <w:gridCol w:w="1466"/>
        <w:gridCol w:w="940"/>
      </w:tblGrid>
      <w:tr w:rsidR="002D26BE" w:rsidRPr="00B25E72" w14:paraId="5218289D" w14:textId="77777777" w:rsidTr="002D26BE">
        <w:trPr>
          <w:trHeight w:val="310"/>
        </w:trPr>
        <w:tc>
          <w:tcPr>
            <w:tcW w:w="46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5CE4FC94" w14:textId="77777777" w:rsidR="002D26BE" w:rsidRPr="00B25E72" w:rsidRDefault="002D26BE" w:rsidP="002D26BE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lastRenderedPageBreak/>
              <w:t> </w:t>
            </w:r>
          </w:p>
        </w:tc>
        <w:tc>
          <w:tcPr>
            <w:tcW w:w="146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7BAAA88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Goldstein</w:t>
            </w:r>
          </w:p>
        </w:tc>
        <w:tc>
          <w:tcPr>
            <w:tcW w:w="146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F2D0B68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CT-STAT</w:t>
            </w:r>
          </w:p>
        </w:tc>
        <w:tc>
          <w:tcPr>
            <w:tcW w:w="146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E1B731D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ACRIN-PA</w:t>
            </w:r>
          </w:p>
        </w:tc>
        <w:tc>
          <w:tcPr>
            <w:tcW w:w="146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E1C13AD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ROMICAT II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062B9C4F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Median</w:t>
            </w:r>
          </w:p>
        </w:tc>
      </w:tr>
      <w:tr w:rsidR="002D26BE" w:rsidRPr="00B25E72" w14:paraId="4B5B8F38" w14:textId="77777777" w:rsidTr="002D26BE">
        <w:trPr>
          <w:trHeight w:val="310"/>
        </w:trPr>
        <w:tc>
          <w:tcPr>
            <w:tcW w:w="4668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03DAE56E" w14:textId="77777777" w:rsidR="002D26BE" w:rsidRPr="00B25E72" w:rsidRDefault="002D26BE" w:rsidP="002D26BE">
            <w:pPr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B25E72">
              <w:rPr>
                <w:rFonts w:ascii="Arial" w:hAnsi="Arial" w:cs="Arial"/>
                <w:b/>
                <w:bCs/>
                <w:color w:val="000000"/>
              </w:rPr>
              <w:t>Jadad</w:t>
            </w:r>
            <w:proofErr w:type="spellEnd"/>
            <w:r w:rsidRPr="00B25E72">
              <w:rPr>
                <w:rFonts w:ascii="Arial" w:hAnsi="Arial" w:cs="Arial"/>
                <w:b/>
                <w:bCs/>
                <w:color w:val="000000"/>
              </w:rPr>
              <w:t xml:space="preserve"> criteria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A070FE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1BBDC7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4C5EB9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DABA78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6307093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26BE" w:rsidRPr="00B25E72" w14:paraId="6C9DFC91" w14:textId="77777777" w:rsidTr="002D26BE">
        <w:trPr>
          <w:trHeight w:val="310"/>
        </w:trPr>
        <w:tc>
          <w:tcPr>
            <w:tcW w:w="4668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12922CB1" w14:textId="77777777" w:rsidR="002D26BE" w:rsidRPr="00B25E72" w:rsidRDefault="002D26BE" w:rsidP="002D26BE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Study described as "randomized?"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C93182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7D0C57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4F1D5A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25E4EE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FCC5321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</w:tr>
      <w:tr w:rsidR="002D26BE" w:rsidRPr="00B25E72" w14:paraId="7CCA54CC" w14:textId="77777777" w:rsidTr="002D26BE">
        <w:trPr>
          <w:trHeight w:val="310"/>
        </w:trPr>
        <w:tc>
          <w:tcPr>
            <w:tcW w:w="4668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03EF2FE1" w14:textId="77777777" w:rsidR="002D26BE" w:rsidRPr="00B25E72" w:rsidRDefault="002D26BE" w:rsidP="002D26BE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Randomization appropriate?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0C7F1E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75541A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2837BE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EF6D1C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5399307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</w:tr>
      <w:tr w:rsidR="002D26BE" w:rsidRPr="00B25E72" w14:paraId="2F165813" w14:textId="77777777" w:rsidTr="002D26BE">
        <w:trPr>
          <w:trHeight w:val="320"/>
        </w:trPr>
        <w:tc>
          <w:tcPr>
            <w:tcW w:w="4668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79240D78" w14:textId="77777777" w:rsidR="002D26BE" w:rsidRPr="00B25E72" w:rsidRDefault="002D26BE" w:rsidP="002D26BE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Study described as "double blinded?"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259C11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E13288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5C7D12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370A82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179AF785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0</w:t>
            </w:r>
          </w:p>
        </w:tc>
      </w:tr>
      <w:tr w:rsidR="002D26BE" w:rsidRPr="00B25E72" w14:paraId="0D0FC0C7" w14:textId="77777777" w:rsidTr="002D26BE">
        <w:trPr>
          <w:trHeight w:val="310"/>
        </w:trPr>
        <w:tc>
          <w:tcPr>
            <w:tcW w:w="4668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073D9192" w14:textId="77777777" w:rsidR="002D26BE" w:rsidRPr="00B25E72" w:rsidRDefault="002D26BE" w:rsidP="002D26BE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Blinding appropriate?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063826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A4E6CA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36BD2E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0479D5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1FC2BE6B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0</w:t>
            </w:r>
          </w:p>
        </w:tc>
      </w:tr>
      <w:tr w:rsidR="002D26BE" w:rsidRPr="00B25E72" w14:paraId="7FFE2069" w14:textId="77777777" w:rsidTr="002D26BE">
        <w:trPr>
          <w:trHeight w:val="310"/>
        </w:trPr>
        <w:tc>
          <w:tcPr>
            <w:tcW w:w="4668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306344B9" w14:textId="77777777" w:rsidR="002D26BE" w:rsidRPr="00B25E72" w:rsidRDefault="002D26BE" w:rsidP="002D26BE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Adequate description of withdrawals?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502A0C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69FB14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D21DAF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C9A04F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A17D974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</w:tr>
      <w:tr w:rsidR="002D26BE" w:rsidRPr="00B25E72" w14:paraId="1B9D3039" w14:textId="77777777" w:rsidTr="002D26BE">
        <w:trPr>
          <w:trHeight w:val="310"/>
        </w:trPr>
        <w:tc>
          <w:tcPr>
            <w:tcW w:w="4668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532E644A" w14:textId="77777777" w:rsidR="002D26BE" w:rsidRPr="00B25E72" w:rsidRDefault="002D26BE" w:rsidP="002D26BE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Statistical methods adequately described?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CA465F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FA7C09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7530B9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DAFFAE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98F5ADA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</w:tr>
      <w:tr w:rsidR="002D26BE" w:rsidRPr="00B25E72" w14:paraId="094246EF" w14:textId="77777777" w:rsidTr="002D26BE">
        <w:trPr>
          <w:trHeight w:val="310"/>
        </w:trPr>
        <w:tc>
          <w:tcPr>
            <w:tcW w:w="4668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784FA8B6" w14:textId="77777777" w:rsidR="002D26BE" w:rsidRPr="00B25E72" w:rsidRDefault="002D26BE" w:rsidP="002D26BE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Clear description of inclusion and exclusion criteria?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083C30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F9D0D6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CD5B96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3F6C06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41FF68C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</w:tr>
      <w:tr w:rsidR="002D26BE" w:rsidRPr="00B25E72" w14:paraId="3420B47C" w14:textId="77777777" w:rsidTr="002D26BE">
        <w:trPr>
          <w:trHeight w:val="310"/>
        </w:trPr>
        <w:tc>
          <w:tcPr>
            <w:tcW w:w="4668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4EA7EBDB" w14:textId="77777777" w:rsidR="002D26BE" w:rsidRPr="00B25E72" w:rsidRDefault="002D26BE" w:rsidP="002D26BE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Method of assessing for adverse effects described?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1010C5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6011BC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952DAA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05C0D4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6FC35855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</w:tr>
      <w:tr w:rsidR="002D26BE" w:rsidRPr="00B25E72" w14:paraId="342A95FE" w14:textId="77777777" w:rsidTr="002D26BE">
        <w:trPr>
          <w:trHeight w:val="310"/>
        </w:trPr>
        <w:tc>
          <w:tcPr>
            <w:tcW w:w="4668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65B8B969" w14:textId="77777777" w:rsidR="002D26BE" w:rsidRPr="00B25E72" w:rsidRDefault="002D26BE" w:rsidP="002D26BE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Median </w:t>
            </w:r>
            <w:proofErr w:type="spellStart"/>
            <w:r w:rsidRPr="00B25E72">
              <w:rPr>
                <w:rFonts w:ascii="Arial" w:hAnsi="Arial" w:cs="Arial"/>
                <w:color w:val="000000"/>
              </w:rPr>
              <w:t>Jadad</w:t>
            </w:r>
            <w:proofErr w:type="spellEnd"/>
            <w:r w:rsidRPr="00B25E72">
              <w:rPr>
                <w:rFonts w:ascii="Arial" w:hAnsi="Arial" w:cs="Arial"/>
                <w:color w:val="000000"/>
              </w:rPr>
              <w:t xml:space="preserve"> Score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ADCC1B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7C1547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492D2B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56A582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041852BC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6</w:t>
            </w:r>
          </w:p>
        </w:tc>
      </w:tr>
      <w:tr w:rsidR="002D26BE" w:rsidRPr="00B25E72" w14:paraId="6AF04AFD" w14:textId="77777777" w:rsidTr="002D26BE">
        <w:trPr>
          <w:trHeight w:val="310"/>
        </w:trPr>
        <w:tc>
          <w:tcPr>
            <w:tcW w:w="4668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60C904BE" w14:textId="77777777" w:rsidR="002D26BE" w:rsidRPr="00B25E72" w:rsidRDefault="002D26BE" w:rsidP="002D26BE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C7D434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2486EF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5979EF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A78A15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C6933AC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26BE" w:rsidRPr="00B25E72" w14:paraId="04E68EAD" w14:textId="77777777" w:rsidTr="002D26BE">
        <w:trPr>
          <w:trHeight w:val="310"/>
        </w:trPr>
        <w:tc>
          <w:tcPr>
            <w:tcW w:w="4668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1F79AF58" w14:textId="77777777" w:rsidR="002D26BE" w:rsidRPr="00B25E72" w:rsidRDefault="002D26BE" w:rsidP="002D26BE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25E72">
              <w:rPr>
                <w:rFonts w:ascii="Arial" w:hAnsi="Arial" w:cs="Arial"/>
                <w:b/>
                <w:bCs/>
                <w:color w:val="000000"/>
              </w:rPr>
              <w:t>Cochrane Risk of Bias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4877F2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2E427F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B9FC32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0CDFE2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8F5B325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26BE" w:rsidRPr="00B25E72" w14:paraId="1385D354" w14:textId="77777777" w:rsidTr="002D26BE">
        <w:trPr>
          <w:trHeight w:val="310"/>
        </w:trPr>
        <w:tc>
          <w:tcPr>
            <w:tcW w:w="4668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1BFC3C9F" w14:textId="77777777" w:rsidR="002D26BE" w:rsidRPr="00B25E72" w:rsidRDefault="002D26BE" w:rsidP="002D26BE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Was the allocation sequence adequately generated?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AE54F6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FE39DB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FE7441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BEB874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EB727FC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</w:tr>
      <w:tr w:rsidR="002D26BE" w:rsidRPr="00B25E72" w14:paraId="06773332" w14:textId="77777777" w:rsidTr="002D26BE">
        <w:trPr>
          <w:trHeight w:val="310"/>
        </w:trPr>
        <w:tc>
          <w:tcPr>
            <w:tcW w:w="4668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1008FCC2" w14:textId="77777777" w:rsidR="002D26BE" w:rsidRPr="00B25E72" w:rsidRDefault="002D26BE" w:rsidP="002D26BE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Was allocation adequately concealed?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D55DA4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763B23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C79066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FB5512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7FB8055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</w:tr>
      <w:tr w:rsidR="002D26BE" w:rsidRPr="00B25E72" w14:paraId="5C114195" w14:textId="77777777" w:rsidTr="002D26BE">
        <w:trPr>
          <w:trHeight w:val="310"/>
        </w:trPr>
        <w:tc>
          <w:tcPr>
            <w:tcW w:w="4668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25F3B173" w14:textId="77777777" w:rsidR="002D26BE" w:rsidRPr="00B25E72" w:rsidRDefault="002D26BE" w:rsidP="002D26BE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Was knowledge of the allocated intervention prevented?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EB49AB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Unclear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75E423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Unclear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BDE357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Unclear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C74529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Unclear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8B53DD0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Unclear</w:t>
            </w:r>
          </w:p>
        </w:tc>
      </w:tr>
      <w:tr w:rsidR="002D26BE" w:rsidRPr="00B25E72" w14:paraId="71EC7CC9" w14:textId="77777777" w:rsidTr="002D26BE">
        <w:trPr>
          <w:trHeight w:val="310"/>
        </w:trPr>
        <w:tc>
          <w:tcPr>
            <w:tcW w:w="4668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1D0DD60F" w14:textId="77777777" w:rsidR="002D26BE" w:rsidRPr="00B25E72" w:rsidRDefault="002D26BE" w:rsidP="002D26BE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Were incomplete outcome data adequately addressed?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D9CAA0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3F3969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8A5075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3D4DC7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2BDDAAC1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</w:tr>
      <w:tr w:rsidR="002D26BE" w:rsidRPr="00B25E72" w14:paraId="44D8A7AD" w14:textId="77777777" w:rsidTr="002D26BE">
        <w:trPr>
          <w:trHeight w:val="320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187C2096" w14:textId="77777777" w:rsidR="002D26BE" w:rsidRPr="00B25E72" w:rsidRDefault="002D26BE" w:rsidP="002D26BE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 Free of other problems that risk bias?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CFACDD1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Unclear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CB6B506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Unclear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84B88D0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4CC611D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FB66F4C" w14:textId="77777777" w:rsidR="002D26BE" w:rsidRPr="00B25E72" w:rsidRDefault="002D26BE" w:rsidP="002D26BE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Unclear</w:t>
            </w:r>
          </w:p>
        </w:tc>
      </w:tr>
    </w:tbl>
    <w:p w14:paraId="1D100EF8" w14:textId="77777777" w:rsidR="002D26BE" w:rsidRPr="00B25E72" w:rsidRDefault="002D26BE" w:rsidP="005C3D1B">
      <w:pPr>
        <w:autoSpaceDE w:val="0"/>
        <w:autoSpaceDN w:val="0"/>
        <w:adjustRightInd w:val="0"/>
        <w:rPr>
          <w:rFonts w:ascii="Arial" w:hAnsi="Arial" w:cs="Arial"/>
        </w:rPr>
      </w:pPr>
    </w:p>
    <w:p w14:paraId="09E666E7" w14:textId="205EEF4C" w:rsidR="005C3D1B" w:rsidRPr="00547163" w:rsidRDefault="005C3D1B" w:rsidP="00547163">
      <w:pPr>
        <w:spacing w:line="360" w:lineRule="auto"/>
        <w:rPr>
          <w:rFonts w:ascii="Arial" w:hAnsi="Arial" w:cs="Arial"/>
          <w:sz w:val="20"/>
          <w:szCs w:val="20"/>
        </w:rPr>
      </w:pPr>
      <w:r w:rsidRPr="00547163">
        <w:rPr>
          <w:rFonts w:ascii="Arial" w:hAnsi="Arial" w:cs="Arial"/>
          <w:b/>
          <w:bCs/>
          <w:sz w:val="20"/>
          <w:szCs w:val="20"/>
        </w:rPr>
        <w:t>Supplementary Table 4.</w:t>
      </w:r>
      <w:r w:rsidRPr="00547163">
        <w:rPr>
          <w:rFonts w:ascii="Arial" w:hAnsi="Arial" w:cs="Arial"/>
          <w:sz w:val="20"/>
          <w:szCs w:val="20"/>
        </w:rPr>
        <w:t xml:space="preserve"> Results of quality of reporting assessment using </w:t>
      </w:r>
      <w:proofErr w:type="spellStart"/>
      <w:r w:rsidRPr="00547163">
        <w:rPr>
          <w:rFonts w:ascii="Arial" w:hAnsi="Arial" w:cs="Arial"/>
          <w:sz w:val="20"/>
          <w:szCs w:val="20"/>
        </w:rPr>
        <w:t>Jadad</w:t>
      </w:r>
      <w:proofErr w:type="spellEnd"/>
      <w:r w:rsidRPr="00547163">
        <w:rPr>
          <w:rFonts w:ascii="Arial" w:hAnsi="Arial" w:cs="Arial"/>
          <w:sz w:val="20"/>
          <w:szCs w:val="20"/>
        </w:rPr>
        <w:t xml:space="preserve"> scale and risk of bias using the Cochrane tool for assessment of risk of </w:t>
      </w:r>
      <w:proofErr w:type="spellStart"/>
      <w:proofErr w:type="gramStart"/>
      <w:r w:rsidRPr="00547163">
        <w:rPr>
          <w:rFonts w:ascii="Arial" w:hAnsi="Arial" w:cs="Arial"/>
          <w:sz w:val="20"/>
          <w:szCs w:val="20"/>
        </w:rPr>
        <w:t>bias.Hulten</w:t>
      </w:r>
      <w:proofErr w:type="spellEnd"/>
      <w:proofErr w:type="gramEnd"/>
      <w:r w:rsidRPr="00547163">
        <w:rPr>
          <w:rFonts w:ascii="Arial" w:hAnsi="Arial" w:cs="Arial"/>
          <w:sz w:val="20"/>
          <w:szCs w:val="20"/>
        </w:rPr>
        <w:t xml:space="preserve">, E. </w:t>
      </w:r>
      <w:r w:rsidRPr="00547163">
        <w:rPr>
          <w:rFonts w:ascii="Arial" w:hAnsi="Arial" w:cs="Arial"/>
          <w:i/>
          <w:iCs/>
          <w:sz w:val="20"/>
          <w:szCs w:val="20"/>
        </w:rPr>
        <w:t>et al.</w:t>
      </w:r>
      <w:r w:rsidRPr="00547163">
        <w:rPr>
          <w:rFonts w:ascii="Arial" w:hAnsi="Arial" w:cs="Arial"/>
          <w:sz w:val="20"/>
          <w:szCs w:val="20"/>
        </w:rPr>
        <w:t xml:space="preserve"> Outcomes After Coronary Computed Tomography Angiography in the Emergency Department: A Systematic Review and Meta-Analysis of Randomized, Controlled Trials. </w:t>
      </w:r>
      <w:r w:rsidRPr="00547163">
        <w:rPr>
          <w:rFonts w:ascii="Arial" w:hAnsi="Arial" w:cs="Arial"/>
          <w:i/>
          <w:iCs/>
          <w:sz w:val="20"/>
          <w:szCs w:val="20"/>
        </w:rPr>
        <w:t>Journal of the American College of Cardiology</w:t>
      </w:r>
      <w:r w:rsidRPr="00547163">
        <w:rPr>
          <w:rFonts w:ascii="Arial" w:hAnsi="Arial" w:cs="Arial"/>
          <w:sz w:val="20"/>
          <w:szCs w:val="20"/>
        </w:rPr>
        <w:t xml:space="preserve"> 61, 880–892 (2013).</w:t>
      </w:r>
    </w:p>
    <w:p w14:paraId="670653C7" w14:textId="77777777" w:rsidR="005C3D1B" w:rsidRPr="005C3D1B" w:rsidRDefault="005C3D1B" w:rsidP="005C3D1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9D6B2C3" w14:textId="77044B83" w:rsidR="00F43991" w:rsidRPr="00B25E72" w:rsidRDefault="00F43991">
      <w:pPr>
        <w:rPr>
          <w:rFonts w:ascii="Arial" w:hAnsi="Arial" w:cs="Arial"/>
        </w:rPr>
      </w:pPr>
    </w:p>
    <w:p w14:paraId="291737EA" w14:textId="77777777" w:rsidR="00F43991" w:rsidRPr="00B25E72" w:rsidRDefault="00F43991">
      <w:pPr>
        <w:rPr>
          <w:rFonts w:ascii="Arial" w:hAnsi="Arial" w:cs="Arial"/>
        </w:rPr>
        <w:sectPr w:rsidR="00F43991" w:rsidRPr="00B25E72" w:rsidSect="008E2FCF">
          <w:pgSz w:w="11900" w:h="16840"/>
          <w:pgMar w:top="1440" w:right="1440" w:bottom="1440" w:left="1440" w:header="720" w:footer="720" w:gutter="0"/>
          <w:cols w:space="720"/>
          <w:docGrid w:linePitch="360"/>
        </w:sectPr>
      </w:pPr>
    </w:p>
    <w:p w14:paraId="05F600BA" w14:textId="77777777" w:rsidR="00F43991" w:rsidRPr="00B25E72" w:rsidRDefault="00F43991" w:rsidP="00F43991">
      <w:pPr>
        <w:rPr>
          <w:rFonts w:ascii="Arial" w:hAnsi="Arial" w:cs="Arial"/>
          <w:b/>
          <w:color w:val="000000" w:themeColor="text1"/>
        </w:rPr>
      </w:pPr>
      <w:r w:rsidRPr="00B25E72">
        <w:rPr>
          <w:rFonts w:ascii="Arial" w:hAnsi="Arial" w:cs="Arial"/>
          <w:b/>
          <w:color w:val="000000" w:themeColor="text1"/>
        </w:rPr>
        <w:lastRenderedPageBreak/>
        <w:t>Table S9 Risk of bias</w:t>
      </w:r>
    </w:p>
    <w:tbl>
      <w:tblPr>
        <w:tblW w:w="15309" w:type="dxa"/>
        <w:tblInd w:w="-644" w:type="dxa"/>
        <w:tblLayout w:type="fixed"/>
        <w:tblLook w:val="00A0" w:firstRow="1" w:lastRow="0" w:firstColumn="1" w:lastColumn="0" w:noHBand="0" w:noVBand="0"/>
      </w:tblPr>
      <w:tblGrid>
        <w:gridCol w:w="3828"/>
        <w:gridCol w:w="1640"/>
        <w:gridCol w:w="1640"/>
        <w:gridCol w:w="1640"/>
        <w:gridCol w:w="1640"/>
        <w:gridCol w:w="1640"/>
        <w:gridCol w:w="1640"/>
        <w:gridCol w:w="1641"/>
      </w:tblGrid>
      <w:tr w:rsidR="00F43991" w:rsidRPr="005C3D1B" w14:paraId="1BDB7939" w14:textId="77777777" w:rsidTr="00F43991">
        <w:trPr>
          <w:cantSplit/>
          <w:trHeight w:val="624"/>
        </w:trPr>
        <w:tc>
          <w:tcPr>
            <w:tcW w:w="3828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498690A6" w14:textId="77777777" w:rsidR="00F43991" w:rsidRPr="005C3D1B" w:rsidRDefault="00F43991" w:rsidP="00511B50">
            <w:pPr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4A68092B" w14:textId="77777777" w:rsidR="00F43991" w:rsidRPr="005C3D1B" w:rsidRDefault="00F43991" w:rsidP="00511B50">
            <w:pPr>
              <w:jc w:val="center"/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  <w:t xml:space="preserve">Random sequence generation </w:t>
            </w:r>
          </w:p>
        </w:tc>
        <w:tc>
          <w:tcPr>
            <w:tcW w:w="1640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1434A0CC" w14:textId="77777777" w:rsidR="00F43991" w:rsidRPr="005C3D1B" w:rsidRDefault="00F43991" w:rsidP="00511B50">
            <w:pPr>
              <w:jc w:val="center"/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  <w:t>Allocation sequence concealment</w:t>
            </w:r>
          </w:p>
        </w:tc>
        <w:tc>
          <w:tcPr>
            <w:tcW w:w="1640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42097459" w14:textId="77777777" w:rsidR="00F43991" w:rsidRPr="005C3D1B" w:rsidRDefault="00F43991" w:rsidP="00511B50">
            <w:pPr>
              <w:jc w:val="center"/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  <w:t>Blinding of participants and personnel</w:t>
            </w:r>
          </w:p>
        </w:tc>
        <w:tc>
          <w:tcPr>
            <w:tcW w:w="1640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7FC143AF" w14:textId="77777777" w:rsidR="00F43991" w:rsidRPr="005C3D1B" w:rsidRDefault="00F43991" w:rsidP="00511B50">
            <w:pPr>
              <w:jc w:val="center"/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  <w:t>Blinding of outcome assessment</w:t>
            </w:r>
          </w:p>
        </w:tc>
        <w:tc>
          <w:tcPr>
            <w:tcW w:w="1640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344E8A1C" w14:textId="77777777" w:rsidR="00F43991" w:rsidRPr="005C3D1B" w:rsidRDefault="00F43991" w:rsidP="00511B50">
            <w:pPr>
              <w:jc w:val="center"/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  <w:t>Incomplete outcome data</w:t>
            </w:r>
          </w:p>
        </w:tc>
        <w:tc>
          <w:tcPr>
            <w:tcW w:w="1640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44151FA0" w14:textId="77777777" w:rsidR="00F43991" w:rsidRPr="005C3D1B" w:rsidRDefault="00F43991" w:rsidP="00511B50">
            <w:pPr>
              <w:jc w:val="center"/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  <w:t>Selective outcome reporting</w:t>
            </w:r>
          </w:p>
        </w:tc>
        <w:tc>
          <w:tcPr>
            <w:tcW w:w="1641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796B1397" w14:textId="77777777" w:rsidR="00F43991" w:rsidRPr="005C3D1B" w:rsidRDefault="00F43991" w:rsidP="00511B50">
            <w:pPr>
              <w:jc w:val="center"/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  <w:t>Other potential sources of bias</w:t>
            </w:r>
          </w:p>
        </w:tc>
      </w:tr>
      <w:tr w:rsidR="00F43991" w:rsidRPr="005C3D1B" w14:paraId="4C636D2C" w14:textId="77777777" w:rsidTr="00F43991">
        <w:trPr>
          <w:cantSplit/>
          <w:trHeight w:val="283"/>
        </w:trPr>
        <w:tc>
          <w:tcPr>
            <w:tcW w:w="15309" w:type="dxa"/>
            <w:gridSpan w:val="8"/>
            <w:tcBorders>
              <w:top w:val="single" w:sz="8" w:space="0" w:color="auto"/>
              <w:bottom w:val="single" w:sz="8" w:space="0" w:color="auto"/>
            </w:tcBorders>
            <w:shd w:val="clear" w:color="auto" w:fill="D9D9D9"/>
            <w:vAlign w:val="center"/>
          </w:tcPr>
          <w:p w14:paraId="4DC652CD" w14:textId="77777777" w:rsidR="00F43991" w:rsidRPr="005C3D1B" w:rsidRDefault="00F43991" w:rsidP="00511B50">
            <w:pPr>
              <w:adjustRightInd w:val="0"/>
              <w:snapToGrid w:val="0"/>
              <w:spacing w:line="240" w:lineRule="exac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Active contact and follow-up group (Intensive care plus outreach)</w:t>
            </w:r>
          </w:p>
        </w:tc>
      </w:tr>
      <w:tr w:rsidR="00F43991" w:rsidRPr="005C3D1B" w14:paraId="045CEEEA" w14:textId="77777777" w:rsidTr="00F43991">
        <w:trPr>
          <w:cantSplit/>
          <w:trHeight w:val="227"/>
        </w:trPr>
        <w:tc>
          <w:tcPr>
            <w:tcW w:w="382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D5FFDA3" w14:textId="77777777" w:rsidR="00F43991" w:rsidRPr="005C3D1B" w:rsidRDefault="00F43991" w:rsidP="00511B50">
            <w:pPr>
              <w:spacing w:line="320" w:lineRule="exact"/>
              <w:rPr>
                <w:rFonts w:ascii="Arial" w:eastAsia="MS PGothic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van der Sande et al., 1997</w:t>
            </w:r>
            <w:hyperlink w:anchor="_ENREF_4" w:tooltip="van der Sande, 1997 #4" w:history="1"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fldChar w:fldCharType="begin">
                  <w:fldData xml:space="preserve">PEVuZE5vdGU+PENpdGU+PEF1dGhvcj52YW4gZGVyIFNhbmRlPC9BdXRob3I+PFllYXI+MTk5Nzwv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</w:fldData>
                </w:fldChar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nstrText xml:space="preserve"> ADDIN EN.CITE </w:instrText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fldChar w:fldCharType="begin">
                  <w:fldData xml:space="preserve">PEVuZE5vdGU+PENpdGU+PEF1dGhvcj52YW4gZGVyIFNhbmRlPC9BdXRob3I+PFllYXI+MTk5Nzwv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</w:fldData>
                </w:fldChar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nstrText xml:space="preserve"> ADDIN EN.CITE.DATA </w:instrText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fldChar w:fldCharType="end"/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fldChar w:fldCharType="separate"/>
              </w:r>
              <w:r w:rsidRPr="005C3D1B">
                <w:rPr>
                  <w:rFonts w:ascii="Arial" w:hAnsi="Arial" w:cs="Arial"/>
                  <w:noProof/>
                  <w:color w:val="000000" w:themeColor="text1"/>
                  <w:sz w:val="20"/>
                  <w:szCs w:val="20"/>
                  <w:vertAlign w:val="superscript"/>
                </w:rPr>
                <w:t>4</w:t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fldChar w:fldCharType="end"/>
              </w:r>
            </w:hyperlink>
          </w:p>
        </w:tc>
        <w:tc>
          <w:tcPr>
            <w:tcW w:w="164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6922917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64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03F06C9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64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CF42608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Unclear</w:t>
            </w:r>
          </w:p>
        </w:tc>
        <w:tc>
          <w:tcPr>
            <w:tcW w:w="164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D63F904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164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F54EEE3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Unclear</w:t>
            </w:r>
          </w:p>
        </w:tc>
        <w:tc>
          <w:tcPr>
            <w:tcW w:w="164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85D4B8A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64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E27B523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F43991" w:rsidRPr="005C3D1B" w14:paraId="741702F6" w14:textId="77777777" w:rsidTr="00F43991">
        <w:trPr>
          <w:cantSplit/>
          <w:trHeight w:val="227"/>
        </w:trPr>
        <w:tc>
          <w:tcPr>
            <w:tcW w:w="3828" w:type="dxa"/>
            <w:tcBorders>
              <w:top w:val="dashed" w:sz="4" w:space="0" w:color="auto"/>
              <w:bottom w:val="single" w:sz="8" w:space="0" w:color="auto"/>
            </w:tcBorders>
            <w:vAlign w:val="center"/>
          </w:tcPr>
          <w:p w14:paraId="7C462966" w14:textId="77777777" w:rsidR="00F43991" w:rsidRPr="005C3D1B" w:rsidRDefault="00F43991" w:rsidP="00511B50">
            <w:pPr>
              <w:spacing w:line="320" w:lineRule="exact"/>
              <w:rPr>
                <w:rFonts w:ascii="Arial" w:eastAsia="MS PGothic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eastAsia="MS PGothic" w:hAnsi="Arial" w:cs="Arial"/>
                <w:color w:val="000000" w:themeColor="text1"/>
                <w:sz w:val="20"/>
                <w:szCs w:val="20"/>
              </w:rPr>
              <w:t>Hatcher et al., 2015</w:t>
            </w:r>
            <w:hyperlink w:anchor="_ENREF_7" w:tooltip="Hatcher, 2015 #169" w:history="1">
              <w:r w:rsidRPr="005C3D1B">
                <w:rPr>
                  <w:rFonts w:ascii="Arial" w:eastAsia="MS PGothic" w:hAnsi="Arial" w:cs="Arial"/>
                  <w:color w:val="000000" w:themeColor="text1"/>
                  <w:sz w:val="20"/>
                  <w:szCs w:val="20"/>
                </w:rPr>
                <w:fldChar w:fldCharType="begin">
                  <w:fldData xml:space="preserve">PEVuZE5vdGU+PENpdGU+PEF1dGhvcj5IYXRjaGVyPC9BdXRob3I+PFllYXI+MjAxNTwvWWVhcj48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</w:fldData>
                </w:fldChar>
              </w:r>
              <w:r w:rsidRPr="005C3D1B">
                <w:rPr>
                  <w:rFonts w:ascii="Arial" w:eastAsia="MS PGothic" w:hAnsi="Arial" w:cs="Arial"/>
                  <w:color w:val="000000" w:themeColor="text1"/>
                  <w:sz w:val="20"/>
                  <w:szCs w:val="20"/>
                </w:rPr>
                <w:instrText xml:space="preserve"> ADDIN EN.CITE </w:instrText>
              </w:r>
              <w:r w:rsidRPr="005C3D1B">
                <w:rPr>
                  <w:rFonts w:ascii="Arial" w:eastAsia="MS PGothic" w:hAnsi="Arial" w:cs="Arial"/>
                  <w:color w:val="000000" w:themeColor="text1"/>
                  <w:sz w:val="20"/>
                  <w:szCs w:val="20"/>
                </w:rPr>
                <w:fldChar w:fldCharType="begin">
                  <w:fldData xml:space="preserve">PEVuZE5vdGU+PENpdGU+PEF1dGhvcj5IYXRjaGVyPC9BdXRob3I+PFllYXI+MjAxNTwvWWVhcj48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</w:fldData>
                </w:fldChar>
              </w:r>
              <w:r w:rsidRPr="005C3D1B">
                <w:rPr>
                  <w:rFonts w:ascii="Arial" w:eastAsia="MS PGothic" w:hAnsi="Arial" w:cs="Arial"/>
                  <w:color w:val="000000" w:themeColor="text1"/>
                  <w:sz w:val="20"/>
                  <w:szCs w:val="20"/>
                </w:rPr>
                <w:instrText xml:space="preserve"> ADDIN EN.CITE.DATA </w:instrText>
              </w:r>
              <w:r w:rsidRPr="005C3D1B">
                <w:rPr>
                  <w:rFonts w:ascii="Arial" w:eastAsia="MS PGothic" w:hAnsi="Arial" w:cs="Arial"/>
                  <w:color w:val="000000" w:themeColor="text1"/>
                  <w:sz w:val="20"/>
                  <w:szCs w:val="20"/>
                </w:rPr>
              </w:r>
              <w:r w:rsidRPr="005C3D1B">
                <w:rPr>
                  <w:rFonts w:ascii="Arial" w:eastAsia="MS PGothic" w:hAnsi="Arial" w:cs="Arial"/>
                  <w:color w:val="000000" w:themeColor="text1"/>
                  <w:sz w:val="20"/>
                  <w:szCs w:val="20"/>
                </w:rPr>
                <w:fldChar w:fldCharType="end"/>
              </w:r>
              <w:r w:rsidRPr="005C3D1B">
                <w:rPr>
                  <w:rFonts w:ascii="Arial" w:eastAsia="MS PGothic" w:hAnsi="Arial" w:cs="Arial"/>
                  <w:color w:val="000000" w:themeColor="text1"/>
                  <w:sz w:val="20"/>
                  <w:szCs w:val="20"/>
                </w:rPr>
              </w:r>
              <w:r w:rsidRPr="005C3D1B">
                <w:rPr>
                  <w:rFonts w:ascii="Arial" w:eastAsia="MS PGothic" w:hAnsi="Arial" w:cs="Arial"/>
                  <w:color w:val="000000" w:themeColor="text1"/>
                  <w:sz w:val="20"/>
                  <w:szCs w:val="20"/>
                </w:rPr>
                <w:fldChar w:fldCharType="separate"/>
              </w:r>
              <w:r w:rsidRPr="005C3D1B">
                <w:rPr>
                  <w:rFonts w:ascii="Arial" w:eastAsia="MS PGothic" w:hAnsi="Arial" w:cs="Arial"/>
                  <w:noProof/>
                  <w:color w:val="000000" w:themeColor="text1"/>
                  <w:sz w:val="20"/>
                  <w:szCs w:val="20"/>
                  <w:vertAlign w:val="superscript"/>
                </w:rPr>
                <w:t>7</w:t>
              </w:r>
              <w:r w:rsidRPr="005C3D1B">
                <w:rPr>
                  <w:rFonts w:ascii="Arial" w:eastAsia="MS PGothic" w:hAnsi="Arial" w:cs="Arial"/>
                  <w:color w:val="000000" w:themeColor="text1"/>
                  <w:sz w:val="20"/>
                  <w:szCs w:val="20"/>
                </w:rPr>
                <w:fldChar w:fldCharType="end"/>
              </w:r>
            </w:hyperlink>
          </w:p>
        </w:tc>
        <w:tc>
          <w:tcPr>
            <w:tcW w:w="1640" w:type="dxa"/>
            <w:tcBorders>
              <w:top w:val="dashed" w:sz="4" w:space="0" w:color="auto"/>
              <w:bottom w:val="single" w:sz="8" w:space="0" w:color="auto"/>
            </w:tcBorders>
            <w:vAlign w:val="center"/>
          </w:tcPr>
          <w:p w14:paraId="2AAF1635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640" w:type="dxa"/>
            <w:tcBorders>
              <w:top w:val="dashed" w:sz="4" w:space="0" w:color="auto"/>
              <w:bottom w:val="single" w:sz="8" w:space="0" w:color="auto"/>
            </w:tcBorders>
            <w:vAlign w:val="center"/>
          </w:tcPr>
          <w:p w14:paraId="19F3B551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640" w:type="dxa"/>
            <w:tcBorders>
              <w:top w:val="dashed" w:sz="4" w:space="0" w:color="auto"/>
              <w:bottom w:val="single" w:sz="8" w:space="0" w:color="auto"/>
            </w:tcBorders>
            <w:vAlign w:val="center"/>
          </w:tcPr>
          <w:p w14:paraId="357F9189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Unclear</w:t>
            </w:r>
          </w:p>
        </w:tc>
        <w:tc>
          <w:tcPr>
            <w:tcW w:w="1640" w:type="dxa"/>
            <w:tcBorders>
              <w:top w:val="dashed" w:sz="4" w:space="0" w:color="auto"/>
              <w:bottom w:val="single" w:sz="8" w:space="0" w:color="auto"/>
            </w:tcBorders>
            <w:vAlign w:val="center"/>
          </w:tcPr>
          <w:p w14:paraId="79FEF594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Unclear</w:t>
            </w:r>
          </w:p>
        </w:tc>
        <w:tc>
          <w:tcPr>
            <w:tcW w:w="1640" w:type="dxa"/>
            <w:tcBorders>
              <w:top w:val="dashed" w:sz="4" w:space="0" w:color="auto"/>
              <w:bottom w:val="single" w:sz="8" w:space="0" w:color="auto"/>
            </w:tcBorders>
            <w:vAlign w:val="center"/>
          </w:tcPr>
          <w:p w14:paraId="4520338A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640" w:type="dxa"/>
            <w:tcBorders>
              <w:top w:val="dashed" w:sz="4" w:space="0" w:color="auto"/>
              <w:bottom w:val="single" w:sz="8" w:space="0" w:color="auto"/>
            </w:tcBorders>
            <w:vAlign w:val="center"/>
          </w:tcPr>
          <w:p w14:paraId="7F6609E0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641" w:type="dxa"/>
            <w:tcBorders>
              <w:top w:val="dashed" w:sz="4" w:space="0" w:color="auto"/>
              <w:bottom w:val="single" w:sz="8" w:space="0" w:color="auto"/>
            </w:tcBorders>
            <w:vAlign w:val="center"/>
          </w:tcPr>
          <w:p w14:paraId="0895C0ED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Unclear</w:t>
            </w:r>
          </w:p>
        </w:tc>
      </w:tr>
      <w:tr w:rsidR="00F43991" w:rsidRPr="005C3D1B" w14:paraId="002055D4" w14:textId="77777777" w:rsidTr="00F43991">
        <w:trPr>
          <w:cantSplit/>
          <w:trHeight w:val="283"/>
        </w:trPr>
        <w:tc>
          <w:tcPr>
            <w:tcW w:w="15309" w:type="dxa"/>
            <w:gridSpan w:val="8"/>
            <w:tcBorders>
              <w:top w:val="single" w:sz="8" w:space="0" w:color="auto"/>
              <w:bottom w:val="single" w:sz="8" w:space="0" w:color="auto"/>
            </w:tcBorders>
            <w:shd w:val="clear" w:color="auto" w:fill="D9D9D9"/>
            <w:vAlign w:val="center"/>
          </w:tcPr>
          <w:p w14:paraId="31D9806B" w14:textId="77777777" w:rsidR="00F43991" w:rsidRPr="005C3D1B" w:rsidRDefault="00F43991" w:rsidP="00511B5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Active contact and follow-up group (Brief intervention and contact)</w:t>
            </w:r>
          </w:p>
        </w:tc>
      </w:tr>
      <w:tr w:rsidR="00F43991" w:rsidRPr="005C3D1B" w14:paraId="403A5690" w14:textId="77777777" w:rsidTr="00F43991">
        <w:trPr>
          <w:cantSplit/>
          <w:trHeight w:val="227"/>
        </w:trPr>
        <w:tc>
          <w:tcPr>
            <w:tcW w:w="3828" w:type="dxa"/>
            <w:tcBorders>
              <w:top w:val="dashed" w:sz="4" w:space="0" w:color="auto"/>
              <w:bottom w:val="single" w:sz="8" w:space="0" w:color="auto"/>
            </w:tcBorders>
            <w:vAlign w:val="center"/>
          </w:tcPr>
          <w:p w14:paraId="73894808" w14:textId="77777777" w:rsidR="00F43991" w:rsidRPr="005C3D1B" w:rsidRDefault="00F43991" w:rsidP="00511B50">
            <w:pPr>
              <w:spacing w:line="320" w:lineRule="exact"/>
              <w:rPr>
                <w:rFonts w:ascii="Arial" w:eastAsia="MS PGothic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Hassanian</w:t>
            </w:r>
            <w:proofErr w:type="spellEnd"/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-Moghaddam et al., 2011</w:t>
            </w:r>
            <w:hyperlink w:anchor="_ENREF_15" w:tooltip="Hassanian-Moghaddam, 2011 #11" w:history="1"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fldChar w:fldCharType="begin">
                  <w:fldData xml:space="preserve">PEVuZE5vdGU+PENpdGU+PEF1dGhvcj5IYXNzYW5pYW4tTW9naGFkZGFtPC9BdXRob3I+PFllYXI+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</w:fldData>
                </w:fldChar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nstrText xml:space="preserve"> ADDIN EN.CITE </w:instrText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fldChar w:fldCharType="begin">
                  <w:fldData xml:space="preserve">PEVuZE5vdGU+PENpdGU+PEF1dGhvcj5IYXNzYW5pYW4tTW9naGFkZGFtPC9BdXRob3I+PFllYXI+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</w:fldData>
                </w:fldChar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nstrText xml:space="preserve"> ADDIN EN.CITE.DATA </w:instrText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fldChar w:fldCharType="end"/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fldChar w:fldCharType="separate"/>
              </w:r>
              <w:r w:rsidRPr="005C3D1B">
                <w:rPr>
                  <w:rFonts w:ascii="Arial" w:hAnsi="Arial" w:cs="Arial"/>
                  <w:noProof/>
                  <w:color w:val="000000" w:themeColor="text1"/>
                  <w:sz w:val="20"/>
                  <w:szCs w:val="20"/>
                  <w:vertAlign w:val="superscript"/>
                </w:rPr>
                <w:t>15</w:t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fldChar w:fldCharType="end"/>
              </w:r>
            </w:hyperlink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; 2015</w:t>
            </w:r>
            <w:hyperlink w:anchor="_ENREF_16" w:tooltip="Hassanian-Moghaddam, 2015 #172" w:history="1"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fldChar w:fldCharType="begin"/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nstrText xml:space="preserve"> ADDIN EN.CITE &lt;EndNote&gt;&lt;Cite&gt;&lt;Author&gt;Hassanian-Moghaddam&lt;/Author&gt;&lt;Year&gt;2015&lt;/Year&gt;&lt;RecNum&gt;172&lt;/RecNum&gt;&lt;DisplayText&gt;&lt;style face="superscript"&gt;16&lt;/style&gt;&lt;/DisplayText&gt;&lt;record&gt;&lt;rec-number&gt;172&lt;/rec-number&gt;&lt;foreign-keys&gt;&lt;key app="EN" db-id="d0ztdsvvip9xfpedrtlpxpztwr5xe0fw0rwt"&gt;172&lt;/key&gt;&lt;/foreign-keys&gt;&lt;ref-type name="Journal Article"&gt;17&lt;/ref-type&gt;&lt;contributors&gt;&lt;authors&gt;&lt;author&gt;Hassanian-Moghaddam, H.&lt;/author&gt;&lt;author&gt;Sarjami, S.&lt;/author&gt;&lt;author&gt;Kolahi, A. A.&lt;/author&gt;&lt;author&gt;Lewin, T.&lt;/author&gt;&lt;author&gt;Carter, G.&lt;/author&gt;&lt;/authors&gt;&lt;/contributors&gt;&lt;titles&gt;&lt;title&gt;Postcards in Persia: A Twelve to Twenty-four Month Follow-up of a Randomized Controlled Trial for Hospital-Treated Deliberate Self-Poisoning&lt;/title&gt;&lt;secondary-title&gt;Archives of suicide research : official journal of the International Academy for Suicide Research&lt;/secondary-title&gt;&lt;alt-title&gt;Arch Suicide Res&lt;/alt-title&gt;&lt;/titles&gt;&lt;periodical&gt;&lt;full-title&gt;Archives of suicide research : official journal of the International Academy for Suicide Research&lt;/full-title&gt;&lt;abbr-1&gt;Arch Suicide Res&lt;/abbr-1&gt;&lt;/periodical&gt;&lt;alt-periodical&gt;&lt;full-title&gt;Archives of suicide research : official journal of the International Academy for Suicide Research&lt;/full-title&gt;&lt;abbr-1&gt;Arch Suicide Res&lt;/abbr-1&gt;&lt;/alt-periodical&gt;&lt;pages&gt;1-17&lt;/pages&gt;&lt;edition&gt;2015/03/17&lt;/edition&gt;&lt;dates&gt;&lt;year&gt;2015&lt;/year&gt;&lt;pub-dates&gt;&lt;date&gt;Mar 16&lt;/date&gt;&lt;/pub-dates&gt;&lt;/dates&gt;&lt;isbn&gt;1543-6136 (Electronic)&amp;#xD;1381-1118 (Linking)&lt;/isbn&gt;&lt;accession-num&gt;25774646&lt;/accession-num&gt;&lt;urls&gt;&lt;related-urls&gt;&lt;url&gt;http://www.ncbi.nlm.nih.gov/pubmed/25774646&lt;/url&gt;&lt;/related-urls&gt;&lt;/urls&gt;&lt;electronic-resource-num&gt;10.1080/13811118.2015.1004473&lt;/electronic-resource-num&gt;&lt;language&gt;Eng&lt;/language&gt;&lt;/record&gt;&lt;/Cite&gt;&lt;/EndNote&gt;</w:instrText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fldChar w:fldCharType="separate"/>
              </w:r>
              <w:r w:rsidRPr="005C3D1B">
                <w:rPr>
                  <w:rFonts w:ascii="Arial" w:hAnsi="Arial" w:cs="Arial"/>
                  <w:noProof/>
                  <w:color w:val="000000" w:themeColor="text1"/>
                  <w:sz w:val="20"/>
                  <w:szCs w:val="20"/>
                  <w:vertAlign w:val="superscript"/>
                </w:rPr>
                <w:t>16</w:t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fldChar w:fldCharType="end"/>
              </w:r>
            </w:hyperlink>
          </w:p>
        </w:tc>
        <w:tc>
          <w:tcPr>
            <w:tcW w:w="1640" w:type="dxa"/>
            <w:tcBorders>
              <w:top w:val="dashed" w:sz="4" w:space="0" w:color="auto"/>
              <w:bottom w:val="single" w:sz="8" w:space="0" w:color="auto"/>
            </w:tcBorders>
            <w:vAlign w:val="center"/>
          </w:tcPr>
          <w:p w14:paraId="749D4694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640" w:type="dxa"/>
            <w:tcBorders>
              <w:top w:val="dashed" w:sz="4" w:space="0" w:color="auto"/>
              <w:bottom w:val="single" w:sz="8" w:space="0" w:color="auto"/>
            </w:tcBorders>
            <w:vAlign w:val="center"/>
          </w:tcPr>
          <w:p w14:paraId="50A984BD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640" w:type="dxa"/>
            <w:tcBorders>
              <w:top w:val="dashed" w:sz="4" w:space="0" w:color="auto"/>
              <w:bottom w:val="single" w:sz="8" w:space="0" w:color="auto"/>
            </w:tcBorders>
            <w:vAlign w:val="center"/>
          </w:tcPr>
          <w:p w14:paraId="125632EF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Unclear</w:t>
            </w:r>
          </w:p>
        </w:tc>
        <w:tc>
          <w:tcPr>
            <w:tcW w:w="1640" w:type="dxa"/>
            <w:tcBorders>
              <w:top w:val="dashed" w:sz="4" w:space="0" w:color="auto"/>
              <w:bottom w:val="single" w:sz="8" w:space="0" w:color="auto"/>
            </w:tcBorders>
            <w:vAlign w:val="center"/>
          </w:tcPr>
          <w:p w14:paraId="0FECC05C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1640" w:type="dxa"/>
            <w:tcBorders>
              <w:top w:val="dashed" w:sz="4" w:space="0" w:color="auto"/>
              <w:bottom w:val="single" w:sz="8" w:space="0" w:color="auto"/>
            </w:tcBorders>
            <w:vAlign w:val="center"/>
          </w:tcPr>
          <w:p w14:paraId="089C527B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640" w:type="dxa"/>
            <w:tcBorders>
              <w:top w:val="dashed" w:sz="4" w:space="0" w:color="auto"/>
              <w:bottom w:val="single" w:sz="8" w:space="0" w:color="auto"/>
            </w:tcBorders>
            <w:vAlign w:val="center"/>
          </w:tcPr>
          <w:p w14:paraId="7014EFFA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641" w:type="dxa"/>
            <w:tcBorders>
              <w:top w:val="dashed" w:sz="4" w:space="0" w:color="auto"/>
              <w:bottom w:val="single" w:sz="8" w:space="0" w:color="auto"/>
            </w:tcBorders>
            <w:vAlign w:val="center"/>
          </w:tcPr>
          <w:p w14:paraId="6E474BF8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Low</w:t>
            </w:r>
          </w:p>
        </w:tc>
      </w:tr>
      <w:tr w:rsidR="00F43991" w:rsidRPr="005C3D1B" w14:paraId="5DEB4D83" w14:textId="77777777" w:rsidTr="00F43991">
        <w:trPr>
          <w:cantSplit/>
          <w:trHeight w:val="283"/>
        </w:trPr>
        <w:tc>
          <w:tcPr>
            <w:tcW w:w="15309" w:type="dxa"/>
            <w:gridSpan w:val="8"/>
            <w:tcBorders>
              <w:top w:val="single" w:sz="8" w:space="0" w:color="auto"/>
              <w:bottom w:val="single" w:sz="8" w:space="0" w:color="auto"/>
            </w:tcBorders>
            <w:shd w:val="clear" w:color="auto" w:fill="D9D9D9"/>
            <w:vAlign w:val="center"/>
          </w:tcPr>
          <w:p w14:paraId="7237B36D" w14:textId="77777777" w:rsidR="00F43991" w:rsidRPr="005C3D1B" w:rsidRDefault="00F43991" w:rsidP="00511B5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Active contact and follow-up group (Composite of letter/postcard and telephone)</w:t>
            </w:r>
          </w:p>
        </w:tc>
      </w:tr>
      <w:tr w:rsidR="00F43991" w:rsidRPr="005C3D1B" w14:paraId="0D35A1CB" w14:textId="77777777" w:rsidTr="00F43991">
        <w:trPr>
          <w:cantSplit/>
          <w:trHeight w:val="227"/>
        </w:trPr>
        <w:tc>
          <w:tcPr>
            <w:tcW w:w="3828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14:paraId="2709909B" w14:textId="77777777" w:rsidR="00F43991" w:rsidRPr="005C3D1B" w:rsidRDefault="00F43991" w:rsidP="00511B5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Kapur et al., 2013</w:t>
            </w:r>
            <w:hyperlink w:anchor="_ENREF_19" w:tooltip="Kapur, 2013 #96" w:history="1"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fldChar w:fldCharType="begin"/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nstrText xml:space="preserve"> ADDIN EN.CITE &lt;EndNote&gt;&lt;Cite&gt;&lt;Author&gt;Kapur&lt;/Author&gt;&lt;Year&gt;2013&lt;/Year&gt;&lt;RecNum&gt;96&lt;/RecNum&gt;&lt;DisplayText&gt;&lt;style face="superscript"&gt;19&lt;/style&gt;&lt;/DisplayText&gt;&lt;record&gt;&lt;rec-number&gt;96&lt;/rec-number&gt;&lt;foreign-keys&gt;&lt;key app="EN" db-id="d0ztdsvvip9xfpedrtlpxpztwr5xe0fw0rwt"&gt;96&lt;/key&gt;&lt;/foreign-keys&gt;&lt;ref-type name="Journal Article"&gt;17&lt;/ref-type&gt;&lt;contributors&gt;&lt;authors&gt;&lt;author&gt;Kapur, N.&lt;/author&gt;&lt;author&gt;Gunnell, D.&lt;/author&gt;&lt;author&gt;Hawton, K.&lt;/author&gt;&lt;author&gt;Nadeem, S.&lt;/author&gt;&lt;author&gt;Khalil, S.&lt;/author&gt;&lt;author&gt;Longson, D.&lt;/author&gt;&lt;author&gt;Jordan, R.&lt;/author&gt;&lt;author&gt;Donaldson, I.&lt;/author&gt;&lt;author&gt;Emsley, R.&lt;/author&gt;&lt;author&gt;Cooper, J.&lt;/author&gt;&lt;/authors&gt;&lt;/contributors&gt;&lt;auth-address&gt;University of Manchester, Centre for Suicide Prevention, Centre for Mental Health and Risk, Jean McFarlane Building, Oxford Road, Manchester M13 9PL. nav.kapur@manchester.ac.uk&lt;/auth-address&gt;&lt;titles&gt;&lt;title&gt;Messages from Manchester: pilot randomised controlled trial following self-harm&lt;/title&gt;&lt;secondary-title&gt;The British journal of psychiatry : the journal of mental science&lt;/secondary-title&gt;&lt;alt-title&gt;Br J Psychiatry&lt;/alt-title&gt;&lt;/titles&gt;&lt;periodical&gt;&lt;full-title&gt;The British journal of psychiatry : the journal of mental science&lt;/full-title&gt;&lt;abbr-1&gt;Br J Psychiatry&lt;/abbr-1&gt;&lt;/periodical&gt;&lt;alt-periodical&gt;&lt;full-title&gt;The British journal of psychiatry : the journal of mental science&lt;/full-title&gt;&lt;abbr-1&gt;Br J Psychiatry&lt;/abbr-1&gt;&lt;/alt-periodical&gt;&lt;pages&gt;73-4&lt;/pages&gt;&lt;volume&gt;203&lt;/volume&gt;&lt;number&gt;1&lt;/number&gt;&lt;edition&gt;2013/07/03&lt;/edition&gt;&lt;dates&gt;&lt;year&gt;2013&lt;/year&gt;&lt;pub-dates&gt;&lt;date&gt;Jul&lt;/date&gt;&lt;/pub-dates&gt;&lt;/dates&gt;&lt;isbn&gt;1472-1465 (Electronic)&amp;#xD;0007-1250 (Linking)&lt;/isbn&gt;&lt;accession-num&gt;23818535&lt;/accession-num&gt;&lt;work-type&gt;Research Support, N.I.H., Extramural&amp;#xD;Research Support, Non-U.S. Gov&amp;apos;t&lt;/work-type&gt;&lt;urls&gt;&lt;related-urls&gt;&lt;url&gt;http://www.ncbi.nlm.nih.gov/pubmed/23818535&lt;/url&gt;&lt;/related-urls&gt;&lt;/urls&gt;&lt;electronic-resource-num&gt;10.1192/bjp.bp.113.126425&lt;/electronic-resource-num&gt;&lt;language&gt;eng&lt;/language&gt;&lt;/record&gt;&lt;/Cite&gt;&lt;/EndNote&gt;</w:instrText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fldChar w:fldCharType="separate"/>
              </w:r>
              <w:r w:rsidRPr="005C3D1B">
                <w:rPr>
                  <w:rFonts w:ascii="Arial" w:hAnsi="Arial" w:cs="Arial"/>
                  <w:noProof/>
                  <w:color w:val="000000" w:themeColor="text1"/>
                  <w:sz w:val="20"/>
                  <w:szCs w:val="20"/>
                  <w:vertAlign w:val="superscript"/>
                </w:rPr>
                <w:t>19</w:t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fldChar w:fldCharType="end"/>
              </w:r>
            </w:hyperlink>
          </w:p>
        </w:tc>
        <w:tc>
          <w:tcPr>
            <w:tcW w:w="1640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14:paraId="34FD4102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640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14:paraId="72B3B421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640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14:paraId="73123DFC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Unclear</w:t>
            </w:r>
          </w:p>
        </w:tc>
        <w:tc>
          <w:tcPr>
            <w:tcW w:w="1640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14:paraId="1DE0F13F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640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14:paraId="5993CBBC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640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14:paraId="15FBE0F0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1641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14:paraId="7AF11167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High</w:t>
            </w:r>
          </w:p>
        </w:tc>
      </w:tr>
    </w:tbl>
    <w:p w14:paraId="5D8CA882" w14:textId="77777777" w:rsidR="00F43991" w:rsidRPr="00B25E72" w:rsidRDefault="00F43991" w:rsidP="00F43991">
      <w:pPr>
        <w:rPr>
          <w:rFonts w:ascii="Arial" w:hAnsi="Arial" w:cs="Arial"/>
          <w:b/>
          <w:color w:val="000000" w:themeColor="text1"/>
        </w:rPr>
      </w:pPr>
    </w:p>
    <w:tbl>
      <w:tblPr>
        <w:tblW w:w="15309" w:type="dxa"/>
        <w:tblInd w:w="-644" w:type="dxa"/>
        <w:tblLayout w:type="fixed"/>
        <w:tblLook w:val="00A0" w:firstRow="1" w:lastRow="0" w:firstColumn="1" w:lastColumn="0" w:noHBand="0" w:noVBand="0"/>
      </w:tblPr>
      <w:tblGrid>
        <w:gridCol w:w="3828"/>
        <w:gridCol w:w="1640"/>
        <w:gridCol w:w="1640"/>
        <w:gridCol w:w="1640"/>
        <w:gridCol w:w="1640"/>
        <w:gridCol w:w="1640"/>
        <w:gridCol w:w="1640"/>
        <w:gridCol w:w="1641"/>
      </w:tblGrid>
      <w:tr w:rsidR="00F43991" w:rsidRPr="005C3D1B" w14:paraId="5EA21280" w14:textId="77777777" w:rsidTr="00F43991">
        <w:trPr>
          <w:cantSplit/>
          <w:trHeight w:val="283"/>
        </w:trPr>
        <w:tc>
          <w:tcPr>
            <w:tcW w:w="3828" w:type="dxa"/>
            <w:tcBorders>
              <w:top w:val="single" w:sz="18" w:space="0" w:color="auto"/>
            </w:tcBorders>
            <w:vAlign w:val="center"/>
          </w:tcPr>
          <w:p w14:paraId="7829732B" w14:textId="77777777" w:rsidR="00F43991" w:rsidRPr="005C3D1B" w:rsidRDefault="00F43991" w:rsidP="00511B50">
            <w:pPr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18" w:space="0" w:color="auto"/>
            </w:tcBorders>
            <w:vAlign w:val="center"/>
          </w:tcPr>
          <w:p w14:paraId="693420B2" w14:textId="77777777" w:rsidR="00F43991" w:rsidRPr="005C3D1B" w:rsidRDefault="00F43991" w:rsidP="00511B50">
            <w:pPr>
              <w:jc w:val="center"/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  <w:t xml:space="preserve">Random sequence generation </w:t>
            </w:r>
          </w:p>
        </w:tc>
        <w:tc>
          <w:tcPr>
            <w:tcW w:w="1640" w:type="dxa"/>
            <w:tcBorders>
              <w:top w:val="single" w:sz="18" w:space="0" w:color="auto"/>
            </w:tcBorders>
            <w:vAlign w:val="center"/>
          </w:tcPr>
          <w:p w14:paraId="0FD7320C" w14:textId="77777777" w:rsidR="00F43991" w:rsidRPr="005C3D1B" w:rsidRDefault="00F43991" w:rsidP="00511B50">
            <w:pPr>
              <w:jc w:val="center"/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  <w:t>Allocation sequence concealment</w:t>
            </w:r>
          </w:p>
        </w:tc>
        <w:tc>
          <w:tcPr>
            <w:tcW w:w="1640" w:type="dxa"/>
            <w:tcBorders>
              <w:top w:val="single" w:sz="18" w:space="0" w:color="auto"/>
            </w:tcBorders>
            <w:vAlign w:val="center"/>
          </w:tcPr>
          <w:p w14:paraId="4DA7A09E" w14:textId="77777777" w:rsidR="00F43991" w:rsidRPr="005C3D1B" w:rsidRDefault="00F43991" w:rsidP="00511B50">
            <w:pPr>
              <w:jc w:val="center"/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  <w:t>Blinding of participants and personnel</w:t>
            </w:r>
          </w:p>
        </w:tc>
        <w:tc>
          <w:tcPr>
            <w:tcW w:w="1640" w:type="dxa"/>
            <w:tcBorders>
              <w:top w:val="single" w:sz="18" w:space="0" w:color="auto"/>
            </w:tcBorders>
            <w:vAlign w:val="center"/>
          </w:tcPr>
          <w:p w14:paraId="32C9B852" w14:textId="77777777" w:rsidR="00F43991" w:rsidRPr="005C3D1B" w:rsidRDefault="00F43991" w:rsidP="00511B50">
            <w:pPr>
              <w:jc w:val="center"/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  <w:t>Blinding of outcome assessment</w:t>
            </w:r>
          </w:p>
        </w:tc>
        <w:tc>
          <w:tcPr>
            <w:tcW w:w="1640" w:type="dxa"/>
            <w:tcBorders>
              <w:top w:val="single" w:sz="18" w:space="0" w:color="auto"/>
            </w:tcBorders>
            <w:vAlign w:val="center"/>
          </w:tcPr>
          <w:p w14:paraId="7FB10358" w14:textId="77777777" w:rsidR="00F43991" w:rsidRPr="005C3D1B" w:rsidRDefault="00F43991" w:rsidP="00511B50">
            <w:pPr>
              <w:jc w:val="center"/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  <w:t>Incomplete outcome data</w:t>
            </w:r>
          </w:p>
        </w:tc>
        <w:tc>
          <w:tcPr>
            <w:tcW w:w="1640" w:type="dxa"/>
            <w:tcBorders>
              <w:top w:val="single" w:sz="18" w:space="0" w:color="auto"/>
            </w:tcBorders>
            <w:vAlign w:val="center"/>
          </w:tcPr>
          <w:p w14:paraId="44DA33D7" w14:textId="77777777" w:rsidR="00F43991" w:rsidRPr="005C3D1B" w:rsidRDefault="00F43991" w:rsidP="00511B50">
            <w:pPr>
              <w:jc w:val="center"/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  <w:t>Selective outcome reporting</w:t>
            </w:r>
          </w:p>
        </w:tc>
        <w:tc>
          <w:tcPr>
            <w:tcW w:w="1641" w:type="dxa"/>
            <w:tcBorders>
              <w:top w:val="single" w:sz="18" w:space="0" w:color="auto"/>
            </w:tcBorders>
            <w:vAlign w:val="center"/>
          </w:tcPr>
          <w:p w14:paraId="0203961A" w14:textId="77777777" w:rsidR="00F43991" w:rsidRPr="005C3D1B" w:rsidRDefault="00F43991" w:rsidP="00511B50">
            <w:pPr>
              <w:jc w:val="center"/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eastAsia="MS PGothic" w:hAnsi="Arial" w:cs="Arial"/>
                <w:b/>
                <w:bCs/>
                <w:color w:val="000000" w:themeColor="text1"/>
                <w:sz w:val="20"/>
                <w:szCs w:val="20"/>
              </w:rPr>
              <w:t>Other potential sources of bias</w:t>
            </w:r>
          </w:p>
        </w:tc>
      </w:tr>
      <w:tr w:rsidR="00F43991" w:rsidRPr="005C3D1B" w14:paraId="19DE77A1" w14:textId="77777777" w:rsidTr="00F43991">
        <w:trPr>
          <w:cantSplit/>
          <w:trHeight w:val="283"/>
        </w:trPr>
        <w:tc>
          <w:tcPr>
            <w:tcW w:w="15309" w:type="dxa"/>
            <w:gridSpan w:val="8"/>
            <w:tcBorders>
              <w:top w:val="single" w:sz="8" w:space="0" w:color="auto"/>
              <w:bottom w:val="single" w:sz="8" w:space="0" w:color="auto"/>
            </w:tcBorders>
            <w:shd w:val="clear" w:color="auto" w:fill="D9D9D9"/>
            <w:vAlign w:val="center"/>
          </w:tcPr>
          <w:p w14:paraId="0AAC950B" w14:textId="77777777" w:rsidR="00F43991" w:rsidRPr="005C3D1B" w:rsidRDefault="00F43991" w:rsidP="00511B5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Psychotherapy group</w:t>
            </w:r>
          </w:p>
        </w:tc>
      </w:tr>
      <w:tr w:rsidR="00F43991" w:rsidRPr="005C3D1B" w14:paraId="24CA9FB2" w14:textId="77777777" w:rsidTr="00F43991">
        <w:trPr>
          <w:cantSplit/>
          <w:trHeight w:val="227"/>
        </w:trPr>
        <w:tc>
          <w:tcPr>
            <w:tcW w:w="3828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14:paraId="06A00A8C" w14:textId="77777777" w:rsidR="00F43991" w:rsidRPr="005C3D1B" w:rsidRDefault="00F43991" w:rsidP="00511B50">
            <w:pPr>
              <w:spacing w:line="320" w:lineRule="exact"/>
              <w:rPr>
                <w:rFonts w:ascii="Arial" w:eastAsia="MS PGothic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Gibbons et al., 1978</w:t>
            </w:r>
            <w:hyperlink w:anchor="_ENREF_20" w:tooltip="Gibbons, 1978 #1" w:history="1"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fldChar w:fldCharType="begin"/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nstrText xml:space="preserve"> ADDIN EN.CITE &lt;EndNote&gt;&lt;Cite&gt;&lt;Author&gt;Gibbons&lt;/Author&gt;&lt;Year&gt;1978&lt;/Year&gt;&lt;RecNum&gt;1&lt;/RecNum&gt;&lt;DisplayText&gt;&lt;style face="superscript"&gt;20&lt;/style&gt;&lt;/DisplayText&gt;&lt;record&gt;&lt;rec-number&gt;1&lt;/rec-number&gt;&lt;foreign-keys&gt;&lt;key app="EN" db-id="d0ztdsvvip9xfpedrtlpxpztwr5xe0fw0rwt"&gt;1&lt;/key&gt;&lt;/foreign-keys&gt;&lt;ref-type name="Journal Article"&gt;17&lt;/ref-type&gt;&lt;contributors&gt;&lt;authors&gt;&lt;author&gt;Gibbons, J. S.&lt;/author&gt;&lt;author&gt;Butler, J.&lt;/author&gt;&lt;author&gt;Urwin, P.&lt;/author&gt;&lt;author&gt;Gibbons, J. L.&lt;/author&gt;&lt;/authors&gt;&lt;/contributors&gt;&lt;titles&gt;&lt;title&gt;Evaluation of a social work service for self-poisoning patients&lt;/title&gt;&lt;secondary-title&gt;The British journal of psychiatry : the journal of mental science&lt;/secondary-title&gt;&lt;alt-title&gt;Br J Psychiatry&lt;/alt-title&gt;&lt;/titles&gt;&lt;periodical&gt;&lt;full-title&gt;The British journal of psychiatry : the journal of mental science&lt;/full-title&gt;&lt;abbr-1&gt;Br J Psychiatry&lt;/abbr-1&gt;&lt;/periodical&gt;&lt;alt-periodical&gt;&lt;full-title&gt;The British journal of psychiatry : the journal of mental science&lt;/full-title&gt;&lt;abbr-1&gt;Br J Psychiatry&lt;/abbr-1&gt;&lt;/alt-periodical&gt;&lt;pages&gt;111-8&lt;/pages&gt;&lt;volume&gt;133&lt;/volume&gt;&lt;edition&gt;1978/08/01&lt;/edition&gt;&lt;keywords&gt;&lt;keyword&gt;Adolescent&lt;/keyword&gt;&lt;keyword&gt;Attitude&lt;/keyword&gt;&lt;keyword&gt;Humans&lt;/keyword&gt;&lt;keyword&gt;Poisoning/*prevention &amp;amp; control&lt;/keyword&gt;&lt;keyword&gt;Recurrence&lt;/keyword&gt;&lt;keyword&gt;Social Work, Psychiatric/*methods&lt;/keyword&gt;&lt;keyword&gt;Suicide, Attempted/*prevention &amp;amp; control&lt;/keyword&gt;&lt;/keywords&gt;&lt;dates&gt;&lt;year&gt;1978&lt;/year&gt;&lt;pub-dates&gt;&lt;date&gt;Aug&lt;/date&gt;&lt;/pub-dates&gt;&lt;/dates&gt;&lt;isbn&gt;0007-1250 (Print)&amp;#xD;0007-1250 (Linking)&lt;/isbn&gt;&lt;accession-num&gt;678733&lt;/accession-num&gt;&lt;work-type&gt;Clinical Trial&amp;#xD;Randomized Controlled Trial&lt;/work-type&gt;&lt;urls&gt;&lt;related-urls&gt;&lt;url&gt;http://www.ncbi.nlm.nih.gov/pubmed/678733&lt;/url&gt;&lt;/related-urls&gt;&lt;/urls&gt;&lt;language&gt;eng&lt;/language&gt;&lt;/record&gt;&lt;/Cite&gt;&lt;/EndNote&gt;</w:instrText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fldChar w:fldCharType="separate"/>
              </w:r>
              <w:r w:rsidRPr="005C3D1B">
                <w:rPr>
                  <w:rFonts w:ascii="Arial" w:hAnsi="Arial" w:cs="Arial"/>
                  <w:noProof/>
                  <w:color w:val="000000" w:themeColor="text1"/>
                  <w:sz w:val="20"/>
                  <w:szCs w:val="20"/>
                  <w:vertAlign w:val="superscript"/>
                </w:rPr>
                <w:t>20</w:t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fldChar w:fldCharType="end"/>
              </w:r>
            </w:hyperlink>
          </w:p>
        </w:tc>
        <w:tc>
          <w:tcPr>
            <w:tcW w:w="1640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14:paraId="44C15308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1640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14:paraId="479B4042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1640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14:paraId="29FD0276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Unclear</w:t>
            </w:r>
          </w:p>
        </w:tc>
        <w:tc>
          <w:tcPr>
            <w:tcW w:w="1640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14:paraId="6A544494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640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14:paraId="3DD7C831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1640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14:paraId="1A27E542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1641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14:paraId="0792C635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Unclear</w:t>
            </w:r>
          </w:p>
        </w:tc>
      </w:tr>
      <w:tr w:rsidR="00F43991" w:rsidRPr="005C3D1B" w14:paraId="6D5F7336" w14:textId="77777777" w:rsidTr="00F43991">
        <w:trPr>
          <w:cantSplit/>
          <w:trHeight w:val="227"/>
        </w:trPr>
        <w:tc>
          <w:tcPr>
            <w:tcW w:w="382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C5D2B3C" w14:textId="77777777" w:rsidR="00F43991" w:rsidRPr="005C3D1B" w:rsidRDefault="00F43991" w:rsidP="00511B50">
            <w:pPr>
              <w:spacing w:line="320" w:lineRule="exact"/>
              <w:rPr>
                <w:rFonts w:ascii="Arial" w:eastAsia="MS PGothic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Guthrie et al., 2001</w:t>
            </w:r>
            <w:hyperlink w:anchor="_ENREF_23" w:tooltip="Guthrie, 2001 #15" w:history="1"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fldChar w:fldCharType="begin">
                  <w:fldData xml:space="preserve">PEVuZE5vdGU+PENpdGU+PEF1dGhvcj5HdXRocmllPC9BdXRob3I+PFllYXI+MjAwMTwvWWVhcj48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==
</w:fldData>
                </w:fldChar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nstrText xml:space="preserve"> ADDIN EN.CITE </w:instrText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fldChar w:fldCharType="begin">
                  <w:fldData xml:space="preserve">PEVuZE5vdGU+PENpdGU+PEF1dGhvcj5HdXRocmllPC9BdXRob3I+PFllYXI+MjAwMTwvWWVhcj48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==
</w:fldData>
                </w:fldChar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nstrText xml:space="preserve"> ADDIN EN.CITE.DATA </w:instrText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fldChar w:fldCharType="end"/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fldChar w:fldCharType="separate"/>
              </w:r>
              <w:r w:rsidRPr="005C3D1B">
                <w:rPr>
                  <w:rFonts w:ascii="Arial" w:hAnsi="Arial" w:cs="Arial"/>
                  <w:noProof/>
                  <w:color w:val="000000" w:themeColor="text1"/>
                  <w:sz w:val="20"/>
                  <w:szCs w:val="20"/>
                  <w:vertAlign w:val="superscript"/>
                </w:rPr>
                <w:t>23</w:t>
              </w:r>
              <w:r w:rsidRPr="005C3D1B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fldChar w:fldCharType="end"/>
              </w:r>
            </w:hyperlink>
          </w:p>
        </w:tc>
        <w:tc>
          <w:tcPr>
            <w:tcW w:w="164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D505FC8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64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F776455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Unclear</w:t>
            </w:r>
          </w:p>
        </w:tc>
        <w:tc>
          <w:tcPr>
            <w:tcW w:w="164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250E146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Unclear</w:t>
            </w:r>
          </w:p>
        </w:tc>
        <w:tc>
          <w:tcPr>
            <w:tcW w:w="164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3DF36CF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64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546911F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64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F3A17A5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164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2A9F66D" w14:textId="77777777" w:rsidR="00F43991" w:rsidRPr="005C3D1B" w:rsidRDefault="00F43991" w:rsidP="00511B5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C3D1B">
              <w:rPr>
                <w:rFonts w:ascii="Arial" w:hAnsi="Arial" w:cs="Arial"/>
                <w:color w:val="000000" w:themeColor="text1"/>
                <w:sz w:val="20"/>
                <w:szCs w:val="20"/>
              </w:rPr>
              <w:t>High</w:t>
            </w:r>
          </w:p>
        </w:tc>
      </w:tr>
    </w:tbl>
    <w:p w14:paraId="132AE1BF" w14:textId="6AECAB15" w:rsidR="005C3D1B" w:rsidRPr="005C3D1B" w:rsidRDefault="005C3D1B" w:rsidP="005C3D1B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 w:themeColor="text1"/>
        </w:rPr>
        <w:br/>
      </w:r>
      <w:r w:rsidRPr="005C3D1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Supplementary </w:t>
      </w:r>
      <w:proofErr w:type="gramStart"/>
      <w:r w:rsidRPr="005C3D1B">
        <w:rPr>
          <w:rFonts w:ascii="Arial" w:hAnsi="Arial" w:cs="Arial"/>
          <w:b/>
          <w:bCs/>
          <w:color w:val="000000" w:themeColor="text1"/>
          <w:sz w:val="20"/>
          <w:szCs w:val="20"/>
        </w:rPr>
        <w:t>table  5</w:t>
      </w:r>
      <w:proofErr w:type="gramEnd"/>
      <w:r w:rsidRPr="005C3D1B">
        <w:rPr>
          <w:rFonts w:ascii="Arial" w:hAnsi="Arial" w:cs="Arial"/>
          <w:b/>
          <w:bCs/>
          <w:color w:val="000000" w:themeColor="text1"/>
          <w:sz w:val="20"/>
          <w:szCs w:val="20"/>
        </w:rPr>
        <w:t>.</w:t>
      </w:r>
      <w:r w:rsidRPr="005C3D1B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Active contact and follow-up interventions to prevent repeat suicide attempts during high-risk periods among patients admitted to emergency departments for suicidal </w:t>
      </w:r>
      <w:proofErr w:type="spellStart"/>
      <w:r w:rsidRPr="005C3D1B">
        <w:rPr>
          <w:rFonts w:ascii="Arial" w:hAnsi="Arial" w:cs="Arial"/>
          <w:color w:val="333333"/>
          <w:sz w:val="20"/>
          <w:szCs w:val="20"/>
          <w:shd w:val="clear" w:color="auto" w:fill="FFFFFF"/>
        </w:rPr>
        <w:t>behavior</w:t>
      </w:r>
      <w:proofErr w:type="spellEnd"/>
      <w:r w:rsidRPr="005C3D1B">
        <w:rPr>
          <w:rFonts w:ascii="Arial" w:hAnsi="Arial" w:cs="Arial"/>
          <w:color w:val="333333"/>
          <w:sz w:val="20"/>
          <w:szCs w:val="20"/>
          <w:shd w:val="clear" w:color="auto" w:fill="FFFFFF"/>
        </w:rPr>
        <w:t>: a systematic review and meta-analysis. </w:t>
      </w:r>
      <w:r w:rsidRPr="005C3D1B">
        <w:rPr>
          <w:rFonts w:ascii="Arial" w:hAnsi="Arial" w:cs="Arial"/>
          <w:i/>
          <w:iCs/>
          <w:color w:val="333333"/>
          <w:sz w:val="20"/>
          <w:szCs w:val="20"/>
        </w:rPr>
        <w:t>BMC Psychiatry</w:t>
      </w:r>
      <w:r w:rsidRPr="005C3D1B">
        <w:rPr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 w:rsidRPr="005C3D1B">
        <w:rPr>
          <w:rFonts w:ascii="Arial" w:hAnsi="Arial" w:cs="Arial"/>
          <w:b/>
          <w:bCs/>
          <w:color w:val="333333"/>
          <w:sz w:val="20"/>
          <w:szCs w:val="20"/>
        </w:rPr>
        <w:t>19, </w:t>
      </w:r>
      <w:r w:rsidRPr="005C3D1B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44 (2019). </w:t>
      </w:r>
      <w:r w:rsidR="00547163" w:rsidRPr="005C3D1B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Inagaki, M., Kawashima, Y., </w:t>
      </w:r>
      <w:proofErr w:type="spellStart"/>
      <w:r w:rsidR="00547163" w:rsidRPr="005C3D1B">
        <w:rPr>
          <w:rFonts w:ascii="Arial" w:hAnsi="Arial" w:cs="Arial"/>
          <w:color w:val="333333"/>
          <w:sz w:val="20"/>
          <w:szCs w:val="20"/>
          <w:shd w:val="clear" w:color="auto" w:fill="FFFFFF"/>
        </w:rPr>
        <w:t>Yonemoto</w:t>
      </w:r>
      <w:proofErr w:type="spellEnd"/>
      <w:r w:rsidR="00547163" w:rsidRPr="005C3D1B">
        <w:rPr>
          <w:rFonts w:ascii="Arial" w:hAnsi="Arial" w:cs="Arial"/>
          <w:color w:val="333333"/>
          <w:sz w:val="20"/>
          <w:szCs w:val="20"/>
          <w:shd w:val="clear" w:color="auto" w:fill="FFFFFF"/>
        </w:rPr>
        <w:t>, N. </w:t>
      </w:r>
      <w:r w:rsidR="00547163" w:rsidRPr="005C3D1B">
        <w:rPr>
          <w:rFonts w:ascii="Arial" w:hAnsi="Arial" w:cs="Arial"/>
          <w:i/>
          <w:iCs/>
          <w:color w:val="333333"/>
          <w:sz w:val="20"/>
          <w:szCs w:val="20"/>
        </w:rPr>
        <w:t>et al.</w:t>
      </w:r>
      <w:r w:rsidR="00547163" w:rsidRPr="005C3D1B">
        <w:rPr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hyperlink r:id="rId12" w:history="1">
        <w:r w:rsidRPr="005C3D1B">
          <w:rPr>
            <w:rStyle w:val="Hyperlink"/>
            <w:rFonts w:ascii="Arial" w:hAnsi="Arial" w:cs="Arial"/>
            <w:sz w:val="20"/>
            <w:szCs w:val="20"/>
            <w:shd w:val="clear" w:color="auto" w:fill="FFFFFF"/>
          </w:rPr>
          <w:t>https://doi.org/10.1186/s12888-019-2017-7</w:t>
        </w:r>
      </w:hyperlink>
      <w:r w:rsidR="00547163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547163">
        <w:rPr>
          <w:rFonts w:ascii="Arial" w:hAnsi="Arial" w:cs="Arial"/>
          <w:color w:val="333333"/>
          <w:sz w:val="20"/>
          <w:szCs w:val="20"/>
          <w:shd w:val="clear" w:color="auto" w:fill="FFFFFF"/>
        </w:rPr>
        <w:br/>
      </w:r>
      <w:r w:rsidRPr="005C3D1B">
        <w:rPr>
          <w:rFonts w:ascii="Arial" w:hAnsi="Arial" w:cs="Arial"/>
          <w:color w:val="000000" w:themeColor="text1"/>
          <w:sz w:val="20"/>
          <w:szCs w:val="20"/>
        </w:rPr>
        <w:t>Abbreviations: Low, low risk of bias (plausible bias unlikely to seriously alter the results); Unclear, unclear risk of bias (plausible bias that raises some doubts about the results); High, high risk of bias (plausible bias that seriously weakens confidence in the result</w:t>
      </w:r>
    </w:p>
    <w:p w14:paraId="4925A4E4" w14:textId="6F231867" w:rsidR="00CC5579" w:rsidRPr="00B25E72" w:rsidRDefault="005C3D1B" w:rsidP="00CC5579">
      <w:pPr>
        <w:spacing w:line="240" w:lineRule="exact"/>
        <w:rPr>
          <w:rFonts w:ascii="Arial" w:hAnsi="Arial" w:cs="Arial"/>
          <w:color w:val="000000" w:themeColor="text1"/>
        </w:rPr>
        <w:sectPr w:rsidR="00CC5579" w:rsidRPr="00B25E72" w:rsidSect="00F43991">
          <w:pgSz w:w="16840" w:h="1190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Arial" w:hAnsi="Arial" w:cs="Arial"/>
          <w:color w:val="000000" w:themeColor="text1"/>
        </w:rPr>
        <w:br/>
      </w:r>
    </w:p>
    <w:p w14:paraId="1D2DECC3" w14:textId="6EBB0030" w:rsidR="00F43991" w:rsidRPr="00B25E72" w:rsidRDefault="00CC5579">
      <w:pPr>
        <w:rPr>
          <w:rFonts w:ascii="Arial" w:hAnsi="Arial" w:cs="Arial"/>
        </w:rPr>
      </w:pPr>
      <w:r w:rsidRPr="00B25E72">
        <w:rPr>
          <w:rFonts w:ascii="Arial" w:hAnsi="Arial" w:cs="Arial"/>
          <w:noProof/>
        </w:rPr>
        <w:lastRenderedPageBreak/>
        <w:drawing>
          <wp:inline distT="0" distB="0" distL="0" distR="0" wp14:anchorId="13181DC5" wp14:editId="50E92D79">
            <wp:extent cx="4701574" cy="7419622"/>
            <wp:effectExtent l="0" t="0" r="0" b="0"/>
            <wp:docPr id="2" name="Picture 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able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084" cy="7425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2DA8E" w14:textId="46F72608" w:rsidR="005C3D1B" w:rsidRPr="00547163" w:rsidRDefault="005C3D1B" w:rsidP="00547163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5C3D1B">
        <w:rPr>
          <w:rFonts w:ascii="Arial" w:hAnsi="Arial" w:cs="Arial"/>
          <w:b/>
          <w:bCs/>
          <w:sz w:val="20"/>
          <w:szCs w:val="20"/>
        </w:rPr>
        <w:t xml:space="preserve">Supplementary table 6. </w:t>
      </w:r>
      <w:r w:rsidRPr="005C3D1B">
        <w:rPr>
          <w:rFonts w:ascii="Arial" w:hAnsi="Arial" w:cs="Arial"/>
          <w:sz w:val="20"/>
          <w:szCs w:val="20"/>
        </w:rPr>
        <w:t xml:space="preserve">Malik, M. </w:t>
      </w:r>
      <w:r w:rsidRPr="005C3D1B">
        <w:rPr>
          <w:rFonts w:ascii="Arial" w:hAnsi="Arial" w:cs="Arial"/>
          <w:i/>
          <w:iCs/>
          <w:sz w:val="20"/>
          <w:szCs w:val="20"/>
        </w:rPr>
        <w:t>et al.</w:t>
      </w:r>
      <w:r w:rsidRPr="005C3D1B">
        <w:rPr>
          <w:rFonts w:ascii="Arial" w:hAnsi="Arial" w:cs="Arial"/>
          <w:sz w:val="20"/>
          <w:szCs w:val="20"/>
        </w:rPr>
        <w:t xml:space="preserve"> (2018) ‘The impact of geriatric focused nurse assessment and intervention in the emergency department: A systematic review.’, </w:t>
      </w:r>
      <w:r w:rsidRPr="005C3D1B">
        <w:rPr>
          <w:rFonts w:ascii="Arial" w:hAnsi="Arial" w:cs="Arial"/>
          <w:i/>
          <w:iCs/>
          <w:sz w:val="20"/>
          <w:szCs w:val="20"/>
        </w:rPr>
        <w:t>International Emergency Nursing</w:t>
      </w:r>
      <w:r w:rsidRPr="005C3D1B">
        <w:rPr>
          <w:rFonts w:ascii="Arial" w:hAnsi="Arial" w:cs="Arial"/>
          <w:sz w:val="20"/>
          <w:szCs w:val="20"/>
        </w:rPr>
        <w:t xml:space="preserve">. Emergency Department, St. James’s Hospital, James’s Street, Dublin 8, Ireland: Elsevier B.V., 37, pp. 52–60. </w:t>
      </w:r>
      <w:proofErr w:type="spellStart"/>
      <w:r w:rsidRPr="005C3D1B">
        <w:rPr>
          <w:rFonts w:ascii="Arial" w:hAnsi="Arial" w:cs="Arial"/>
          <w:sz w:val="20"/>
          <w:szCs w:val="20"/>
        </w:rPr>
        <w:t>doi</w:t>
      </w:r>
      <w:proofErr w:type="spellEnd"/>
      <w:r w:rsidRPr="005C3D1B">
        <w:rPr>
          <w:rFonts w:ascii="Arial" w:hAnsi="Arial" w:cs="Arial"/>
          <w:sz w:val="20"/>
          <w:szCs w:val="20"/>
        </w:rPr>
        <w:t>: 10.1016/j.ienj.2018.01.008.</w:t>
      </w:r>
    </w:p>
    <w:p w14:paraId="7957ADB9" w14:textId="77777777" w:rsidR="00B80030" w:rsidRPr="00B25E72" w:rsidRDefault="00B80030">
      <w:pPr>
        <w:rPr>
          <w:rFonts w:ascii="Arial" w:hAnsi="Arial" w:cs="Arial"/>
        </w:rPr>
      </w:pPr>
    </w:p>
    <w:p w14:paraId="727607D9" w14:textId="69318EB9" w:rsidR="00B80030" w:rsidRPr="00B25E72" w:rsidRDefault="00B80030" w:rsidP="00B80030">
      <w:pPr>
        <w:rPr>
          <w:rFonts w:ascii="Arial" w:hAnsi="Arial" w:cs="Arial"/>
        </w:rPr>
      </w:pPr>
      <w:r w:rsidRPr="00B25E72">
        <w:rPr>
          <w:rFonts w:ascii="Arial" w:hAnsi="Arial" w:cs="Arial"/>
        </w:rPr>
        <w:lastRenderedPageBreak/>
        <w:fldChar w:fldCharType="begin"/>
      </w:r>
      <w:r w:rsidRPr="00B25E72">
        <w:rPr>
          <w:rFonts w:ascii="Arial" w:hAnsi="Arial" w:cs="Arial"/>
        </w:rPr>
        <w:instrText xml:space="preserve"> INCLUDEPICTURE "/var/folders/hb/9yh7p4l15812nvjt9_yz8vmh0000gp/T/com.microsoft.Word/WebArchiveCopyPasteTempFiles/downloadSupplement?doi=10.1111%2Facem.13060&amp;file=acem13060-sup-0007-FigS2.jpg" \* MERGEFORMATINET </w:instrText>
      </w:r>
      <w:r w:rsidRPr="00B25E72">
        <w:rPr>
          <w:rFonts w:ascii="Arial" w:hAnsi="Arial" w:cs="Arial"/>
        </w:rPr>
        <w:fldChar w:fldCharType="separate"/>
      </w:r>
      <w:r w:rsidRPr="00B25E72">
        <w:rPr>
          <w:rFonts w:ascii="Arial" w:hAnsi="Arial" w:cs="Arial"/>
          <w:noProof/>
        </w:rPr>
        <w:drawing>
          <wp:inline distT="0" distB="0" distL="0" distR="0" wp14:anchorId="097F4490" wp14:editId="2D3D3676">
            <wp:extent cx="5727700" cy="3693795"/>
            <wp:effectExtent l="0" t="0" r="0" b="1905"/>
            <wp:docPr id="3" name="Picture 3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ba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69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5E72">
        <w:rPr>
          <w:rFonts w:ascii="Arial" w:hAnsi="Arial" w:cs="Arial"/>
        </w:rPr>
        <w:fldChar w:fldCharType="end"/>
      </w:r>
    </w:p>
    <w:p w14:paraId="096ABB96" w14:textId="78A385DB" w:rsidR="00D50B76" w:rsidRPr="00B25E72" w:rsidRDefault="00D50B76" w:rsidP="00D50B76">
      <w:pPr>
        <w:rPr>
          <w:rFonts w:ascii="Arial" w:hAnsi="Arial" w:cs="Arial"/>
        </w:rPr>
      </w:pPr>
      <w:r w:rsidRPr="00B25E72">
        <w:rPr>
          <w:rFonts w:ascii="Arial" w:hAnsi="Arial" w:cs="Arial"/>
        </w:rPr>
        <w:fldChar w:fldCharType="begin"/>
      </w:r>
      <w:r w:rsidRPr="00B25E72">
        <w:rPr>
          <w:rFonts w:ascii="Arial" w:hAnsi="Arial" w:cs="Arial"/>
        </w:rPr>
        <w:instrText xml:space="preserve"> INCLUDEPICTURE "/var/folders/hb/9yh7p4l15812nvjt9_yz8vmh0000gp/T/com.microsoft.Word/WebArchiveCopyPasteTempFiles/downloadSupplement?doi=10.1111%2Facem.13060&amp;file=acem13060-sup-0009-FigS4.jpg" \* MERGEFORMATINET </w:instrText>
      </w:r>
      <w:r w:rsidRPr="00B25E72">
        <w:rPr>
          <w:rFonts w:ascii="Arial" w:hAnsi="Arial" w:cs="Arial"/>
        </w:rPr>
        <w:fldChar w:fldCharType="separate"/>
      </w:r>
      <w:r w:rsidRPr="00B25E72">
        <w:rPr>
          <w:rFonts w:ascii="Arial" w:hAnsi="Arial" w:cs="Arial"/>
          <w:noProof/>
        </w:rPr>
        <w:drawing>
          <wp:inline distT="0" distB="0" distL="0" distR="0" wp14:anchorId="767BE0C4" wp14:editId="34531D24">
            <wp:extent cx="5727700" cy="3104515"/>
            <wp:effectExtent l="0" t="0" r="0" b="0"/>
            <wp:docPr id="4" name="Picture 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10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5E72">
        <w:rPr>
          <w:rFonts w:ascii="Arial" w:hAnsi="Arial" w:cs="Arial"/>
        </w:rPr>
        <w:fldChar w:fldCharType="end"/>
      </w:r>
    </w:p>
    <w:p w14:paraId="6D09F145" w14:textId="4FF75E2F" w:rsidR="005C3D1B" w:rsidRPr="00547163" w:rsidRDefault="005C3D1B" w:rsidP="00547163">
      <w:pPr>
        <w:pStyle w:val="Heading1"/>
        <w:spacing w:before="120" w:beforeAutospacing="0" w:after="120" w:afterAutospacing="0" w:line="360" w:lineRule="auto"/>
        <w:rPr>
          <w:rFonts w:ascii="Arial" w:hAnsi="Arial" w:cs="Arial"/>
          <w:b w:val="0"/>
          <w:bCs w:val="0"/>
          <w:color w:val="1C1D1E"/>
          <w:sz w:val="20"/>
          <w:szCs w:val="20"/>
        </w:rPr>
      </w:pPr>
      <w:r w:rsidRPr="005C3D1B">
        <w:rPr>
          <w:rFonts w:ascii="Arial" w:hAnsi="Arial" w:cs="Arial"/>
          <w:color w:val="1C1D1E"/>
          <w:sz w:val="20"/>
          <w:szCs w:val="20"/>
        </w:rPr>
        <w:t>Supplementary table 7.</w:t>
      </w:r>
      <w:r w:rsidRPr="005C3D1B">
        <w:rPr>
          <w:rFonts w:ascii="Arial" w:hAnsi="Arial" w:cs="Arial"/>
          <w:b w:val="0"/>
          <w:bCs w:val="0"/>
          <w:color w:val="1C1D1E"/>
          <w:sz w:val="20"/>
          <w:szCs w:val="20"/>
        </w:rPr>
        <w:t xml:space="preserve"> </w:t>
      </w:r>
      <w:r w:rsidRPr="005C3D1B">
        <w:rPr>
          <w:rFonts w:ascii="Arial" w:hAnsi="Arial" w:cs="Arial"/>
          <w:b w:val="0"/>
          <w:bCs w:val="0"/>
          <w:color w:val="1C1D1E"/>
          <w:sz w:val="20"/>
          <w:szCs w:val="20"/>
        </w:rPr>
        <w:t>E</w:t>
      </w:r>
      <w:r w:rsidRPr="00547163">
        <w:rPr>
          <w:rFonts w:ascii="Arial" w:hAnsi="Arial" w:cs="Arial"/>
          <w:b w:val="0"/>
          <w:bCs w:val="0"/>
          <w:color w:val="1C1D1E"/>
          <w:sz w:val="20"/>
          <w:szCs w:val="20"/>
        </w:rPr>
        <w:t>ffectiveness of Interventions to Decrease Emergency Department Visits by Adult Frequent Users: A Systematic Review</w:t>
      </w:r>
      <w:r w:rsidR="00547163" w:rsidRPr="00547163">
        <w:rPr>
          <w:rFonts w:ascii="Arial" w:hAnsi="Arial" w:cs="Arial"/>
          <w:b w:val="0"/>
          <w:bCs w:val="0"/>
          <w:color w:val="1C1D1E"/>
          <w:sz w:val="20"/>
          <w:szCs w:val="20"/>
        </w:rPr>
        <w:t xml:space="preserve"> </w:t>
      </w:r>
      <w:hyperlink r:id="rId16" w:history="1">
        <w:r w:rsidRPr="00547163">
          <w:rPr>
            <w:rStyle w:val="Hyperlink"/>
            <w:rFonts w:ascii="Arial" w:hAnsi="Arial" w:cs="Arial"/>
            <w:b w:val="0"/>
            <w:bCs w:val="0"/>
            <w:color w:val="005274"/>
            <w:sz w:val="20"/>
            <w:szCs w:val="20"/>
            <w:bdr w:val="none" w:sz="0" w:space="0" w:color="auto" w:frame="1"/>
          </w:rPr>
          <w:t>Jessica Moe MD</w:t>
        </w:r>
      </w:hyperlink>
      <w:r w:rsidRPr="00547163">
        <w:rPr>
          <w:rStyle w:val="comma-separator"/>
          <w:rFonts w:ascii="Arial" w:hAnsi="Arial" w:cs="Arial"/>
          <w:b w:val="0"/>
          <w:bCs w:val="0"/>
          <w:color w:val="8B8B8B"/>
          <w:sz w:val="20"/>
          <w:szCs w:val="20"/>
          <w:bdr w:val="none" w:sz="0" w:space="0" w:color="auto" w:frame="1"/>
        </w:rPr>
        <w:t>,</w:t>
      </w:r>
      <w:r w:rsidRPr="00547163">
        <w:rPr>
          <w:rStyle w:val="apple-converted-space"/>
          <w:rFonts w:ascii="Arial" w:hAnsi="Arial" w:cs="Arial"/>
          <w:b w:val="0"/>
          <w:bCs w:val="0"/>
          <w:color w:val="8B8B8B"/>
          <w:sz w:val="20"/>
          <w:szCs w:val="20"/>
          <w:bdr w:val="none" w:sz="0" w:space="0" w:color="auto" w:frame="1"/>
        </w:rPr>
        <w:t> </w:t>
      </w:r>
      <w:hyperlink r:id="rId17" w:history="1">
        <w:r w:rsidRPr="00547163">
          <w:rPr>
            <w:rStyle w:val="Hyperlink"/>
            <w:rFonts w:ascii="Arial" w:hAnsi="Arial" w:cs="Arial"/>
            <w:b w:val="0"/>
            <w:bCs w:val="0"/>
            <w:color w:val="005274"/>
            <w:sz w:val="20"/>
            <w:szCs w:val="20"/>
            <w:bdr w:val="none" w:sz="0" w:space="0" w:color="auto" w:frame="1"/>
          </w:rPr>
          <w:t>Scott W. Kirkland MSc</w:t>
        </w:r>
      </w:hyperlink>
      <w:r w:rsidRPr="00547163">
        <w:rPr>
          <w:rStyle w:val="comma-separator"/>
          <w:rFonts w:ascii="Arial" w:hAnsi="Arial" w:cs="Arial"/>
          <w:b w:val="0"/>
          <w:bCs w:val="0"/>
          <w:color w:val="8B8B8B"/>
          <w:sz w:val="20"/>
          <w:szCs w:val="20"/>
          <w:bdr w:val="none" w:sz="0" w:space="0" w:color="auto" w:frame="1"/>
        </w:rPr>
        <w:t>,</w:t>
      </w:r>
      <w:r w:rsidRPr="00547163">
        <w:rPr>
          <w:rStyle w:val="apple-converted-space"/>
          <w:rFonts w:ascii="Arial" w:hAnsi="Arial" w:cs="Arial"/>
          <w:b w:val="0"/>
          <w:bCs w:val="0"/>
          <w:color w:val="8B8B8B"/>
          <w:sz w:val="20"/>
          <w:szCs w:val="20"/>
          <w:bdr w:val="none" w:sz="0" w:space="0" w:color="auto" w:frame="1"/>
        </w:rPr>
        <w:t> </w:t>
      </w:r>
      <w:hyperlink r:id="rId18" w:history="1">
        <w:r w:rsidRPr="00547163">
          <w:rPr>
            <w:rStyle w:val="Hyperlink"/>
            <w:rFonts w:ascii="Arial" w:hAnsi="Arial" w:cs="Arial"/>
            <w:b w:val="0"/>
            <w:bCs w:val="0"/>
            <w:color w:val="005274"/>
            <w:sz w:val="20"/>
            <w:szCs w:val="20"/>
            <w:bdr w:val="none" w:sz="0" w:space="0" w:color="auto" w:frame="1"/>
          </w:rPr>
          <w:t>Erin Rawe MD</w:t>
        </w:r>
      </w:hyperlink>
      <w:r w:rsidRPr="00547163">
        <w:rPr>
          <w:rStyle w:val="comma-separator"/>
          <w:rFonts w:ascii="Arial" w:hAnsi="Arial" w:cs="Arial"/>
          <w:b w:val="0"/>
          <w:bCs w:val="0"/>
          <w:color w:val="8B8B8B"/>
          <w:sz w:val="20"/>
          <w:szCs w:val="20"/>
          <w:bdr w:val="none" w:sz="0" w:space="0" w:color="auto" w:frame="1"/>
        </w:rPr>
        <w:t>,</w:t>
      </w:r>
      <w:r w:rsidRPr="00547163">
        <w:rPr>
          <w:rStyle w:val="apple-converted-space"/>
          <w:rFonts w:ascii="Arial" w:hAnsi="Arial" w:cs="Arial"/>
          <w:b w:val="0"/>
          <w:bCs w:val="0"/>
          <w:color w:val="8B8B8B"/>
          <w:sz w:val="20"/>
          <w:szCs w:val="20"/>
          <w:bdr w:val="none" w:sz="0" w:space="0" w:color="auto" w:frame="1"/>
        </w:rPr>
        <w:t> </w:t>
      </w:r>
      <w:hyperlink r:id="rId19" w:history="1">
        <w:r w:rsidRPr="00547163">
          <w:rPr>
            <w:rStyle w:val="Hyperlink"/>
            <w:rFonts w:ascii="Arial" w:hAnsi="Arial" w:cs="Arial"/>
            <w:b w:val="0"/>
            <w:bCs w:val="0"/>
            <w:color w:val="005274"/>
            <w:sz w:val="20"/>
            <w:szCs w:val="20"/>
            <w:bdr w:val="none" w:sz="0" w:space="0" w:color="auto" w:frame="1"/>
          </w:rPr>
          <w:t>Maria B. Ospina MSc, PhD</w:t>
        </w:r>
      </w:hyperlink>
      <w:r w:rsidRPr="00547163">
        <w:rPr>
          <w:rStyle w:val="comma-separator"/>
          <w:rFonts w:ascii="Arial" w:hAnsi="Arial" w:cs="Arial"/>
          <w:b w:val="0"/>
          <w:bCs w:val="0"/>
          <w:color w:val="8B8B8B"/>
          <w:sz w:val="20"/>
          <w:szCs w:val="20"/>
          <w:bdr w:val="none" w:sz="0" w:space="0" w:color="auto" w:frame="1"/>
        </w:rPr>
        <w:t>,</w:t>
      </w:r>
      <w:r w:rsidRPr="00547163">
        <w:rPr>
          <w:rStyle w:val="apple-converted-space"/>
          <w:rFonts w:ascii="Arial" w:hAnsi="Arial" w:cs="Arial"/>
          <w:b w:val="0"/>
          <w:bCs w:val="0"/>
          <w:color w:val="8B8B8B"/>
          <w:sz w:val="20"/>
          <w:szCs w:val="20"/>
          <w:bdr w:val="none" w:sz="0" w:space="0" w:color="auto" w:frame="1"/>
        </w:rPr>
        <w:t> </w:t>
      </w:r>
      <w:hyperlink r:id="rId20" w:history="1">
        <w:r w:rsidRPr="00547163">
          <w:rPr>
            <w:rStyle w:val="Hyperlink"/>
            <w:rFonts w:ascii="Arial" w:hAnsi="Arial" w:cs="Arial"/>
            <w:b w:val="0"/>
            <w:bCs w:val="0"/>
            <w:color w:val="005274"/>
            <w:sz w:val="20"/>
            <w:szCs w:val="20"/>
            <w:bdr w:val="none" w:sz="0" w:space="0" w:color="auto" w:frame="1"/>
          </w:rPr>
          <w:t>Ben Vandermeer MSc</w:t>
        </w:r>
      </w:hyperlink>
      <w:r w:rsidRPr="00547163">
        <w:rPr>
          <w:rStyle w:val="comma-separator"/>
          <w:rFonts w:ascii="Arial" w:hAnsi="Arial" w:cs="Arial"/>
          <w:b w:val="0"/>
          <w:bCs w:val="0"/>
          <w:color w:val="8B8B8B"/>
          <w:sz w:val="20"/>
          <w:szCs w:val="20"/>
          <w:bdr w:val="none" w:sz="0" w:space="0" w:color="auto" w:frame="1"/>
        </w:rPr>
        <w:t>,</w:t>
      </w:r>
      <w:r w:rsidRPr="00547163">
        <w:rPr>
          <w:rStyle w:val="apple-converted-space"/>
          <w:rFonts w:ascii="Arial" w:hAnsi="Arial" w:cs="Arial"/>
          <w:b w:val="0"/>
          <w:bCs w:val="0"/>
          <w:color w:val="8B8B8B"/>
          <w:sz w:val="20"/>
          <w:szCs w:val="20"/>
          <w:bdr w:val="none" w:sz="0" w:space="0" w:color="auto" w:frame="1"/>
        </w:rPr>
        <w:t> </w:t>
      </w:r>
      <w:hyperlink r:id="rId21" w:history="1">
        <w:r w:rsidRPr="00547163">
          <w:rPr>
            <w:rStyle w:val="Hyperlink"/>
            <w:rFonts w:ascii="Arial" w:hAnsi="Arial" w:cs="Arial"/>
            <w:b w:val="0"/>
            <w:bCs w:val="0"/>
            <w:color w:val="005274"/>
            <w:sz w:val="20"/>
            <w:szCs w:val="20"/>
            <w:bdr w:val="none" w:sz="0" w:space="0" w:color="auto" w:frame="1"/>
          </w:rPr>
          <w:t>Sandy Campbell MLS</w:t>
        </w:r>
      </w:hyperlink>
      <w:r w:rsidRPr="00547163">
        <w:rPr>
          <w:rStyle w:val="comma-separator"/>
          <w:rFonts w:ascii="Arial" w:hAnsi="Arial" w:cs="Arial"/>
          <w:b w:val="0"/>
          <w:bCs w:val="0"/>
          <w:color w:val="8B8B8B"/>
          <w:sz w:val="20"/>
          <w:szCs w:val="20"/>
          <w:bdr w:val="none" w:sz="0" w:space="0" w:color="auto" w:frame="1"/>
        </w:rPr>
        <w:t>,</w:t>
      </w:r>
      <w:r w:rsidRPr="00547163">
        <w:rPr>
          <w:rStyle w:val="apple-converted-space"/>
          <w:rFonts w:ascii="Arial" w:hAnsi="Arial" w:cs="Arial"/>
          <w:b w:val="0"/>
          <w:bCs w:val="0"/>
          <w:color w:val="8B8B8B"/>
          <w:sz w:val="20"/>
          <w:szCs w:val="20"/>
          <w:bdr w:val="none" w:sz="0" w:space="0" w:color="auto" w:frame="1"/>
        </w:rPr>
        <w:t> </w:t>
      </w:r>
      <w:hyperlink r:id="rId22" w:history="1">
        <w:r w:rsidRPr="00547163">
          <w:rPr>
            <w:rStyle w:val="Hyperlink"/>
            <w:rFonts w:ascii="Arial" w:hAnsi="Arial" w:cs="Arial"/>
            <w:b w:val="0"/>
            <w:bCs w:val="0"/>
            <w:color w:val="005274"/>
            <w:sz w:val="20"/>
            <w:szCs w:val="20"/>
            <w:bdr w:val="none" w:sz="0" w:space="0" w:color="auto" w:frame="1"/>
          </w:rPr>
          <w:t>Brian H. Rowe MD</w:t>
        </w:r>
      </w:hyperlink>
      <w:hyperlink r:id="rId23" w:history="1">
        <w:r w:rsidRPr="00547163">
          <w:rPr>
            <w:rStyle w:val="apple-converted-space"/>
            <w:rFonts w:ascii="Arial" w:hAnsi="Arial" w:cs="Arial"/>
            <w:b w:val="0"/>
            <w:bCs w:val="0"/>
            <w:color w:val="005274"/>
            <w:sz w:val="20"/>
            <w:szCs w:val="20"/>
            <w:bdr w:val="none" w:sz="0" w:space="0" w:color="auto" w:frame="1"/>
          </w:rPr>
          <w:t> </w:t>
        </w:r>
        <w:r w:rsidRPr="00547163">
          <w:rPr>
            <w:rStyle w:val="ellipsis"/>
            <w:rFonts w:ascii="Arial" w:hAnsi="Arial" w:cs="Arial"/>
            <w:b w:val="0"/>
            <w:bCs w:val="0"/>
            <w:color w:val="005274"/>
            <w:sz w:val="20"/>
            <w:szCs w:val="20"/>
            <w:bdr w:val="none" w:sz="0" w:space="0" w:color="auto" w:frame="1"/>
          </w:rPr>
          <w:t>…</w:t>
        </w:r>
        <w:r w:rsidRPr="00547163">
          <w:rPr>
            <w:rStyle w:val="apple-converted-space"/>
            <w:rFonts w:ascii="Arial" w:hAnsi="Arial" w:cs="Arial"/>
            <w:b w:val="0"/>
            <w:bCs w:val="0"/>
            <w:color w:val="005274"/>
            <w:sz w:val="20"/>
            <w:szCs w:val="20"/>
            <w:bdr w:val="none" w:sz="0" w:space="0" w:color="auto" w:frame="1"/>
          </w:rPr>
          <w:t> </w:t>
        </w:r>
        <w:r w:rsidRPr="00547163">
          <w:rPr>
            <w:rStyle w:val="Hyperlink"/>
            <w:rFonts w:ascii="Arial" w:hAnsi="Arial" w:cs="Arial"/>
            <w:b w:val="0"/>
            <w:bCs w:val="0"/>
            <w:color w:val="005274"/>
            <w:sz w:val="20"/>
            <w:szCs w:val="20"/>
            <w:bdr w:val="none" w:sz="0" w:space="0" w:color="auto" w:frame="1"/>
          </w:rPr>
          <w:t>See fewer authors</w:t>
        </w:r>
        <w:r w:rsidRPr="00547163">
          <w:rPr>
            <w:rStyle w:val="apple-converted-space"/>
            <w:rFonts w:ascii="Arial" w:hAnsi="Arial" w:cs="Arial"/>
            <w:b w:val="0"/>
            <w:bCs w:val="0"/>
            <w:color w:val="005274"/>
            <w:sz w:val="20"/>
            <w:szCs w:val="20"/>
            <w:bdr w:val="none" w:sz="0" w:space="0" w:color="auto" w:frame="1"/>
          </w:rPr>
          <w:t> </w:t>
        </w:r>
      </w:hyperlink>
      <w:r w:rsidRPr="00547163">
        <w:rPr>
          <w:rStyle w:val="epub-state"/>
          <w:rFonts w:ascii="Arial" w:hAnsi="Arial" w:cs="Arial"/>
          <w:b w:val="0"/>
          <w:bCs w:val="0"/>
          <w:color w:val="8B8B8B"/>
          <w:sz w:val="20"/>
          <w:szCs w:val="20"/>
          <w:bdr w:val="none" w:sz="0" w:space="0" w:color="auto" w:frame="1"/>
        </w:rPr>
        <w:t xml:space="preserve">First published: </w:t>
      </w:r>
      <w:r w:rsidRPr="00547163">
        <w:rPr>
          <w:rStyle w:val="epub-date"/>
          <w:rFonts w:ascii="Arial" w:hAnsi="Arial" w:cs="Arial"/>
          <w:b w:val="0"/>
          <w:bCs w:val="0"/>
          <w:color w:val="1C1D1E"/>
          <w:sz w:val="20"/>
          <w:szCs w:val="20"/>
          <w:bdr w:val="none" w:sz="0" w:space="0" w:color="auto" w:frame="1"/>
        </w:rPr>
        <w:t>30 July 2016</w:t>
      </w:r>
      <w:r w:rsidRPr="00547163">
        <w:rPr>
          <w:rStyle w:val="apple-converted-space"/>
          <w:rFonts w:ascii="Arial" w:hAnsi="Arial" w:cs="Arial"/>
          <w:b w:val="0"/>
          <w:bCs w:val="0"/>
          <w:color w:val="767676"/>
          <w:sz w:val="20"/>
          <w:szCs w:val="20"/>
          <w:bdr w:val="none" w:sz="0" w:space="0" w:color="auto" w:frame="1"/>
        </w:rPr>
        <w:t> </w:t>
      </w:r>
      <w:hyperlink r:id="rId24" w:history="1">
        <w:r w:rsidRPr="00547163">
          <w:rPr>
            <w:rStyle w:val="Hyperlink"/>
            <w:rFonts w:ascii="Arial" w:hAnsi="Arial" w:cs="Arial"/>
            <w:b w:val="0"/>
            <w:bCs w:val="0"/>
            <w:sz w:val="20"/>
            <w:szCs w:val="20"/>
            <w:bdr w:val="none" w:sz="0" w:space="0" w:color="auto" w:frame="1"/>
          </w:rPr>
          <w:t>https://doi.org/10.1111/acem.13060</w:t>
        </w:r>
      </w:hyperlink>
    </w:p>
    <w:p w14:paraId="38F2F519" w14:textId="19812B8F" w:rsidR="00B80030" w:rsidRPr="00B25E72" w:rsidRDefault="00B80030">
      <w:pPr>
        <w:rPr>
          <w:rFonts w:ascii="Arial" w:hAnsi="Arial" w:cs="Arial"/>
        </w:rPr>
      </w:pPr>
    </w:p>
    <w:p w14:paraId="0B70D34F" w14:textId="7F1D03B6" w:rsidR="009B2858" w:rsidRPr="00B25E72" w:rsidRDefault="009B2858">
      <w:pPr>
        <w:rPr>
          <w:rFonts w:ascii="Arial" w:hAnsi="Arial" w:cs="Arial"/>
        </w:rPr>
      </w:pPr>
    </w:p>
    <w:p w14:paraId="17244A24" w14:textId="77777777" w:rsidR="009B2858" w:rsidRPr="00B25E72" w:rsidRDefault="009B2858">
      <w:pPr>
        <w:rPr>
          <w:rFonts w:ascii="Arial" w:hAnsi="Arial" w:cs="Arial"/>
        </w:rPr>
      </w:pPr>
    </w:p>
    <w:p w14:paraId="4F0F57E7" w14:textId="77777777" w:rsidR="009B2858" w:rsidRPr="00B25E72" w:rsidRDefault="009B2858">
      <w:pPr>
        <w:rPr>
          <w:rFonts w:ascii="Arial" w:hAnsi="Arial" w:cs="Arial"/>
        </w:rPr>
      </w:pPr>
    </w:p>
    <w:p w14:paraId="02491509" w14:textId="2CD8F023" w:rsidR="009B2858" w:rsidRPr="00B25E72" w:rsidRDefault="009B2858" w:rsidP="009B2858">
      <w:pPr>
        <w:rPr>
          <w:rFonts w:ascii="Arial" w:hAnsi="Arial" w:cs="Arial"/>
        </w:rPr>
      </w:pPr>
      <w:r w:rsidRPr="00B25E72">
        <w:rPr>
          <w:rFonts w:ascii="Arial" w:hAnsi="Arial" w:cs="Arial"/>
        </w:rPr>
        <w:lastRenderedPageBreak/>
        <w:fldChar w:fldCharType="begin"/>
      </w:r>
      <w:r w:rsidRPr="00B25E72">
        <w:rPr>
          <w:rFonts w:ascii="Arial" w:hAnsi="Arial" w:cs="Arial"/>
        </w:rPr>
        <w:instrText xml:space="preserve"> INCLUDEPICTURE "/var/folders/hb/9yh7p4l15812nvjt9_yz8vmh0000gp/T/com.microsoft.Word/WebArchiveCopyPasteTempFiles/acem13934-fig-0002-m.png" \* MERGEFORMATINET </w:instrText>
      </w:r>
      <w:r w:rsidRPr="00B25E72">
        <w:rPr>
          <w:rFonts w:ascii="Arial" w:hAnsi="Arial" w:cs="Arial"/>
        </w:rPr>
        <w:fldChar w:fldCharType="separate"/>
      </w:r>
      <w:r w:rsidRPr="00B25E72">
        <w:rPr>
          <w:rFonts w:ascii="Arial" w:hAnsi="Arial" w:cs="Arial"/>
          <w:noProof/>
        </w:rPr>
        <w:drawing>
          <wp:inline distT="0" distB="0" distL="0" distR="0" wp14:anchorId="76B469BB" wp14:editId="44D14F38">
            <wp:extent cx="5727700" cy="1566545"/>
            <wp:effectExtent l="0" t="0" r="0" b="0"/>
            <wp:docPr id="5" name="Picture 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56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5E72">
        <w:rPr>
          <w:rFonts w:ascii="Arial" w:hAnsi="Arial" w:cs="Arial"/>
        </w:rPr>
        <w:fldChar w:fldCharType="end"/>
      </w:r>
    </w:p>
    <w:p w14:paraId="378E79D1" w14:textId="77777777" w:rsidR="005C3D1B" w:rsidRDefault="005C3D1B" w:rsidP="009B2858">
      <w:pPr>
        <w:rPr>
          <w:rFonts w:ascii="Arial" w:hAnsi="Arial" w:cs="Arial"/>
        </w:rPr>
      </w:pPr>
    </w:p>
    <w:p w14:paraId="1A4BD919" w14:textId="77777777" w:rsidR="005C3D1B" w:rsidRPr="005C3D1B" w:rsidRDefault="005C3D1B" w:rsidP="009B2858">
      <w:pPr>
        <w:rPr>
          <w:rFonts w:ascii="Arial" w:hAnsi="Arial" w:cs="Arial"/>
          <w:sz w:val="20"/>
          <w:szCs w:val="20"/>
        </w:rPr>
      </w:pPr>
    </w:p>
    <w:p w14:paraId="3C190ED0" w14:textId="5AFDD221" w:rsidR="005C3D1B" w:rsidRPr="00547163" w:rsidRDefault="005C3D1B" w:rsidP="00547163">
      <w:pPr>
        <w:spacing w:line="360" w:lineRule="auto"/>
        <w:rPr>
          <w:rFonts w:ascii="Arial" w:hAnsi="Arial" w:cs="Arial"/>
          <w:sz w:val="20"/>
          <w:szCs w:val="20"/>
        </w:rPr>
      </w:pPr>
      <w:r w:rsidRPr="005C3D1B">
        <w:rPr>
          <w:rFonts w:ascii="Arial" w:hAnsi="Arial" w:cs="Arial"/>
          <w:b/>
          <w:bCs/>
          <w:sz w:val="20"/>
          <w:szCs w:val="20"/>
        </w:rPr>
        <w:t>Supplementary table 8.</w:t>
      </w:r>
      <w:r w:rsidRPr="005C3D1B">
        <w:rPr>
          <w:rFonts w:ascii="Arial" w:hAnsi="Arial" w:cs="Arial"/>
          <w:sz w:val="20"/>
          <w:szCs w:val="20"/>
        </w:rPr>
        <w:t xml:space="preserve"> </w:t>
      </w:r>
      <w:r w:rsidR="009B2858" w:rsidRPr="005C3D1B">
        <w:rPr>
          <w:rFonts w:ascii="Arial" w:hAnsi="Arial" w:cs="Arial"/>
          <w:sz w:val="20"/>
          <w:szCs w:val="20"/>
        </w:rPr>
        <w:t xml:space="preserve">Summary of the study quality assessments using the </w:t>
      </w:r>
      <w:proofErr w:type="spellStart"/>
      <w:r w:rsidR="009B2858" w:rsidRPr="005C3D1B">
        <w:rPr>
          <w:rFonts w:ascii="Arial" w:hAnsi="Arial" w:cs="Arial"/>
          <w:sz w:val="20"/>
          <w:szCs w:val="20"/>
        </w:rPr>
        <w:t>RoB</w:t>
      </w:r>
      <w:proofErr w:type="spellEnd"/>
      <w:r w:rsidR="009B2858" w:rsidRPr="005C3D1B">
        <w:rPr>
          <w:rFonts w:ascii="Arial" w:hAnsi="Arial" w:cs="Arial"/>
          <w:sz w:val="20"/>
          <w:szCs w:val="20"/>
        </w:rPr>
        <w:t xml:space="preserve"> 2.0 (RCTs) and ROBINS-I (NCBAS) tools.</w:t>
      </w:r>
      <w:r w:rsidR="00547163">
        <w:rPr>
          <w:rFonts w:ascii="Arial" w:hAnsi="Arial" w:cs="Arial"/>
          <w:sz w:val="20"/>
          <w:szCs w:val="20"/>
        </w:rPr>
        <w:t xml:space="preserve"> </w:t>
      </w:r>
      <w:r w:rsidRPr="005C3D1B">
        <w:rPr>
          <w:rFonts w:ascii="Arial" w:hAnsi="Arial" w:cs="Arial"/>
          <w:color w:val="1C1D1E"/>
          <w:sz w:val="20"/>
          <w:szCs w:val="20"/>
        </w:rPr>
        <w:t>The Characteristics and Effectiveness of Interventions for Frequent Emergency Department Utilizing</w:t>
      </w:r>
      <w:r>
        <w:rPr>
          <w:rFonts w:ascii="Arial" w:hAnsi="Arial" w:cs="Arial"/>
          <w:b/>
          <w:bCs/>
          <w:color w:val="1C1D1E"/>
          <w:sz w:val="20"/>
          <w:szCs w:val="20"/>
        </w:rPr>
        <w:t xml:space="preserve"> </w:t>
      </w:r>
      <w:r w:rsidRPr="005C3D1B">
        <w:rPr>
          <w:rFonts w:ascii="Arial" w:hAnsi="Arial" w:cs="Arial"/>
          <w:color w:val="1C1D1E"/>
          <w:sz w:val="20"/>
          <w:szCs w:val="20"/>
        </w:rPr>
        <w:t>Patients With Chronic Noncancer Pain: A Systematic Review</w:t>
      </w:r>
      <w:r>
        <w:rPr>
          <w:rFonts w:ascii="Arial" w:hAnsi="Arial" w:cs="Arial"/>
          <w:b/>
          <w:bCs/>
          <w:color w:val="1C1D1E"/>
          <w:sz w:val="20"/>
          <w:szCs w:val="20"/>
        </w:rPr>
        <w:t xml:space="preserve"> </w:t>
      </w:r>
      <w:hyperlink r:id="rId26" w:history="1">
        <w:r w:rsidRPr="005C3D1B">
          <w:rPr>
            <w:rStyle w:val="Hyperlink"/>
            <w:rFonts w:ascii="Arial" w:hAnsi="Arial" w:cs="Arial"/>
            <w:color w:val="005274"/>
            <w:sz w:val="20"/>
            <w:szCs w:val="20"/>
            <w:bdr w:val="none" w:sz="0" w:space="0" w:color="auto" w:frame="1"/>
          </w:rPr>
          <w:t>Charles K. Wong MD, CCFP-EM</w:t>
        </w:r>
      </w:hyperlink>
      <w:r w:rsidRPr="005C3D1B">
        <w:rPr>
          <w:rStyle w:val="comma-separator"/>
          <w:rFonts w:ascii="Arial" w:hAnsi="Arial" w:cs="Arial"/>
          <w:color w:val="8B8B8B"/>
          <w:sz w:val="20"/>
          <w:szCs w:val="20"/>
          <w:bdr w:val="none" w:sz="0" w:space="0" w:color="auto" w:frame="1"/>
        </w:rPr>
        <w:t>,</w:t>
      </w:r>
      <w:r w:rsidRPr="005C3D1B">
        <w:rPr>
          <w:rStyle w:val="apple-converted-space"/>
          <w:rFonts w:ascii="Arial" w:hAnsi="Arial" w:cs="Arial"/>
          <w:color w:val="8B8B8B"/>
          <w:sz w:val="20"/>
          <w:szCs w:val="20"/>
          <w:bdr w:val="none" w:sz="0" w:space="0" w:color="auto" w:frame="1"/>
        </w:rPr>
        <w:t> </w:t>
      </w:r>
      <w:hyperlink r:id="rId27" w:history="1">
        <w:r w:rsidRPr="005C3D1B">
          <w:rPr>
            <w:rStyle w:val="Hyperlink"/>
            <w:rFonts w:ascii="Arial" w:hAnsi="Arial" w:cs="Arial"/>
            <w:color w:val="005274"/>
            <w:sz w:val="20"/>
            <w:szCs w:val="20"/>
            <w:bdr w:val="none" w:sz="0" w:space="0" w:color="auto" w:frame="1"/>
          </w:rPr>
          <w:t>Connor M. O'Rielly</w:t>
        </w:r>
      </w:hyperlink>
      <w:r w:rsidRPr="005C3D1B">
        <w:rPr>
          <w:rStyle w:val="comma-separator"/>
          <w:rFonts w:ascii="Arial" w:hAnsi="Arial" w:cs="Arial"/>
          <w:color w:val="8B8B8B"/>
          <w:sz w:val="20"/>
          <w:szCs w:val="20"/>
          <w:bdr w:val="none" w:sz="0" w:space="0" w:color="auto" w:frame="1"/>
        </w:rPr>
        <w:t>,</w:t>
      </w:r>
      <w:r w:rsidRPr="005C3D1B">
        <w:rPr>
          <w:rStyle w:val="apple-converted-space"/>
          <w:rFonts w:ascii="Arial" w:hAnsi="Arial" w:cs="Arial"/>
          <w:color w:val="8B8B8B"/>
          <w:sz w:val="20"/>
          <w:szCs w:val="20"/>
          <w:bdr w:val="none" w:sz="0" w:space="0" w:color="auto" w:frame="1"/>
        </w:rPr>
        <w:t> </w:t>
      </w:r>
      <w:hyperlink r:id="rId28" w:history="1">
        <w:r w:rsidRPr="005C3D1B">
          <w:rPr>
            <w:rStyle w:val="Hyperlink"/>
            <w:rFonts w:ascii="Arial" w:hAnsi="Arial" w:cs="Arial"/>
            <w:color w:val="005274"/>
            <w:sz w:val="20"/>
            <w:szCs w:val="20"/>
            <w:bdr w:val="none" w:sz="0" w:space="0" w:color="auto" w:frame="1"/>
          </w:rPr>
          <w:t xml:space="preserve">Braden D. </w:t>
        </w:r>
        <w:proofErr w:type="spellStart"/>
        <w:r w:rsidRPr="005C3D1B">
          <w:rPr>
            <w:rStyle w:val="Hyperlink"/>
            <w:rFonts w:ascii="Arial" w:hAnsi="Arial" w:cs="Arial"/>
            <w:color w:val="005274"/>
            <w:sz w:val="20"/>
            <w:szCs w:val="20"/>
            <w:bdr w:val="none" w:sz="0" w:space="0" w:color="auto" w:frame="1"/>
          </w:rPr>
          <w:t>Teitge</w:t>
        </w:r>
        <w:proofErr w:type="spellEnd"/>
        <w:r w:rsidRPr="005C3D1B">
          <w:rPr>
            <w:rStyle w:val="Hyperlink"/>
            <w:rFonts w:ascii="Arial" w:hAnsi="Arial" w:cs="Arial"/>
            <w:color w:val="005274"/>
            <w:sz w:val="20"/>
            <w:szCs w:val="20"/>
            <w:bdr w:val="none" w:sz="0" w:space="0" w:color="auto" w:frame="1"/>
          </w:rPr>
          <w:t xml:space="preserve"> MD, CCFP</w:t>
        </w:r>
      </w:hyperlink>
      <w:hyperlink r:id="rId29" w:history="1">
        <w:r w:rsidRPr="005C3D1B">
          <w:rPr>
            <w:rStyle w:val="apple-converted-space"/>
            <w:rFonts w:ascii="Arial" w:hAnsi="Arial" w:cs="Arial"/>
            <w:color w:val="005274"/>
            <w:sz w:val="20"/>
            <w:szCs w:val="20"/>
            <w:bdr w:val="none" w:sz="0" w:space="0" w:color="auto" w:frame="1"/>
          </w:rPr>
          <w:t> </w:t>
        </w:r>
        <w:r>
          <w:rPr>
            <w:rStyle w:val="ellipsis"/>
            <w:rFonts w:ascii="Arial" w:hAnsi="Arial" w:cs="Arial"/>
            <w:b/>
            <w:bCs/>
            <w:color w:val="005274"/>
            <w:sz w:val="20"/>
            <w:szCs w:val="20"/>
            <w:bdr w:val="none" w:sz="0" w:space="0" w:color="auto" w:frame="1"/>
          </w:rPr>
          <w:t>et</w:t>
        </w:r>
      </w:hyperlink>
      <w:r>
        <w:rPr>
          <w:rFonts w:ascii="Arial" w:hAnsi="Arial" w:cs="Arial"/>
          <w:b/>
          <w:bCs/>
          <w:sz w:val="20"/>
          <w:szCs w:val="20"/>
        </w:rPr>
        <w:t xml:space="preserve"> al </w:t>
      </w:r>
      <w:r w:rsidRPr="005C3D1B">
        <w:rPr>
          <w:rStyle w:val="epub-state"/>
          <w:rFonts w:ascii="Arial" w:hAnsi="Arial" w:cs="Arial"/>
          <w:color w:val="8B8B8B"/>
          <w:sz w:val="20"/>
          <w:szCs w:val="20"/>
          <w:bdr w:val="none" w:sz="0" w:space="0" w:color="auto" w:frame="1"/>
        </w:rPr>
        <w:t xml:space="preserve">First published: </w:t>
      </w:r>
      <w:r w:rsidRPr="005C3D1B">
        <w:rPr>
          <w:rStyle w:val="epub-date"/>
          <w:rFonts w:ascii="Arial" w:hAnsi="Arial" w:cs="Arial"/>
          <w:color w:val="1C1D1E"/>
          <w:sz w:val="20"/>
          <w:szCs w:val="20"/>
          <w:bdr w:val="none" w:sz="0" w:space="0" w:color="auto" w:frame="1"/>
        </w:rPr>
        <w:t>06 February 2020</w:t>
      </w:r>
    </w:p>
    <w:p w14:paraId="285A2106" w14:textId="77777777" w:rsidR="005C3D1B" w:rsidRPr="005C3D1B" w:rsidRDefault="005C3D1B" w:rsidP="005C3D1B">
      <w:pPr>
        <w:spacing w:line="360" w:lineRule="auto"/>
        <w:rPr>
          <w:rFonts w:ascii="Arial" w:hAnsi="Arial" w:cs="Arial"/>
          <w:color w:val="767676"/>
          <w:sz w:val="20"/>
          <w:szCs w:val="20"/>
          <w:bdr w:val="none" w:sz="0" w:space="0" w:color="auto" w:frame="1"/>
        </w:rPr>
      </w:pPr>
      <w:hyperlink r:id="rId30" w:history="1">
        <w:r w:rsidRPr="005C3D1B">
          <w:rPr>
            <w:rStyle w:val="Hyperlink"/>
            <w:rFonts w:ascii="Arial" w:hAnsi="Arial" w:cs="Arial"/>
            <w:color w:val="005274"/>
            <w:sz w:val="20"/>
            <w:szCs w:val="20"/>
            <w:bdr w:val="none" w:sz="0" w:space="0" w:color="auto" w:frame="1"/>
          </w:rPr>
          <w:t>https://doi.org/10.1111/acem.13934</w:t>
        </w:r>
      </w:hyperlink>
    </w:p>
    <w:p w14:paraId="13E742D6" w14:textId="77777777" w:rsidR="005C3D1B" w:rsidRPr="00B25E72" w:rsidRDefault="005C3D1B" w:rsidP="009B2858">
      <w:pPr>
        <w:rPr>
          <w:rFonts w:ascii="Arial" w:hAnsi="Arial" w:cs="Arial"/>
        </w:rPr>
      </w:pPr>
    </w:p>
    <w:p w14:paraId="31A44BEE" w14:textId="77777777" w:rsidR="009B2858" w:rsidRPr="00B25E72" w:rsidRDefault="009B2858" w:rsidP="009B2858">
      <w:pPr>
        <w:rPr>
          <w:rFonts w:ascii="Arial" w:hAnsi="Arial" w:cs="Arial"/>
        </w:rPr>
      </w:pPr>
    </w:p>
    <w:p w14:paraId="61CDE85E" w14:textId="77777777" w:rsidR="00070E16" w:rsidRPr="00B25E72" w:rsidRDefault="00070E16">
      <w:pPr>
        <w:rPr>
          <w:rFonts w:ascii="Arial" w:hAnsi="Arial" w:cs="Arial"/>
        </w:rPr>
      </w:pPr>
    </w:p>
    <w:p w14:paraId="5A82956B" w14:textId="77777777" w:rsidR="00070E16" w:rsidRPr="00B25E72" w:rsidRDefault="00070E16">
      <w:pPr>
        <w:rPr>
          <w:rFonts w:ascii="Arial" w:hAnsi="Arial" w:cs="Arial"/>
        </w:rPr>
      </w:pPr>
    </w:p>
    <w:p w14:paraId="61D9CD5D" w14:textId="01585443" w:rsidR="00070E16" w:rsidRPr="00B25E72" w:rsidRDefault="00070E16">
      <w:pPr>
        <w:rPr>
          <w:rFonts w:ascii="Arial" w:hAnsi="Arial" w:cs="Arial"/>
        </w:rPr>
      </w:pPr>
    </w:p>
    <w:p w14:paraId="34A5348E" w14:textId="40DE02FD" w:rsidR="00070E16" w:rsidRPr="00B25E72" w:rsidRDefault="00070E16">
      <w:pPr>
        <w:rPr>
          <w:rFonts w:ascii="Arial" w:hAnsi="Arial" w:cs="Arial"/>
        </w:rPr>
      </w:pPr>
    </w:p>
    <w:p w14:paraId="01F6A072" w14:textId="52E0540C" w:rsidR="00070E16" w:rsidRPr="00B25E72" w:rsidRDefault="00070E16">
      <w:pPr>
        <w:rPr>
          <w:rFonts w:ascii="Arial" w:hAnsi="Arial" w:cs="Arial"/>
        </w:rPr>
      </w:pPr>
      <w:r w:rsidRPr="00B25E72">
        <w:rPr>
          <w:rFonts w:ascii="Arial" w:hAnsi="Arial" w:cs="Arial"/>
        </w:rPr>
        <w:br w:type="page"/>
      </w:r>
    </w:p>
    <w:p w14:paraId="4A09E475" w14:textId="0017B0C6" w:rsidR="009B2858" w:rsidRPr="00B25E72" w:rsidRDefault="00070E16" w:rsidP="00B25E72">
      <w:pPr>
        <w:jc w:val="center"/>
        <w:rPr>
          <w:rFonts w:ascii="Arial" w:hAnsi="Arial" w:cs="Arial"/>
        </w:rPr>
      </w:pPr>
      <w:r w:rsidRPr="00B25E72">
        <w:rPr>
          <w:rFonts w:ascii="Arial" w:hAnsi="Arial" w:cs="Arial"/>
          <w:noProof/>
        </w:rPr>
        <w:lastRenderedPageBreak/>
        <w:drawing>
          <wp:inline distT="0" distB="0" distL="0" distR="0" wp14:anchorId="6CF4E4A0" wp14:editId="65C7064C">
            <wp:extent cx="2819400" cy="5524500"/>
            <wp:effectExtent l="0" t="0" r="0" b="0"/>
            <wp:docPr id="6" name="Picture 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able&#10;&#10;Description automatically generated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54777" w14:textId="21F3682A" w:rsidR="004A1CA6" w:rsidRPr="00B25E72" w:rsidRDefault="004A1CA6">
      <w:pPr>
        <w:rPr>
          <w:rFonts w:ascii="Arial" w:hAnsi="Arial" w:cs="Arial"/>
        </w:rPr>
      </w:pPr>
    </w:p>
    <w:p w14:paraId="11EFE2C3" w14:textId="3ADAFB9A" w:rsidR="004A1CA6" w:rsidRPr="005C3D1B" w:rsidRDefault="004A1CA6" w:rsidP="005C3D1B">
      <w:pPr>
        <w:spacing w:line="360" w:lineRule="auto"/>
        <w:rPr>
          <w:rFonts w:ascii="Arial" w:hAnsi="Arial" w:cs="Arial"/>
          <w:sz w:val="20"/>
          <w:szCs w:val="20"/>
        </w:rPr>
      </w:pPr>
    </w:p>
    <w:p w14:paraId="775EE1A3" w14:textId="6EC6104B" w:rsidR="005C3D1B" w:rsidRPr="005C3D1B" w:rsidRDefault="005C3D1B" w:rsidP="005C3D1B">
      <w:pPr>
        <w:spacing w:line="360" w:lineRule="auto"/>
        <w:rPr>
          <w:rFonts w:ascii="Arial" w:hAnsi="Arial" w:cs="Arial"/>
          <w:sz w:val="20"/>
          <w:szCs w:val="20"/>
        </w:rPr>
      </w:pPr>
      <w:r w:rsidRPr="005C3D1B">
        <w:rPr>
          <w:rFonts w:ascii="Arial" w:hAnsi="Arial" w:cs="Arial"/>
          <w:b/>
          <w:bCs/>
          <w:sz w:val="20"/>
          <w:szCs w:val="20"/>
        </w:rPr>
        <w:t>Supplementary table 9.</w:t>
      </w:r>
      <w:r w:rsidRPr="005C3D1B">
        <w:rPr>
          <w:rFonts w:ascii="Arial" w:hAnsi="Arial" w:cs="Arial"/>
          <w:sz w:val="20"/>
          <w:szCs w:val="20"/>
        </w:rPr>
        <w:t xml:space="preserve"> </w:t>
      </w:r>
      <w:r w:rsidRPr="005C3D1B">
        <w:rPr>
          <w:rFonts w:ascii="Arial" w:hAnsi="Arial" w:cs="Arial"/>
          <w:sz w:val="20"/>
          <w:szCs w:val="20"/>
        </w:rPr>
        <w:t>Readmissions of Elder Patients Presenting to Hospital for a Fall (RELIEF): A Systematic Review</w:t>
      </w:r>
      <w:r>
        <w:rPr>
          <w:rFonts w:ascii="Arial" w:hAnsi="Arial" w:cs="Arial"/>
          <w:sz w:val="20"/>
          <w:szCs w:val="20"/>
        </w:rPr>
        <w:t xml:space="preserve">. </w:t>
      </w:r>
      <w:r w:rsidRPr="005C3D1B">
        <w:rPr>
          <w:rFonts w:ascii="Arial" w:hAnsi="Arial" w:cs="Arial"/>
          <w:sz w:val="20"/>
          <w:szCs w:val="20"/>
        </w:rPr>
        <w:t xml:space="preserve">Carole </w:t>
      </w:r>
      <w:proofErr w:type="spellStart"/>
      <w:r w:rsidRPr="005C3D1B">
        <w:rPr>
          <w:rFonts w:ascii="Arial" w:hAnsi="Arial" w:cs="Arial"/>
          <w:sz w:val="20"/>
          <w:szCs w:val="20"/>
        </w:rPr>
        <w:t>Ratsimbazafy</w:t>
      </w:r>
      <w:proofErr w:type="spellEnd"/>
      <w:r w:rsidRPr="005C3D1B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5C3D1B">
        <w:rPr>
          <w:rFonts w:ascii="Arial" w:hAnsi="Arial" w:cs="Arial"/>
          <w:sz w:val="20"/>
          <w:szCs w:val="20"/>
        </w:rPr>
        <w:t>MSc</w:t>
      </w:r>
      <w:r w:rsidRPr="005C3D1B">
        <w:rPr>
          <w:rFonts w:ascii="Arial" w:hAnsi="Arial" w:cs="Arial"/>
          <w:color w:val="2196D1"/>
          <w:position w:val="10"/>
          <w:sz w:val="20"/>
          <w:szCs w:val="20"/>
        </w:rPr>
        <w:t>a</w:t>
      </w:r>
      <w:r w:rsidRPr="005C3D1B">
        <w:rPr>
          <w:rFonts w:ascii="Arial" w:hAnsi="Arial" w:cs="Arial"/>
          <w:position w:val="10"/>
          <w:sz w:val="20"/>
          <w:szCs w:val="20"/>
        </w:rPr>
        <w:t>,</w:t>
      </w:r>
      <w:r w:rsidRPr="005C3D1B">
        <w:rPr>
          <w:rFonts w:ascii="Arial" w:hAnsi="Arial" w:cs="Arial"/>
          <w:color w:val="2196D1"/>
          <w:sz w:val="20"/>
          <w:szCs w:val="20"/>
        </w:rPr>
        <w:t>*</w:t>
      </w:r>
      <w:proofErr w:type="gramEnd"/>
      <w:r w:rsidRPr="005C3D1B">
        <w:rPr>
          <w:rFonts w:ascii="Arial" w:hAnsi="Arial" w:cs="Arial"/>
          <w:sz w:val="20"/>
          <w:szCs w:val="20"/>
        </w:rPr>
        <w:t>, Camille Schwab PharmD, MSc</w:t>
      </w:r>
      <w:proofErr w:type="spellStart"/>
      <w:r w:rsidRPr="005C3D1B">
        <w:rPr>
          <w:rFonts w:ascii="Arial" w:hAnsi="Arial" w:cs="Arial"/>
          <w:color w:val="2196D1"/>
          <w:position w:val="10"/>
          <w:sz w:val="20"/>
          <w:szCs w:val="20"/>
        </w:rPr>
        <w:t>a</w:t>
      </w:r>
      <w:r w:rsidRPr="005C3D1B">
        <w:rPr>
          <w:rFonts w:ascii="Arial" w:hAnsi="Arial" w:cs="Arial"/>
          <w:position w:val="10"/>
          <w:sz w:val="20"/>
          <w:szCs w:val="20"/>
        </w:rPr>
        <w:t>,</w:t>
      </w:r>
      <w:r w:rsidRPr="005C3D1B">
        <w:rPr>
          <w:rFonts w:ascii="Arial" w:hAnsi="Arial" w:cs="Arial"/>
          <w:color w:val="2196D1"/>
          <w:position w:val="10"/>
          <w:sz w:val="20"/>
          <w:szCs w:val="20"/>
        </w:rPr>
        <w:t>b</w:t>
      </w:r>
      <w:proofErr w:type="spellEnd"/>
      <w:r w:rsidRPr="005C3D1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C3D1B">
        <w:rPr>
          <w:rFonts w:ascii="Arial" w:hAnsi="Arial" w:cs="Arial"/>
          <w:sz w:val="20"/>
          <w:szCs w:val="20"/>
        </w:rPr>
        <w:t>Agnès</w:t>
      </w:r>
      <w:proofErr w:type="spellEnd"/>
      <w:r w:rsidRPr="005C3D1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C3D1B">
        <w:rPr>
          <w:rFonts w:ascii="Arial" w:hAnsi="Arial" w:cs="Arial"/>
          <w:sz w:val="20"/>
          <w:szCs w:val="20"/>
        </w:rPr>
        <w:t>Dechartres</w:t>
      </w:r>
      <w:proofErr w:type="spellEnd"/>
      <w:r w:rsidRPr="005C3D1B">
        <w:rPr>
          <w:rFonts w:ascii="Arial" w:hAnsi="Arial" w:cs="Arial"/>
          <w:sz w:val="20"/>
          <w:szCs w:val="20"/>
        </w:rPr>
        <w:t xml:space="preserve"> MD, PhD </w:t>
      </w:r>
      <w:r w:rsidRPr="005C3D1B">
        <w:rPr>
          <w:rFonts w:ascii="Arial" w:hAnsi="Arial" w:cs="Arial"/>
          <w:color w:val="2196D1"/>
          <w:position w:val="10"/>
          <w:sz w:val="20"/>
          <w:szCs w:val="20"/>
        </w:rPr>
        <w:t>c</w:t>
      </w:r>
      <w:r w:rsidRPr="005C3D1B">
        <w:rPr>
          <w:rFonts w:ascii="Arial" w:hAnsi="Arial" w:cs="Arial"/>
          <w:sz w:val="20"/>
          <w:szCs w:val="20"/>
        </w:rPr>
        <w:t xml:space="preserve">, Christine Fernandez PharmD, PhD </w:t>
      </w:r>
      <w:r w:rsidRPr="005C3D1B">
        <w:rPr>
          <w:rFonts w:ascii="Arial" w:hAnsi="Arial" w:cs="Arial"/>
          <w:color w:val="2196D1"/>
          <w:position w:val="10"/>
          <w:sz w:val="20"/>
          <w:szCs w:val="20"/>
        </w:rPr>
        <w:t>a</w:t>
      </w:r>
      <w:r w:rsidRPr="005C3D1B">
        <w:rPr>
          <w:rFonts w:ascii="Arial" w:hAnsi="Arial" w:cs="Arial"/>
          <w:position w:val="10"/>
          <w:sz w:val="20"/>
          <w:szCs w:val="20"/>
        </w:rPr>
        <w:t xml:space="preserve">, </w:t>
      </w:r>
      <w:r w:rsidRPr="005C3D1B">
        <w:rPr>
          <w:rFonts w:ascii="Arial" w:hAnsi="Arial" w:cs="Arial"/>
          <w:color w:val="2196D1"/>
          <w:position w:val="10"/>
          <w:sz w:val="20"/>
          <w:szCs w:val="20"/>
        </w:rPr>
        <w:t>b</w:t>
      </w:r>
      <w:r w:rsidRPr="005C3D1B">
        <w:rPr>
          <w:rFonts w:ascii="Arial" w:hAnsi="Arial" w:cs="Arial"/>
          <w:sz w:val="20"/>
          <w:szCs w:val="20"/>
        </w:rPr>
        <w:t xml:space="preserve">, Patrick </w:t>
      </w:r>
      <w:proofErr w:type="spellStart"/>
      <w:r w:rsidRPr="005C3D1B">
        <w:rPr>
          <w:rFonts w:ascii="Arial" w:hAnsi="Arial" w:cs="Arial"/>
          <w:sz w:val="20"/>
          <w:szCs w:val="20"/>
        </w:rPr>
        <w:t>Hindlet</w:t>
      </w:r>
      <w:proofErr w:type="spellEnd"/>
      <w:r w:rsidRPr="005C3D1B">
        <w:rPr>
          <w:rFonts w:ascii="Arial" w:hAnsi="Arial" w:cs="Arial"/>
          <w:sz w:val="20"/>
          <w:szCs w:val="20"/>
        </w:rPr>
        <w:t xml:space="preserve"> PharmD, PhD</w:t>
      </w:r>
      <w:proofErr w:type="spellStart"/>
      <w:r w:rsidRPr="005C3D1B">
        <w:rPr>
          <w:rFonts w:ascii="Arial" w:hAnsi="Arial" w:cs="Arial"/>
          <w:color w:val="2196D1"/>
          <w:position w:val="10"/>
          <w:sz w:val="20"/>
          <w:szCs w:val="20"/>
        </w:rPr>
        <w:t>a</w:t>
      </w:r>
      <w:r w:rsidRPr="005C3D1B">
        <w:rPr>
          <w:rFonts w:ascii="Arial" w:hAnsi="Arial" w:cs="Arial"/>
          <w:position w:val="10"/>
          <w:sz w:val="20"/>
          <w:szCs w:val="20"/>
        </w:rPr>
        <w:t>,</w:t>
      </w:r>
      <w:r w:rsidRPr="005C3D1B">
        <w:rPr>
          <w:rFonts w:ascii="Arial" w:hAnsi="Arial" w:cs="Arial"/>
          <w:color w:val="2196D1"/>
          <w:position w:val="10"/>
          <w:sz w:val="20"/>
          <w:szCs w:val="20"/>
        </w:rPr>
        <w:t>b</w:t>
      </w:r>
      <w:proofErr w:type="spellEnd"/>
      <w:r w:rsidRPr="005C3D1B">
        <w:rPr>
          <w:rFonts w:ascii="Arial" w:hAnsi="Arial" w:cs="Arial"/>
          <w:color w:val="2196D1"/>
          <w:position w:val="10"/>
          <w:sz w:val="20"/>
          <w:szCs w:val="20"/>
        </w:rPr>
        <w:t xml:space="preserve"> </w:t>
      </w:r>
    </w:p>
    <w:p w14:paraId="4285D656" w14:textId="474C13A8" w:rsidR="004A1CA6" w:rsidRPr="00B25E72" w:rsidRDefault="004A1CA6">
      <w:pPr>
        <w:rPr>
          <w:rFonts w:ascii="Arial" w:hAnsi="Arial" w:cs="Arial"/>
        </w:rPr>
      </w:pPr>
    </w:p>
    <w:p w14:paraId="7A429E05" w14:textId="640652FB" w:rsidR="004A1CA6" w:rsidRPr="00B25E72" w:rsidRDefault="004A1CA6">
      <w:pPr>
        <w:rPr>
          <w:rFonts w:ascii="Arial" w:hAnsi="Arial" w:cs="Arial"/>
        </w:rPr>
      </w:pPr>
    </w:p>
    <w:p w14:paraId="09271811" w14:textId="3F6C0B6D" w:rsidR="004A1CA6" w:rsidRPr="00B25E72" w:rsidRDefault="004A1CA6">
      <w:pPr>
        <w:rPr>
          <w:rFonts w:ascii="Arial" w:hAnsi="Arial" w:cs="Arial"/>
        </w:rPr>
      </w:pPr>
    </w:p>
    <w:p w14:paraId="271A775A" w14:textId="31DB709D" w:rsidR="004A1CA6" w:rsidRPr="00B25E72" w:rsidRDefault="004A1CA6">
      <w:pPr>
        <w:rPr>
          <w:rFonts w:ascii="Arial" w:hAnsi="Arial" w:cs="Arial"/>
        </w:rPr>
      </w:pPr>
    </w:p>
    <w:p w14:paraId="5F2DD393" w14:textId="5EC3D16F" w:rsidR="004A1CA6" w:rsidRDefault="004A1CA6">
      <w:pPr>
        <w:rPr>
          <w:rFonts w:ascii="Arial" w:hAnsi="Arial" w:cs="Arial"/>
        </w:rPr>
      </w:pPr>
    </w:p>
    <w:p w14:paraId="2532435A" w14:textId="5DCB4658" w:rsidR="005C3D1B" w:rsidRDefault="005C3D1B">
      <w:pPr>
        <w:rPr>
          <w:rFonts w:ascii="Arial" w:hAnsi="Arial" w:cs="Arial"/>
        </w:rPr>
      </w:pPr>
    </w:p>
    <w:p w14:paraId="253122D0" w14:textId="5C53A8A7" w:rsidR="005C3D1B" w:rsidRDefault="005C3D1B">
      <w:pPr>
        <w:rPr>
          <w:rFonts w:ascii="Arial" w:hAnsi="Arial" w:cs="Arial"/>
        </w:rPr>
      </w:pPr>
    </w:p>
    <w:p w14:paraId="55B77B71" w14:textId="136D24A4" w:rsidR="005C3D1B" w:rsidRPr="00B25E72" w:rsidRDefault="005C3D1B">
      <w:pPr>
        <w:rPr>
          <w:rFonts w:ascii="Arial" w:hAnsi="Arial" w:cs="Arial"/>
        </w:rPr>
      </w:pPr>
    </w:p>
    <w:p w14:paraId="23A9C483" w14:textId="00269988" w:rsidR="004A1CA6" w:rsidRPr="00B25E72" w:rsidRDefault="004A1CA6">
      <w:pPr>
        <w:rPr>
          <w:rFonts w:ascii="Arial" w:hAnsi="Arial" w:cs="Arial"/>
        </w:rPr>
      </w:pPr>
    </w:p>
    <w:p w14:paraId="5847F65C" w14:textId="2050EE18" w:rsidR="004A1CA6" w:rsidRPr="00B25E72" w:rsidRDefault="004A1CA6">
      <w:pPr>
        <w:rPr>
          <w:rFonts w:ascii="Arial" w:hAnsi="Arial" w:cs="Arial"/>
        </w:rPr>
      </w:pPr>
    </w:p>
    <w:p w14:paraId="46016E77" w14:textId="77777777" w:rsidR="005C3D1B" w:rsidRDefault="005C3D1B" w:rsidP="004A1CA6">
      <w:pPr>
        <w:spacing w:after="200" w:line="360" w:lineRule="auto"/>
        <w:jc w:val="both"/>
        <w:rPr>
          <w:rFonts w:ascii="Arial" w:eastAsia="Arial Unicode MS" w:hAnsi="Arial" w:cs="Arial"/>
        </w:rPr>
      </w:pPr>
    </w:p>
    <w:p w14:paraId="50BA41CE" w14:textId="17F5A681" w:rsidR="004A1CA6" w:rsidRPr="005C3D1B" w:rsidRDefault="004A1CA6" w:rsidP="004A1CA6">
      <w:pPr>
        <w:spacing w:after="200" w:line="360" w:lineRule="auto"/>
        <w:jc w:val="both"/>
        <w:rPr>
          <w:rFonts w:ascii="Arial" w:eastAsia="Arial Unicode MS" w:hAnsi="Arial" w:cs="Arial"/>
          <w:b/>
          <w:i/>
          <w:sz w:val="20"/>
          <w:szCs w:val="20"/>
        </w:rPr>
      </w:pP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2C2636D" wp14:editId="78081920">
                <wp:simplePos x="0" y="0"/>
                <wp:positionH relativeFrom="column">
                  <wp:posOffset>3400425</wp:posOffset>
                </wp:positionH>
                <wp:positionV relativeFrom="paragraph">
                  <wp:posOffset>4197985</wp:posOffset>
                </wp:positionV>
                <wp:extent cx="152400" cy="152400"/>
                <wp:effectExtent l="0" t="0" r="0" b="0"/>
                <wp:wrapNone/>
                <wp:docPr id="269" name="Oval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AF8D3CD" id="Oval 515" o:spid="_x0000_s1026" style="position:absolute;margin-left:267.75pt;margin-top:330.55pt;width:12pt;height:1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" fillcolor="red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7034A6E" wp14:editId="69B8CDDE">
                <wp:simplePos x="0" y="0"/>
                <wp:positionH relativeFrom="column">
                  <wp:posOffset>2878455</wp:posOffset>
                </wp:positionH>
                <wp:positionV relativeFrom="paragraph">
                  <wp:posOffset>4197985</wp:posOffset>
                </wp:positionV>
                <wp:extent cx="152400" cy="152400"/>
                <wp:effectExtent l="0" t="0" r="0" b="0"/>
                <wp:wrapNone/>
                <wp:docPr id="268" name="Oval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3B275AD" id="Oval 514" o:spid="_x0000_s1026" style="position:absolute;margin-left:226.65pt;margin-top:330.55pt;width:12pt;height:1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" fillcolor="#00b050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61594B9" wp14:editId="71BEB767">
                <wp:simplePos x="0" y="0"/>
                <wp:positionH relativeFrom="column">
                  <wp:posOffset>2354580</wp:posOffset>
                </wp:positionH>
                <wp:positionV relativeFrom="paragraph">
                  <wp:posOffset>4197985</wp:posOffset>
                </wp:positionV>
                <wp:extent cx="152400" cy="152400"/>
                <wp:effectExtent l="0" t="0" r="0" b="0"/>
                <wp:wrapNone/>
                <wp:docPr id="267" name="Oval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5CF23C7" id="Oval 513" o:spid="_x0000_s1026" style="position:absolute;margin-left:185.4pt;margin-top:330.55pt;width:12pt;height:1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" fillcolor="red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C10445B" wp14:editId="3C8EF0FD">
                <wp:simplePos x="0" y="0"/>
                <wp:positionH relativeFrom="column">
                  <wp:posOffset>1830705</wp:posOffset>
                </wp:positionH>
                <wp:positionV relativeFrom="paragraph">
                  <wp:posOffset>4197985</wp:posOffset>
                </wp:positionV>
                <wp:extent cx="152400" cy="152400"/>
                <wp:effectExtent l="0" t="0" r="0" b="0"/>
                <wp:wrapNone/>
                <wp:docPr id="266" name="Oval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2046A0E" id="Oval 512" o:spid="_x0000_s1026" style="position:absolute;margin-left:144.15pt;margin-top:330.55pt;width:12pt;height:1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" fillcolor="red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90D3AC7" wp14:editId="52BFFC71">
                <wp:simplePos x="0" y="0"/>
                <wp:positionH relativeFrom="column">
                  <wp:posOffset>1306830</wp:posOffset>
                </wp:positionH>
                <wp:positionV relativeFrom="paragraph">
                  <wp:posOffset>4197985</wp:posOffset>
                </wp:positionV>
                <wp:extent cx="152400" cy="152400"/>
                <wp:effectExtent l="0" t="0" r="0" b="0"/>
                <wp:wrapNone/>
                <wp:docPr id="265" name="Oval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883A260" id="Oval 511" o:spid="_x0000_s1026" style="position:absolute;margin-left:102.9pt;margin-top:330.55pt;width:12pt;height:1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" fillcolor="#00b050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5E71DA9" wp14:editId="2A444F6C">
                <wp:simplePos x="0" y="0"/>
                <wp:positionH relativeFrom="column">
                  <wp:posOffset>5402580</wp:posOffset>
                </wp:positionH>
                <wp:positionV relativeFrom="paragraph">
                  <wp:posOffset>4843145</wp:posOffset>
                </wp:positionV>
                <wp:extent cx="152400" cy="152400"/>
                <wp:effectExtent l="0" t="0" r="0" b="0"/>
                <wp:wrapNone/>
                <wp:docPr id="262" name="Oval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0B8C7D9" id="Oval 508" o:spid="_x0000_s1026" style="position:absolute;margin-left:425.4pt;margin-top:381.35pt;width:12pt;height:1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" fillcolor="#00b050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6F9FF0F" wp14:editId="23D736A2">
                <wp:simplePos x="0" y="0"/>
                <wp:positionH relativeFrom="column">
                  <wp:posOffset>5402580</wp:posOffset>
                </wp:positionH>
                <wp:positionV relativeFrom="paragraph">
                  <wp:posOffset>4197985</wp:posOffset>
                </wp:positionV>
                <wp:extent cx="152400" cy="152400"/>
                <wp:effectExtent l="0" t="0" r="0" b="0"/>
                <wp:wrapNone/>
                <wp:docPr id="260" name="Oval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FF8F91B" id="Oval 506" o:spid="_x0000_s1026" style="position:absolute;margin-left:425.4pt;margin-top:330.55pt;width:12pt;height:1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" fillcolor="#00b050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7860F32" wp14:editId="23FE09B2">
                <wp:simplePos x="0" y="0"/>
                <wp:positionH relativeFrom="column">
                  <wp:posOffset>4926330</wp:posOffset>
                </wp:positionH>
                <wp:positionV relativeFrom="paragraph">
                  <wp:posOffset>4843145</wp:posOffset>
                </wp:positionV>
                <wp:extent cx="152400" cy="152400"/>
                <wp:effectExtent l="0" t="0" r="0" b="0"/>
                <wp:wrapNone/>
                <wp:docPr id="258" name="Oval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F9FFF59" id="Oval 504" o:spid="_x0000_s1026" style="position:absolute;margin-left:387.9pt;margin-top:381.35pt;width:12pt;height:1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" fillcolor="#00b050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9822F47" wp14:editId="2E294159">
                <wp:simplePos x="0" y="0"/>
                <wp:positionH relativeFrom="column">
                  <wp:posOffset>4926330</wp:posOffset>
                </wp:positionH>
                <wp:positionV relativeFrom="paragraph">
                  <wp:posOffset>4197985</wp:posOffset>
                </wp:positionV>
                <wp:extent cx="152400" cy="152400"/>
                <wp:effectExtent l="0" t="0" r="0" b="0"/>
                <wp:wrapNone/>
                <wp:docPr id="256" name="Oval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E54217D" id="Oval 502" o:spid="_x0000_s1026" style="position:absolute;margin-left:387.9pt;margin-top:330.55pt;width:12pt;height:1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" fillcolor="#00b050">
                <v:path arrowok="t"/>
              </v:oval>
            </w:pict>
          </mc:Fallback>
        </mc:AlternateContent>
      </w:r>
      <w:del w:id="0" w:author="Elita Santosaputri" w:date="2018-08-08T00:46:00Z">
        <w:r w:rsidRPr="005C3D1B">
          <w:rPr>
            <w:rFonts w:ascii="Arial" w:eastAsia="Arial Unicode MS" w:hAnsi="Arial" w:cs="Arial"/>
            <w:b/>
            <w:i/>
            <w:noProof/>
            <w:sz w:val="20"/>
            <w:szCs w:val="20"/>
            <w:lang w:val="en-AU" w:eastAsia="en-AU"/>
          </w:rPr>
          <mc:AlternateContent>
            <mc:Choice Requires="wps">
              <w:drawing>
                <wp:anchor distT="0" distB="0" distL="114300" distR="114300" simplePos="0" relativeHeight="251707392" behindDoc="0" locked="0" layoutInCell="1" allowOverlap="1" wp14:anchorId="4184C6C9" wp14:editId="29AFFB63">
                  <wp:simplePos x="0" y="0"/>
                  <wp:positionH relativeFrom="column">
                    <wp:posOffset>1306830</wp:posOffset>
                  </wp:positionH>
                  <wp:positionV relativeFrom="paragraph">
                    <wp:posOffset>5166995</wp:posOffset>
                  </wp:positionV>
                  <wp:extent cx="152400" cy="152400"/>
                  <wp:effectExtent l="0" t="0" r="0" b="0"/>
                  <wp:wrapNone/>
                  <wp:docPr id="241" name="Oval 4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52400" cy="152400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3159CC94" id="Oval 487" o:spid="_x0000_s1026" style="position:absolute;margin-left:102.9pt;margin-top:406.85pt;width:12pt;height:1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" fillcolor="#00b050">
                  <v:path arrowok="t"/>
                </v:oval>
              </w:pict>
            </mc:Fallback>
          </mc:AlternateContent>
        </w:r>
      </w:del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CBF4F52" wp14:editId="571063DE">
                <wp:simplePos x="0" y="0"/>
                <wp:positionH relativeFrom="column">
                  <wp:posOffset>4431030</wp:posOffset>
                </wp:positionH>
                <wp:positionV relativeFrom="paragraph">
                  <wp:posOffset>4843145</wp:posOffset>
                </wp:positionV>
                <wp:extent cx="152400" cy="152400"/>
                <wp:effectExtent l="0" t="0" r="0" b="0"/>
                <wp:wrapNone/>
                <wp:docPr id="240" name="Oval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51D5F10" id="Oval 486" o:spid="_x0000_s1026" style="position:absolute;margin-left:348.9pt;margin-top:381.35pt;width:12pt;height:1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" fillcolor="#00b050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9E7AADF" wp14:editId="63C6A763">
                <wp:simplePos x="0" y="0"/>
                <wp:positionH relativeFrom="column">
                  <wp:posOffset>3926205</wp:posOffset>
                </wp:positionH>
                <wp:positionV relativeFrom="paragraph">
                  <wp:posOffset>4843145</wp:posOffset>
                </wp:positionV>
                <wp:extent cx="152400" cy="152400"/>
                <wp:effectExtent l="0" t="0" r="0" b="0"/>
                <wp:wrapNone/>
                <wp:docPr id="239" name="Oval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9F9B37C" id="Oval 485" o:spid="_x0000_s1026" style="position:absolute;margin-left:309.15pt;margin-top:381.35pt;width:12pt;height:1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" fillcolor="#00b050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2D5F8B0" wp14:editId="7657DE74">
                <wp:simplePos x="0" y="0"/>
                <wp:positionH relativeFrom="column">
                  <wp:posOffset>3400425</wp:posOffset>
                </wp:positionH>
                <wp:positionV relativeFrom="paragraph">
                  <wp:posOffset>4843145</wp:posOffset>
                </wp:positionV>
                <wp:extent cx="152400" cy="152400"/>
                <wp:effectExtent l="0" t="0" r="0" b="0"/>
                <wp:wrapNone/>
                <wp:docPr id="238" name="Oval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14993B9" id="Oval 484" o:spid="_x0000_s1026" style="position:absolute;margin-left:267.75pt;margin-top:381.35pt;width:12pt;height:1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" fillcolor="#00b050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6BE3C88" wp14:editId="5C7457C4">
                <wp:simplePos x="0" y="0"/>
                <wp:positionH relativeFrom="column">
                  <wp:posOffset>2878455</wp:posOffset>
                </wp:positionH>
                <wp:positionV relativeFrom="paragraph">
                  <wp:posOffset>4843145</wp:posOffset>
                </wp:positionV>
                <wp:extent cx="152400" cy="152400"/>
                <wp:effectExtent l="0" t="0" r="0" b="0"/>
                <wp:wrapNone/>
                <wp:docPr id="237" name="Oval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480826F" id="Oval 483" o:spid="_x0000_s1026" style="position:absolute;margin-left:226.65pt;margin-top:381.35pt;width:12pt;height:1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" fillcolor="#00b050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6AACC86" wp14:editId="04AF8455">
                <wp:simplePos x="0" y="0"/>
                <wp:positionH relativeFrom="column">
                  <wp:posOffset>2354580</wp:posOffset>
                </wp:positionH>
                <wp:positionV relativeFrom="paragraph">
                  <wp:posOffset>4843145</wp:posOffset>
                </wp:positionV>
                <wp:extent cx="152400" cy="152400"/>
                <wp:effectExtent l="0" t="0" r="0" b="0"/>
                <wp:wrapNone/>
                <wp:docPr id="236" name="Oval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5547A2D" id="Oval 482" o:spid="_x0000_s1026" style="position:absolute;margin-left:185.4pt;margin-top:381.35pt;width:12pt;height:1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" fillcolor="#00b050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2DF1975" wp14:editId="4A0D8B8D">
                <wp:simplePos x="0" y="0"/>
                <wp:positionH relativeFrom="column">
                  <wp:posOffset>1830705</wp:posOffset>
                </wp:positionH>
                <wp:positionV relativeFrom="paragraph">
                  <wp:posOffset>4843145</wp:posOffset>
                </wp:positionV>
                <wp:extent cx="152400" cy="152400"/>
                <wp:effectExtent l="0" t="0" r="0" b="0"/>
                <wp:wrapNone/>
                <wp:docPr id="235" name="Oval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950F098" id="Oval 481" o:spid="_x0000_s1026" style="position:absolute;margin-left:144.15pt;margin-top:381.35pt;width:12pt;height:1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" fillcolor="#00b050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FA0595" wp14:editId="1257B6D4">
                <wp:simplePos x="0" y="0"/>
                <wp:positionH relativeFrom="column">
                  <wp:posOffset>1306830</wp:posOffset>
                </wp:positionH>
                <wp:positionV relativeFrom="paragraph">
                  <wp:posOffset>4843145</wp:posOffset>
                </wp:positionV>
                <wp:extent cx="152400" cy="152400"/>
                <wp:effectExtent l="0" t="0" r="0" b="0"/>
                <wp:wrapNone/>
                <wp:docPr id="234" name="Oval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2891661" id="Oval 480" o:spid="_x0000_s1026" style="position:absolute;margin-left:102.9pt;margin-top:381.35pt;width:12pt;height:1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" fillcolor="#00b050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0339DF5" wp14:editId="1470C4E4">
                <wp:simplePos x="0" y="0"/>
                <wp:positionH relativeFrom="column">
                  <wp:posOffset>1643380</wp:posOffset>
                </wp:positionH>
                <wp:positionV relativeFrom="paragraph">
                  <wp:posOffset>1839595</wp:posOffset>
                </wp:positionV>
                <wp:extent cx="527050" cy="1974215"/>
                <wp:effectExtent l="0" t="0" r="0" b="0"/>
                <wp:wrapNone/>
                <wp:docPr id="228" name="Text Box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7050" cy="1974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7BB9FC" w14:textId="77777777" w:rsidR="004A1CA6" w:rsidRPr="00BA50FD" w:rsidRDefault="004A1CA6" w:rsidP="004A1CA6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BA50FD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Were the participants included in any comparisons similar?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339DF5" id="_x0000_t202" coordsize="21600,21600" o:spt="202" path="m,l,21600r21600,l21600,xe">
                <v:stroke joinstyle="miter"/>
                <v:path gradientshapeok="t" o:connecttype="rect"/>
              </v:shapetype>
              <v:shape id="Text Box 474" o:spid="_x0000_s1026" type="#_x0000_t202" style="position:absolute;left:0;text-align:left;margin-left:129.4pt;margin-top:144.85pt;width:41.5pt;height:155.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" stroked="f">
                <v:path arrowok="t"/>
                <v:textbox style="layout-flow:vertical;mso-layout-flow-alt:bottom-to-top">
                  <w:txbxContent>
                    <w:p w14:paraId="2C7BB9FC" w14:textId="77777777" w:rsidR="004A1CA6" w:rsidRPr="00BA50FD" w:rsidRDefault="004A1CA6" w:rsidP="004A1CA6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BA50FD">
                        <w:rPr>
                          <w:rFonts w:cstheme="minorHAnsi"/>
                          <w:sz w:val="18"/>
                          <w:szCs w:val="18"/>
                        </w:rPr>
                        <w:t>Were the participants included in any comparisons similar?</w:t>
                      </w:r>
                    </w:p>
                  </w:txbxContent>
                </v:textbox>
              </v:shape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053AA3E" wp14:editId="76F015C2">
                <wp:simplePos x="0" y="0"/>
                <wp:positionH relativeFrom="column">
                  <wp:posOffset>1116330</wp:posOffset>
                </wp:positionH>
                <wp:positionV relativeFrom="paragraph">
                  <wp:posOffset>299720</wp:posOffset>
                </wp:positionV>
                <wp:extent cx="527050" cy="3514090"/>
                <wp:effectExtent l="0" t="0" r="0" b="0"/>
                <wp:wrapNone/>
                <wp:docPr id="227" name="Text Box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7050" cy="3514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1B6AE9" w14:textId="77777777" w:rsidR="004A1CA6" w:rsidRPr="00BA50FD" w:rsidRDefault="004A1CA6" w:rsidP="004A1CA6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BA50FD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Is it clear in the study what is the ‘cause’ and what is the ‘effect’ (i.e. there is no confusion about which variable comes first)? 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3AA3E" id="Text Box 473" o:spid="_x0000_s1027" type="#_x0000_t202" style="position:absolute;left:0;text-align:left;margin-left:87.9pt;margin-top:23.6pt;width:41.5pt;height:276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" stroked="f">
                <v:path arrowok="t"/>
                <v:textbox style="layout-flow:vertical;mso-layout-flow-alt:bottom-to-top">
                  <w:txbxContent>
                    <w:p w14:paraId="4C1B6AE9" w14:textId="77777777" w:rsidR="004A1CA6" w:rsidRPr="00BA50FD" w:rsidRDefault="004A1CA6" w:rsidP="004A1CA6">
                      <w:pPr>
                        <w:pStyle w:val="Default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BA50FD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Is it clear in the study what is the ‘cause’ and what is the ‘effect’ (i.e. there is no confusion about which variable comes first)? </w:t>
                      </w:r>
                    </w:p>
                  </w:txbxContent>
                </v:textbox>
              </v:shape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5A526FF" wp14:editId="54901D55">
                <wp:simplePos x="0" y="0"/>
                <wp:positionH relativeFrom="column">
                  <wp:posOffset>4260850</wp:posOffset>
                </wp:positionH>
                <wp:positionV relativeFrom="paragraph">
                  <wp:posOffset>1165860</wp:posOffset>
                </wp:positionV>
                <wp:extent cx="527050" cy="2647315"/>
                <wp:effectExtent l="0" t="0" r="0" b="0"/>
                <wp:wrapNone/>
                <wp:docPr id="226" name="Text Box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7050" cy="2647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A9FA14" w14:textId="77777777" w:rsidR="004A1CA6" w:rsidRPr="00BA50FD" w:rsidRDefault="004A1CA6" w:rsidP="004A1CA6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BA50FD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Were the outcomes of participants included in any comparisons measured in the same way? </w:t>
                            </w:r>
                          </w:p>
                          <w:p w14:paraId="78EBA5B5" w14:textId="77777777" w:rsidR="004A1CA6" w:rsidRPr="00BA50FD" w:rsidRDefault="004A1CA6" w:rsidP="004A1CA6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526FF" id="Text Box 472" o:spid="_x0000_s1028" type="#_x0000_t202" style="position:absolute;left:0;text-align:left;margin-left:335.5pt;margin-top:91.8pt;width:41.5pt;height:208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" stroked="f">
                <v:path arrowok="t"/>
                <v:textbox style="layout-flow:vertical;mso-layout-flow-alt:bottom-to-top">
                  <w:txbxContent>
                    <w:p w14:paraId="29A9FA14" w14:textId="77777777" w:rsidR="004A1CA6" w:rsidRPr="00BA50FD" w:rsidRDefault="004A1CA6" w:rsidP="004A1CA6">
                      <w:pPr>
                        <w:pStyle w:val="Default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BA50FD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Were the outcomes of participants included in any comparisons measured in the same way? </w:t>
                      </w:r>
                    </w:p>
                    <w:p w14:paraId="78EBA5B5" w14:textId="77777777" w:rsidR="004A1CA6" w:rsidRPr="00BA50FD" w:rsidRDefault="004A1CA6" w:rsidP="004A1CA6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41E5E83" wp14:editId="37C222CA">
                <wp:simplePos x="0" y="0"/>
                <wp:positionH relativeFrom="column">
                  <wp:posOffset>4834255</wp:posOffset>
                </wp:positionH>
                <wp:positionV relativeFrom="paragraph">
                  <wp:posOffset>1414145</wp:posOffset>
                </wp:positionV>
                <wp:extent cx="349250" cy="2399665"/>
                <wp:effectExtent l="0" t="0" r="0" b="0"/>
                <wp:wrapNone/>
                <wp:docPr id="225" name="Text Box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9250" cy="2399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80C18" w14:textId="77777777" w:rsidR="004A1CA6" w:rsidRPr="00BA50FD" w:rsidRDefault="004A1CA6" w:rsidP="004A1CA6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BA50FD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Were outcomes measured in a reliable way? </w:t>
                            </w:r>
                          </w:p>
                          <w:p w14:paraId="2E44DC46" w14:textId="77777777" w:rsidR="004A1CA6" w:rsidRPr="00BA50FD" w:rsidRDefault="004A1CA6" w:rsidP="004A1CA6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E5E83" id="Text Box 471" o:spid="_x0000_s1029" type="#_x0000_t202" style="position:absolute;left:0;text-align:left;margin-left:380.65pt;margin-top:111.35pt;width:27.5pt;height:188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" stroked="f">
                <v:path arrowok="t"/>
                <v:textbox style="layout-flow:vertical;mso-layout-flow-alt:bottom-to-top">
                  <w:txbxContent>
                    <w:p w14:paraId="70880C18" w14:textId="77777777" w:rsidR="004A1CA6" w:rsidRPr="00BA50FD" w:rsidRDefault="004A1CA6" w:rsidP="004A1CA6">
                      <w:pPr>
                        <w:pStyle w:val="Default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BA50FD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Were outcomes measured in a reliable way? </w:t>
                      </w:r>
                    </w:p>
                    <w:p w14:paraId="2E44DC46" w14:textId="77777777" w:rsidR="004A1CA6" w:rsidRPr="00BA50FD" w:rsidRDefault="004A1CA6" w:rsidP="004A1CA6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35DF421" wp14:editId="2DBD8237">
                <wp:simplePos x="0" y="0"/>
                <wp:positionH relativeFrom="column">
                  <wp:posOffset>5310505</wp:posOffset>
                </wp:positionH>
                <wp:positionV relativeFrom="paragraph">
                  <wp:posOffset>1509395</wp:posOffset>
                </wp:positionV>
                <wp:extent cx="339725" cy="2304415"/>
                <wp:effectExtent l="0" t="0" r="0" b="0"/>
                <wp:wrapNone/>
                <wp:docPr id="217" name="Text Box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9725" cy="2304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D65850" w14:textId="77777777" w:rsidR="004A1CA6" w:rsidRPr="00BA50FD" w:rsidRDefault="004A1CA6" w:rsidP="004A1CA6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BA50FD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Was appropriate statistical analysis used? </w:t>
                            </w:r>
                          </w:p>
                          <w:p w14:paraId="7B06B7D2" w14:textId="77777777" w:rsidR="004A1CA6" w:rsidRPr="00BA50FD" w:rsidRDefault="004A1CA6" w:rsidP="004A1CA6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DF421" id="Text Box 463" o:spid="_x0000_s1030" type="#_x0000_t202" style="position:absolute;left:0;text-align:left;margin-left:418.15pt;margin-top:118.85pt;width:26.75pt;height:181.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" stroked="f">
                <v:path arrowok="t"/>
                <v:textbox style="layout-flow:vertical;mso-layout-flow-alt:bottom-to-top">
                  <w:txbxContent>
                    <w:p w14:paraId="35D65850" w14:textId="77777777" w:rsidR="004A1CA6" w:rsidRPr="00BA50FD" w:rsidRDefault="004A1CA6" w:rsidP="004A1CA6">
                      <w:pPr>
                        <w:pStyle w:val="Default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BA50FD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Was appropriate statistical analysis used? </w:t>
                      </w:r>
                    </w:p>
                    <w:p w14:paraId="7B06B7D2" w14:textId="77777777" w:rsidR="004A1CA6" w:rsidRPr="00BA50FD" w:rsidRDefault="004A1CA6" w:rsidP="004A1CA6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1462D61C" wp14:editId="77C380E3">
                <wp:simplePos x="0" y="0"/>
                <wp:positionH relativeFrom="column">
                  <wp:posOffset>3738880</wp:posOffset>
                </wp:positionH>
                <wp:positionV relativeFrom="paragraph">
                  <wp:posOffset>100965</wp:posOffset>
                </wp:positionV>
                <wp:extent cx="527050" cy="3714115"/>
                <wp:effectExtent l="0" t="0" r="0" b="0"/>
                <wp:wrapNone/>
                <wp:docPr id="214" name="Text Box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7050" cy="3714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8F2512" w14:textId="77777777" w:rsidR="004A1CA6" w:rsidRPr="00BA50FD" w:rsidRDefault="004A1CA6" w:rsidP="004A1CA6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BA50FD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Was follow up complete and if not, were differences between groups in terms of their follow up adequately described and analysed? </w:t>
                            </w:r>
                          </w:p>
                          <w:p w14:paraId="738DFF66" w14:textId="77777777" w:rsidR="004A1CA6" w:rsidRPr="00BA50FD" w:rsidRDefault="004A1CA6" w:rsidP="004A1CA6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2D61C" id="Text Box 460" o:spid="_x0000_s1031" type="#_x0000_t202" style="position:absolute;left:0;text-align:left;margin-left:294.4pt;margin-top:7.95pt;width:41.5pt;height:292.4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" stroked="f">
                <v:path arrowok="t"/>
                <v:textbox style="layout-flow:vertical;mso-layout-flow-alt:bottom-to-top">
                  <w:txbxContent>
                    <w:p w14:paraId="298F2512" w14:textId="77777777" w:rsidR="004A1CA6" w:rsidRPr="00BA50FD" w:rsidRDefault="004A1CA6" w:rsidP="004A1CA6">
                      <w:pPr>
                        <w:pStyle w:val="Default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BA50FD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Was follow up complete and if not, were differences between groups in terms of their follow up adequately described and analysed? </w:t>
                      </w:r>
                    </w:p>
                    <w:p w14:paraId="738DFF66" w14:textId="77777777" w:rsidR="004A1CA6" w:rsidRPr="00BA50FD" w:rsidRDefault="004A1CA6" w:rsidP="004A1CA6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4F8F353" wp14:editId="2234899D">
                <wp:simplePos x="0" y="0"/>
                <wp:positionH relativeFrom="column">
                  <wp:posOffset>3213100</wp:posOffset>
                </wp:positionH>
                <wp:positionV relativeFrom="paragraph">
                  <wp:posOffset>994410</wp:posOffset>
                </wp:positionV>
                <wp:extent cx="527050" cy="2818765"/>
                <wp:effectExtent l="0" t="0" r="0" b="0"/>
                <wp:wrapNone/>
                <wp:docPr id="213" name="Text Box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7050" cy="281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2D4627" w14:textId="77777777" w:rsidR="004A1CA6" w:rsidRPr="00BA50FD" w:rsidRDefault="004A1CA6" w:rsidP="004A1CA6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BA50FD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Were there multiple measurements of the outcome both pre and post the intervention/exposure? </w:t>
                            </w:r>
                          </w:p>
                          <w:p w14:paraId="41E94BD7" w14:textId="77777777" w:rsidR="004A1CA6" w:rsidRPr="00BA50FD" w:rsidRDefault="004A1CA6" w:rsidP="004A1CA6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8F353" id="Text Box 459" o:spid="_x0000_s1032" type="#_x0000_t202" style="position:absolute;left:0;text-align:left;margin-left:253pt;margin-top:78.3pt;width:41.5pt;height:221.9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" stroked="f">
                <v:path arrowok="t"/>
                <v:textbox style="layout-flow:vertical;mso-layout-flow-alt:bottom-to-top">
                  <w:txbxContent>
                    <w:p w14:paraId="762D4627" w14:textId="77777777" w:rsidR="004A1CA6" w:rsidRPr="00BA50FD" w:rsidRDefault="004A1CA6" w:rsidP="004A1CA6">
                      <w:pPr>
                        <w:pStyle w:val="Default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BA50FD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Were there multiple measurements of the outcome both pre and post the intervention/exposure? </w:t>
                      </w:r>
                    </w:p>
                    <w:p w14:paraId="41E94BD7" w14:textId="77777777" w:rsidR="004A1CA6" w:rsidRPr="00BA50FD" w:rsidRDefault="004A1CA6" w:rsidP="004A1CA6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1AF0D9F" wp14:editId="7C1CCBCD">
                <wp:simplePos x="0" y="0"/>
                <wp:positionH relativeFrom="column">
                  <wp:posOffset>2786380</wp:posOffset>
                </wp:positionH>
                <wp:positionV relativeFrom="paragraph">
                  <wp:posOffset>1839595</wp:posOffset>
                </wp:positionV>
                <wp:extent cx="339725" cy="1974215"/>
                <wp:effectExtent l="0" t="0" r="0" b="0"/>
                <wp:wrapNone/>
                <wp:docPr id="212" name="Text Box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9725" cy="1974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E6227C" w14:textId="77777777" w:rsidR="004A1CA6" w:rsidRPr="00BA50FD" w:rsidRDefault="004A1CA6" w:rsidP="004A1CA6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BA50FD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Was there a control group?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F0D9F" id="Text Box 458" o:spid="_x0000_s1033" type="#_x0000_t202" style="position:absolute;left:0;text-align:left;margin-left:219.4pt;margin-top:144.85pt;width:26.75pt;height:155.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" stroked="f">
                <v:path arrowok="t"/>
                <v:textbox style="layout-flow:vertical;mso-layout-flow-alt:bottom-to-top">
                  <w:txbxContent>
                    <w:p w14:paraId="1CE6227C" w14:textId="77777777" w:rsidR="004A1CA6" w:rsidRPr="00BA50FD" w:rsidRDefault="004A1CA6" w:rsidP="004A1CA6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BA50FD">
                        <w:rPr>
                          <w:rFonts w:cstheme="minorHAnsi"/>
                          <w:sz w:val="18"/>
                          <w:szCs w:val="18"/>
                        </w:rPr>
                        <w:t>Was there a control group?</w:t>
                      </w:r>
                    </w:p>
                  </w:txbxContent>
                </v:textbox>
              </v:shape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0C752B" wp14:editId="453E24F6">
                <wp:simplePos x="0" y="0"/>
                <wp:positionH relativeFrom="column">
                  <wp:posOffset>2165350</wp:posOffset>
                </wp:positionH>
                <wp:positionV relativeFrom="paragraph">
                  <wp:posOffset>1070610</wp:posOffset>
                </wp:positionV>
                <wp:extent cx="527050" cy="2736215"/>
                <wp:effectExtent l="0" t="0" r="0" b="0"/>
                <wp:wrapNone/>
                <wp:docPr id="211" name="Text Box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7050" cy="2736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546532" w14:textId="77777777" w:rsidR="004A1CA6" w:rsidRPr="00BA50FD" w:rsidRDefault="004A1CA6" w:rsidP="004A1CA6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BA50FD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Were the participants receiving similar care, other than the exposure or intervention of interest? </w:t>
                            </w:r>
                          </w:p>
                          <w:p w14:paraId="4ABAF320" w14:textId="77777777" w:rsidR="004A1CA6" w:rsidRPr="00BA50FD" w:rsidRDefault="004A1CA6" w:rsidP="004A1CA6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C752B" id="Text Box 457" o:spid="_x0000_s1034" type="#_x0000_t202" style="position:absolute;left:0;text-align:left;margin-left:170.5pt;margin-top:84.3pt;width:41.5pt;height:215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" stroked="f">
                <v:path arrowok="t"/>
                <v:textbox style="layout-flow:vertical;mso-layout-flow-alt:bottom-to-top">
                  <w:txbxContent>
                    <w:p w14:paraId="12546532" w14:textId="77777777" w:rsidR="004A1CA6" w:rsidRPr="00BA50FD" w:rsidRDefault="004A1CA6" w:rsidP="004A1CA6">
                      <w:pPr>
                        <w:pStyle w:val="Default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BA50FD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Were the participants receiving similar care, other than the exposure or intervention of interest? </w:t>
                      </w:r>
                    </w:p>
                    <w:p w14:paraId="4ABAF320" w14:textId="77777777" w:rsidR="004A1CA6" w:rsidRPr="00BA50FD" w:rsidRDefault="004A1CA6" w:rsidP="004A1CA6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A0989FD" wp14:editId="07D8D104">
                <wp:simplePos x="0" y="0"/>
                <wp:positionH relativeFrom="column">
                  <wp:posOffset>4431030</wp:posOffset>
                </wp:positionH>
                <wp:positionV relativeFrom="paragraph">
                  <wp:posOffset>4197985</wp:posOffset>
                </wp:positionV>
                <wp:extent cx="152400" cy="152400"/>
                <wp:effectExtent l="0" t="0" r="0" b="0"/>
                <wp:wrapNone/>
                <wp:docPr id="209" name="Oval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9725349" id="Oval 455" o:spid="_x0000_s1026" style="position:absolute;margin-left:348.9pt;margin-top:330.55pt;width:12pt;height:1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" fillcolor="#00b050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C35F0FE" wp14:editId="7FBCC4DA">
                <wp:simplePos x="0" y="0"/>
                <wp:positionH relativeFrom="column">
                  <wp:posOffset>3926205</wp:posOffset>
                </wp:positionH>
                <wp:positionV relativeFrom="paragraph">
                  <wp:posOffset>4197985</wp:posOffset>
                </wp:positionV>
                <wp:extent cx="152400" cy="152400"/>
                <wp:effectExtent l="0" t="0" r="0" b="0"/>
                <wp:wrapNone/>
                <wp:docPr id="208" name="Oval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E99ACB7" id="Oval 454" o:spid="_x0000_s1026" style="position:absolute;margin-left:309.15pt;margin-top:330.55pt;width:12pt;height:1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" fillcolor="#00b050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sz w:val="20"/>
          <w:szCs w:val="20"/>
        </w:rPr>
        <w:t>Non-randomised studies</w:t>
      </w:r>
    </w:p>
    <w:p w14:paraId="147B6ACF" w14:textId="2974F86D" w:rsidR="004A1CA6" w:rsidRPr="00B25E72" w:rsidRDefault="004A1CA6" w:rsidP="004A1CA6">
      <w:pPr>
        <w:spacing w:after="200" w:line="360" w:lineRule="auto"/>
        <w:jc w:val="both"/>
        <w:rPr>
          <w:rFonts w:ascii="Arial" w:eastAsia="Arial Unicode MS" w:hAnsi="Arial" w:cs="Arial"/>
        </w:rPr>
      </w:pPr>
    </w:p>
    <w:p w14:paraId="5DBD3B0C" w14:textId="6CD3D212" w:rsidR="004A1CA6" w:rsidRPr="00B25E72" w:rsidRDefault="004A1CA6" w:rsidP="004A1CA6">
      <w:pPr>
        <w:spacing w:after="200" w:line="360" w:lineRule="auto"/>
        <w:jc w:val="both"/>
        <w:rPr>
          <w:rFonts w:ascii="Arial" w:eastAsia="Arial Unicode MS" w:hAnsi="Arial" w:cs="Arial"/>
        </w:rPr>
      </w:pPr>
    </w:p>
    <w:p w14:paraId="3F8F2FE0" w14:textId="7D6A2D1E" w:rsidR="004A1CA6" w:rsidRPr="00B25E72" w:rsidRDefault="004A1CA6" w:rsidP="004A1CA6">
      <w:pPr>
        <w:spacing w:after="200" w:line="360" w:lineRule="auto"/>
        <w:jc w:val="both"/>
        <w:rPr>
          <w:rFonts w:ascii="Arial" w:eastAsia="Arial Unicode MS" w:hAnsi="Arial" w:cs="Arial"/>
        </w:rPr>
      </w:pPr>
    </w:p>
    <w:p w14:paraId="732C6928" w14:textId="59ACAC4A" w:rsidR="004A1CA6" w:rsidRPr="00B25E72" w:rsidRDefault="004A1CA6" w:rsidP="004A1CA6">
      <w:pPr>
        <w:spacing w:after="200" w:line="360" w:lineRule="auto"/>
        <w:jc w:val="both"/>
        <w:rPr>
          <w:rFonts w:ascii="Arial" w:eastAsia="Arial Unicode MS" w:hAnsi="Arial" w:cs="Arial"/>
        </w:rPr>
      </w:pPr>
    </w:p>
    <w:p w14:paraId="09CB19FF" w14:textId="77777777" w:rsidR="004A1CA6" w:rsidRPr="00B25E72" w:rsidRDefault="004A1CA6" w:rsidP="004A1CA6">
      <w:pPr>
        <w:spacing w:after="200" w:line="360" w:lineRule="auto"/>
        <w:jc w:val="both"/>
        <w:rPr>
          <w:rFonts w:ascii="Arial" w:eastAsia="Arial Unicode MS" w:hAnsi="Arial" w:cs="Arial"/>
        </w:rPr>
      </w:pPr>
    </w:p>
    <w:p w14:paraId="4FB105DB" w14:textId="747BECC3" w:rsidR="004A1CA6" w:rsidRPr="00B25E72" w:rsidRDefault="004A1CA6" w:rsidP="004A1CA6">
      <w:pPr>
        <w:spacing w:after="200" w:line="360" w:lineRule="auto"/>
        <w:jc w:val="both"/>
        <w:rPr>
          <w:rFonts w:ascii="Arial" w:eastAsia="Arial Unicode MS" w:hAnsi="Arial" w:cs="Arial"/>
        </w:rPr>
      </w:pPr>
    </w:p>
    <w:p w14:paraId="553A8191" w14:textId="0D2C2BEF" w:rsidR="004A1CA6" w:rsidRPr="00B25E72" w:rsidRDefault="004A1CA6" w:rsidP="004A1CA6">
      <w:pPr>
        <w:spacing w:after="200" w:line="360" w:lineRule="auto"/>
        <w:jc w:val="both"/>
        <w:rPr>
          <w:rFonts w:ascii="Arial" w:eastAsia="Arial Unicode MS" w:hAnsi="Arial" w:cs="Arial"/>
        </w:rPr>
      </w:pPr>
    </w:p>
    <w:p w14:paraId="40897DCE" w14:textId="75597FC4" w:rsidR="004A1CA6" w:rsidRPr="00B25E72" w:rsidRDefault="004A1CA6" w:rsidP="004A1CA6">
      <w:pPr>
        <w:spacing w:after="200" w:line="360" w:lineRule="auto"/>
        <w:jc w:val="both"/>
        <w:rPr>
          <w:rFonts w:ascii="Arial" w:eastAsia="Arial Unicode MS" w:hAnsi="Arial" w:cs="Arial"/>
        </w:rPr>
      </w:pPr>
    </w:p>
    <w:p w14:paraId="75AC116A" w14:textId="77777777" w:rsidR="004A1CA6" w:rsidRPr="00B25E72" w:rsidRDefault="004A1CA6" w:rsidP="004A1CA6">
      <w:pPr>
        <w:spacing w:after="200" w:line="360" w:lineRule="auto"/>
        <w:jc w:val="both"/>
        <w:rPr>
          <w:rFonts w:ascii="Arial" w:eastAsia="Arial Unicode MS" w:hAnsi="Arial" w:cs="Arial"/>
        </w:rPr>
      </w:pPr>
    </w:p>
    <w:p w14:paraId="6524F795" w14:textId="25C5BF7F" w:rsidR="004A1CA6" w:rsidRPr="00B25E72" w:rsidRDefault="004A1CA6" w:rsidP="004A1CA6">
      <w:pPr>
        <w:spacing w:after="200" w:line="360" w:lineRule="auto"/>
        <w:jc w:val="both"/>
        <w:rPr>
          <w:rFonts w:ascii="Arial" w:eastAsia="Arial Unicode MS" w:hAnsi="Arial" w:cs="Arial"/>
        </w:rPr>
      </w:pPr>
      <w:r w:rsidRPr="00B25E72">
        <w:rPr>
          <w:rFonts w:ascii="Arial" w:eastAsia="Arial Unicode MS" w:hAnsi="Arial" w:cs="Arial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6456024" wp14:editId="5393749E">
                <wp:simplePos x="0" y="0"/>
                <wp:positionH relativeFrom="column">
                  <wp:posOffset>-185530</wp:posOffset>
                </wp:positionH>
                <wp:positionV relativeFrom="paragraph">
                  <wp:posOffset>350879</wp:posOffset>
                </wp:positionV>
                <wp:extent cx="1402715" cy="967409"/>
                <wp:effectExtent l="0" t="0" r="0" b="0"/>
                <wp:wrapNone/>
                <wp:docPr id="207" name="Text Box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02715" cy="9674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C29397" w14:textId="77777777" w:rsidR="004A1CA6" w:rsidRPr="008D119A" w:rsidRDefault="004A1CA6" w:rsidP="004A1CA6">
                            <w:pPr>
                              <w:spacing w:after="190" w:line="360" w:lineRule="auto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Crilly 2011 [26</w:t>
                            </w:r>
                            <w:r w:rsidRPr="008D119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]</w:t>
                            </w:r>
                          </w:p>
                          <w:p w14:paraId="1FA4B56A" w14:textId="77777777" w:rsidR="004A1CA6" w:rsidRDefault="004A1CA6" w:rsidP="004A1CA6">
                            <w:pPr>
                              <w:spacing w:after="190" w:line="360" w:lineRule="auto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0CD07346" w14:textId="77777777" w:rsidR="004A1CA6" w:rsidRPr="008D119A" w:rsidRDefault="004A1CA6" w:rsidP="004A1CA6">
                            <w:pPr>
                              <w:spacing w:after="190" w:line="360" w:lineRule="auto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Fan 2016 [25]</w:t>
                            </w:r>
                          </w:p>
                          <w:p w14:paraId="33E2F266" w14:textId="77777777" w:rsidR="004A1CA6" w:rsidRPr="008D119A" w:rsidRDefault="004A1CA6" w:rsidP="004A1CA6">
                            <w:pPr>
                              <w:spacing w:after="190" w:line="360" w:lineRule="auto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56024" id="Text Box 453" o:spid="_x0000_s1035" type="#_x0000_t202" style="position:absolute;left:0;text-align:left;margin-left:-14.6pt;margin-top:27.65pt;width:110.45pt;height:76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" filled="f" stroked="f">
                <v:path arrowok="t"/>
                <v:textbox>
                  <w:txbxContent>
                    <w:p w14:paraId="0CC29397" w14:textId="77777777" w:rsidR="004A1CA6" w:rsidRPr="008D119A" w:rsidRDefault="004A1CA6" w:rsidP="004A1CA6">
                      <w:pPr>
                        <w:spacing w:after="190" w:line="360" w:lineRule="auto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>Crilly 2011 [26</w:t>
                      </w:r>
                      <w:r w:rsidRPr="008D119A">
                        <w:rPr>
                          <w:rFonts w:cstheme="minorHAnsi"/>
                          <w:sz w:val="18"/>
                          <w:szCs w:val="18"/>
                        </w:rPr>
                        <w:t>]</w:t>
                      </w:r>
                    </w:p>
                    <w:p w14:paraId="1FA4B56A" w14:textId="77777777" w:rsidR="004A1CA6" w:rsidRDefault="004A1CA6" w:rsidP="004A1CA6">
                      <w:pPr>
                        <w:spacing w:after="190" w:line="360" w:lineRule="auto"/>
                        <w:rPr>
                          <w:rFonts w:cstheme="minorHAnsi"/>
                          <w:sz w:val="18"/>
                          <w:szCs w:val="18"/>
                        </w:rPr>
                      </w:pPr>
                    </w:p>
                    <w:p w14:paraId="0CD07346" w14:textId="77777777" w:rsidR="004A1CA6" w:rsidRPr="008D119A" w:rsidRDefault="004A1CA6" w:rsidP="004A1CA6">
                      <w:pPr>
                        <w:spacing w:after="190" w:line="360" w:lineRule="auto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>Fan 2016 [25]</w:t>
                      </w:r>
                    </w:p>
                    <w:p w14:paraId="33E2F266" w14:textId="77777777" w:rsidR="004A1CA6" w:rsidRPr="008D119A" w:rsidRDefault="004A1CA6" w:rsidP="004A1CA6">
                      <w:pPr>
                        <w:spacing w:after="190" w:line="360" w:lineRule="auto"/>
                        <w:rPr>
                          <w:rFonts w:cstheme="min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3AF481" w14:textId="4E6C017F" w:rsidR="004A1CA6" w:rsidRPr="00B25E72" w:rsidRDefault="004A1CA6" w:rsidP="004A1CA6">
      <w:pPr>
        <w:spacing w:after="200" w:line="360" w:lineRule="auto"/>
        <w:jc w:val="both"/>
        <w:rPr>
          <w:rFonts w:ascii="Arial" w:eastAsia="Arial Unicode MS" w:hAnsi="Arial" w:cs="Arial"/>
        </w:rPr>
      </w:pPr>
    </w:p>
    <w:p w14:paraId="2EC2EFDA" w14:textId="274BC481" w:rsidR="004A1CA6" w:rsidRPr="00B25E72" w:rsidRDefault="004A1CA6" w:rsidP="004A1CA6">
      <w:pPr>
        <w:rPr>
          <w:rFonts w:ascii="Arial" w:eastAsia="Arial Unicode MS" w:hAnsi="Arial" w:cs="Arial"/>
        </w:rPr>
      </w:pPr>
    </w:p>
    <w:p w14:paraId="077842C2" w14:textId="771F3EB4" w:rsidR="004A1CA6" w:rsidRPr="00B25E72" w:rsidRDefault="004A1CA6" w:rsidP="004A1CA6">
      <w:pPr>
        <w:rPr>
          <w:rFonts w:ascii="Arial" w:eastAsia="Arial Unicode MS" w:hAnsi="Arial" w:cs="Arial"/>
        </w:rPr>
      </w:pPr>
    </w:p>
    <w:p w14:paraId="2BA5C7AC" w14:textId="325988D6" w:rsidR="004A1CA6" w:rsidRPr="00B25E72" w:rsidRDefault="004A1CA6" w:rsidP="004A1CA6">
      <w:pPr>
        <w:rPr>
          <w:rFonts w:ascii="Arial" w:eastAsia="Arial Unicode MS" w:hAnsi="Arial" w:cs="Arial"/>
        </w:rPr>
      </w:pPr>
    </w:p>
    <w:p w14:paraId="11E9D7FF" w14:textId="6B059054" w:rsidR="004A1CA6" w:rsidRPr="00B25E72" w:rsidRDefault="004A1CA6" w:rsidP="004A1CA6">
      <w:pPr>
        <w:rPr>
          <w:rFonts w:ascii="Arial" w:eastAsia="Arial Unicode MS" w:hAnsi="Arial" w:cs="Arial"/>
          <w:b/>
          <w:i/>
        </w:rPr>
      </w:pPr>
    </w:p>
    <w:p w14:paraId="53100230" w14:textId="310331EF" w:rsidR="004A1CA6" w:rsidRPr="005C3D1B" w:rsidRDefault="004A1CA6" w:rsidP="004A1CA6">
      <w:pPr>
        <w:rPr>
          <w:rFonts w:ascii="Arial" w:eastAsia="Arial Unicode MS" w:hAnsi="Arial" w:cs="Arial"/>
          <w:b/>
          <w:i/>
          <w:sz w:val="20"/>
          <w:szCs w:val="20"/>
        </w:rPr>
      </w:pPr>
      <w:r w:rsidRPr="005C3D1B">
        <w:rPr>
          <w:rFonts w:ascii="Arial" w:eastAsia="Arial Unicode MS" w:hAnsi="Arial" w:cs="Arial"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426251" wp14:editId="3BD5A535">
                <wp:simplePos x="0" y="0"/>
                <wp:positionH relativeFrom="column">
                  <wp:posOffset>5384800</wp:posOffset>
                </wp:positionH>
                <wp:positionV relativeFrom="paragraph">
                  <wp:posOffset>1195070</wp:posOffset>
                </wp:positionV>
                <wp:extent cx="322580" cy="2037080"/>
                <wp:effectExtent l="0" t="0" r="0" b="0"/>
                <wp:wrapNone/>
                <wp:docPr id="160" name="Text Box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2580" cy="2037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F01310" w14:textId="77777777" w:rsidR="004A1CA6" w:rsidRPr="008D119A" w:rsidRDefault="004A1CA6" w:rsidP="004A1CA6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8D119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Was statistical analysis appropriate?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26251" id="Text Box 406" o:spid="_x0000_s1036" type="#_x0000_t202" style="position:absolute;margin-left:424pt;margin-top:94.1pt;width:25.4pt;height:160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" stroked="f">
                <v:path arrowok="t"/>
                <v:textbox style="layout-flow:vertical;mso-layout-flow-alt:bottom-to-top">
                  <w:txbxContent>
                    <w:p w14:paraId="78F01310" w14:textId="77777777" w:rsidR="004A1CA6" w:rsidRPr="008D119A" w:rsidRDefault="004A1CA6" w:rsidP="004A1CA6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8D119A">
                        <w:rPr>
                          <w:rFonts w:cstheme="minorHAnsi"/>
                          <w:sz w:val="18"/>
                          <w:szCs w:val="18"/>
                        </w:rPr>
                        <w:t>Was statistical analysis appropriate?</w:t>
                      </w:r>
                    </w:p>
                  </w:txbxContent>
                </v:textbox>
              </v:shape>
            </w:pict>
          </mc:Fallback>
        </mc:AlternateContent>
      </w:r>
      <w:r w:rsidRPr="005C3D1B">
        <w:rPr>
          <w:rFonts w:ascii="Arial" w:eastAsia="Arial Unicode MS" w:hAnsi="Arial" w:cs="Arial"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A1F855" wp14:editId="28E75240">
                <wp:simplePos x="0" y="0"/>
                <wp:positionH relativeFrom="column">
                  <wp:posOffset>4813300</wp:posOffset>
                </wp:positionH>
                <wp:positionV relativeFrom="paragraph">
                  <wp:posOffset>880745</wp:posOffset>
                </wp:positionV>
                <wp:extent cx="527050" cy="2351405"/>
                <wp:effectExtent l="0" t="0" r="0" b="0"/>
                <wp:wrapNone/>
                <wp:docPr id="159" name="Text Box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7050" cy="2351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313599" w14:textId="77777777" w:rsidR="004A1CA6" w:rsidRPr="008D119A" w:rsidRDefault="004A1CA6" w:rsidP="004A1CA6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8D119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Was there clear reporting of the presenting site(s)/clinic(s) demographic information?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1F855" id="Text Box 405" o:spid="_x0000_s1037" type="#_x0000_t202" style="position:absolute;margin-left:379pt;margin-top:69.35pt;width:41.5pt;height:185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" stroked="f">
                <v:path arrowok="t"/>
                <v:textbox style="layout-flow:vertical;mso-layout-flow-alt:bottom-to-top">
                  <w:txbxContent>
                    <w:p w14:paraId="18313599" w14:textId="77777777" w:rsidR="004A1CA6" w:rsidRPr="008D119A" w:rsidRDefault="004A1CA6" w:rsidP="004A1CA6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8D119A">
                        <w:rPr>
                          <w:rFonts w:cstheme="minorHAnsi"/>
                          <w:sz w:val="18"/>
                          <w:szCs w:val="18"/>
                        </w:rPr>
                        <w:t>Was there clear reporting of the presenting site(s)/clinic(s) demographic information?</w:t>
                      </w:r>
                    </w:p>
                  </w:txbxContent>
                </v:textbox>
              </v:shape>
            </w:pict>
          </mc:Fallback>
        </mc:AlternateContent>
      </w:r>
      <w:r w:rsidRPr="005C3D1B">
        <w:rPr>
          <w:rFonts w:ascii="Arial" w:eastAsia="Arial Unicode MS" w:hAnsi="Arial" w:cs="Arial"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D387D6" wp14:editId="2D657933">
                <wp:simplePos x="0" y="0"/>
                <wp:positionH relativeFrom="column">
                  <wp:posOffset>4298950</wp:posOffset>
                </wp:positionH>
                <wp:positionV relativeFrom="paragraph">
                  <wp:posOffset>1195070</wp:posOffset>
                </wp:positionV>
                <wp:extent cx="527050" cy="2037080"/>
                <wp:effectExtent l="0" t="0" r="0" b="0"/>
                <wp:wrapNone/>
                <wp:docPr id="158" name="Text Box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7050" cy="2037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E63163" w14:textId="77777777" w:rsidR="004A1CA6" w:rsidRPr="008D119A" w:rsidRDefault="004A1CA6" w:rsidP="004A1CA6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8D119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Were the outcomes or follow up results of cases clearly reported?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387D6" id="Text Box 404" o:spid="_x0000_s1038" type="#_x0000_t202" style="position:absolute;margin-left:338.5pt;margin-top:94.1pt;width:41.5pt;height:160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" stroked="f">
                <v:path arrowok="t"/>
                <v:textbox style="layout-flow:vertical;mso-layout-flow-alt:bottom-to-top">
                  <w:txbxContent>
                    <w:p w14:paraId="20E63163" w14:textId="77777777" w:rsidR="004A1CA6" w:rsidRPr="008D119A" w:rsidRDefault="004A1CA6" w:rsidP="004A1CA6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8D119A">
                        <w:rPr>
                          <w:rFonts w:cstheme="minorHAnsi"/>
                          <w:sz w:val="18"/>
                          <w:szCs w:val="18"/>
                        </w:rPr>
                        <w:t>Were the outcomes or follow up results of cases clearly reported?</w:t>
                      </w:r>
                    </w:p>
                  </w:txbxContent>
                </v:textbox>
              </v:shape>
            </w:pict>
          </mc:Fallback>
        </mc:AlternateContent>
      </w:r>
      <w:r w:rsidRPr="005C3D1B">
        <w:rPr>
          <w:rFonts w:ascii="Arial" w:eastAsia="Arial Unicode MS" w:hAnsi="Arial" w:cs="Arial"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64204F" wp14:editId="36B08830">
                <wp:simplePos x="0" y="0"/>
                <wp:positionH relativeFrom="column">
                  <wp:posOffset>3784600</wp:posOffset>
                </wp:positionH>
                <wp:positionV relativeFrom="paragraph">
                  <wp:posOffset>1004570</wp:posOffset>
                </wp:positionV>
                <wp:extent cx="527050" cy="2227580"/>
                <wp:effectExtent l="0" t="0" r="0" b="0"/>
                <wp:wrapNone/>
                <wp:docPr id="157" name="Text Box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7050" cy="2227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E1B63E" w14:textId="77777777" w:rsidR="004A1CA6" w:rsidRPr="008D119A" w:rsidRDefault="004A1CA6" w:rsidP="004A1CA6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8D119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Was there clear reporting of clinical information of the participants?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4204F" id="Text Box 403" o:spid="_x0000_s1039" type="#_x0000_t202" style="position:absolute;margin-left:298pt;margin-top:79.1pt;width:41.5pt;height:175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" stroked="f">
                <v:path arrowok="t"/>
                <v:textbox style="layout-flow:vertical;mso-layout-flow-alt:bottom-to-top">
                  <w:txbxContent>
                    <w:p w14:paraId="63E1B63E" w14:textId="77777777" w:rsidR="004A1CA6" w:rsidRPr="008D119A" w:rsidRDefault="004A1CA6" w:rsidP="004A1CA6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8D119A">
                        <w:rPr>
                          <w:rFonts w:cstheme="minorHAnsi"/>
                          <w:sz w:val="18"/>
                          <w:szCs w:val="18"/>
                        </w:rPr>
                        <w:t>Was there clear reporting of clinical information of the participants?</w:t>
                      </w:r>
                    </w:p>
                  </w:txbxContent>
                </v:textbox>
              </v:shape>
            </w:pict>
          </mc:Fallback>
        </mc:AlternateContent>
      </w:r>
      <w:r w:rsidRPr="005C3D1B">
        <w:rPr>
          <w:rFonts w:ascii="Arial" w:eastAsia="Arial Unicode MS" w:hAnsi="Arial" w:cs="Arial"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F7E9FD" wp14:editId="2B2E9FAD">
                <wp:simplePos x="0" y="0"/>
                <wp:positionH relativeFrom="column">
                  <wp:posOffset>3262630</wp:posOffset>
                </wp:positionH>
                <wp:positionV relativeFrom="paragraph">
                  <wp:posOffset>652145</wp:posOffset>
                </wp:positionV>
                <wp:extent cx="527050" cy="2581910"/>
                <wp:effectExtent l="0" t="0" r="0" b="0"/>
                <wp:wrapNone/>
                <wp:docPr id="156" name="Text Box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7050" cy="2581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2D4347" w14:textId="77777777" w:rsidR="004A1CA6" w:rsidRPr="008D119A" w:rsidRDefault="004A1CA6" w:rsidP="004A1CA6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8D119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Was there clear reporting of the demographics of the participants in the study?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7E9FD" id="Text Box 402" o:spid="_x0000_s1040" type="#_x0000_t202" style="position:absolute;margin-left:256.9pt;margin-top:51.35pt;width:41.5pt;height:203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" stroked="f">
                <v:path arrowok="t"/>
                <v:textbox style="layout-flow:vertical;mso-layout-flow-alt:bottom-to-top">
                  <w:txbxContent>
                    <w:p w14:paraId="172D4347" w14:textId="77777777" w:rsidR="004A1CA6" w:rsidRPr="008D119A" w:rsidRDefault="004A1CA6" w:rsidP="004A1CA6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8D119A">
                        <w:rPr>
                          <w:rFonts w:cstheme="minorHAnsi"/>
                          <w:sz w:val="18"/>
                          <w:szCs w:val="18"/>
                        </w:rPr>
                        <w:t>Was there clear reporting of the demographics of the participants in the study?</w:t>
                      </w:r>
                    </w:p>
                  </w:txbxContent>
                </v:textbox>
              </v:shape>
            </w:pict>
          </mc:Fallback>
        </mc:AlternateContent>
      </w:r>
      <w:r w:rsidRPr="005C3D1B">
        <w:rPr>
          <w:rFonts w:ascii="Arial" w:eastAsia="Arial Unicode MS" w:hAnsi="Arial" w:cs="Arial"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5AB76C" wp14:editId="719CE5F3">
                <wp:simplePos x="0" y="0"/>
                <wp:positionH relativeFrom="column">
                  <wp:posOffset>2727325</wp:posOffset>
                </wp:positionH>
                <wp:positionV relativeFrom="paragraph">
                  <wp:posOffset>1195070</wp:posOffset>
                </wp:positionV>
                <wp:extent cx="527050" cy="2037080"/>
                <wp:effectExtent l="0" t="0" r="0" b="0"/>
                <wp:wrapNone/>
                <wp:docPr id="155" name="Text Box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7050" cy="2037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E9C557" w14:textId="77777777" w:rsidR="004A1CA6" w:rsidRPr="008D119A" w:rsidRDefault="004A1CA6" w:rsidP="004A1CA6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8D119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Did the case series have complete inclusion of participants?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AB76C" id="Text Box 401" o:spid="_x0000_s1041" type="#_x0000_t202" style="position:absolute;margin-left:214.75pt;margin-top:94.1pt;width:41.5pt;height:16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" stroked="f">
                <v:path arrowok="t"/>
                <v:textbox style="layout-flow:vertical;mso-layout-flow-alt:bottom-to-top">
                  <w:txbxContent>
                    <w:p w14:paraId="02E9C557" w14:textId="77777777" w:rsidR="004A1CA6" w:rsidRPr="008D119A" w:rsidRDefault="004A1CA6" w:rsidP="004A1CA6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8D119A">
                        <w:rPr>
                          <w:rFonts w:cstheme="minorHAnsi"/>
                          <w:sz w:val="18"/>
                          <w:szCs w:val="18"/>
                        </w:rPr>
                        <w:t>Did the case series have complete inclusion of participants?</w:t>
                      </w:r>
                    </w:p>
                  </w:txbxContent>
                </v:textbox>
              </v:shape>
            </w:pict>
          </mc:Fallback>
        </mc:AlternateContent>
      </w:r>
      <w:r w:rsidRPr="005C3D1B">
        <w:rPr>
          <w:rFonts w:ascii="Arial" w:eastAsia="Arial Unicode MS" w:hAnsi="Arial" w:cs="Arial"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699F8E" wp14:editId="68D5EAC8">
                <wp:simplePos x="0" y="0"/>
                <wp:positionH relativeFrom="column">
                  <wp:posOffset>1708150</wp:posOffset>
                </wp:positionH>
                <wp:positionV relativeFrom="paragraph">
                  <wp:posOffset>194945</wp:posOffset>
                </wp:positionV>
                <wp:extent cx="527050" cy="3030855"/>
                <wp:effectExtent l="0" t="0" r="0" b="0"/>
                <wp:wrapNone/>
                <wp:docPr id="154" name="Text Box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7050" cy="303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63909D" w14:textId="77777777" w:rsidR="004A1CA6" w:rsidRPr="008D119A" w:rsidRDefault="004A1CA6" w:rsidP="004A1CA6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8D119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Were valid methods used for identification of the condition for all participants included in the case series?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99F8E" id="Text Box 400" o:spid="_x0000_s1042" type="#_x0000_t202" style="position:absolute;margin-left:134.5pt;margin-top:15.35pt;width:41.5pt;height:238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" stroked="f">
                <v:path arrowok="t"/>
                <v:textbox style="layout-flow:vertical;mso-layout-flow-alt:bottom-to-top">
                  <w:txbxContent>
                    <w:p w14:paraId="1D63909D" w14:textId="77777777" w:rsidR="004A1CA6" w:rsidRPr="008D119A" w:rsidRDefault="004A1CA6" w:rsidP="004A1CA6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8D119A">
                        <w:rPr>
                          <w:rFonts w:cstheme="minorHAnsi"/>
                          <w:sz w:val="18"/>
                          <w:szCs w:val="18"/>
                        </w:rPr>
                        <w:t>Were valid methods used for identification of the condition for all participants included in the case series?</w:t>
                      </w:r>
                    </w:p>
                  </w:txbxContent>
                </v:textbox>
              </v:shape>
            </w:pict>
          </mc:Fallback>
        </mc:AlternateContent>
      </w:r>
      <w:r w:rsidRPr="005C3D1B">
        <w:rPr>
          <w:rFonts w:ascii="Arial" w:eastAsia="Arial Unicode MS" w:hAnsi="Arial" w:cs="Arial"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2AC444" wp14:editId="05E622E9">
                <wp:simplePos x="0" y="0"/>
                <wp:positionH relativeFrom="column">
                  <wp:posOffset>1195705</wp:posOffset>
                </wp:positionH>
                <wp:positionV relativeFrom="paragraph">
                  <wp:posOffset>328295</wp:posOffset>
                </wp:positionV>
                <wp:extent cx="527050" cy="2904490"/>
                <wp:effectExtent l="0" t="0" r="0" b="0"/>
                <wp:wrapNone/>
                <wp:docPr id="153" name="Text Box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7050" cy="2904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E31AF3" w14:textId="77777777" w:rsidR="004A1CA6" w:rsidRPr="008D119A" w:rsidRDefault="004A1CA6" w:rsidP="004A1CA6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8D119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Was the condition measured in a standard, reliable way for all participants included in the case series?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AC444" id="Text Box 399" o:spid="_x0000_s1043" type="#_x0000_t202" style="position:absolute;margin-left:94.15pt;margin-top:25.85pt;width:41.5pt;height:22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" stroked="f">
                <v:path arrowok="t"/>
                <v:textbox style="layout-flow:vertical;mso-layout-flow-alt:bottom-to-top">
                  <w:txbxContent>
                    <w:p w14:paraId="5BE31AF3" w14:textId="77777777" w:rsidR="004A1CA6" w:rsidRPr="008D119A" w:rsidRDefault="004A1CA6" w:rsidP="004A1CA6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8D119A">
                        <w:rPr>
                          <w:rFonts w:cstheme="minorHAnsi"/>
                          <w:sz w:val="18"/>
                          <w:szCs w:val="18"/>
                        </w:rPr>
                        <w:t>Was the condition measured in a standard, reliable way for all participants included in the case series?</w:t>
                      </w:r>
                    </w:p>
                  </w:txbxContent>
                </v:textbox>
              </v:shape>
            </w:pict>
          </mc:Fallback>
        </mc:AlternateContent>
      </w:r>
      <w:r w:rsidRPr="005C3D1B">
        <w:rPr>
          <w:rFonts w:ascii="Arial" w:eastAsia="Arial Unicode MS" w:hAnsi="Arial" w:cs="Arial"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808975" wp14:editId="737FB8EC">
                <wp:simplePos x="0" y="0"/>
                <wp:positionH relativeFrom="column">
                  <wp:posOffset>668655</wp:posOffset>
                </wp:positionH>
                <wp:positionV relativeFrom="paragraph">
                  <wp:posOffset>1471295</wp:posOffset>
                </wp:positionV>
                <wp:extent cx="527050" cy="1761490"/>
                <wp:effectExtent l="0" t="0" r="0" b="0"/>
                <wp:wrapNone/>
                <wp:docPr id="152" name="Text Box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7050" cy="1761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AC7F3E" w14:textId="77777777" w:rsidR="004A1CA6" w:rsidRPr="008D119A" w:rsidRDefault="004A1CA6" w:rsidP="004A1CA6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8D119A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Were there clear criteria for inclusion in the case series? </w:t>
                            </w:r>
                          </w:p>
                          <w:p w14:paraId="459A1469" w14:textId="77777777" w:rsidR="004A1CA6" w:rsidRPr="008D119A" w:rsidRDefault="004A1CA6" w:rsidP="004A1CA6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08975" id="Text Box 398" o:spid="_x0000_s1044" type="#_x0000_t202" style="position:absolute;margin-left:52.65pt;margin-top:115.85pt;width:41.5pt;height:138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" stroked="f">
                <v:path arrowok="t"/>
                <v:textbox style="layout-flow:vertical;mso-layout-flow-alt:bottom-to-top">
                  <w:txbxContent>
                    <w:p w14:paraId="05AC7F3E" w14:textId="77777777" w:rsidR="004A1CA6" w:rsidRPr="008D119A" w:rsidRDefault="004A1CA6" w:rsidP="004A1CA6">
                      <w:pPr>
                        <w:pStyle w:val="Default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8D119A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Were there clear criteria for inclusion in the case series? </w:t>
                      </w:r>
                    </w:p>
                    <w:p w14:paraId="459A1469" w14:textId="77777777" w:rsidR="004A1CA6" w:rsidRPr="008D119A" w:rsidRDefault="004A1CA6" w:rsidP="004A1CA6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C3D1B">
        <w:rPr>
          <w:rFonts w:ascii="Arial" w:eastAsia="Arial Unicode MS" w:hAnsi="Arial" w:cs="Arial"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676A093" wp14:editId="14BC3CAF">
                <wp:simplePos x="0" y="0"/>
                <wp:positionH relativeFrom="column">
                  <wp:posOffset>2212975</wp:posOffset>
                </wp:positionH>
                <wp:positionV relativeFrom="paragraph">
                  <wp:posOffset>1195070</wp:posOffset>
                </wp:positionV>
                <wp:extent cx="527050" cy="2037080"/>
                <wp:effectExtent l="0" t="0" r="0" b="0"/>
                <wp:wrapNone/>
                <wp:docPr id="151" name="Text Box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7050" cy="2037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FFF83F" w14:textId="77777777" w:rsidR="004A1CA6" w:rsidRPr="008D119A" w:rsidRDefault="004A1CA6" w:rsidP="004A1CA6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8D119A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Did the case series have consecutive inclusion of participants?</w:t>
                            </w:r>
                          </w:p>
                          <w:p w14:paraId="24E33E8A" w14:textId="77777777" w:rsidR="004A1CA6" w:rsidRPr="008D119A" w:rsidRDefault="004A1CA6" w:rsidP="004A1CA6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6A093" id="Text Box 397" o:spid="_x0000_s1045" type="#_x0000_t202" style="position:absolute;margin-left:174.25pt;margin-top:94.1pt;width:41.5pt;height:160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" stroked="f">
                <v:path arrowok="t"/>
                <v:textbox style="layout-flow:vertical;mso-layout-flow-alt:bottom-to-top">
                  <w:txbxContent>
                    <w:p w14:paraId="06FFF83F" w14:textId="77777777" w:rsidR="004A1CA6" w:rsidRPr="008D119A" w:rsidRDefault="004A1CA6" w:rsidP="004A1CA6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8D119A">
                        <w:rPr>
                          <w:rFonts w:cstheme="minorHAnsi"/>
                          <w:sz w:val="18"/>
                          <w:szCs w:val="18"/>
                        </w:rPr>
                        <w:t>Did the case series have consecutive inclusion of participants?</w:t>
                      </w:r>
                    </w:p>
                    <w:p w14:paraId="24E33E8A" w14:textId="77777777" w:rsidR="004A1CA6" w:rsidRPr="008D119A" w:rsidRDefault="004A1CA6" w:rsidP="004A1CA6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C3D1B">
        <w:rPr>
          <w:rFonts w:ascii="Arial" w:eastAsia="Arial Unicode MS" w:hAnsi="Arial" w:cs="Arial"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9B96CB9" wp14:editId="7AB88B12">
                <wp:simplePos x="0" y="0"/>
                <wp:positionH relativeFrom="column">
                  <wp:posOffset>5488305</wp:posOffset>
                </wp:positionH>
                <wp:positionV relativeFrom="paragraph">
                  <wp:posOffset>3319780</wp:posOffset>
                </wp:positionV>
                <wp:extent cx="152400" cy="152400"/>
                <wp:effectExtent l="0" t="0" r="0" b="0"/>
                <wp:wrapNone/>
                <wp:docPr id="150" name="Oval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0F7FFD6" id="Oval 396" o:spid="_x0000_s1026" style="position:absolute;margin-left:432.15pt;margin-top:261.4pt;width:12pt;height:1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" fillcolor="#00b050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236331" wp14:editId="5C8879E1">
                <wp:simplePos x="0" y="0"/>
                <wp:positionH relativeFrom="column">
                  <wp:posOffset>4993005</wp:posOffset>
                </wp:positionH>
                <wp:positionV relativeFrom="paragraph">
                  <wp:posOffset>3319780</wp:posOffset>
                </wp:positionV>
                <wp:extent cx="152400" cy="152400"/>
                <wp:effectExtent l="0" t="0" r="0" b="0"/>
                <wp:wrapNone/>
                <wp:docPr id="149" name="Oval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AD57342" id="Oval 395" o:spid="_x0000_s1026" style="position:absolute;margin-left:393.15pt;margin-top:261.4pt;width:12pt;height:1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" fillcolor="#00b050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F782C87" wp14:editId="01F2D956">
                <wp:simplePos x="0" y="0"/>
                <wp:positionH relativeFrom="column">
                  <wp:posOffset>3954780</wp:posOffset>
                </wp:positionH>
                <wp:positionV relativeFrom="paragraph">
                  <wp:posOffset>3319780</wp:posOffset>
                </wp:positionV>
                <wp:extent cx="152400" cy="152400"/>
                <wp:effectExtent l="0" t="0" r="0" b="0"/>
                <wp:wrapNone/>
                <wp:docPr id="147" name="Oval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C8A9B94" id="Oval 393" o:spid="_x0000_s1026" style="position:absolute;margin-left:311.4pt;margin-top:261.4pt;width:12pt;height:1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" fillcolor="#00b050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5AD4A0D" wp14:editId="5E3DBFC5">
                <wp:simplePos x="0" y="0"/>
                <wp:positionH relativeFrom="column">
                  <wp:posOffset>3430905</wp:posOffset>
                </wp:positionH>
                <wp:positionV relativeFrom="paragraph">
                  <wp:posOffset>3319780</wp:posOffset>
                </wp:positionV>
                <wp:extent cx="152400" cy="152400"/>
                <wp:effectExtent l="0" t="0" r="0" b="0"/>
                <wp:wrapNone/>
                <wp:docPr id="146" name="Oval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CB11401" id="Oval 392" o:spid="_x0000_s1026" style="position:absolute;margin-left:270.15pt;margin-top:261.4pt;width:12pt;height:1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" fillcolor="#00b050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981DE42" wp14:editId="4576162E">
                <wp:simplePos x="0" y="0"/>
                <wp:positionH relativeFrom="column">
                  <wp:posOffset>4478655</wp:posOffset>
                </wp:positionH>
                <wp:positionV relativeFrom="paragraph">
                  <wp:posOffset>3319780</wp:posOffset>
                </wp:positionV>
                <wp:extent cx="152400" cy="152400"/>
                <wp:effectExtent l="0" t="0" r="0" b="0"/>
                <wp:wrapNone/>
                <wp:docPr id="145" name="Oval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AA02EED" id="Oval 391" o:spid="_x0000_s1026" style="position:absolute;margin-left:352.65pt;margin-top:261.4pt;width:12pt;height:1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" fillcolor="#00b050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9381EAD" wp14:editId="0E2BE829">
                <wp:simplePos x="0" y="0"/>
                <wp:positionH relativeFrom="column">
                  <wp:posOffset>2914650</wp:posOffset>
                </wp:positionH>
                <wp:positionV relativeFrom="paragraph">
                  <wp:posOffset>3319780</wp:posOffset>
                </wp:positionV>
                <wp:extent cx="152400" cy="152400"/>
                <wp:effectExtent l="0" t="0" r="0" b="0"/>
                <wp:wrapNone/>
                <wp:docPr id="144" name="Oval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BAC2A23" id="Oval 390" o:spid="_x0000_s1026" style="position:absolute;margin-left:229.5pt;margin-top:261.4pt;width:12pt;height:1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" fillcolor="#00b050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C5A0E43" wp14:editId="7BAF4661">
                <wp:simplePos x="0" y="0"/>
                <wp:positionH relativeFrom="column">
                  <wp:posOffset>2402205</wp:posOffset>
                </wp:positionH>
                <wp:positionV relativeFrom="paragraph">
                  <wp:posOffset>3319780</wp:posOffset>
                </wp:positionV>
                <wp:extent cx="152400" cy="152400"/>
                <wp:effectExtent l="0" t="0" r="0" b="0"/>
                <wp:wrapNone/>
                <wp:docPr id="143" name="Oval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8A99E6D" id="Oval 389" o:spid="_x0000_s1026" style="position:absolute;margin-left:189.15pt;margin-top:261.4pt;width:12pt;height:1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" fillcolor="#00b050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708A240" wp14:editId="1DC07759">
                <wp:simplePos x="0" y="0"/>
                <wp:positionH relativeFrom="column">
                  <wp:posOffset>1897380</wp:posOffset>
                </wp:positionH>
                <wp:positionV relativeFrom="paragraph">
                  <wp:posOffset>3319780</wp:posOffset>
                </wp:positionV>
                <wp:extent cx="152400" cy="152400"/>
                <wp:effectExtent l="0" t="0" r="0" b="0"/>
                <wp:wrapNone/>
                <wp:docPr id="142" name="Oval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9BE8AEE" id="Oval 388" o:spid="_x0000_s1026" style="position:absolute;margin-left:149.4pt;margin-top:261.4pt;width:12pt;height:1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" fillcolor="#00b050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5665F2" wp14:editId="418B72D0">
                <wp:simplePos x="0" y="0"/>
                <wp:positionH relativeFrom="column">
                  <wp:posOffset>1373505</wp:posOffset>
                </wp:positionH>
                <wp:positionV relativeFrom="paragraph">
                  <wp:posOffset>3319780</wp:posOffset>
                </wp:positionV>
                <wp:extent cx="152400" cy="152400"/>
                <wp:effectExtent l="0" t="0" r="0" b="0"/>
                <wp:wrapNone/>
                <wp:docPr id="141" name="Oval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1144C3" id="Oval 387" o:spid="_x0000_s1026" style="position:absolute;margin-left:108.15pt;margin-top:261.4pt;width:12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" fillcolor="#00b050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noProof/>
          <w:sz w:val="20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AA144D" wp14:editId="5749B401">
                <wp:simplePos x="0" y="0"/>
                <wp:positionH relativeFrom="column">
                  <wp:posOffset>849630</wp:posOffset>
                </wp:positionH>
                <wp:positionV relativeFrom="paragraph">
                  <wp:posOffset>3319780</wp:posOffset>
                </wp:positionV>
                <wp:extent cx="152400" cy="152400"/>
                <wp:effectExtent l="0" t="0" r="0" b="0"/>
                <wp:wrapNone/>
                <wp:docPr id="140" name="Oval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1C1063" id="Oval 386" o:spid="_x0000_s1026" style="position:absolute;margin-left:66.9pt;margin-top:261.4pt;width:12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" fillcolor="#00b050">
                <v:path arrowok="t"/>
              </v:oval>
            </w:pict>
          </mc:Fallback>
        </mc:AlternateContent>
      </w:r>
      <w:r w:rsidRPr="005C3D1B">
        <w:rPr>
          <w:rFonts w:ascii="Arial" w:eastAsia="Arial Unicode MS" w:hAnsi="Arial" w:cs="Arial"/>
          <w:b/>
          <w:i/>
          <w:sz w:val="20"/>
          <w:szCs w:val="20"/>
        </w:rPr>
        <w:t>Case series study</w:t>
      </w:r>
    </w:p>
    <w:p w14:paraId="2830E041" w14:textId="02309DBD" w:rsidR="004A1CA6" w:rsidRPr="00B25E72" w:rsidRDefault="004A1CA6" w:rsidP="004A1CA6">
      <w:pPr>
        <w:spacing w:after="200" w:line="276" w:lineRule="auto"/>
        <w:rPr>
          <w:rFonts w:ascii="Arial" w:eastAsia="Arial Unicode MS" w:hAnsi="Arial" w:cs="Arial"/>
          <w:b/>
          <w:i/>
        </w:rPr>
      </w:pPr>
      <w:r w:rsidRPr="00B25E72">
        <w:rPr>
          <w:rFonts w:ascii="Arial" w:eastAsia="Arial Unicode MS" w:hAnsi="Arial" w:cs="Arial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26ECC8F" wp14:editId="4C56A164">
                <wp:simplePos x="0" y="0"/>
                <wp:positionH relativeFrom="column">
                  <wp:posOffset>-120650</wp:posOffset>
                </wp:positionH>
                <wp:positionV relativeFrom="paragraph">
                  <wp:posOffset>3111500</wp:posOffset>
                </wp:positionV>
                <wp:extent cx="1014095" cy="399415"/>
                <wp:effectExtent l="0" t="0" r="0" b="0"/>
                <wp:wrapNone/>
                <wp:docPr id="148" name="Text Box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14095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2C99B8" w14:textId="77777777" w:rsidR="004A1CA6" w:rsidRPr="0055524F" w:rsidRDefault="004A1CA6" w:rsidP="004A1CA6">
                            <w:pPr>
                              <w:spacing w:after="190" w:line="360" w:lineRule="auto"/>
                              <w:rPr>
                                <w:rFonts w:cstheme="minorHAnsi"/>
                                <w:sz w:val="18"/>
                                <w:szCs w:val="18"/>
                                <w:lang w:val="en-AU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en-AU"/>
                              </w:rPr>
                              <w:t>Lau 2013 [22]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ECC8F" id="Text Box 394" o:spid="_x0000_s1046" type="#_x0000_t202" style="position:absolute;margin-left:-9.5pt;margin-top:245pt;width:79.85pt;height:31.4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" filled="f" stroked="f">
                <v:path arrowok="t"/>
                <v:textbox>
                  <w:txbxContent>
                    <w:p w14:paraId="682C99B8" w14:textId="77777777" w:rsidR="004A1CA6" w:rsidRPr="0055524F" w:rsidRDefault="004A1CA6" w:rsidP="004A1CA6">
                      <w:pPr>
                        <w:spacing w:after="190" w:line="360" w:lineRule="auto"/>
                        <w:rPr>
                          <w:rFonts w:cstheme="minorHAnsi"/>
                          <w:sz w:val="18"/>
                          <w:szCs w:val="18"/>
                          <w:lang w:val="en-AU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  <w:lang w:val="en-AU"/>
                        </w:rPr>
                        <w:t>Lau 2013 [22]</w:t>
                      </w:r>
                    </w:p>
                  </w:txbxContent>
                </v:textbox>
              </v:shape>
            </w:pict>
          </mc:Fallback>
        </mc:AlternateContent>
      </w:r>
    </w:p>
    <w:p w14:paraId="6347F6AF" w14:textId="5284151C" w:rsidR="004A1CA6" w:rsidRPr="00B25E72" w:rsidRDefault="004A1CA6">
      <w:pPr>
        <w:rPr>
          <w:rFonts w:ascii="Arial" w:hAnsi="Arial" w:cs="Arial"/>
        </w:rPr>
      </w:pPr>
    </w:p>
    <w:p w14:paraId="4402E149" w14:textId="3D89864F" w:rsidR="003979AB" w:rsidRPr="00B25E72" w:rsidRDefault="003979AB">
      <w:pPr>
        <w:rPr>
          <w:rFonts w:ascii="Arial" w:hAnsi="Arial" w:cs="Arial"/>
        </w:rPr>
      </w:pPr>
    </w:p>
    <w:p w14:paraId="5FF267E7" w14:textId="31E960F8" w:rsidR="003979AB" w:rsidRPr="00B25E72" w:rsidRDefault="003979AB">
      <w:pPr>
        <w:rPr>
          <w:rFonts w:ascii="Arial" w:hAnsi="Arial" w:cs="Arial"/>
        </w:rPr>
      </w:pPr>
    </w:p>
    <w:p w14:paraId="2E445D8F" w14:textId="0FC60DCB" w:rsidR="003979AB" w:rsidRPr="00B25E72" w:rsidRDefault="003979AB">
      <w:pPr>
        <w:rPr>
          <w:rFonts w:ascii="Arial" w:hAnsi="Arial" w:cs="Arial"/>
        </w:rPr>
      </w:pPr>
    </w:p>
    <w:p w14:paraId="3C0BEC3A" w14:textId="385DED7C" w:rsidR="003979AB" w:rsidRPr="00B25E72" w:rsidRDefault="003979AB">
      <w:pPr>
        <w:rPr>
          <w:rFonts w:ascii="Arial" w:hAnsi="Arial" w:cs="Arial"/>
        </w:rPr>
      </w:pPr>
    </w:p>
    <w:p w14:paraId="2CBAD770" w14:textId="1472DEA2" w:rsidR="003979AB" w:rsidRPr="00B25E72" w:rsidRDefault="003979AB">
      <w:pPr>
        <w:rPr>
          <w:rFonts w:ascii="Arial" w:hAnsi="Arial" w:cs="Arial"/>
        </w:rPr>
      </w:pPr>
    </w:p>
    <w:p w14:paraId="4F5F63C1" w14:textId="7765A07D" w:rsidR="003979AB" w:rsidRPr="00B25E72" w:rsidRDefault="003979AB">
      <w:pPr>
        <w:rPr>
          <w:rFonts w:ascii="Arial" w:hAnsi="Arial" w:cs="Arial"/>
        </w:rPr>
      </w:pPr>
    </w:p>
    <w:p w14:paraId="48EADF0D" w14:textId="6FBEE989" w:rsidR="003979AB" w:rsidRPr="00B25E72" w:rsidRDefault="003979AB">
      <w:pPr>
        <w:rPr>
          <w:rFonts w:ascii="Arial" w:hAnsi="Arial" w:cs="Arial"/>
        </w:rPr>
      </w:pPr>
    </w:p>
    <w:p w14:paraId="2BA2844B" w14:textId="2C1921C0" w:rsidR="003979AB" w:rsidRPr="00B25E72" w:rsidRDefault="003979AB">
      <w:pPr>
        <w:rPr>
          <w:rFonts w:ascii="Arial" w:hAnsi="Arial" w:cs="Arial"/>
        </w:rPr>
      </w:pPr>
    </w:p>
    <w:p w14:paraId="3F28A999" w14:textId="6C00D3E7" w:rsidR="003979AB" w:rsidRPr="00B25E72" w:rsidRDefault="003979AB">
      <w:pPr>
        <w:rPr>
          <w:rFonts w:ascii="Arial" w:hAnsi="Arial" w:cs="Arial"/>
        </w:rPr>
      </w:pPr>
    </w:p>
    <w:p w14:paraId="77CB4EC0" w14:textId="3BD7B94F" w:rsidR="003979AB" w:rsidRPr="00B25E72" w:rsidRDefault="003979AB">
      <w:pPr>
        <w:rPr>
          <w:rFonts w:ascii="Arial" w:hAnsi="Arial" w:cs="Arial"/>
        </w:rPr>
      </w:pPr>
    </w:p>
    <w:p w14:paraId="04BE3DCE" w14:textId="2288540B" w:rsidR="003979AB" w:rsidRPr="00B25E72" w:rsidRDefault="003979AB">
      <w:pPr>
        <w:rPr>
          <w:rFonts w:ascii="Arial" w:hAnsi="Arial" w:cs="Arial"/>
        </w:rPr>
      </w:pPr>
    </w:p>
    <w:p w14:paraId="2EA16275" w14:textId="1CAE4F73" w:rsidR="005C3D1B" w:rsidRDefault="005C3D1B" w:rsidP="003979AB">
      <w:pPr>
        <w:spacing w:before="100" w:beforeAutospacing="1" w:after="100" w:afterAutospacing="1"/>
        <w:rPr>
          <w:rFonts w:ascii="Arial" w:hAnsi="Arial" w:cs="Arial"/>
          <w:color w:val="000000" w:themeColor="text1"/>
        </w:rPr>
      </w:pPr>
    </w:p>
    <w:p w14:paraId="29762EED" w14:textId="77777777" w:rsidR="005C3D1B" w:rsidRDefault="005C3D1B" w:rsidP="003979AB">
      <w:pPr>
        <w:spacing w:before="100" w:beforeAutospacing="1" w:after="100" w:afterAutospacing="1"/>
        <w:rPr>
          <w:rFonts w:ascii="Arial" w:hAnsi="Arial" w:cs="Arial"/>
          <w:color w:val="000000" w:themeColor="text1"/>
        </w:rPr>
      </w:pPr>
    </w:p>
    <w:p w14:paraId="78DE964B" w14:textId="662A9E21" w:rsidR="005C3D1B" w:rsidRPr="005C3D1B" w:rsidRDefault="005C3D1B" w:rsidP="005C3D1B">
      <w:pPr>
        <w:spacing w:line="360" w:lineRule="auto"/>
        <w:rPr>
          <w:rFonts w:ascii="Arial" w:hAnsi="Arial" w:cs="Arial"/>
          <w:sz w:val="20"/>
          <w:szCs w:val="20"/>
        </w:rPr>
      </w:pPr>
      <w:r w:rsidRPr="005C3D1B">
        <w:rPr>
          <w:rFonts w:ascii="Arial" w:hAnsi="Arial" w:cs="Arial"/>
          <w:b/>
          <w:bCs/>
          <w:sz w:val="20"/>
          <w:szCs w:val="20"/>
        </w:rPr>
        <w:lastRenderedPageBreak/>
        <w:t xml:space="preserve">Supplementary table 10. </w:t>
      </w:r>
      <w:proofErr w:type="spellStart"/>
      <w:r w:rsidRPr="005C3D1B">
        <w:rPr>
          <w:rFonts w:ascii="Arial" w:hAnsi="Arial" w:cs="Arial"/>
          <w:sz w:val="20"/>
          <w:szCs w:val="20"/>
        </w:rPr>
        <w:t>Santosaputri</w:t>
      </w:r>
      <w:proofErr w:type="spellEnd"/>
      <w:r w:rsidRPr="005C3D1B">
        <w:rPr>
          <w:rFonts w:ascii="Arial" w:hAnsi="Arial" w:cs="Arial"/>
          <w:sz w:val="20"/>
          <w:szCs w:val="20"/>
        </w:rPr>
        <w:t xml:space="preserve">, E., Laver, K. and To, T. (2019) ‘Efficacy of interventions led by staff with geriatrics expertise in reducing hospitalisation in nursing home residents: A systematic </w:t>
      </w:r>
      <w:r>
        <w:rPr>
          <w:rFonts w:ascii="Arial" w:eastAsia="Arial Unicode MS" w:hAnsi="Arial" w:cs="Arial"/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38441032" wp14:editId="52278C3A">
                <wp:simplePos x="0" y="0"/>
                <wp:positionH relativeFrom="column">
                  <wp:posOffset>-37467</wp:posOffset>
                </wp:positionH>
                <wp:positionV relativeFrom="paragraph">
                  <wp:posOffset>-681621</wp:posOffset>
                </wp:positionV>
                <wp:extent cx="5695315" cy="246380"/>
                <wp:effectExtent l="0" t="0" r="0" b="0"/>
                <wp:wrapNone/>
                <wp:docPr id="820148634" name="Group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5315" cy="246380"/>
                          <a:chOff x="0" y="0"/>
                          <a:chExt cx="5695376" cy="246380"/>
                        </a:xfrm>
                      </wpg:grpSpPr>
                      <wps:wsp>
                        <wps:cNvPr id="2089031199" name="Oval 520"/>
                        <wps:cNvSpPr>
                          <a:spLocks/>
                        </wps:cNvSpPr>
                        <wps:spPr bwMode="auto">
                          <a:xfrm>
                            <a:off x="0" y="49161"/>
                            <a:ext cx="152400" cy="152400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2650854" name="Oval 523"/>
                        <wps:cNvSpPr>
                          <a:spLocks/>
                        </wps:cNvSpPr>
                        <wps:spPr bwMode="auto">
                          <a:xfrm>
                            <a:off x="1573161" y="49161"/>
                            <a:ext cx="152400" cy="152400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9226097" name="Oval 518"/>
                        <wps:cNvSpPr>
                          <a:spLocks/>
                        </wps:cNvSpPr>
                        <wps:spPr bwMode="auto">
                          <a:xfrm>
                            <a:off x="3274142" y="49161"/>
                            <a:ext cx="152400" cy="152400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660320" name="Text Box 524"/>
                        <wps:cNvSpPr txBox="1">
                          <a:spLocks/>
                        </wps:cNvSpPr>
                        <wps:spPr bwMode="auto">
                          <a:xfrm>
                            <a:off x="1759974" y="0"/>
                            <a:ext cx="877570" cy="24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36313C" w14:textId="77777777" w:rsidR="005C3D1B" w:rsidRPr="00BA50FD" w:rsidRDefault="005C3D1B" w:rsidP="005C3D1B">
                              <w:pP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Unclear</w:t>
                              </w:r>
                              <w:r w:rsidRPr="00BA50FD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risk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7566914" name="Text Box 522"/>
                        <wps:cNvSpPr txBox="1">
                          <a:spLocks/>
                        </wps:cNvSpPr>
                        <wps:spPr bwMode="auto">
                          <a:xfrm>
                            <a:off x="186813" y="0"/>
                            <a:ext cx="877570" cy="24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0BABD5" w14:textId="77777777" w:rsidR="005C3D1B" w:rsidRPr="00BA50FD" w:rsidRDefault="005C3D1B" w:rsidP="005C3D1B">
                              <w:pP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High</w:t>
                              </w:r>
                              <w:r w:rsidRPr="00BA50FD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risk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5961092" name="Text Box 519"/>
                        <wps:cNvSpPr txBox="1">
                          <a:spLocks/>
                        </wps:cNvSpPr>
                        <wps:spPr bwMode="auto">
                          <a:xfrm>
                            <a:off x="3451122" y="0"/>
                            <a:ext cx="877570" cy="24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CBC679" w14:textId="77777777" w:rsidR="005C3D1B" w:rsidRPr="00BA50FD" w:rsidRDefault="005C3D1B" w:rsidP="005C3D1B">
                              <w:pP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Low</w:t>
                              </w:r>
                              <w:r w:rsidRPr="00BA50FD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risk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8110768" name="Oval 516"/>
                        <wps:cNvSpPr>
                          <a:spLocks/>
                        </wps:cNvSpPr>
                        <wps:spPr bwMode="auto">
                          <a:xfrm>
                            <a:off x="4640826" y="49161"/>
                            <a:ext cx="152400" cy="1524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7965598" name="Text Box 517"/>
                        <wps:cNvSpPr txBox="1">
                          <a:spLocks/>
                        </wps:cNvSpPr>
                        <wps:spPr bwMode="auto">
                          <a:xfrm>
                            <a:off x="4817806" y="0"/>
                            <a:ext cx="877570" cy="24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89DD5B" w14:textId="77777777" w:rsidR="005C3D1B" w:rsidRPr="0055524F" w:rsidRDefault="005C3D1B" w:rsidP="005C3D1B">
                              <w:pPr>
                                <w:rPr>
                                  <w:rFonts w:cstheme="minorHAnsi"/>
                                  <w:sz w:val="18"/>
                                  <w:szCs w:val="18"/>
                                  <w:lang w:val="en-AU"/>
                                </w:rPr>
                              </w:pPr>
                              <w:r>
                                <w:rPr>
                                  <w:rFonts w:cstheme="minorHAnsi"/>
                                  <w:sz w:val="18"/>
                                  <w:szCs w:val="18"/>
                                  <w:lang w:val="en-AU"/>
                                </w:rPr>
                                <w:t>Not applicable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441032" id="Group 64" o:spid="_x0000_s1047" style="position:absolute;margin-left:-2.95pt;margin-top:-53.65pt;width:448.45pt;height:19.4pt;z-index:251727872" coordsize="56953,24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">
                <v:oval id="Oval 520" o:spid="_x0000_s1048" style="position:absolute;top:491;width:1524;height:15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" fillcolor="red">
                  <v:path arrowok="t"/>
                </v:oval>
                <v:oval id="Oval 523" o:spid="_x0000_s1049" style="position:absolute;left:15731;top:491;width:1524;height:15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" fillcolor="yellow">
                  <v:path arrowok="t"/>
                </v:oval>
                <v:oval id="Oval 518" o:spid="_x0000_s1050" style="position:absolute;left:32741;top:491;width:1524;height:15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" fillcolor="#00b050">
                  <v:path arrowok="t"/>
                </v:oval>
                <v:shape id="Text Box 524" o:spid="_x0000_s1051" type="#_x0000_t202" style="position:absolute;left:17599;width:8776;height:24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" filled="f" stroked="f">
                  <v:path arrowok="t"/>
                  <v:textbox>
                    <w:txbxContent>
                      <w:p w14:paraId="6736313C" w14:textId="77777777" w:rsidR="005C3D1B" w:rsidRPr="00BA50FD" w:rsidRDefault="005C3D1B" w:rsidP="005C3D1B">
                        <w:pPr>
                          <w:rPr>
                            <w:rFonts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cstheme="minorHAnsi"/>
                            <w:sz w:val="18"/>
                            <w:szCs w:val="18"/>
                          </w:rPr>
                          <w:t>Unclear</w:t>
                        </w:r>
                        <w:r w:rsidRPr="00BA50FD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risk</w:t>
                        </w:r>
                      </w:p>
                    </w:txbxContent>
                  </v:textbox>
                </v:shape>
                <v:shape id="Text Box 522" o:spid="_x0000_s1052" type="#_x0000_t202" style="position:absolute;left:1868;width:8775;height:24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" filled="f" stroked="f">
                  <v:path arrowok="t"/>
                  <v:textbox>
                    <w:txbxContent>
                      <w:p w14:paraId="250BABD5" w14:textId="77777777" w:rsidR="005C3D1B" w:rsidRPr="00BA50FD" w:rsidRDefault="005C3D1B" w:rsidP="005C3D1B">
                        <w:pPr>
                          <w:rPr>
                            <w:rFonts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cstheme="minorHAnsi"/>
                            <w:sz w:val="18"/>
                            <w:szCs w:val="18"/>
                          </w:rPr>
                          <w:t>High</w:t>
                        </w:r>
                        <w:r w:rsidRPr="00BA50FD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risk</w:t>
                        </w:r>
                      </w:p>
                    </w:txbxContent>
                  </v:textbox>
                </v:shape>
                <v:shape id="Text Box 519" o:spid="_x0000_s1053" type="#_x0000_t202" style="position:absolute;left:34511;width:8775;height:24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" filled="f" stroked="f">
                  <v:path arrowok="t"/>
                  <v:textbox>
                    <w:txbxContent>
                      <w:p w14:paraId="4BCBC679" w14:textId="77777777" w:rsidR="005C3D1B" w:rsidRPr="00BA50FD" w:rsidRDefault="005C3D1B" w:rsidP="005C3D1B">
                        <w:pPr>
                          <w:rPr>
                            <w:rFonts w:cstheme="minorHAnsi"/>
                            <w:sz w:val="18"/>
                            <w:szCs w:val="18"/>
                          </w:rPr>
                        </w:pPr>
                        <w:r>
                          <w:rPr>
                            <w:rFonts w:cstheme="minorHAnsi"/>
                            <w:sz w:val="18"/>
                            <w:szCs w:val="18"/>
                          </w:rPr>
                          <w:t>Low</w:t>
                        </w:r>
                        <w:r w:rsidRPr="00BA50FD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risk</w:t>
                        </w:r>
                      </w:p>
                    </w:txbxContent>
                  </v:textbox>
                </v:shape>
                <v:oval id="Oval 516" o:spid="_x0000_s1054" style="position:absolute;left:46408;top:491;width:1524;height:15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" fillcolor="white [3212]">
                  <v:path arrowok="t"/>
                </v:oval>
                <v:shape id="Text Box 517" o:spid="_x0000_s1055" type="#_x0000_t202" style="position:absolute;left:48178;width:8775;height:24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" filled="f" stroked="f">
                  <v:path arrowok="t"/>
                  <v:textbox>
                    <w:txbxContent>
                      <w:p w14:paraId="6389DD5B" w14:textId="77777777" w:rsidR="005C3D1B" w:rsidRPr="0055524F" w:rsidRDefault="005C3D1B" w:rsidP="005C3D1B">
                        <w:pPr>
                          <w:rPr>
                            <w:rFonts w:cstheme="minorHAnsi"/>
                            <w:sz w:val="18"/>
                            <w:szCs w:val="18"/>
                            <w:lang w:val="en-AU"/>
                          </w:rPr>
                        </w:pPr>
                        <w:r>
                          <w:rPr>
                            <w:rFonts w:cstheme="minorHAnsi"/>
                            <w:sz w:val="18"/>
                            <w:szCs w:val="18"/>
                            <w:lang w:val="en-AU"/>
                          </w:rPr>
                          <w:t>Not applicable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5C3D1B">
        <w:rPr>
          <w:rFonts w:ascii="Arial" w:hAnsi="Arial" w:cs="Arial"/>
          <w:sz w:val="20"/>
          <w:szCs w:val="20"/>
        </w:rPr>
        <w:t xml:space="preserve">review.’, </w:t>
      </w:r>
      <w:r w:rsidRPr="005C3D1B">
        <w:rPr>
          <w:rFonts w:ascii="Arial" w:hAnsi="Arial" w:cs="Arial"/>
          <w:i/>
          <w:iCs/>
          <w:sz w:val="20"/>
          <w:szCs w:val="20"/>
        </w:rPr>
        <w:t>Australasian journal on ageing</w:t>
      </w:r>
      <w:r w:rsidRPr="005C3D1B">
        <w:rPr>
          <w:rFonts w:ascii="Arial" w:hAnsi="Arial" w:cs="Arial"/>
          <w:sz w:val="20"/>
          <w:szCs w:val="20"/>
        </w:rPr>
        <w:t xml:space="preserve">. Australia, 38(1), pp. 5–14. </w:t>
      </w:r>
      <w:proofErr w:type="spellStart"/>
      <w:r w:rsidRPr="005C3D1B">
        <w:rPr>
          <w:rFonts w:ascii="Arial" w:hAnsi="Arial" w:cs="Arial"/>
          <w:sz w:val="20"/>
          <w:szCs w:val="20"/>
        </w:rPr>
        <w:t>doi</w:t>
      </w:r>
      <w:proofErr w:type="spellEnd"/>
      <w:r w:rsidRPr="005C3D1B">
        <w:rPr>
          <w:rFonts w:ascii="Arial" w:hAnsi="Arial" w:cs="Arial"/>
          <w:sz w:val="20"/>
          <w:szCs w:val="20"/>
        </w:rPr>
        <w:t xml:space="preserve">: </w:t>
      </w:r>
      <w:hyperlink r:id="rId32" w:history="1">
        <w:r w:rsidRPr="00592D97">
          <w:rPr>
            <w:rStyle w:val="Hyperlink"/>
            <w:rFonts w:ascii="Arial" w:hAnsi="Arial" w:cs="Arial"/>
            <w:sz w:val="20"/>
            <w:szCs w:val="20"/>
          </w:rPr>
          <w:t>https://dx.doi.org/10.1111/ajag.12593</w:t>
        </w:r>
      </w:hyperlink>
      <w:r w:rsidRPr="005C3D1B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Key: Red- High risk; Yellow – Unclear risk; Green – Low risk; White – non-applicable.</w:t>
      </w:r>
    </w:p>
    <w:p w14:paraId="5347811D" w14:textId="77777777" w:rsidR="005C3D1B" w:rsidRDefault="005C3D1B" w:rsidP="003979AB">
      <w:pPr>
        <w:spacing w:before="100" w:beforeAutospacing="1" w:after="100" w:afterAutospacing="1"/>
        <w:rPr>
          <w:rFonts w:ascii="Arial" w:hAnsi="Arial" w:cs="Arial"/>
          <w:color w:val="000000" w:themeColor="text1"/>
        </w:rPr>
      </w:pPr>
    </w:p>
    <w:p w14:paraId="68AC4700" w14:textId="77777777" w:rsidR="005C3D1B" w:rsidRDefault="005C3D1B" w:rsidP="003979AB">
      <w:pPr>
        <w:spacing w:before="100" w:beforeAutospacing="1" w:after="100" w:afterAutospacing="1"/>
        <w:rPr>
          <w:rFonts w:ascii="Arial" w:hAnsi="Arial" w:cs="Arial"/>
          <w:color w:val="000000" w:themeColor="text1"/>
        </w:rPr>
      </w:pPr>
    </w:p>
    <w:p w14:paraId="3EB44A65" w14:textId="7192A05E" w:rsidR="003979AB" w:rsidRPr="00B25E72" w:rsidRDefault="00B25E72">
      <w:pPr>
        <w:rPr>
          <w:rFonts w:ascii="Arial" w:hAnsi="Arial" w:cs="Arial"/>
        </w:rPr>
      </w:pPr>
      <w:r w:rsidRPr="00B25E72">
        <w:rPr>
          <w:rFonts w:ascii="Arial" w:hAnsi="Arial" w:cs="Arial"/>
          <w:noProof/>
        </w:rPr>
        <w:lastRenderedPageBreak/>
        <w:drawing>
          <wp:inline distT="0" distB="0" distL="0" distR="0" wp14:anchorId="211F1E00" wp14:editId="54846DBB">
            <wp:extent cx="5727700" cy="6976745"/>
            <wp:effectExtent l="0" t="0" r="0" b="0"/>
            <wp:docPr id="7" name="Picture 7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able&#10;&#10;Description automatically generated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697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1B0EA" w14:textId="01DBFBFA" w:rsidR="005C3D1B" w:rsidRPr="00F13454" w:rsidRDefault="00F13454" w:rsidP="00F13454">
      <w:pPr>
        <w:spacing w:before="100" w:beforeAutospacing="1" w:after="100" w:afterAutospacing="1" w:line="360" w:lineRule="auto"/>
        <w:rPr>
          <w:rFonts w:ascii="Arial" w:hAnsi="Arial" w:cs="Arial"/>
          <w:color w:val="000000" w:themeColor="text1"/>
          <w:sz w:val="20"/>
          <w:szCs w:val="20"/>
        </w:rPr>
      </w:pPr>
      <w:r w:rsidRPr="00F13454">
        <w:rPr>
          <w:rFonts w:ascii="Arial" w:hAnsi="Arial" w:cs="Arial"/>
          <w:b/>
          <w:bCs/>
          <w:color w:val="000000" w:themeColor="text1"/>
          <w:sz w:val="20"/>
          <w:szCs w:val="20"/>
        </w:rPr>
        <w:t>Supplementary table 10.</w:t>
      </w:r>
      <w:r w:rsidRPr="00F13454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="005C3D1B" w:rsidRPr="00F13454">
        <w:rPr>
          <w:rFonts w:ascii="Arial" w:hAnsi="Arial" w:cs="Arial"/>
          <w:color w:val="000000" w:themeColor="text1"/>
          <w:sz w:val="20"/>
          <w:szCs w:val="20"/>
        </w:rPr>
        <w:t xml:space="preserve">Education interventions for adults who attend the emergency room for acute asthma (Review) </w:t>
      </w:r>
      <w:r w:rsidR="005C3D1B" w:rsidRPr="00F13454">
        <w:rPr>
          <w:rFonts w:ascii="Arial" w:hAnsi="Arial" w:cs="Arial"/>
          <w:color w:val="212121"/>
          <w:sz w:val="20"/>
          <w:szCs w:val="20"/>
          <w:shd w:val="clear" w:color="auto" w:fill="FFFFFF"/>
        </w:rPr>
        <w:t xml:space="preserve">Tapp S, </w:t>
      </w:r>
      <w:proofErr w:type="spellStart"/>
      <w:r w:rsidR="005C3D1B" w:rsidRPr="00F13454">
        <w:rPr>
          <w:rFonts w:ascii="Arial" w:hAnsi="Arial" w:cs="Arial"/>
          <w:color w:val="212121"/>
          <w:sz w:val="20"/>
          <w:szCs w:val="20"/>
          <w:shd w:val="clear" w:color="auto" w:fill="FFFFFF"/>
        </w:rPr>
        <w:t>Lasserson</w:t>
      </w:r>
      <w:proofErr w:type="spellEnd"/>
      <w:r w:rsidR="005C3D1B" w:rsidRPr="00F13454">
        <w:rPr>
          <w:rFonts w:ascii="Arial" w:hAnsi="Arial" w:cs="Arial"/>
          <w:color w:val="212121"/>
          <w:sz w:val="20"/>
          <w:szCs w:val="20"/>
          <w:shd w:val="clear" w:color="auto" w:fill="FFFFFF"/>
        </w:rPr>
        <w:t xml:space="preserve"> TJ, Rowe </w:t>
      </w:r>
      <w:proofErr w:type="spellStart"/>
      <w:r w:rsidR="005C3D1B" w:rsidRPr="00F13454">
        <w:rPr>
          <w:rFonts w:ascii="Arial" w:hAnsi="Arial" w:cs="Arial"/>
          <w:color w:val="212121"/>
          <w:sz w:val="20"/>
          <w:szCs w:val="20"/>
          <w:shd w:val="clear" w:color="auto" w:fill="FFFFFF"/>
        </w:rPr>
        <w:t>Bh</w:t>
      </w:r>
      <w:proofErr w:type="spellEnd"/>
      <w:r w:rsidR="005C3D1B" w:rsidRPr="00F13454">
        <w:rPr>
          <w:rFonts w:ascii="Arial" w:hAnsi="Arial" w:cs="Arial"/>
          <w:color w:val="212121"/>
          <w:sz w:val="20"/>
          <w:szCs w:val="20"/>
          <w:shd w:val="clear" w:color="auto" w:fill="FFFFFF"/>
        </w:rPr>
        <w:t xml:space="preserve">. Education interventions for adults who attend the emergency room for acute asthma. Cochrane Database </w:t>
      </w:r>
      <w:proofErr w:type="spellStart"/>
      <w:r w:rsidR="005C3D1B" w:rsidRPr="00F13454">
        <w:rPr>
          <w:rFonts w:ascii="Arial" w:hAnsi="Arial" w:cs="Arial"/>
          <w:color w:val="212121"/>
          <w:sz w:val="20"/>
          <w:szCs w:val="20"/>
          <w:shd w:val="clear" w:color="auto" w:fill="FFFFFF"/>
        </w:rPr>
        <w:t>Syst</w:t>
      </w:r>
      <w:proofErr w:type="spellEnd"/>
      <w:r w:rsidR="005C3D1B" w:rsidRPr="00F13454">
        <w:rPr>
          <w:rFonts w:ascii="Arial" w:hAnsi="Arial" w:cs="Arial"/>
          <w:color w:val="212121"/>
          <w:sz w:val="20"/>
          <w:szCs w:val="20"/>
          <w:shd w:val="clear" w:color="auto" w:fill="FFFFFF"/>
        </w:rPr>
        <w:t xml:space="preserve"> Rev. 2007 Jul 18;(3):CD003000. </w:t>
      </w:r>
      <w:proofErr w:type="spellStart"/>
      <w:r w:rsidR="005C3D1B" w:rsidRPr="00F13454">
        <w:rPr>
          <w:rFonts w:ascii="Arial" w:hAnsi="Arial" w:cs="Arial"/>
          <w:color w:val="212121"/>
          <w:sz w:val="20"/>
          <w:szCs w:val="20"/>
          <w:shd w:val="clear" w:color="auto" w:fill="FFFFFF"/>
        </w:rPr>
        <w:t>doi</w:t>
      </w:r>
      <w:proofErr w:type="spellEnd"/>
      <w:r w:rsidR="005C3D1B" w:rsidRPr="00F13454">
        <w:rPr>
          <w:rFonts w:ascii="Arial" w:hAnsi="Arial" w:cs="Arial"/>
          <w:color w:val="212121"/>
          <w:sz w:val="20"/>
          <w:szCs w:val="20"/>
          <w:shd w:val="clear" w:color="auto" w:fill="FFFFFF"/>
        </w:rPr>
        <w:t>: 10.1002/14651858.CD003000.pub2. PMID: 17636712.</w:t>
      </w:r>
    </w:p>
    <w:p w14:paraId="75DCB514" w14:textId="77777777" w:rsidR="005C3D1B" w:rsidRPr="00B25E72" w:rsidRDefault="005C3D1B" w:rsidP="005C3D1B">
      <w:pPr>
        <w:rPr>
          <w:rFonts w:ascii="Arial" w:hAnsi="Arial" w:cs="Arial"/>
        </w:rPr>
      </w:pPr>
    </w:p>
    <w:p w14:paraId="2F1BC9B0" w14:textId="77777777" w:rsidR="005C3D1B" w:rsidRPr="00B25E72" w:rsidRDefault="005C3D1B" w:rsidP="005C3D1B">
      <w:pPr>
        <w:rPr>
          <w:rFonts w:ascii="Arial" w:hAnsi="Arial" w:cs="Arial"/>
        </w:rPr>
      </w:pPr>
    </w:p>
    <w:p w14:paraId="23C5BDCB" w14:textId="6D6C3C75" w:rsidR="003979AB" w:rsidRPr="00B25E72" w:rsidRDefault="003979AB">
      <w:pPr>
        <w:rPr>
          <w:rFonts w:ascii="Arial" w:hAnsi="Arial" w:cs="Arial"/>
        </w:rPr>
      </w:pPr>
      <w:r w:rsidRPr="00B25E7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E86CA8F" wp14:editId="1E2EE07F">
                <wp:simplePos x="0" y="0"/>
                <wp:positionH relativeFrom="column">
                  <wp:posOffset>81671</wp:posOffset>
                </wp:positionH>
                <wp:positionV relativeFrom="paragraph">
                  <wp:posOffset>3088640</wp:posOffset>
                </wp:positionV>
                <wp:extent cx="1626577" cy="263769"/>
                <wp:effectExtent l="0" t="0" r="12065" b="158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6577" cy="2637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64D1EA" w14:textId="77777777" w:rsidR="003979AB" w:rsidRPr="003979AB" w:rsidRDefault="003979AB" w:rsidP="003979AB">
                            <w:pPr>
                              <w:rPr>
                                <w:color w:val="FF0000"/>
                              </w:rPr>
                            </w:pPr>
                            <w:r w:rsidRPr="003979AB">
                              <w:rPr>
                                <w:color w:val="FF0000"/>
                              </w:rPr>
                              <w:t>Only ones included</w:t>
                            </w:r>
                            <w:r>
                              <w:rPr>
                                <w:color w:val="FF0000"/>
                              </w:rPr>
                              <w:t xml:space="preserve">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86CA8F" id="Text Box 11" o:spid="_x0000_s1056" type="#_x0000_t202" style="position:absolute;margin-left:6.45pt;margin-top:243.2pt;width:128.1pt;height:20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" fillcolor="white [3201]" strokeweight=".5pt">
                <v:textbox>
                  <w:txbxContent>
                    <w:p w14:paraId="0364D1EA" w14:textId="77777777" w:rsidR="003979AB" w:rsidRPr="003979AB" w:rsidRDefault="003979AB" w:rsidP="003979AB">
                      <w:pPr>
                        <w:rPr>
                          <w:color w:val="FF0000"/>
                        </w:rPr>
                      </w:pPr>
                      <w:r w:rsidRPr="003979AB">
                        <w:rPr>
                          <w:color w:val="FF0000"/>
                        </w:rPr>
                        <w:t>Only ones included</w:t>
                      </w:r>
                      <w:r>
                        <w:rPr>
                          <w:color w:val="FF0000"/>
                        </w:rPr>
                        <w:t xml:space="preserve"> =</w:t>
                      </w:r>
                    </w:p>
                  </w:txbxContent>
                </v:textbox>
              </v:shape>
            </w:pict>
          </mc:Fallback>
        </mc:AlternateContent>
      </w:r>
      <w:r w:rsidRPr="00B25E7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242A343" wp14:editId="196A0107">
                <wp:simplePos x="0" y="0"/>
                <wp:positionH relativeFrom="column">
                  <wp:posOffset>81671</wp:posOffset>
                </wp:positionH>
                <wp:positionV relativeFrom="paragraph">
                  <wp:posOffset>3624873</wp:posOffset>
                </wp:positionV>
                <wp:extent cx="1626577" cy="263769"/>
                <wp:effectExtent l="0" t="0" r="12065" b="158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6577" cy="2637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0E1A33" w14:textId="77777777" w:rsidR="003979AB" w:rsidRPr="003979AB" w:rsidRDefault="003979AB" w:rsidP="003979AB">
                            <w:pPr>
                              <w:rPr>
                                <w:color w:val="FF0000"/>
                              </w:rPr>
                            </w:pPr>
                            <w:r w:rsidRPr="003979AB">
                              <w:rPr>
                                <w:color w:val="FF0000"/>
                              </w:rPr>
                              <w:t>Only ones included</w:t>
                            </w:r>
                            <w:r>
                              <w:rPr>
                                <w:color w:val="FF0000"/>
                              </w:rPr>
                              <w:t xml:space="preserve">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2A343" id="Text Box 10" o:spid="_x0000_s1057" type="#_x0000_t202" style="position:absolute;margin-left:6.45pt;margin-top:285.4pt;width:128.1pt;height:20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" fillcolor="white [3201]" strokeweight=".5pt">
                <v:textbox>
                  <w:txbxContent>
                    <w:p w14:paraId="670E1A33" w14:textId="77777777" w:rsidR="003979AB" w:rsidRPr="003979AB" w:rsidRDefault="003979AB" w:rsidP="003979AB">
                      <w:pPr>
                        <w:rPr>
                          <w:color w:val="FF0000"/>
                        </w:rPr>
                      </w:pPr>
                      <w:r w:rsidRPr="003979AB">
                        <w:rPr>
                          <w:color w:val="FF0000"/>
                        </w:rPr>
                        <w:t>Only ones included</w:t>
                      </w:r>
                      <w:r>
                        <w:rPr>
                          <w:color w:val="FF0000"/>
                        </w:rPr>
                        <w:t xml:space="preserve"> =</w:t>
                      </w:r>
                    </w:p>
                  </w:txbxContent>
                </v:textbox>
              </v:shape>
            </w:pict>
          </mc:Fallback>
        </mc:AlternateContent>
      </w:r>
      <w:r w:rsidRPr="00B25E7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EAD19C9" wp14:editId="1BED27F1">
                <wp:simplePos x="0" y="0"/>
                <wp:positionH relativeFrom="column">
                  <wp:posOffset>81671</wp:posOffset>
                </wp:positionH>
                <wp:positionV relativeFrom="paragraph">
                  <wp:posOffset>4530872</wp:posOffset>
                </wp:positionV>
                <wp:extent cx="1626577" cy="263769"/>
                <wp:effectExtent l="0" t="0" r="12065" b="158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6577" cy="2637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240CB5" w14:textId="77777777" w:rsidR="003979AB" w:rsidRPr="003979AB" w:rsidRDefault="003979AB" w:rsidP="003979AB">
                            <w:pPr>
                              <w:rPr>
                                <w:color w:val="FF0000"/>
                              </w:rPr>
                            </w:pPr>
                            <w:r w:rsidRPr="003979AB">
                              <w:rPr>
                                <w:color w:val="FF0000"/>
                              </w:rPr>
                              <w:t>Only ones included</w:t>
                            </w:r>
                            <w:r>
                              <w:rPr>
                                <w:color w:val="FF0000"/>
                              </w:rPr>
                              <w:t xml:space="preserve">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D19C9" id="Text Box 9" o:spid="_x0000_s1058" type="#_x0000_t202" style="position:absolute;margin-left:6.45pt;margin-top:356.75pt;width:128.1pt;height:20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" fillcolor="white [3201]" strokeweight=".5pt">
                <v:textbox>
                  <w:txbxContent>
                    <w:p w14:paraId="62240CB5" w14:textId="77777777" w:rsidR="003979AB" w:rsidRPr="003979AB" w:rsidRDefault="003979AB" w:rsidP="003979AB">
                      <w:pPr>
                        <w:rPr>
                          <w:color w:val="FF0000"/>
                        </w:rPr>
                      </w:pPr>
                      <w:r w:rsidRPr="003979AB">
                        <w:rPr>
                          <w:color w:val="FF0000"/>
                        </w:rPr>
                        <w:t>Only ones included</w:t>
                      </w:r>
                      <w:r>
                        <w:rPr>
                          <w:color w:val="FF0000"/>
                        </w:rPr>
                        <w:t xml:space="preserve"> =</w:t>
                      </w:r>
                    </w:p>
                  </w:txbxContent>
                </v:textbox>
              </v:shape>
            </w:pict>
          </mc:Fallback>
        </mc:AlternateContent>
      </w:r>
      <w:r w:rsidRPr="00B25E7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8CD527D" wp14:editId="20097129">
                <wp:simplePos x="0" y="0"/>
                <wp:positionH relativeFrom="column">
                  <wp:posOffset>78740</wp:posOffset>
                </wp:positionH>
                <wp:positionV relativeFrom="paragraph">
                  <wp:posOffset>6276975</wp:posOffset>
                </wp:positionV>
                <wp:extent cx="1626577" cy="263769"/>
                <wp:effectExtent l="0" t="0" r="12065" b="158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6577" cy="2637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137DDC" w14:textId="2F49D79C" w:rsidR="003979AB" w:rsidRPr="003979AB" w:rsidRDefault="003979AB">
                            <w:pPr>
                              <w:rPr>
                                <w:color w:val="FF0000"/>
                              </w:rPr>
                            </w:pPr>
                            <w:r w:rsidRPr="003979AB">
                              <w:rPr>
                                <w:color w:val="FF0000"/>
                              </w:rPr>
                              <w:t>Only ones included</w:t>
                            </w:r>
                            <w:r>
                              <w:rPr>
                                <w:color w:val="FF0000"/>
                              </w:rPr>
                              <w:t xml:space="preserve">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D527D" id="Text Box 8" o:spid="_x0000_s1059" type="#_x0000_t202" style="position:absolute;margin-left:6.2pt;margin-top:494.25pt;width:128.1pt;height:20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" fillcolor="white [3201]" strokeweight=".5pt">
                <v:textbox>
                  <w:txbxContent>
                    <w:p w14:paraId="72137DDC" w14:textId="2F49D79C" w:rsidR="003979AB" w:rsidRPr="003979AB" w:rsidRDefault="003979AB">
                      <w:pPr>
                        <w:rPr>
                          <w:color w:val="FF0000"/>
                        </w:rPr>
                      </w:pPr>
                      <w:r w:rsidRPr="003979AB">
                        <w:rPr>
                          <w:color w:val="FF0000"/>
                        </w:rPr>
                        <w:t>Only ones included</w:t>
                      </w:r>
                      <w:r>
                        <w:rPr>
                          <w:color w:val="FF0000"/>
                        </w:rPr>
                        <w:t xml:space="preserve"> =</w:t>
                      </w:r>
                    </w:p>
                  </w:txbxContent>
                </v:textbox>
              </v:shape>
            </w:pict>
          </mc:Fallback>
        </mc:AlternateContent>
      </w:r>
    </w:p>
    <w:p w14:paraId="1AF9D7EF" w14:textId="2455B134" w:rsidR="003979AB" w:rsidRPr="00B25E72" w:rsidRDefault="003979AB">
      <w:pPr>
        <w:rPr>
          <w:rFonts w:ascii="Arial" w:hAnsi="Arial" w:cs="Arial"/>
        </w:rPr>
      </w:pPr>
    </w:p>
    <w:p w14:paraId="067BED50" w14:textId="77777777" w:rsidR="003979AB" w:rsidRPr="00B25E72" w:rsidRDefault="003979AB">
      <w:pPr>
        <w:rPr>
          <w:rFonts w:ascii="Arial" w:hAnsi="Arial" w:cs="Arial"/>
        </w:rPr>
      </w:pPr>
    </w:p>
    <w:p w14:paraId="78C1C63E" w14:textId="3CDF373A" w:rsidR="003979AB" w:rsidRPr="00B25E72" w:rsidRDefault="003979AB">
      <w:pPr>
        <w:rPr>
          <w:rFonts w:ascii="Arial" w:hAnsi="Arial" w:cs="Arial"/>
        </w:rPr>
      </w:pPr>
    </w:p>
    <w:p w14:paraId="5A568BE7" w14:textId="081B88D0" w:rsidR="003979AB" w:rsidRPr="00B25E72" w:rsidRDefault="00F3724A">
      <w:pPr>
        <w:rPr>
          <w:rFonts w:ascii="Arial" w:hAnsi="Arial" w:cs="Arial"/>
        </w:rPr>
      </w:pPr>
      <w:r w:rsidRPr="00B25E72">
        <w:rPr>
          <w:rFonts w:ascii="Arial" w:hAnsi="Arial" w:cs="Arial"/>
          <w:noProof/>
        </w:rPr>
        <w:drawing>
          <wp:inline distT="0" distB="0" distL="0" distR="0" wp14:anchorId="5D6941AA" wp14:editId="0409F4F8">
            <wp:extent cx="5727700" cy="2167890"/>
            <wp:effectExtent l="0" t="0" r="0" b="3810"/>
            <wp:docPr id="13" name="Picture 13" descr="Bar char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Bar chart&#10;&#10;Description automatically generated with low confidence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16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1624B" w14:textId="228AD25E" w:rsidR="00F13454" w:rsidRPr="00FB1389" w:rsidRDefault="00F13454" w:rsidP="00FB1389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F13454">
        <w:rPr>
          <w:rFonts w:ascii="Arial" w:hAnsi="Arial" w:cs="Arial"/>
          <w:b/>
          <w:bCs/>
          <w:sz w:val="20"/>
          <w:szCs w:val="20"/>
        </w:rPr>
        <w:t xml:space="preserve">Supplementary table 11. </w:t>
      </w:r>
      <w:r w:rsidRPr="00F13454">
        <w:rPr>
          <w:rFonts w:ascii="Arial" w:hAnsi="Arial" w:cs="Arial"/>
          <w:color w:val="212121"/>
          <w:sz w:val="20"/>
          <w:szCs w:val="20"/>
          <w:shd w:val="clear" w:color="auto" w:fill="FFFFFF"/>
        </w:rPr>
        <w:t xml:space="preserve">Wong CK, O'Rielly CM, </w:t>
      </w:r>
      <w:proofErr w:type="spellStart"/>
      <w:r w:rsidRPr="00F13454">
        <w:rPr>
          <w:rFonts w:ascii="Arial" w:hAnsi="Arial" w:cs="Arial"/>
          <w:color w:val="212121"/>
          <w:sz w:val="20"/>
          <w:szCs w:val="20"/>
          <w:shd w:val="clear" w:color="auto" w:fill="FFFFFF"/>
        </w:rPr>
        <w:t>Teitge</w:t>
      </w:r>
      <w:proofErr w:type="spellEnd"/>
      <w:r w:rsidRPr="00F13454">
        <w:rPr>
          <w:rFonts w:ascii="Arial" w:hAnsi="Arial" w:cs="Arial"/>
          <w:color w:val="212121"/>
          <w:sz w:val="20"/>
          <w:szCs w:val="20"/>
          <w:shd w:val="clear" w:color="auto" w:fill="FFFFFF"/>
        </w:rPr>
        <w:t xml:space="preserve"> BD, Sutherland RL, Farquharson S, Ghosh M, Robertson HL, Lang E. The Characteristics and Effectiveness of Interventions for Frequent Emergency Department Utilizing Patients </w:t>
      </w:r>
      <w:proofErr w:type="gramStart"/>
      <w:r w:rsidRPr="00F13454">
        <w:rPr>
          <w:rFonts w:ascii="Arial" w:hAnsi="Arial" w:cs="Arial"/>
          <w:color w:val="212121"/>
          <w:sz w:val="20"/>
          <w:szCs w:val="20"/>
          <w:shd w:val="clear" w:color="auto" w:fill="FFFFFF"/>
        </w:rPr>
        <w:t>With</w:t>
      </w:r>
      <w:proofErr w:type="gramEnd"/>
      <w:r w:rsidRPr="00F13454">
        <w:rPr>
          <w:rFonts w:ascii="Arial" w:hAnsi="Arial" w:cs="Arial"/>
          <w:color w:val="212121"/>
          <w:sz w:val="20"/>
          <w:szCs w:val="20"/>
          <w:shd w:val="clear" w:color="auto" w:fill="FFFFFF"/>
        </w:rPr>
        <w:t xml:space="preserve"> Chronic Noncancer Pain: A Systematic Review. </w:t>
      </w:r>
      <w:proofErr w:type="spellStart"/>
      <w:r w:rsidRPr="00F13454">
        <w:rPr>
          <w:rFonts w:ascii="Arial" w:hAnsi="Arial" w:cs="Arial"/>
          <w:color w:val="212121"/>
          <w:sz w:val="20"/>
          <w:szCs w:val="20"/>
          <w:shd w:val="clear" w:color="auto" w:fill="FFFFFF"/>
        </w:rPr>
        <w:t>Acad</w:t>
      </w:r>
      <w:proofErr w:type="spellEnd"/>
      <w:r w:rsidRPr="00F13454">
        <w:rPr>
          <w:rFonts w:ascii="Arial" w:hAnsi="Arial" w:cs="Arial"/>
          <w:color w:val="212121"/>
          <w:sz w:val="20"/>
          <w:szCs w:val="20"/>
          <w:shd w:val="clear" w:color="auto" w:fill="FFFFFF"/>
        </w:rPr>
        <w:t xml:space="preserve"> </w:t>
      </w:r>
      <w:proofErr w:type="spellStart"/>
      <w:r w:rsidRPr="00F13454">
        <w:rPr>
          <w:rFonts w:ascii="Arial" w:hAnsi="Arial" w:cs="Arial"/>
          <w:color w:val="212121"/>
          <w:sz w:val="20"/>
          <w:szCs w:val="20"/>
          <w:shd w:val="clear" w:color="auto" w:fill="FFFFFF"/>
        </w:rPr>
        <w:t>Emerg</w:t>
      </w:r>
      <w:proofErr w:type="spellEnd"/>
      <w:r w:rsidRPr="00F13454">
        <w:rPr>
          <w:rFonts w:ascii="Arial" w:hAnsi="Arial" w:cs="Arial"/>
          <w:color w:val="212121"/>
          <w:sz w:val="20"/>
          <w:szCs w:val="20"/>
          <w:shd w:val="clear" w:color="auto" w:fill="FFFFFF"/>
        </w:rPr>
        <w:t xml:space="preserve"> Med. 2020 Aug;27(8):742-752. </w:t>
      </w:r>
      <w:proofErr w:type="spellStart"/>
      <w:r w:rsidRPr="00F13454">
        <w:rPr>
          <w:rFonts w:ascii="Arial" w:hAnsi="Arial" w:cs="Arial"/>
          <w:color w:val="212121"/>
          <w:sz w:val="20"/>
          <w:szCs w:val="20"/>
          <w:shd w:val="clear" w:color="auto" w:fill="FFFFFF"/>
        </w:rPr>
        <w:t>doi</w:t>
      </w:r>
      <w:proofErr w:type="spellEnd"/>
      <w:r w:rsidRPr="00F13454">
        <w:rPr>
          <w:rFonts w:ascii="Arial" w:hAnsi="Arial" w:cs="Arial"/>
          <w:color w:val="212121"/>
          <w:sz w:val="20"/>
          <w:szCs w:val="20"/>
          <w:shd w:val="clear" w:color="auto" w:fill="FFFFFF"/>
        </w:rPr>
        <w:t xml:space="preserve">: 10.1111/acem.13934. </w:t>
      </w:r>
      <w:proofErr w:type="spellStart"/>
      <w:r w:rsidRPr="00F13454">
        <w:rPr>
          <w:rFonts w:ascii="Arial" w:hAnsi="Arial" w:cs="Arial"/>
          <w:color w:val="212121"/>
          <w:sz w:val="20"/>
          <w:szCs w:val="20"/>
          <w:shd w:val="clear" w:color="auto" w:fill="FFFFFF"/>
        </w:rPr>
        <w:t>Epub</w:t>
      </w:r>
      <w:proofErr w:type="spellEnd"/>
      <w:r w:rsidRPr="00F13454">
        <w:rPr>
          <w:rFonts w:ascii="Arial" w:hAnsi="Arial" w:cs="Arial"/>
          <w:color w:val="212121"/>
          <w:sz w:val="20"/>
          <w:szCs w:val="20"/>
          <w:shd w:val="clear" w:color="auto" w:fill="FFFFFF"/>
        </w:rPr>
        <w:t xml:space="preserve"> 2020 Mar 9. PMID: 32030836.</w:t>
      </w:r>
    </w:p>
    <w:p w14:paraId="728DB911" w14:textId="4A67378D" w:rsidR="00BE3B62" w:rsidRPr="00FB1389" w:rsidRDefault="00BE3B62" w:rsidP="00FB1389">
      <w:pPr>
        <w:spacing w:line="360" w:lineRule="auto"/>
        <w:rPr>
          <w:rFonts w:ascii="Arial" w:hAnsi="Arial" w:cs="Arial"/>
          <w:sz w:val="20"/>
          <w:szCs w:val="20"/>
        </w:rPr>
      </w:pPr>
      <w:r w:rsidRPr="00F13454">
        <w:rPr>
          <w:rFonts w:ascii="Arial" w:hAnsi="Arial" w:cs="Arial"/>
          <w:sz w:val="20"/>
          <w:szCs w:val="20"/>
        </w:rPr>
        <w:br w:type="page"/>
      </w:r>
    </w:p>
    <w:p w14:paraId="4A860CD7" w14:textId="360171AF" w:rsidR="00BE3B62" w:rsidRPr="00B25E72" w:rsidRDefault="00BE3B62">
      <w:pPr>
        <w:rPr>
          <w:rFonts w:ascii="Arial" w:hAnsi="Arial" w:cs="Arial"/>
        </w:rPr>
      </w:pPr>
      <w:r w:rsidRPr="00B25E72">
        <w:rPr>
          <w:rFonts w:ascii="Arial" w:hAnsi="Arial" w:cs="Arial"/>
          <w:noProof/>
        </w:rPr>
        <w:lastRenderedPageBreak/>
        <w:drawing>
          <wp:inline distT="0" distB="0" distL="0" distR="0" wp14:anchorId="5BA716A2" wp14:editId="618E9503">
            <wp:extent cx="5727700" cy="1691148"/>
            <wp:effectExtent l="0" t="0" r="0" b="0"/>
            <wp:docPr id="15" name="Picture 1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able&#10;&#10;Description automatically generated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172"/>
                    <a:stretch/>
                  </pic:blipFill>
                  <pic:spPr bwMode="auto">
                    <a:xfrm>
                      <a:off x="0" y="0"/>
                      <a:ext cx="5727700" cy="16911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25E72">
        <w:rPr>
          <w:rFonts w:ascii="Arial" w:hAnsi="Arial" w:cs="Arial"/>
          <w:noProof/>
        </w:rPr>
        <w:drawing>
          <wp:inline distT="0" distB="0" distL="0" distR="0" wp14:anchorId="0E25814D" wp14:editId="5C0AF749">
            <wp:extent cx="5727700" cy="4735830"/>
            <wp:effectExtent l="0" t="0" r="0" b="1270"/>
            <wp:docPr id="16" name="Picture 1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able&#10;&#10;Description automatically generated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73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5CA5D" w14:textId="7AF49DE8" w:rsidR="00FB1389" w:rsidRPr="00FB1389" w:rsidRDefault="00FB1389" w:rsidP="00FB1389">
      <w:pPr>
        <w:spacing w:before="100" w:beforeAutospacing="1" w:after="100" w:afterAutospacing="1" w:line="360" w:lineRule="auto"/>
        <w:rPr>
          <w:rFonts w:ascii="Arial" w:hAnsi="Arial" w:cs="Arial"/>
          <w:sz w:val="20"/>
          <w:szCs w:val="20"/>
        </w:rPr>
      </w:pPr>
      <w:r w:rsidRPr="00FB1389">
        <w:rPr>
          <w:rFonts w:ascii="Arial" w:hAnsi="Arial" w:cs="Arial"/>
          <w:b/>
          <w:bCs/>
          <w:sz w:val="20"/>
          <w:szCs w:val="20"/>
        </w:rPr>
        <w:t xml:space="preserve">Supplementary tables 12. </w:t>
      </w:r>
      <w:r w:rsidRPr="00FB1389">
        <w:rPr>
          <w:rFonts w:ascii="Arial" w:hAnsi="Arial" w:cs="Arial"/>
          <w:color w:val="111111"/>
          <w:sz w:val="20"/>
          <w:szCs w:val="20"/>
        </w:rPr>
        <w:t>Association between supportive interventions and healthcare utilization and outcomes in patients on long-term prescribed opioid therapy presenting to acute healthcare settings: a systematic review and meta-analysis Jean Deschamps</w:t>
      </w:r>
      <w:r w:rsidRPr="00FB1389">
        <w:rPr>
          <w:rFonts w:ascii="Arial" w:hAnsi="Arial" w:cs="Arial"/>
          <w:color w:val="111111"/>
          <w:position w:val="10"/>
          <w:sz w:val="20"/>
          <w:szCs w:val="20"/>
        </w:rPr>
        <w:t xml:space="preserve">1* </w:t>
      </w:r>
      <w:r w:rsidRPr="00FB1389">
        <w:rPr>
          <w:rFonts w:ascii="Arial" w:hAnsi="Arial" w:cs="Arial"/>
          <w:color w:val="111111"/>
          <w:sz w:val="20"/>
          <w:szCs w:val="20"/>
        </w:rPr>
        <w:t>, James Gilbertson</w:t>
      </w:r>
      <w:r w:rsidRPr="00FB1389">
        <w:rPr>
          <w:rFonts w:ascii="Arial" w:hAnsi="Arial" w:cs="Arial"/>
          <w:color w:val="111111"/>
          <w:position w:val="10"/>
          <w:sz w:val="20"/>
          <w:szCs w:val="20"/>
        </w:rPr>
        <w:t>2</w:t>
      </w:r>
      <w:r w:rsidRPr="00FB1389">
        <w:rPr>
          <w:rFonts w:ascii="Arial" w:hAnsi="Arial" w:cs="Arial"/>
          <w:color w:val="111111"/>
          <w:sz w:val="20"/>
          <w:szCs w:val="20"/>
        </w:rPr>
        <w:t>, Sebastian Straube</w:t>
      </w:r>
      <w:r w:rsidRPr="00FB1389">
        <w:rPr>
          <w:rFonts w:ascii="Arial" w:hAnsi="Arial" w:cs="Arial"/>
          <w:color w:val="111111"/>
          <w:position w:val="10"/>
          <w:sz w:val="20"/>
          <w:szCs w:val="20"/>
        </w:rPr>
        <w:t>3</w:t>
      </w:r>
      <w:r w:rsidRPr="00FB1389">
        <w:rPr>
          <w:rFonts w:ascii="Arial" w:hAnsi="Arial" w:cs="Arial"/>
          <w:color w:val="111111"/>
          <w:sz w:val="20"/>
          <w:szCs w:val="20"/>
        </w:rPr>
        <w:t>, Kathryn Dong</w:t>
      </w:r>
      <w:r w:rsidRPr="00FB1389">
        <w:rPr>
          <w:rFonts w:ascii="Arial" w:hAnsi="Arial" w:cs="Arial"/>
          <w:color w:val="111111"/>
          <w:position w:val="10"/>
          <w:sz w:val="20"/>
          <w:szCs w:val="20"/>
        </w:rPr>
        <w:t>4</w:t>
      </w:r>
      <w:r w:rsidRPr="00FB1389">
        <w:rPr>
          <w:rFonts w:ascii="Arial" w:hAnsi="Arial" w:cs="Arial"/>
          <w:color w:val="111111"/>
          <w:sz w:val="20"/>
          <w:szCs w:val="20"/>
        </w:rPr>
        <w:t>, Frank P. MacMaster</w:t>
      </w:r>
      <w:r w:rsidRPr="00FB1389">
        <w:rPr>
          <w:rFonts w:ascii="Arial" w:hAnsi="Arial" w:cs="Arial"/>
          <w:color w:val="111111"/>
          <w:position w:val="10"/>
          <w:sz w:val="20"/>
          <w:szCs w:val="20"/>
        </w:rPr>
        <w:t>5</w:t>
      </w:r>
      <w:r w:rsidRPr="00FB1389">
        <w:rPr>
          <w:rFonts w:ascii="Arial" w:hAnsi="Arial" w:cs="Arial"/>
          <w:color w:val="111111"/>
          <w:sz w:val="20"/>
          <w:szCs w:val="20"/>
        </w:rPr>
        <w:t xml:space="preserve">, Christina </w:t>
      </w:r>
      <w:proofErr w:type="spellStart"/>
      <w:r w:rsidRPr="00FB1389">
        <w:rPr>
          <w:rFonts w:ascii="Arial" w:hAnsi="Arial" w:cs="Arial"/>
          <w:color w:val="111111"/>
          <w:sz w:val="20"/>
          <w:szCs w:val="20"/>
        </w:rPr>
        <w:t>Korownyk</w:t>
      </w:r>
      <w:proofErr w:type="spellEnd"/>
      <w:r w:rsidRPr="00FB1389">
        <w:rPr>
          <w:rFonts w:ascii="Arial" w:hAnsi="Arial" w:cs="Arial"/>
          <w:color w:val="111111"/>
          <w:position w:val="10"/>
          <w:sz w:val="20"/>
          <w:szCs w:val="20"/>
        </w:rPr>
        <w:t>6</w:t>
      </w:r>
      <w:r w:rsidRPr="00FB1389">
        <w:rPr>
          <w:rFonts w:ascii="Arial" w:hAnsi="Arial" w:cs="Arial"/>
          <w:color w:val="111111"/>
          <w:sz w:val="20"/>
          <w:szCs w:val="20"/>
        </w:rPr>
        <w:t>, Lori Montgomery</w:t>
      </w:r>
      <w:r w:rsidRPr="00FB1389">
        <w:rPr>
          <w:rFonts w:ascii="Arial" w:hAnsi="Arial" w:cs="Arial"/>
          <w:color w:val="111111"/>
          <w:position w:val="10"/>
          <w:sz w:val="20"/>
          <w:szCs w:val="20"/>
        </w:rPr>
        <w:t>7</w:t>
      </w:r>
      <w:r w:rsidRPr="00FB1389">
        <w:rPr>
          <w:rFonts w:ascii="Arial" w:hAnsi="Arial" w:cs="Arial"/>
          <w:color w:val="111111"/>
          <w:sz w:val="20"/>
          <w:szCs w:val="20"/>
        </w:rPr>
        <w:t>, Ryan Mahaffey</w:t>
      </w:r>
      <w:r w:rsidRPr="00FB1389">
        <w:rPr>
          <w:rFonts w:ascii="Arial" w:hAnsi="Arial" w:cs="Arial"/>
          <w:color w:val="111111"/>
          <w:position w:val="10"/>
          <w:sz w:val="20"/>
          <w:szCs w:val="20"/>
        </w:rPr>
        <w:t>8</w:t>
      </w:r>
      <w:r w:rsidRPr="00FB1389">
        <w:rPr>
          <w:rFonts w:ascii="Arial" w:hAnsi="Arial" w:cs="Arial"/>
          <w:color w:val="111111"/>
          <w:sz w:val="20"/>
          <w:szCs w:val="20"/>
        </w:rPr>
        <w:t xml:space="preserve">, James </w:t>
      </w:r>
      <w:proofErr w:type="spellStart"/>
      <w:r w:rsidRPr="00FB1389">
        <w:rPr>
          <w:rFonts w:ascii="Arial" w:hAnsi="Arial" w:cs="Arial"/>
          <w:color w:val="111111"/>
          <w:sz w:val="20"/>
          <w:szCs w:val="20"/>
        </w:rPr>
        <w:t>Downar</w:t>
      </w:r>
      <w:proofErr w:type="spellEnd"/>
      <w:r w:rsidRPr="00FB1389">
        <w:rPr>
          <w:rFonts w:ascii="Arial" w:hAnsi="Arial" w:cs="Arial"/>
          <w:color w:val="111111"/>
          <w:position w:val="10"/>
          <w:sz w:val="20"/>
          <w:szCs w:val="20"/>
        </w:rPr>
        <w:t>9</w:t>
      </w:r>
      <w:r w:rsidRPr="00FB1389">
        <w:rPr>
          <w:rFonts w:ascii="Arial" w:hAnsi="Arial" w:cs="Arial"/>
          <w:color w:val="111111"/>
          <w:sz w:val="20"/>
          <w:szCs w:val="20"/>
        </w:rPr>
        <w:t>, Hance Clarke</w:t>
      </w:r>
      <w:r w:rsidRPr="00FB1389">
        <w:rPr>
          <w:rFonts w:ascii="Arial" w:hAnsi="Arial" w:cs="Arial"/>
          <w:color w:val="111111"/>
          <w:position w:val="10"/>
          <w:sz w:val="20"/>
          <w:szCs w:val="20"/>
        </w:rPr>
        <w:t>10,11</w:t>
      </w:r>
      <w:r w:rsidRPr="00FB1389">
        <w:rPr>
          <w:rFonts w:ascii="Arial" w:hAnsi="Arial" w:cs="Arial"/>
          <w:color w:val="111111"/>
          <w:sz w:val="20"/>
          <w:szCs w:val="20"/>
        </w:rPr>
        <w:t xml:space="preserve">, John </w:t>
      </w:r>
      <w:proofErr w:type="spellStart"/>
      <w:r w:rsidRPr="00FB1389">
        <w:rPr>
          <w:rFonts w:ascii="Arial" w:hAnsi="Arial" w:cs="Arial"/>
          <w:color w:val="111111"/>
          <w:sz w:val="20"/>
          <w:szCs w:val="20"/>
        </w:rPr>
        <w:t>Muscedere</w:t>
      </w:r>
      <w:proofErr w:type="spellEnd"/>
      <w:r w:rsidRPr="00FB1389">
        <w:rPr>
          <w:rFonts w:ascii="Arial" w:hAnsi="Arial" w:cs="Arial"/>
          <w:color w:val="111111"/>
          <w:position w:val="10"/>
          <w:sz w:val="20"/>
          <w:szCs w:val="20"/>
        </w:rPr>
        <w:t>12</w:t>
      </w:r>
      <w:r w:rsidRPr="00FB1389">
        <w:rPr>
          <w:rFonts w:ascii="Arial" w:hAnsi="Arial" w:cs="Arial"/>
          <w:color w:val="111111"/>
          <w:sz w:val="20"/>
          <w:szCs w:val="20"/>
        </w:rPr>
        <w:t xml:space="preserve">, Katherine </w:t>
      </w:r>
      <w:proofErr w:type="spellStart"/>
      <w:r w:rsidRPr="00FB1389">
        <w:rPr>
          <w:rFonts w:ascii="Arial" w:hAnsi="Arial" w:cs="Arial"/>
          <w:color w:val="111111"/>
          <w:sz w:val="20"/>
          <w:szCs w:val="20"/>
        </w:rPr>
        <w:t>Rittenbach</w:t>
      </w:r>
      <w:proofErr w:type="spellEnd"/>
      <w:r w:rsidRPr="00FB1389">
        <w:rPr>
          <w:rFonts w:ascii="Arial" w:hAnsi="Arial" w:cs="Arial"/>
          <w:color w:val="111111"/>
          <w:position w:val="10"/>
          <w:sz w:val="20"/>
          <w:szCs w:val="20"/>
        </w:rPr>
        <w:t>13,14,15</w:t>
      </w:r>
      <w:r w:rsidRPr="00FB1389">
        <w:rPr>
          <w:rFonts w:ascii="Arial" w:hAnsi="Arial" w:cs="Arial"/>
          <w:color w:val="111111"/>
          <w:sz w:val="20"/>
          <w:szCs w:val="20"/>
        </w:rPr>
        <w:t>, Robin Featherstone</w:t>
      </w:r>
      <w:r w:rsidRPr="00FB1389">
        <w:rPr>
          <w:rFonts w:ascii="Arial" w:hAnsi="Arial" w:cs="Arial"/>
          <w:color w:val="111111"/>
          <w:position w:val="10"/>
          <w:sz w:val="20"/>
          <w:szCs w:val="20"/>
        </w:rPr>
        <w:t>16</w:t>
      </w:r>
      <w:r w:rsidRPr="00FB1389">
        <w:rPr>
          <w:rFonts w:ascii="Arial" w:hAnsi="Arial" w:cs="Arial"/>
          <w:color w:val="111111"/>
          <w:sz w:val="20"/>
          <w:szCs w:val="20"/>
        </w:rPr>
        <w:t xml:space="preserve">, Meghan </w:t>
      </w:r>
      <w:proofErr w:type="spellStart"/>
      <w:r w:rsidRPr="00FB1389">
        <w:rPr>
          <w:rFonts w:ascii="Arial" w:hAnsi="Arial" w:cs="Arial"/>
          <w:color w:val="111111"/>
          <w:sz w:val="20"/>
          <w:szCs w:val="20"/>
        </w:rPr>
        <w:t>Sebastianski</w:t>
      </w:r>
      <w:proofErr w:type="spellEnd"/>
      <w:r w:rsidRPr="00FB1389">
        <w:rPr>
          <w:rFonts w:ascii="Arial" w:hAnsi="Arial" w:cs="Arial"/>
          <w:color w:val="111111"/>
          <w:position w:val="10"/>
          <w:sz w:val="20"/>
          <w:szCs w:val="20"/>
        </w:rPr>
        <w:t>17</w:t>
      </w:r>
      <w:r w:rsidRPr="00FB1389">
        <w:rPr>
          <w:rFonts w:ascii="Arial" w:hAnsi="Arial" w:cs="Arial"/>
          <w:color w:val="111111"/>
          <w:sz w:val="20"/>
          <w:szCs w:val="20"/>
        </w:rPr>
        <w:t>, Ben Vandermeer</w:t>
      </w:r>
      <w:r w:rsidRPr="00FB1389">
        <w:rPr>
          <w:rFonts w:ascii="Arial" w:hAnsi="Arial" w:cs="Arial"/>
          <w:color w:val="111111"/>
          <w:position w:val="10"/>
          <w:sz w:val="20"/>
          <w:szCs w:val="20"/>
        </w:rPr>
        <w:t>16</w:t>
      </w:r>
      <w:r w:rsidRPr="00FB1389">
        <w:rPr>
          <w:rFonts w:ascii="Arial" w:hAnsi="Arial" w:cs="Arial"/>
          <w:color w:val="111111"/>
          <w:sz w:val="20"/>
          <w:szCs w:val="20"/>
        </w:rPr>
        <w:t>, Deborah Lynam</w:t>
      </w:r>
      <w:r w:rsidRPr="00FB1389">
        <w:rPr>
          <w:rFonts w:ascii="Arial" w:hAnsi="Arial" w:cs="Arial"/>
          <w:color w:val="111111"/>
          <w:position w:val="10"/>
          <w:sz w:val="20"/>
          <w:szCs w:val="20"/>
        </w:rPr>
        <w:t>18</w:t>
      </w:r>
      <w:r w:rsidRPr="00FB1389">
        <w:rPr>
          <w:rFonts w:ascii="Arial" w:hAnsi="Arial" w:cs="Arial"/>
          <w:color w:val="111111"/>
          <w:sz w:val="20"/>
          <w:szCs w:val="20"/>
        </w:rPr>
        <w:t>, Ryan Magnussen</w:t>
      </w:r>
      <w:r w:rsidRPr="00FB1389">
        <w:rPr>
          <w:rFonts w:ascii="Arial" w:hAnsi="Arial" w:cs="Arial"/>
          <w:color w:val="111111"/>
          <w:position w:val="10"/>
          <w:sz w:val="20"/>
          <w:szCs w:val="20"/>
        </w:rPr>
        <w:t>19</w:t>
      </w:r>
      <w:r w:rsidRPr="00FB1389">
        <w:rPr>
          <w:rFonts w:ascii="Arial" w:hAnsi="Arial" w:cs="Arial"/>
          <w:color w:val="111111"/>
          <w:sz w:val="20"/>
          <w:szCs w:val="20"/>
        </w:rPr>
        <w:t>, Sean M. Bagshaw</w:t>
      </w:r>
      <w:r w:rsidRPr="00FB1389">
        <w:rPr>
          <w:rFonts w:ascii="Arial" w:hAnsi="Arial" w:cs="Arial"/>
          <w:color w:val="111111"/>
          <w:position w:val="10"/>
          <w:sz w:val="20"/>
          <w:szCs w:val="20"/>
        </w:rPr>
        <w:t xml:space="preserve">1 </w:t>
      </w:r>
      <w:r w:rsidRPr="00FB1389">
        <w:rPr>
          <w:rFonts w:ascii="Arial" w:hAnsi="Arial" w:cs="Arial"/>
          <w:color w:val="111111"/>
          <w:sz w:val="20"/>
          <w:szCs w:val="20"/>
        </w:rPr>
        <w:t xml:space="preserve">and </w:t>
      </w:r>
      <w:proofErr w:type="spellStart"/>
      <w:r w:rsidRPr="00FB1389">
        <w:rPr>
          <w:rFonts w:ascii="Arial" w:hAnsi="Arial" w:cs="Arial"/>
          <w:color w:val="111111"/>
          <w:sz w:val="20"/>
          <w:szCs w:val="20"/>
        </w:rPr>
        <w:t>Oleksa</w:t>
      </w:r>
      <w:proofErr w:type="spellEnd"/>
      <w:r w:rsidRPr="00FB1389">
        <w:rPr>
          <w:rFonts w:ascii="Arial" w:hAnsi="Arial" w:cs="Arial"/>
          <w:color w:val="111111"/>
          <w:sz w:val="20"/>
          <w:szCs w:val="20"/>
        </w:rPr>
        <w:t xml:space="preserve"> G. </w:t>
      </w:r>
      <w:proofErr w:type="spellStart"/>
      <w:r w:rsidRPr="00FB1389">
        <w:rPr>
          <w:rFonts w:ascii="Arial" w:hAnsi="Arial" w:cs="Arial"/>
          <w:color w:val="111111"/>
          <w:sz w:val="20"/>
          <w:szCs w:val="20"/>
        </w:rPr>
        <w:t>Rewa</w:t>
      </w:r>
      <w:proofErr w:type="spellEnd"/>
      <w:r w:rsidRPr="00FB1389">
        <w:rPr>
          <w:rFonts w:ascii="Arial" w:hAnsi="Arial" w:cs="Arial"/>
          <w:color w:val="111111"/>
          <w:position w:val="10"/>
          <w:sz w:val="20"/>
          <w:szCs w:val="20"/>
        </w:rPr>
        <w:t xml:space="preserve">1 </w:t>
      </w:r>
    </w:p>
    <w:p w14:paraId="70731745" w14:textId="52712208" w:rsidR="00C9750F" w:rsidRPr="00B25E72" w:rsidRDefault="00C9750F">
      <w:pPr>
        <w:rPr>
          <w:rFonts w:ascii="Arial" w:hAnsi="Arial" w:cs="Arial"/>
        </w:rPr>
      </w:pPr>
    </w:p>
    <w:p w14:paraId="33D90193" w14:textId="77777777" w:rsidR="00C9750F" w:rsidRPr="00B25E72" w:rsidRDefault="00C9750F" w:rsidP="00C9750F">
      <w:pPr>
        <w:rPr>
          <w:rFonts w:ascii="Arial" w:hAnsi="Arial" w:cs="Arial"/>
          <w:b/>
        </w:rPr>
      </w:pPr>
    </w:p>
    <w:p w14:paraId="16BF74F0" w14:textId="7380EB8A" w:rsidR="00C9750F" w:rsidRPr="00B25E72" w:rsidRDefault="00C9750F" w:rsidP="00C9750F">
      <w:pPr>
        <w:rPr>
          <w:rFonts w:ascii="Arial" w:hAnsi="Arial" w:cs="Arial"/>
        </w:rPr>
      </w:pPr>
      <w:r w:rsidRPr="00B25E72">
        <w:rPr>
          <w:rFonts w:ascii="Arial" w:hAnsi="Arial" w:cs="Arial"/>
          <w:b/>
        </w:rPr>
        <w:t>Appendix III: Risk of bias results for included studies</w:t>
      </w:r>
    </w:p>
    <w:tbl>
      <w:tblPr>
        <w:tblW w:w="935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6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4"/>
      </w:tblGrid>
      <w:tr w:rsidR="00C9750F" w:rsidRPr="00C82543" w14:paraId="750EEC8C" w14:textId="77777777" w:rsidTr="000156E2">
        <w:trPr>
          <w:trHeight w:val="224"/>
        </w:trPr>
        <w:tc>
          <w:tcPr>
            <w:tcW w:w="9356" w:type="dxa"/>
            <w:gridSpan w:val="14"/>
            <w:tcBorders>
              <w:top w:val="single" w:sz="18" w:space="0" w:color="auto"/>
              <w:bottom w:val="single" w:sz="2" w:space="0" w:color="auto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F5C838" w14:textId="77777777" w:rsidR="00C9750F" w:rsidRPr="00C82543" w:rsidRDefault="00C9750F" w:rsidP="000156E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2543">
              <w:rPr>
                <w:rFonts w:ascii="Arial" w:hAnsi="Arial" w:cs="Arial"/>
                <w:b/>
                <w:sz w:val="22"/>
                <w:szCs w:val="22"/>
              </w:rPr>
              <w:t xml:space="preserve">JBI Critical Appraisal Checklist for Randomised Controlled </w:t>
            </w:r>
            <w:proofErr w:type="spellStart"/>
            <w:r w:rsidRPr="00C82543">
              <w:rPr>
                <w:rFonts w:ascii="Arial" w:hAnsi="Arial" w:cs="Arial"/>
                <w:b/>
                <w:sz w:val="22"/>
                <w:szCs w:val="22"/>
              </w:rPr>
              <w:t>Trials</w:t>
            </w:r>
            <w:r w:rsidRPr="00C82543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a</w:t>
            </w:r>
            <w:proofErr w:type="spellEnd"/>
            <w:r w:rsidRPr="00C82543">
              <w:rPr>
                <w:rFonts w:ascii="Arial" w:hAnsi="Arial" w:cs="Arial"/>
                <w:b/>
                <w:sz w:val="22"/>
                <w:szCs w:val="22"/>
              </w:rPr>
              <w:t xml:space="preserve"> (n = 12)</w:t>
            </w:r>
          </w:p>
        </w:tc>
      </w:tr>
      <w:tr w:rsidR="00C9750F" w:rsidRPr="00C82543" w14:paraId="7A9402FF" w14:textId="77777777" w:rsidTr="000156E2">
        <w:trPr>
          <w:trHeight w:val="224"/>
        </w:trPr>
        <w:tc>
          <w:tcPr>
            <w:tcW w:w="1906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95BFC1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Study</w:t>
            </w:r>
          </w:p>
        </w:tc>
        <w:tc>
          <w:tcPr>
            <w:tcW w:w="57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3EA2390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Q1</w:t>
            </w:r>
          </w:p>
        </w:tc>
        <w:tc>
          <w:tcPr>
            <w:tcW w:w="57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862F3A0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Q2</w:t>
            </w:r>
          </w:p>
        </w:tc>
        <w:tc>
          <w:tcPr>
            <w:tcW w:w="57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7291054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Q3</w:t>
            </w:r>
          </w:p>
        </w:tc>
        <w:tc>
          <w:tcPr>
            <w:tcW w:w="57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D6419C5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Q4</w:t>
            </w:r>
          </w:p>
        </w:tc>
        <w:tc>
          <w:tcPr>
            <w:tcW w:w="57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43D5756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Q5</w:t>
            </w:r>
          </w:p>
        </w:tc>
        <w:tc>
          <w:tcPr>
            <w:tcW w:w="57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04C3DA1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Q6</w:t>
            </w:r>
          </w:p>
        </w:tc>
        <w:tc>
          <w:tcPr>
            <w:tcW w:w="57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7E53CF3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Q7</w:t>
            </w:r>
          </w:p>
        </w:tc>
        <w:tc>
          <w:tcPr>
            <w:tcW w:w="57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06032F5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Q8</w:t>
            </w:r>
          </w:p>
        </w:tc>
        <w:tc>
          <w:tcPr>
            <w:tcW w:w="57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58FC46F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Q9</w:t>
            </w:r>
          </w:p>
        </w:tc>
        <w:tc>
          <w:tcPr>
            <w:tcW w:w="57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576FB196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Q10</w:t>
            </w:r>
          </w:p>
        </w:tc>
        <w:tc>
          <w:tcPr>
            <w:tcW w:w="57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14:paraId="72FCAA78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Q11</w:t>
            </w:r>
          </w:p>
        </w:tc>
        <w:tc>
          <w:tcPr>
            <w:tcW w:w="57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14:paraId="6224BBC5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Q12</w:t>
            </w:r>
          </w:p>
        </w:tc>
        <w:tc>
          <w:tcPr>
            <w:tcW w:w="57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14:paraId="36447046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Q13</w:t>
            </w:r>
          </w:p>
        </w:tc>
      </w:tr>
      <w:tr w:rsidR="00C9750F" w:rsidRPr="00C82543" w14:paraId="5192EA8C" w14:textId="77777777" w:rsidTr="000156E2">
        <w:trPr>
          <w:trHeight w:val="224"/>
        </w:trPr>
        <w:tc>
          <w:tcPr>
            <w:tcW w:w="1906" w:type="dxa"/>
            <w:tcBorders>
              <w:top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43DB1D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Chu (2017)</w:t>
            </w:r>
          </w:p>
        </w:tc>
        <w:tc>
          <w:tcPr>
            <w:tcW w:w="573" w:type="dxa"/>
            <w:tcBorders>
              <w:top w:val="single" w:sz="2" w:space="0" w:color="auto"/>
            </w:tcBorders>
            <w:vAlign w:val="center"/>
          </w:tcPr>
          <w:p w14:paraId="15399F5C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tcBorders>
              <w:top w:val="single" w:sz="2" w:space="0" w:color="auto"/>
            </w:tcBorders>
            <w:vAlign w:val="center"/>
          </w:tcPr>
          <w:p w14:paraId="5EA34C42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tcBorders>
              <w:top w:val="single" w:sz="2" w:space="0" w:color="auto"/>
            </w:tcBorders>
            <w:vAlign w:val="center"/>
          </w:tcPr>
          <w:p w14:paraId="39B176E3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tcBorders>
              <w:top w:val="single" w:sz="2" w:space="0" w:color="auto"/>
            </w:tcBorders>
            <w:vAlign w:val="center"/>
          </w:tcPr>
          <w:p w14:paraId="682AC66B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  <w:tc>
          <w:tcPr>
            <w:tcW w:w="573" w:type="dxa"/>
            <w:tcBorders>
              <w:top w:val="single" w:sz="2" w:space="0" w:color="auto"/>
            </w:tcBorders>
            <w:vAlign w:val="center"/>
          </w:tcPr>
          <w:p w14:paraId="4C0ADC8C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tcBorders>
              <w:top w:val="single" w:sz="2" w:space="0" w:color="auto"/>
            </w:tcBorders>
            <w:vAlign w:val="center"/>
          </w:tcPr>
          <w:p w14:paraId="57BBD35B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tcBorders>
              <w:top w:val="single" w:sz="2" w:space="0" w:color="auto"/>
            </w:tcBorders>
            <w:vAlign w:val="center"/>
          </w:tcPr>
          <w:p w14:paraId="5BA8247F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  <w:tc>
          <w:tcPr>
            <w:tcW w:w="573" w:type="dxa"/>
            <w:tcBorders>
              <w:top w:val="single" w:sz="2" w:space="0" w:color="auto"/>
            </w:tcBorders>
            <w:vAlign w:val="center"/>
          </w:tcPr>
          <w:p w14:paraId="5C8CFF31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tcBorders>
              <w:top w:val="single" w:sz="2" w:space="0" w:color="auto"/>
            </w:tcBorders>
            <w:vAlign w:val="center"/>
          </w:tcPr>
          <w:p w14:paraId="2826D996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tcBorders>
              <w:top w:val="single" w:sz="2" w:space="0" w:color="auto"/>
            </w:tcBorders>
            <w:vAlign w:val="center"/>
          </w:tcPr>
          <w:p w14:paraId="757620B6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tcBorders>
              <w:top w:val="single" w:sz="2" w:space="0" w:color="auto"/>
            </w:tcBorders>
            <w:vAlign w:val="center"/>
          </w:tcPr>
          <w:p w14:paraId="4FD1E26C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tcBorders>
              <w:top w:val="single" w:sz="2" w:space="0" w:color="auto"/>
            </w:tcBorders>
            <w:vAlign w:val="center"/>
          </w:tcPr>
          <w:p w14:paraId="41E83043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4" w:type="dxa"/>
            <w:tcBorders>
              <w:top w:val="single" w:sz="2" w:space="0" w:color="auto"/>
            </w:tcBorders>
            <w:vAlign w:val="center"/>
          </w:tcPr>
          <w:p w14:paraId="03904AD1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</w:tr>
      <w:tr w:rsidR="00C9750F" w:rsidRPr="00C82543" w14:paraId="1D3839AC" w14:textId="77777777" w:rsidTr="000156E2">
        <w:trPr>
          <w:trHeight w:val="224"/>
        </w:trPr>
        <w:tc>
          <w:tcPr>
            <w:tcW w:w="190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3CE6A9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82543">
              <w:rPr>
                <w:rFonts w:ascii="Arial" w:hAnsi="Arial" w:cs="Arial"/>
                <w:sz w:val="22"/>
                <w:szCs w:val="22"/>
                <w:vertAlign w:val="superscript"/>
              </w:rPr>
              <w:t>b</w:t>
            </w:r>
            <w:r w:rsidRPr="00C82543">
              <w:rPr>
                <w:rFonts w:ascii="Arial" w:hAnsi="Arial" w:cs="Arial"/>
                <w:sz w:val="22"/>
                <w:szCs w:val="22"/>
              </w:rPr>
              <w:t>Cosette</w:t>
            </w:r>
            <w:proofErr w:type="spellEnd"/>
            <w:r w:rsidRPr="00C82543">
              <w:rPr>
                <w:rFonts w:ascii="Arial" w:hAnsi="Arial" w:cs="Arial"/>
                <w:sz w:val="22"/>
                <w:szCs w:val="22"/>
              </w:rPr>
              <w:t>, Vadeboncoeur et al. (2015)</w:t>
            </w:r>
          </w:p>
        </w:tc>
        <w:tc>
          <w:tcPr>
            <w:tcW w:w="573" w:type="dxa"/>
            <w:vAlign w:val="center"/>
          </w:tcPr>
          <w:p w14:paraId="1769A728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4B3E6121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33210049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1414CD6F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7D19D7CA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637850A0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19B9E7DD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0C00C5AE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14AC6720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34FCF1F8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66DB8B89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0F84FBD0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4" w:type="dxa"/>
            <w:vAlign w:val="center"/>
          </w:tcPr>
          <w:p w14:paraId="7BBD0365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</w:tr>
      <w:tr w:rsidR="00C9750F" w:rsidRPr="00C82543" w14:paraId="0B45BD32" w14:textId="77777777" w:rsidTr="000156E2">
        <w:trPr>
          <w:trHeight w:val="224"/>
        </w:trPr>
        <w:tc>
          <w:tcPr>
            <w:tcW w:w="190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093841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82543">
              <w:rPr>
                <w:rFonts w:ascii="Arial" w:hAnsi="Arial" w:cs="Arial"/>
                <w:sz w:val="22"/>
                <w:szCs w:val="22"/>
                <w:vertAlign w:val="superscript"/>
              </w:rPr>
              <w:t>b</w:t>
            </w:r>
            <w:r w:rsidRPr="00C82543">
              <w:rPr>
                <w:rFonts w:ascii="Arial" w:hAnsi="Arial" w:cs="Arial"/>
                <w:sz w:val="22"/>
                <w:szCs w:val="22"/>
              </w:rPr>
              <w:t>Cosette</w:t>
            </w:r>
            <w:proofErr w:type="spellEnd"/>
            <w:r w:rsidRPr="00C82543">
              <w:rPr>
                <w:rFonts w:ascii="Arial" w:hAnsi="Arial" w:cs="Arial"/>
                <w:sz w:val="22"/>
                <w:szCs w:val="22"/>
              </w:rPr>
              <w:t>, Frasure et al. (2015)</w:t>
            </w:r>
          </w:p>
        </w:tc>
        <w:tc>
          <w:tcPr>
            <w:tcW w:w="573" w:type="dxa"/>
            <w:vAlign w:val="center"/>
          </w:tcPr>
          <w:p w14:paraId="29BFD501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3F5B5477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2DC42F8D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5A60F14A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54157F25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57BB916C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51C6B40D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4EF62C11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55055DBE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49EA2C7F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37B9E23F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71296A1E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4" w:type="dxa"/>
            <w:vAlign w:val="center"/>
          </w:tcPr>
          <w:p w14:paraId="5CD8FBEE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</w:tr>
      <w:tr w:rsidR="00C9750F" w:rsidRPr="00C82543" w14:paraId="61E2AC54" w14:textId="77777777" w:rsidTr="000156E2">
        <w:trPr>
          <w:trHeight w:val="224"/>
        </w:trPr>
        <w:tc>
          <w:tcPr>
            <w:tcW w:w="190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77D194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Goldberg (2020)</w:t>
            </w:r>
          </w:p>
        </w:tc>
        <w:tc>
          <w:tcPr>
            <w:tcW w:w="573" w:type="dxa"/>
            <w:vAlign w:val="center"/>
          </w:tcPr>
          <w:p w14:paraId="48AFC6E6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1A6E3EDF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126EB846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3C9FFEF1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  <w:tc>
          <w:tcPr>
            <w:tcW w:w="573" w:type="dxa"/>
            <w:vAlign w:val="center"/>
          </w:tcPr>
          <w:p w14:paraId="61042F27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7891CF92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  <w:tc>
          <w:tcPr>
            <w:tcW w:w="573" w:type="dxa"/>
            <w:vAlign w:val="center"/>
          </w:tcPr>
          <w:p w14:paraId="0CD4FD2B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6201081A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5CA0B119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1BB6FC41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55F7F9DE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25399297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4" w:type="dxa"/>
            <w:vAlign w:val="center"/>
          </w:tcPr>
          <w:p w14:paraId="2CB975A3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</w:tr>
      <w:tr w:rsidR="00C9750F" w:rsidRPr="00C82543" w14:paraId="3184174C" w14:textId="77777777" w:rsidTr="000156E2">
        <w:trPr>
          <w:trHeight w:val="224"/>
        </w:trPr>
        <w:tc>
          <w:tcPr>
            <w:tcW w:w="190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FA029C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Harper (2017)</w:t>
            </w:r>
          </w:p>
        </w:tc>
        <w:tc>
          <w:tcPr>
            <w:tcW w:w="573" w:type="dxa"/>
            <w:vAlign w:val="center"/>
          </w:tcPr>
          <w:p w14:paraId="4542EA52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332428DA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0D3FFD9A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6AF0BE95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30CC3877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259EFB15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5F1323E7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7C55357F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6BF24E82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49BAB75B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1B18E7B7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257E202A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4" w:type="dxa"/>
            <w:vAlign w:val="center"/>
          </w:tcPr>
          <w:p w14:paraId="72A4A613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</w:tr>
      <w:tr w:rsidR="00C9750F" w:rsidRPr="00C82543" w14:paraId="58A77896" w14:textId="77777777" w:rsidTr="000156E2">
        <w:trPr>
          <w:trHeight w:val="224"/>
        </w:trPr>
        <w:tc>
          <w:tcPr>
            <w:tcW w:w="190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7E83C5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Hayes (1998)</w:t>
            </w:r>
          </w:p>
        </w:tc>
        <w:tc>
          <w:tcPr>
            <w:tcW w:w="573" w:type="dxa"/>
            <w:vAlign w:val="center"/>
          </w:tcPr>
          <w:p w14:paraId="1791E925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53A9FC58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3B4295E2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047CD7BF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  <w:tc>
          <w:tcPr>
            <w:tcW w:w="573" w:type="dxa"/>
            <w:vAlign w:val="center"/>
          </w:tcPr>
          <w:p w14:paraId="446D694B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346D30D9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5BF7BD10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4A1CEC8C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52AB999D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1C310550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1FA58968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2C952F3A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4" w:type="dxa"/>
            <w:vAlign w:val="center"/>
          </w:tcPr>
          <w:p w14:paraId="724192BE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</w:tr>
      <w:tr w:rsidR="00C9750F" w:rsidRPr="00C82543" w14:paraId="1DF292A2" w14:textId="77777777" w:rsidTr="000156E2">
        <w:trPr>
          <w:trHeight w:val="224"/>
        </w:trPr>
        <w:tc>
          <w:tcPr>
            <w:tcW w:w="190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C9EC2F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Hendriksen (2001)</w:t>
            </w:r>
          </w:p>
        </w:tc>
        <w:tc>
          <w:tcPr>
            <w:tcW w:w="573" w:type="dxa"/>
            <w:vAlign w:val="center"/>
          </w:tcPr>
          <w:p w14:paraId="7C768ACE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6AB808D4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3137A0EE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3E25A43A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451A0FC6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  <w:tc>
          <w:tcPr>
            <w:tcW w:w="573" w:type="dxa"/>
            <w:vAlign w:val="center"/>
          </w:tcPr>
          <w:p w14:paraId="13DBFC71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797048E6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63A99531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7BCD5988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0FF0A35B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1DB791BC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265E8B33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4" w:type="dxa"/>
            <w:vAlign w:val="center"/>
          </w:tcPr>
          <w:p w14:paraId="140EFC52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</w:tr>
      <w:tr w:rsidR="00C9750F" w:rsidRPr="00C82543" w14:paraId="3D0394A9" w14:textId="77777777" w:rsidTr="000156E2">
        <w:trPr>
          <w:trHeight w:val="224"/>
        </w:trPr>
        <w:tc>
          <w:tcPr>
            <w:tcW w:w="190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F01735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82543">
              <w:rPr>
                <w:rFonts w:ascii="Arial" w:hAnsi="Arial" w:cs="Arial"/>
                <w:sz w:val="22"/>
                <w:szCs w:val="22"/>
                <w:vertAlign w:val="superscript"/>
              </w:rPr>
              <w:t>c</w:t>
            </w:r>
            <w:r w:rsidRPr="00C82543">
              <w:rPr>
                <w:rFonts w:ascii="Arial" w:hAnsi="Arial" w:cs="Arial"/>
                <w:sz w:val="22"/>
                <w:szCs w:val="22"/>
              </w:rPr>
              <w:t>McCusker</w:t>
            </w:r>
            <w:proofErr w:type="spellEnd"/>
            <w:r w:rsidRPr="00C82543">
              <w:rPr>
                <w:rFonts w:ascii="Arial" w:hAnsi="Arial" w:cs="Arial"/>
                <w:sz w:val="22"/>
                <w:szCs w:val="22"/>
              </w:rPr>
              <w:t>, Verdon (2001)</w:t>
            </w:r>
          </w:p>
        </w:tc>
        <w:tc>
          <w:tcPr>
            <w:tcW w:w="573" w:type="dxa"/>
            <w:vAlign w:val="center"/>
          </w:tcPr>
          <w:p w14:paraId="7EB73B98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5676336C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  <w:tc>
          <w:tcPr>
            <w:tcW w:w="573" w:type="dxa"/>
            <w:vAlign w:val="center"/>
          </w:tcPr>
          <w:p w14:paraId="0F9FA428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7A6957E9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  <w:tc>
          <w:tcPr>
            <w:tcW w:w="573" w:type="dxa"/>
            <w:vAlign w:val="center"/>
          </w:tcPr>
          <w:p w14:paraId="365E8D7E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6466DA63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  <w:tc>
          <w:tcPr>
            <w:tcW w:w="573" w:type="dxa"/>
            <w:vAlign w:val="center"/>
          </w:tcPr>
          <w:p w14:paraId="58D4E9F8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7B20BF68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325C03B3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0F06BAE1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103BFCD8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685F994C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  <w:tc>
          <w:tcPr>
            <w:tcW w:w="574" w:type="dxa"/>
            <w:vAlign w:val="center"/>
          </w:tcPr>
          <w:p w14:paraId="3688E69B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</w:tr>
      <w:tr w:rsidR="00C9750F" w:rsidRPr="00C82543" w14:paraId="58DB4667" w14:textId="77777777" w:rsidTr="000156E2">
        <w:trPr>
          <w:trHeight w:val="224"/>
        </w:trPr>
        <w:tc>
          <w:tcPr>
            <w:tcW w:w="190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6AF4C1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82543">
              <w:rPr>
                <w:rFonts w:ascii="Arial" w:hAnsi="Arial" w:cs="Arial"/>
                <w:sz w:val="22"/>
                <w:szCs w:val="22"/>
                <w:vertAlign w:val="superscript"/>
              </w:rPr>
              <w:t>c</w:t>
            </w:r>
            <w:r w:rsidRPr="00C82543">
              <w:rPr>
                <w:rFonts w:ascii="Arial" w:hAnsi="Arial" w:cs="Arial"/>
                <w:sz w:val="22"/>
                <w:szCs w:val="22"/>
              </w:rPr>
              <w:t>McCusker</w:t>
            </w:r>
            <w:proofErr w:type="spellEnd"/>
            <w:r w:rsidRPr="00C82543">
              <w:rPr>
                <w:rFonts w:ascii="Arial" w:hAnsi="Arial" w:cs="Arial"/>
                <w:sz w:val="22"/>
                <w:szCs w:val="22"/>
              </w:rPr>
              <w:t>, Jacobs (2003)</w:t>
            </w:r>
          </w:p>
        </w:tc>
        <w:tc>
          <w:tcPr>
            <w:tcW w:w="573" w:type="dxa"/>
            <w:vAlign w:val="center"/>
          </w:tcPr>
          <w:p w14:paraId="1B3C7665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7996B1D7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  <w:tc>
          <w:tcPr>
            <w:tcW w:w="573" w:type="dxa"/>
            <w:vAlign w:val="center"/>
          </w:tcPr>
          <w:p w14:paraId="25318B4E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78B9EF19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  <w:tc>
          <w:tcPr>
            <w:tcW w:w="573" w:type="dxa"/>
            <w:vAlign w:val="center"/>
          </w:tcPr>
          <w:p w14:paraId="10168207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4A870868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  <w:tc>
          <w:tcPr>
            <w:tcW w:w="573" w:type="dxa"/>
            <w:vAlign w:val="center"/>
          </w:tcPr>
          <w:p w14:paraId="395A4AA9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57EEF6CE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057F2CA2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7ADFF6A0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7D0545AB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4E4EA08A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  <w:tc>
          <w:tcPr>
            <w:tcW w:w="574" w:type="dxa"/>
            <w:vAlign w:val="center"/>
          </w:tcPr>
          <w:p w14:paraId="3971ABDE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</w:tr>
      <w:tr w:rsidR="00C9750F" w:rsidRPr="00C82543" w14:paraId="709DCC95" w14:textId="77777777" w:rsidTr="000156E2">
        <w:trPr>
          <w:trHeight w:val="224"/>
        </w:trPr>
        <w:tc>
          <w:tcPr>
            <w:tcW w:w="190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28C6B1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 xml:space="preserve">^McCusker, </w:t>
            </w:r>
            <w:proofErr w:type="spellStart"/>
            <w:r w:rsidRPr="00C82543">
              <w:rPr>
                <w:rFonts w:ascii="Arial" w:hAnsi="Arial" w:cs="Arial"/>
                <w:sz w:val="22"/>
                <w:szCs w:val="22"/>
              </w:rPr>
              <w:t>Dendukuri</w:t>
            </w:r>
            <w:proofErr w:type="spellEnd"/>
            <w:r w:rsidRPr="00C82543">
              <w:rPr>
                <w:rFonts w:ascii="Arial" w:hAnsi="Arial" w:cs="Arial"/>
                <w:sz w:val="22"/>
                <w:szCs w:val="22"/>
              </w:rPr>
              <w:t xml:space="preserve"> (2003)</w:t>
            </w:r>
          </w:p>
        </w:tc>
        <w:tc>
          <w:tcPr>
            <w:tcW w:w="573" w:type="dxa"/>
            <w:vAlign w:val="center"/>
          </w:tcPr>
          <w:p w14:paraId="0A5B5603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6CFF5F2B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  <w:tc>
          <w:tcPr>
            <w:tcW w:w="573" w:type="dxa"/>
            <w:vAlign w:val="center"/>
          </w:tcPr>
          <w:p w14:paraId="1BF2E9A9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50FAC7BE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  <w:tc>
          <w:tcPr>
            <w:tcW w:w="573" w:type="dxa"/>
            <w:vAlign w:val="center"/>
          </w:tcPr>
          <w:p w14:paraId="3FCDAB93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503C014A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  <w:tc>
          <w:tcPr>
            <w:tcW w:w="573" w:type="dxa"/>
            <w:vAlign w:val="center"/>
          </w:tcPr>
          <w:p w14:paraId="290A5A63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0D3A4E07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10D00FA7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18F53A7C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12D15F19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0539F077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  <w:tc>
          <w:tcPr>
            <w:tcW w:w="574" w:type="dxa"/>
            <w:vAlign w:val="center"/>
          </w:tcPr>
          <w:p w14:paraId="1ACAC96B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</w:tr>
      <w:tr w:rsidR="00C9750F" w:rsidRPr="00C82543" w14:paraId="4661C081" w14:textId="77777777" w:rsidTr="000156E2">
        <w:trPr>
          <w:trHeight w:val="224"/>
        </w:trPr>
        <w:tc>
          <w:tcPr>
            <w:tcW w:w="190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BE719A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Mion (2003)</w:t>
            </w:r>
          </w:p>
        </w:tc>
        <w:tc>
          <w:tcPr>
            <w:tcW w:w="573" w:type="dxa"/>
            <w:vAlign w:val="center"/>
          </w:tcPr>
          <w:p w14:paraId="55191C5A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3F6188D4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1BCB0895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5714EE41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5905214F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  <w:tc>
          <w:tcPr>
            <w:tcW w:w="573" w:type="dxa"/>
            <w:vAlign w:val="center"/>
          </w:tcPr>
          <w:p w14:paraId="34DBAA8B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6A2A5DFA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76642499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7ADCE72E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079DDB9B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4DFE8194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37BDF46A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4" w:type="dxa"/>
            <w:vAlign w:val="center"/>
          </w:tcPr>
          <w:p w14:paraId="0D5664B2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</w:tr>
      <w:tr w:rsidR="00C9750F" w:rsidRPr="00C82543" w14:paraId="4FCE9742" w14:textId="77777777" w:rsidTr="000156E2">
        <w:trPr>
          <w:trHeight w:val="224"/>
        </w:trPr>
        <w:tc>
          <w:tcPr>
            <w:tcW w:w="190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22E56A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Ong (2018)</w:t>
            </w:r>
          </w:p>
        </w:tc>
        <w:tc>
          <w:tcPr>
            <w:tcW w:w="573" w:type="dxa"/>
            <w:vAlign w:val="center"/>
          </w:tcPr>
          <w:p w14:paraId="68C7D119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54AD91C2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21BDABFA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047B49E6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08CEB940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7DA584AB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vAlign w:val="center"/>
          </w:tcPr>
          <w:p w14:paraId="51DF8BB5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07FF74B3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6E2CB79D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448CF1E7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6E290C19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vAlign w:val="center"/>
          </w:tcPr>
          <w:p w14:paraId="37C20B7A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4" w:type="dxa"/>
            <w:vAlign w:val="center"/>
          </w:tcPr>
          <w:p w14:paraId="2A3F0C7B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</w:tr>
      <w:tr w:rsidR="00C9750F" w:rsidRPr="00C82543" w14:paraId="69E00129" w14:textId="77777777" w:rsidTr="000156E2">
        <w:trPr>
          <w:trHeight w:val="224"/>
        </w:trPr>
        <w:tc>
          <w:tcPr>
            <w:tcW w:w="1906" w:type="dxa"/>
            <w:tcBorders>
              <w:bottom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8DB13E" w14:textId="77777777" w:rsidR="00C9750F" w:rsidRPr="00C82543" w:rsidRDefault="00C9750F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Pedersen (2016)</w:t>
            </w:r>
          </w:p>
        </w:tc>
        <w:tc>
          <w:tcPr>
            <w:tcW w:w="573" w:type="dxa"/>
            <w:tcBorders>
              <w:bottom w:val="single" w:sz="2" w:space="0" w:color="auto"/>
            </w:tcBorders>
            <w:vAlign w:val="center"/>
          </w:tcPr>
          <w:p w14:paraId="2DD57170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tcBorders>
              <w:bottom w:val="single" w:sz="2" w:space="0" w:color="auto"/>
            </w:tcBorders>
            <w:vAlign w:val="center"/>
          </w:tcPr>
          <w:p w14:paraId="706DAE53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  <w:tc>
          <w:tcPr>
            <w:tcW w:w="573" w:type="dxa"/>
            <w:tcBorders>
              <w:bottom w:val="single" w:sz="2" w:space="0" w:color="auto"/>
            </w:tcBorders>
            <w:vAlign w:val="center"/>
          </w:tcPr>
          <w:p w14:paraId="3AC5A1C9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tcBorders>
              <w:bottom w:val="single" w:sz="2" w:space="0" w:color="auto"/>
            </w:tcBorders>
            <w:vAlign w:val="center"/>
          </w:tcPr>
          <w:p w14:paraId="4ADC6AC5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  <w:tc>
          <w:tcPr>
            <w:tcW w:w="573" w:type="dxa"/>
            <w:tcBorders>
              <w:bottom w:val="single" w:sz="2" w:space="0" w:color="auto"/>
            </w:tcBorders>
            <w:vAlign w:val="center"/>
          </w:tcPr>
          <w:p w14:paraId="04F8DDBD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573" w:type="dxa"/>
            <w:tcBorders>
              <w:bottom w:val="single" w:sz="2" w:space="0" w:color="auto"/>
            </w:tcBorders>
            <w:vAlign w:val="center"/>
          </w:tcPr>
          <w:p w14:paraId="5A5F4ACA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  <w:tc>
          <w:tcPr>
            <w:tcW w:w="573" w:type="dxa"/>
            <w:tcBorders>
              <w:bottom w:val="single" w:sz="2" w:space="0" w:color="auto"/>
            </w:tcBorders>
            <w:vAlign w:val="center"/>
          </w:tcPr>
          <w:p w14:paraId="14C50AE4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tcBorders>
              <w:bottom w:val="single" w:sz="2" w:space="0" w:color="auto"/>
            </w:tcBorders>
            <w:vAlign w:val="center"/>
          </w:tcPr>
          <w:p w14:paraId="663F88B2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tcBorders>
              <w:bottom w:val="single" w:sz="2" w:space="0" w:color="auto"/>
            </w:tcBorders>
            <w:vAlign w:val="center"/>
          </w:tcPr>
          <w:p w14:paraId="2E6BF386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tcBorders>
              <w:bottom w:val="single" w:sz="2" w:space="0" w:color="auto"/>
            </w:tcBorders>
            <w:vAlign w:val="center"/>
          </w:tcPr>
          <w:p w14:paraId="7E6A33DE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tcBorders>
              <w:bottom w:val="single" w:sz="2" w:space="0" w:color="auto"/>
            </w:tcBorders>
            <w:vAlign w:val="center"/>
          </w:tcPr>
          <w:p w14:paraId="4B54C3D5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3" w:type="dxa"/>
            <w:tcBorders>
              <w:bottom w:val="single" w:sz="2" w:space="0" w:color="auto"/>
            </w:tcBorders>
            <w:vAlign w:val="center"/>
          </w:tcPr>
          <w:p w14:paraId="0DE9A9B5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574" w:type="dxa"/>
            <w:tcBorders>
              <w:bottom w:val="single" w:sz="2" w:space="0" w:color="auto"/>
            </w:tcBorders>
            <w:vAlign w:val="center"/>
          </w:tcPr>
          <w:p w14:paraId="58204ABC" w14:textId="77777777" w:rsidR="00C9750F" w:rsidRPr="00C82543" w:rsidRDefault="00C9750F" w:rsidP="000156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U</w:t>
            </w:r>
          </w:p>
        </w:tc>
      </w:tr>
    </w:tbl>
    <w:p w14:paraId="05FECED7" w14:textId="7406BA91" w:rsidR="00C9750F" w:rsidRPr="00FB1389" w:rsidRDefault="00C9750F" w:rsidP="00C9750F">
      <w:pPr>
        <w:rPr>
          <w:rFonts w:ascii="Arial" w:hAnsi="Arial" w:cs="Arial"/>
          <w:sz w:val="20"/>
          <w:szCs w:val="20"/>
        </w:rPr>
      </w:pPr>
      <w:proofErr w:type="spellStart"/>
      <w:r w:rsidRPr="00FB1389">
        <w:rPr>
          <w:rFonts w:ascii="Arial" w:hAnsi="Arial" w:cs="Arial"/>
          <w:sz w:val="20"/>
          <w:szCs w:val="20"/>
          <w:vertAlign w:val="superscript"/>
        </w:rPr>
        <w:t>a</w:t>
      </w:r>
      <w:r w:rsidRPr="00FB1389">
        <w:rPr>
          <w:rFonts w:ascii="Arial" w:hAnsi="Arial" w:cs="Arial"/>
          <w:sz w:val="20"/>
          <w:szCs w:val="20"/>
        </w:rPr>
        <w:t>Y</w:t>
      </w:r>
      <w:proofErr w:type="spellEnd"/>
      <w:r w:rsidRPr="00FB1389">
        <w:rPr>
          <w:rFonts w:ascii="Arial" w:hAnsi="Arial" w:cs="Arial"/>
          <w:sz w:val="20"/>
          <w:szCs w:val="20"/>
        </w:rPr>
        <w:t xml:space="preserve"> = Yes; N = No; U = Unclear; N/A = not applicable JBI Critical appraisal checklist for Randomized Controlled Trials: Q1 = Was true randomization used for assignment of participants to treatment groups?; Q2 = Was allocation to treatment groups concealed?; Q3 = Were treatment groups similar at baseline?; Q4 = Were participants blind to treatment assignment?; Q5 = Were those delivering treatment blind to treatment assignment?; Q6 = Were outcome assessors blind to treatment assignment?; Q7 = Were treatment groups treated identically other than the intervention of interest?; Q8 = Was follow-up complete and if not, were differences between groups in terms of their follow-up adequately described and </w:t>
      </w:r>
      <w:proofErr w:type="spellStart"/>
      <w:r w:rsidRPr="00FB1389">
        <w:rPr>
          <w:rFonts w:ascii="Arial" w:hAnsi="Arial" w:cs="Arial"/>
          <w:sz w:val="20"/>
          <w:szCs w:val="20"/>
        </w:rPr>
        <w:t>analyzed</w:t>
      </w:r>
      <w:proofErr w:type="spellEnd"/>
      <w:r w:rsidRPr="00FB1389">
        <w:rPr>
          <w:rFonts w:ascii="Arial" w:hAnsi="Arial" w:cs="Arial"/>
          <w:sz w:val="20"/>
          <w:szCs w:val="20"/>
        </w:rPr>
        <w:t xml:space="preserve">?; Q9 = Were participants </w:t>
      </w:r>
      <w:proofErr w:type="spellStart"/>
      <w:r w:rsidRPr="00FB1389">
        <w:rPr>
          <w:rFonts w:ascii="Arial" w:hAnsi="Arial" w:cs="Arial"/>
          <w:sz w:val="20"/>
          <w:szCs w:val="20"/>
        </w:rPr>
        <w:t>analyzed</w:t>
      </w:r>
      <w:proofErr w:type="spellEnd"/>
      <w:r w:rsidRPr="00FB1389">
        <w:rPr>
          <w:rFonts w:ascii="Arial" w:hAnsi="Arial" w:cs="Arial"/>
          <w:sz w:val="20"/>
          <w:szCs w:val="20"/>
        </w:rPr>
        <w:t xml:space="preserve"> in the groups to which they were randomized?; Q10 = Were outcomes measured in the same way for treatment groups?; Q11 = Were outcomes measured in a reliable way?; Q12 = Was appropriate statistical analysis used?; Q13 = Was the trial design appropriate, and any deviations from the standard RCT design (individual randomization, parallel groups) accounted for in the conduct and analysis of the </w:t>
      </w:r>
      <w:proofErr w:type="spellStart"/>
      <w:r w:rsidRPr="00FB1389">
        <w:rPr>
          <w:rFonts w:ascii="Arial" w:hAnsi="Arial" w:cs="Arial"/>
          <w:sz w:val="20"/>
          <w:szCs w:val="20"/>
        </w:rPr>
        <w:t>trial?</w:t>
      </w:r>
      <w:r w:rsidRPr="00FB1389">
        <w:rPr>
          <w:rFonts w:ascii="Arial" w:hAnsi="Arial" w:cs="Arial"/>
          <w:sz w:val="20"/>
          <w:szCs w:val="20"/>
          <w:vertAlign w:val="superscript"/>
        </w:rPr>
        <w:t>b</w:t>
      </w:r>
      <w:proofErr w:type="spellEnd"/>
      <w:r w:rsidRPr="00FB1389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FB1389">
        <w:rPr>
          <w:rFonts w:ascii="Arial" w:hAnsi="Arial" w:cs="Arial"/>
          <w:sz w:val="20"/>
          <w:szCs w:val="20"/>
        </w:rPr>
        <w:t xml:space="preserve">Cosette et al., </w:t>
      </w:r>
      <w:proofErr w:type="spellStart"/>
      <w:r w:rsidRPr="00FB1389">
        <w:rPr>
          <w:rFonts w:ascii="Arial" w:hAnsi="Arial" w:cs="Arial"/>
          <w:sz w:val="20"/>
          <w:szCs w:val="20"/>
          <w:vertAlign w:val="superscript"/>
        </w:rPr>
        <w:t>c</w:t>
      </w:r>
      <w:r w:rsidRPr="00FB1389">
        <w:rPr>
          <w:rFonts w:ascii="Arial" w:hAnsi="Arial" w:cs="Arial"/>
          <w:sz w:val="20"/>
          <w:szCs w:val="20"/>
        </w:rPr>
        <w:t>McCusker</w:t>
      </w:r>
      <w:proofErr w:type="spellEnd"/>
      <w:r w:rsidRPr="00FB1389">
        <w:rPr>
          <w:rFonts w:ascii="Arial" w:hAnsi="Arial" w:cs="Arial"/>
          <w:sz w:val="20"/>
          <w:szCs w:val="20"/>
        </w:rPr>
        <w:t xml:space="preserve"> et al. same RCT(s)</w:t>
      </w:r>
    </w:p>
    <w:p w14:paraId="1B51C003" w14:textId="77777777" w:rsidR="00C9750F" w:rsidRPr="00B25E72" w:rsidRDefault="00C9750F" w:rsidP="00C9750F">
      <w:pPr>
        <w:rPr>
          <w:rFonts w:ascii="Arial" w:hAnsi="Arial" w:cs="Arial"/>
        </w:rPr>
      </w:pPr>
    </w:p>
    <w:tbl>
      <w:tblPr>
        <w:tblW w:w="935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10"/>
        <w:gridCol w:w="803"/>
        <w:gridCol w:w="803"/>
        <w:gridCol w:w="803"/>
        <w:gridCol w:w="803"/>
        <w:gridCol w:w="804"/>
        <w:gridCol w:w="803"/>
        <w:gridCol w:w="803"/>
        <w:gridCol w:w="803"/>
        <w:gridCol w:w="804"/>
        <w:gridCol w:w="17"/>
      </w:tblGrid>
      <w:tr w:rsidR="00C9750F" w:rsidRPr="00B25E72" w14:paraId="7054DC28" w14:textId="77777777" w:rsidTr="000156E2">
        <w:trPr>
          <w:trHeight w:val="224"/>
        </w:trPr>
        <w:tc>
          <w:tcPr>
            <w:tcW w:w="9356" w:type="dxa"/>
            <w:gridSpan w:val="11"/>
            <w:tcBorders>
              <w:top w:val="single" w:sz="18" w:space="0" w:color="auto"/>
              <w:bottom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3FE585" w14:textId="77777777" w:rsidR="00C9750F" w:rsidRPr="00B25E72" w:rsidRDefault="00C9750F" w:rsidP="000156E2">
            <w:pPr>
              <w:rPr>
                <w:rFonts w:ascii="Arial" w:hAnsi="Arial" w:cs="Arial"/>
                <w:b/>
              </w:rPr>
            </w:pPr>
            <w:r w:rsidRPr="00B25E72">
              <w:rPr>
                <w:rFonts w:ascii="Arial" w:hAnsi="Arial" w:cs="Arial"/>
                <w:b/>
              </w:rPr>
              <w:lastRenderedPageBreak/>
              <w:t xml:space="preserve">JBI Critical Appraisal Checklist for Quasi Experimental </w:t>
            </w:r>
            <w:proofErr w:type="spellStart"/>
            <w:r w:rsidRPr="00B25E72">
              <w:rPr>
                <w:rFonts w:ascii="Arial" w:hAnsi="Arial" w:cs="Arial"/>
                <w:b/>
              </w:rPr>
              <w:t>studies</w:t>
            </w:r>
            <w:r w:rsidRPr="00B25E72">
              <w:rPr>
                <w:rFonts w:ascii="Arial" w:hAnsi="Arial" w:cs="Arial"/>
                <w:b/>
                <w:vertAlign w:val="superscript"/>
              </w:rPr>
              <w:t>d</w:t>
            </w:r>
            <w:proofErr w:type="spellEnd"/>
            <w:r w:rsidRPr="00B25E72">
              <w:rPr>
                <w:rFonts w:ascii="Arial" w:hAnsi="Arial" w:cs="Arial"/>
                <w:b/>
              </w:rPr>
              <w:t xml:space="preserve"> (n = 11)</w:t>
            </w:r>
          </w:p>
        </w:tc>
      </w:tr>
      <w:tr w:rsidR="00C9750F" w:rsidRPr="00B25E72" w14:paraId="2D33CC38" w14:textId="77777777" w:rsidTr="000156E2">
        <w:trPr>
          <w:gridAfter w:val="1"/>
          <w:wAfter w:w="17" w:type="dxa"/>
          <w:trHeight w:val="224"/>
        </w:trPr>
        <w:tc>
          <w:tcPr>
            <w:tcW w:w="21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8ED742" w14:textId="77777777" w:rsidR="00C9750F" w:rsidRPr="00B25E72" w:rsidRDefault="00C9750F" w:rsidP="000156E2">
            <w:pPr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Study</w:t>
            </w:r>
          </w:p>
        </w:tc>
        <w:tc>
          <w:tcPr>
            <w:tcW w:w="80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CE4A1AB" w14:textId="77777777" w:rsidR="00C9750F" w:rsidRPr="00B25E72" w:rsidRDefault="00C9750F" w:rsidP="000156E2">
            <w:pPr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Q1</w:t>
            </w:r>
          </w:p>
        </w:tc>
        <w:tc>
          <w:tcPr>
            <w:tcW w:w="80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A1AFAC9" w14:textId="77777777" w:rsidR="00C9750F" w:rsidRPr="00B25E72" w:rsidRDefault="00C9750F" w:rsidP="000156E2">
            <w:pPr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Q2</w:t>
            </w:r>
          </w:p>
        </w:tc>
        <w:tc>
          <w:tcPr>
            <w:tcW w:w="80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813BD72" w14:textId="77777777" w:rsidR="00C9750F" w:rsidRPr="00B25E72" w:rsidRDefault="00C9750F" w:rsidP="000156E2">
            <w:pPr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Q3</w:t>
            </w:r>
          </w:p>
        </w:tc>
        <w:tc>
          <w:tcPr>
            <w:tcW w:w="80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5857A2BE" w14:textId="77777777" w:rsidR="00C9750F" w:rsidRPr="00B25E72" w:rsidRDefault="00C9750F" w:rsidP="000156E2">
            <w:pPr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Q4</w:t>
            </w:r>
          </w:p>
        </w:tc>
        <w:tc>
          <w:tcPr>
            <w:tcW w:w="80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50B352E" w14:textId="77777777" w:rsidR="00C9750F" w:rsidRPr="00B25E72" w:rsidRDefault="00C9750F" w:rsidP="000156E2">
            <w:pPr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Q5</w:t>
            </w:r>
          </w:p>
        </w:tc>
        <w:tc>
          <w:tcPr>
            <w:tcW w:w="80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A03FD9B" w14:textId="77777777" w:rsidR="00C9750F" w:rsidRPr="00B25E72" w:rsidRDefault="00C9750F" w:rsidP="000156E2">
            <w:pPr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Q6</w:t>
            </w:r>
          </w:p>
        </w:tc>
        <w:tc>
          <w:tcPr>
            <w:tcW w:w="80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5624D942" w14:textId="77777777" w:rsidR="00C9750F" w:rsidRPr="00B25E72" w:rsidRDefault="00C9750F" w:rsidP="000156E2">
            <w:pPr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Q7</w:t>
            </w:r>
          </w:p>
        </w:tc>
        <w:tc>
          <w:tcPr>
            <w:tcW w:w="80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5EAF8A6C" w14:textId="77777777" w:rsidR="00C9750F" w:rsidRPr="00B25E72" w:rsidRDefault="00C9750F" w:rsidP="000156E2">
            <w:pPr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Q8</w:t>
            </w:r>
          </w:p>
        </w:tc>
        <w:tc>
          <w:tcPr>
            <w:tcW w:w="80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F5E3C16" w14:textId="77777777" w:rsidR="00C9750F" w:rsidRPr="00B25E72" w:rsidRDefault="00C9750F" w:rsidP="000156E2">
            <w:pPr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Q9</w:t>
            </w:r>
          </w:p>
        </w:tc>
      </w:tr>
      <w:tr w:rsidR="00C9750F" w:rsidRPr="00B25E72" w14:paraId="7BB7BAC1" w14:textId="77777777" w:rsidTr="000156E2">
        <w:trPr>
          <w:gridAfter w:val="1"/>
          <w:wAfter w:w="17" w:type="dxa"/>
          <w:trHeight w:val="224"/>
        </w:trPr>
        <w:tc>
          <w:tcPr>
            <w:tcW w:w="2110" w:type="dxa"/>
            <w:tcBorders>
              <w:top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2E4AF9" w14:textId="77777777" w:rsidR="00C9750F" w:rsidRPr="00B25E72" w:rsidRDefault="00C9750F" w:rsidP="000156E2">
            <w:pPr>
              <w:rPr>
                <w:rFonts w:ascii="Arial" w:hAnsi="Arial" w:cs="Arial"/>
              </w:rPr>
            </w:pPr>
            <w:proofErr w:type="spellStart"/>
            <w:r w:rsidRPr="00B25E72">
              <w:rPr>
                <w:rFonts w:ascii="Arial" w:hAnsi="Arial" w:cs="Arial"/>
              </w:rPr>
              <w:t>Arendts</w:t>
            </w:r>
            <w:proofErr w:type="spellEnd"/>
            <w:r w:rsidRPr="00B25E72">
              <w:rPr>
                <w:rFonts w:ascii="Arial" w:hAnsi="Arial" w:cs="Arial"/>
              </w:rPr>
              <w:t xml:space="preserve"> (2013)</w:t>
            </w:r>
          </w:p>
        </w:tc>
        <w:tc>
          <w:tcPr>
            <w:tcW w:w="803" w:type="dxa"/>
            <w:tcBorders>
              <w:top w:val="single" w:sz="2" w:space="0" w:color="auto"/>
            </w:tcBorders>
            <w:vAlign w:val="center"/>
          </w:tcPr>
          <w:p w14:paraId="05FF0901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U</w:t>
            </w:r>
          </w:p>
        </w:tc>
        <w:tc>
          <w:tcPr>
            <w:tcW w:w="803" w:type="dxa"/>
            <w:tcBorders>
              <w:top w:val="single" w:sz="2" w:space="0" w:color="auto"/>
            </w:tcBorders>
            <w:vAlign w:val="center"/>
          </w:tcPr>
          <w:p w14:paraId="240916F9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tcBorders>
              <w:top w:val="single" w:sz="2" w:space="0" w:color="auto"/>
            </w:tcBorders>
            <w:vAlign w:val="center"/>
          </w:tcPr>
          <w:p w14:paraId="0BC31D5C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tcBorders>
              <w:top w:val="single" w:sz="2" w:space="0" w:color="auto"/>
            </w:tcBorders>
            <w:vAlign w:val="center"/>
          </w:tcPr>
          <w:p w14:paraId="574A1029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4" w:type="dxa"/>
            <w:tcBorders>
              <w:top w:val="single" w:sz="2" w:space="0" w:color="auto"/>
            </w:tcBorders>
            <w:vAlign w:val="center"/>
          </w:tcPr>
          <w:p w14:paraId="4F5AE882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N/A</w:t>
            </w:r>
          </w:p>
        </w:tc>
        <w:tc>
          <w:tcPr>
            <w:tcW w:w="803" w:type="dxa"/>
            <w:tcBorders>
              <w:top w:val="single" w:sz="2" w:space="0" w:color="auto"/>
            </w:tcBorders>
            <w:vAlign w:val="center"/>
          </w:tcPr>
          <w:p w14:paraId="6D96A77A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U</w:t>
            </w:r>
          </w:p>
        </w:tc>
        <w:tc>
          <w:tcPr>
            <w:tcW w:w="803" w:type="dxa"/>
            <w:tcBorders>
              <w:top w:val="single" w:sz="2" w:space="0" w:color="auto"/>
            </w:tcBorders>
            <w:vAlign w:val="center"/>
          </w:tcPr>
          <w:p w14:paraId="47A3F4DF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tcBorders>
              <w:top w:val="single" w:sz="2" w:space="0" w:color="auto"/>
            </w:tcBorders>
            <w:vAlign w:val="center"/>
          </w:tcPr>
          <w:p w14:paraId="77F5EB18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4" w:type="dxa"/>
            <w:tcBorders>
              <w:top w:val="single" w:sz="2" w:space="0" w:color="auto"/>
            </w:tcBorders>
            <w:vAlign w:val="center"/>
          </w:tcPr>
          <w:p w14:paraId="304900FD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</w:tr>
      <w:tr w:rsidR="00C9750F" w:rsidRPr="00B25E72" w14:paraId="63B0D90D" w14:textId="77777777" w:rsidTr="000156E2">
        <w:trPr>
          <w:gridAfter w:val="1"/>
          <w:wAfter w:w="17" w:type="dxa"/>
          <w:trHeight w:val="224"/>
        </w:trPr>
        <w:tc>
          <w:tcPr>
            <w:tcW w:w="21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847DF1" w14:textId="77777777" w:rsidR="00C9750F" w:rsidRPr="00B25E72" w:rsidRDefault="00C9750F" w:rsidP="000156E2">
            <w:pPr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Bond (2014)</w:t>
            </w:r>
          </w:p>
        </w:tc>
        <w:tc>
          <w:tcPr>
            <w:tcW w:w="803" w:type="dxa"/>
            <w:vAlign w:val="center"/>
          </w:tcPr>
          <w:p w14:paraId="3FE05BE5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1D3235C3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2A453DF4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U</w:t>
            </w:r>
          </w:p>
        </w:tc>
        <w:tc>
          <w:tcPr>
            <w:tcW w:w="803" w:type="dxa"/>
            <w:vAlign w:val="center"/>
          </w:tcPr>
          <w:p w14:paraId="3D667163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4" w:type="dxa"/>
            <w:vAlign w:val="center"/>
          </w:tcPr>
          <w:p w14:paraId="1E18C233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36DEF332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2224A8BF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736A6A38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4" w:type="dxa"/>
            <w:vAlign w:val="center"/>
          </w:tcPr>
          <w:p w14:paraId="5479E772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</w:tr>
      <w:tr w:rsidR="00C9750F" w:rsidRPr="00B25E72" w14:paraId="4238768F" w14:textId="77777777" w:rsidTr="000156E2">
        <w:trPr>
          <w:gridAfter w:val="1"/>
          <w:wAfter w:w="17" w:type="dxa"/>
          <w:trHeight w:val="224"/>
        </w:trPr>
        <w:tc>
          <w:tcPr>
            <w:tcW w:w="21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83C35C" w14:textId="77777777" w:rsidR="00C9750F" w:rsidRPr="00B25E72" w:rsidRDefault="00C9750F" w:rsidP="000156E2">
            <w:pPr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Capp (2017)</w:t>
            </w:r>
          </w:p>
        </w:tc>
        <w:tc>
          <w:tcPr>
            <w:tcW w:w="803" w:type="dxa"/>
            <w:vAlign w:val="center"/>
          </w:tcPr>
          <w:p w14:paraId="63EA48A8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2DF243A0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U</w:t>
            </w:r>
          </w:p>
        </w:tc>
        <w:tc>
          <w:tcPr>
            <w:tcW w:w="803" w:type="dxa"/>
            <w:vAlign w:val="center"/>
          </w:tcPr>
          <w:p w14:paraId="42192EDC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U</w:t>
            </w:r>
          </w:p>
        </w:tc>
        <w:tc>
          <w:tcPr>
            <w:tcW w:w="803" w:type="dxa"/>
            <w:vAlign w:val="center"/>
          </w:tcPr>
          <w:p w14:paraId="5B2790AD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4" w:type="dxa"/>
            <w:vAlign w:val="center"/>
          </w:tcPr>
          <w:p w14:paraId="17E62620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735154F7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U</w:t>
            </w:r>
          </w:p>
        </w:tc>
        <w:tc>
          <w:tcPr>
            <w:tcW w:w="803" w:type="dxa"/>
            <w:vAlign w:val="center"/>
          </w:tcPr>
          <w:p w14:paraId="1235828B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29DDB6E2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4" w:type="dxa"/>
            <w:vAlign w:val="center"/>
          </w:tcPr>
          <w:p w14:paraId="39BDD245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U</w:t>
            </w:r>
          </w:p>
        </w:tc>
      </w:tr>
      <w:tr w:rsidR="00C9750F" w:rsidRPr="00B25E72" w14:paraId="1632627C" w14:textId="77777777" w:rsidTr="000156E2">
        <w:trPr>
          <w:gridAfter w:val="1"/>
          <w:wAfter w:w="17" w:type="dxa"/>
          <w:trHeight w:val="407"/>
        </w:trPr>
        <w:tc>
          <w:tcPr>
            <w:tcW w:w="21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292F75" w14:textId="77777777" w:rsidR="00C9750F" w:rsidRPr="00B25E72" w:rsidRDefault="00C9750F" w:rsidP="000156E2">
            <w:pPr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Conroy (2014)</w:t>
            </w:r>
          </w:p>
        </w:tc>
        <w:tc>
          <w:tcPr>
            <w:tcW w:w="803" w:type="dxa"/>
            <w:vAlign w:val="center"/>
          </w:tcPr>
          <w:p w14:paraId="460E575F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2F3AB65F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7A7332B3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306CF537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4" w:type="dxa"/>
            <w:vAlign w:val="center"/>
          </w:tcPr>
          <w:p w14:paraId="5F07FFF1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50F2ACE5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08DFC00F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0AD7C463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4" w:type="dxa"/>
            <w:vAlign w:val="center"/>
          </w:tcPr>
          <w:p w14:paraId="1295C1A4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</w:tr>
      <w:tr w:rsidR="00C9750F" w:rsidRPr="00B25E72" w14:paraId="49A80805" w14:textId="77777777" w:rsidTr="000156E2">
        <w:trPr>
          <w:gridAfter w:val="1"/>
          <w:wAfter w:w="17" w:type="dxa"/>
          <w:trHeight w:val="224"/>
        </w:trPr>
        <w:tc>
          <w:tcPr>
            <w:tcW w:w="21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F8E17A" w14:textId="77777777" w:rsidR="00C9750F" w:rsidRPr="00B25E72" w:rsidRDefault="00C9750F" w:rsidP="000156E2">
            <w:pPr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Foo (2012)</w:t>
            </w:r>
          </w:p>
        </w:tc>
        <w:tc>
          <w:tcPr>
            <w:tcW w:w="803" w:type="dxa"/>
            <w:vAlign w:val="center"/>
          </w:tcPr>
          <w:p w14:paraId="57EEC229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7D9B8B9D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5347F561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0A9D6115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4" w:type="dxa"/>
            <w:vAlign w:val="center"/>
          </w:tcPr>
          <w:p w14:paraId="52A22A1C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323658F4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69FF47E1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01756845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4" w:type="dxa"/>
            <w:vAlign w:val="center"/>
          </w:tcPr>
          <w:p w14:paraId="102DD744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</w:tr>
      <w:tr w:rsidR="00C9750F" w:rsidRPr="00B25E72" w14:paraId="5C3932A4" w14:textId="77777777" w:rsidTr="000156E2">
        <w:trPr>
          <w:gridAfter w:val="1"/>
          <w:wAfter w:w="17" w:type="dxa"/>
          <w:trHeight w:val="224"/>
        </w:trPr>
        <w:tc>
          <w:tcPr>
            <w:tcW w:w="21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4895A0" w14:textId="77777777" w:rsidR="00C9750F" w:rsidRPr="00B25E72" w:rsidRDefault="00C9750F" w:rsidP="000156E2">
            <w:pPr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Guttman (2004)</w:t>
            </w:r>
          </w:p>
        </w:tc>
        <w:tc>
          <w:tcPr>
            <w:tcW w:w="803" w:type="dxa"/>
            <w:vAlign w:val="center"/>
          </w:tcPr>
          <w:p w14:paraId="51A0E933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251F2DB5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38294CF9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237ACC98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4" w:type="dxa"/>
            <w:vAlign w:val="center"/>
          </w:tcPr>
          <w:p w14:paraId="3907986B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736F195C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082CCC1F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399F71BE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U</w:t>
            </w:r>
          </w:p>
        </w:tc>
        <w:tc>
          <w:tcPr>
            <w:tcW w:w="804" w:type="dxa"/>
            <w:vAlign w:val="center"/>
          </w:tcPr>
          <w:p w14:paraId="34DB4D82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</w:tr>
      <w:tr w:rsidR="00C9750F" w:rsidRPr="00B25E72" w14:paraId="5ED8E688" w14:textId="77777777" w:rsidTr="000156E2">
        <w:trPr>
          <w:gridAfter w:val="1"/>
          <w:wAfter w:w="17" w:type="dxa"/>
          <w:trHeight w:val="224"/>
        </w:trPr>
        <w:tc>
          <w:tcPr>
            <w:tcW w:w="21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58A32F" w14:textId="77777777" w:rsidR="00C9750F" w:rsidRPr="00B25E72" w:rsidRDefault="00C9750F" w:rsidP="000156E2">
            <w:pPr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Hardy (2001)</w:t>
            </w:r>
          </w:p>
        </w:tc>
        <w:tc>
          <w:tcPr>
            <w:tcW w:w="803" w:type="dxa"/>
            <w:vAlign w:val="center"/>
          </w:tcPr>
          <w:p w14:paraId="7879013C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55315FB8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U</w:t>
            </w:r>
          </w:p>
        </w:tc>
        <w:tc>
          <w:tcPr>
            <w:tcW w:w="803" w:type="dxa"/>
            <w:vAlign w:val="center"/>
          </w:tcPr>
          <w:p w14:paraId="6231F8AC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U</w:t>
            </w:r>
          </w:p>
        </w:tc>
        <w:tc>
          <w:tcPr>
            <w:tcW w:w="803" w:type="dxa"/>
            <w:vAlign w:val="center"/>
          </w:tcPr>
          <w:p w14:paraId="321DCEBA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4" w:type="dxa"/>
            <w:vAlign w:val="center"/>
          </w:tcPr>
          <w:p w14:paraId="3C909328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N</w:t>
            </w:r>
          </w:p>
        </w:tc>
        <w:tc>
          <w:tcPr>
            <w:tcW w:w="803" w:type="dxa"/>
            <w:vAlign w:val="center"/>
          </w:tcPr>
          <w:p w14:paraId="116A3A5A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U</w:t>
            </w:r>
          </w:p>
        </w:tc>
        <w:tc>
          <w:tcPr>
            <w:tcW w:w="803" w:type="dxa"/>
            <w:vAlign w:val="center"/>
          </w:tcPr>
          <w:p w14:paraId="334D59D9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397CBACA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4" w:type="dxa"/>
            <w:vAlign w:val="center"/>
          </w:tcPr>
          <w:p w14:paraId="0116B2E0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</w:tr>
      <w:tr w:rsidR="00C9750F" w:rsidRPr="00B25E72" w14:paraId="59811961" w14:textId="77777777" w:rsidTr="000156E2">
        <w:trPr>
          <w:gridAfter w:val="1"/>
          <w:wAfter w:w="17" w:type="dxa"/>
          <w:trHeight w:val="224"/>
        </w:trPr>
        <w:tc>
          <w:tcPr>
            <w:tcW w:w="21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10E139" w14:textId="77777777" w:rsidR="00C9750F" w:rsidRPr="00B25E72" w:rsidRDefault="00C9750F" w:rsidP="000156E2">
            <w:pPr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Heeren (2019)</w:t>
            </w:r>
          </w:p>
        </w:tc>
        <w:tc>
          <w:tcPr>
            <w:tcW w:w="803" w:type="dxa"/>
            <w:vAlign w:val="center"/>
          </w:tcPr>
          <w:p w14:paraId="1C9D29A4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54533B90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N</w:t>
            </w:r>
          </w:p>
        </w:tc>
        <w:tc>
          <w:tcPr>
            <w:tcW w:w="803" w:type="dxa"/>
            <w:vAlign w:val="center"/>
          </w:tcPr>
          <w:p w14:paraId="1820EBFD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U</w:t>
            </w:r>
          </w:p>
        </w:tc>
        <w:tc>
          <w:tcPr>
            <w:tcW w:w="803" w:type="dxa"/>
            <w:vAlign w:val="center"/>
          </w:tcPr>
          <w:p w14:paraId="420A193C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N</w:t>
            </w:r>
          </w:p>
        </w:tc>
        <w:tc>
          <w:tcPr>
            <w:tcW w:w="804" w:type="dxa"/>
            <w:vAlign w:val="center"/>
          </w:tcPr>
          <w:p w14:paraId="1876E1D9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23C30D83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0CEA1F9A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0CCB1597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4" w:type="dxa"/>
            <w:vAlign w:val="center"/>
          </w:tcPr>
          <w:p w14:paraId="6607EFA2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</w:tr>
      <w:tr w:rsidR="00C9750F" w:rsidRPr="00B25E72" w14:paraId="4CADDD49" w14:textId="77777777" w:rsidTr="000156E2">
        <w:trPr>
          <w:gridAfter w:val="1"/>
          <w:wAfter w:w="17" w:type="dxa"/>
          <w:trHeight w:val="224"/>
        </w:trPr>
        <w:tc>
          <w:tcPr>
            <w:tcW w:w="21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B77DEC" w14:textId="77777777" w:rsidR="00C9750F" w:rsidRPr="00B25E72" w:rsidRDefault="00C9750F" w:rsidP="000156E2">
            <w:pPr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Miller (1996)</w:t>
            </w:r>
          </w:p>
        </w:tc>
        <w:tc>
          <w:tcPr>
            <w:tcW w:w="803" w:type="dxa"/>
            <w:vAlign w:val="center"/>
          </w:tcPr>
          <w:p w14:paraId="42669EDA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75E8DC0C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014EA3D0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40EF01F5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4" w:type="dxa"/>
            <w:vAlign w:val="center"/>
          </w:tcPr>
          <w:p w14:paraId="2C2AF1F7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06916D7F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14224FAC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0357253F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N</w:t>
            </w:r>
          </w:p>
        </w:tc>
        <w:tc>
          <w:tcPr>
            <w:tcW w:w="804" w:type="dxa"/>
            <w:vAlign w:val="center"/>
          </w:tcPr>
          <w:p w14:paraId="413C985C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N</w:t>
            </w:r>
          </w:p>
        </w:tc>
      </w:tr>
      <w:tr w:rsidR="00C9750F" w:rsidRPr="00B25E72" w14:paraId="5B314D86" w14:textId="77777777" w:rsidTr="000156E2">
        <w:trPr>
          <w:gridAfter w:val="1"/>
          <w:wAfter w:w="17" w:type="dxa"/>
          <w:trHeight w:val="224"/>
        </w:trPr>
        <w:tc>
          <w:tcPr>
            <w:tcW w:w="21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0F0785" w14:textId="77777777" w:rsidR="00C9750F" w:rsidRPr="00B25E72" w:rsidRDefault="00C9750F" w:rsidP="000156E2">
            <w:pPr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Mion (2001)</w:t>
            </w:r>
          </w:p>
        </w:tc>
        <w:tc>
          <w:tcPr>
            <w:tcW w:w="803" w:type="dxa"/>
            <w:vAlign w:val="center"/>
          </w:tcPr>
          <w:p w14:paraId="6CA05686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5E245162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N</w:t>
            </w:r>
          </w:p>
        </w:tc>
        <w:tc>
          <w:tcPr>
            <w:tcW w:w="803" w:type="dxa"/>
            <w:vAlign w:val="center"/>
          </w:tcPr>
          <w:p w14:paraId="3252FC70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N</w:t>
            </w:r>
          </w:p>
        </w:tc>
        <w:tc>
          <w:tcPr>
            <w:tcW w:w="803" w:type="dxa"/>
            <w:vAlign w:val="center"/>
          </w:tcPr>
          <w:p w14:paraId="34AB1461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4" w:type="dxa"/>
            <w:vAlign w:val="center"/>
          </w:tcPr>
          <w:p w14:paraId="22398FDA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15506408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N</w:t>
            </w:r>
          </w:p>
        </w:tc>
        <w:tc>
          <w:tcPr>
            <w:tcW w:w="803" w:type="dxa"/>
            <w:vAlign w:val="center"/>
          </w:tcPr>
          <w:p w14:paraId="481A4579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N</w:t>
            </w:r>
          </w:p>
        </w:tc>
        <w:tc>
          <w:tcPr>
            <w:tcW w:w="803" w:type="dxa"/>
            <w:vAlign w:val="center"/>
          </w:tcPr>
          <w:p w14:paraId="32E80022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4" w:type="dxa"/>
            <w:vAlign w:val="center"/>
          </w:tcPr>
          <w:p w14:paraId="0959F5A4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U</w:t>
            </w:r>
          </w:p>
        </w:tc>
      </w:tr>
      <w:tr w:rsidR="00C9750F" w:rsidRPr="00B25E72" w14:paraId="6A5CD7AF" w14:textId="77777777" w:rsidTr="000156E2">
        <w:trPr>
          <w:gridAfter w:val="1"/>
          <w:wAfter w:w="17" w:type="dxa"/>
          <w:trHeight w:val="224"/>
        </w:trPr>
        <w:tc>
          <w:tcPr>
            <w:tcW w:w="21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77E952" w14:textId="77777777" w:rsidR="00C9750F" w:rsidRPr="00B25E72" w:rsidRDefault="00C9750F" w:rsidP="000156E2">
            <w:pPr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Stevens (2015)</w:t>
            </w:r>
          </w:p>
        </w:tc>
        <w:tc>
          <w:tcPr>
            <w:tcW w:w="803" w:type="dxa"/>
            <w:vAlign w:val="center"/>
          </w:tcPr>
          <w:p w14:paraId="4C3EA7E2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1ABB72AE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U</w:t>
            </w:r>
          </w:p>
        </w:tc>
        <w:tc>
          <w:tcPr>
            <w:tcW w:w="803" w:type="dxa"/>
            <w:vAlign w:val="center"/>
          </w:tcPr>
          <w:p w14:paraId="242B2E11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U</w:t>
            </w:r>
          </w:p>
        </w:tc>
        <w:tc>
          <w:tcPr>
            <w:tcW w:w="803" w:type="dxa"/>
            <w:vAlign w:val="center"/>
          </w:tcPr>
          <w:p w14:paraId="27930623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4" w:type="dxa"/>
            <w:vAlign w:val="center"/>
          </w:tcPr>
          <w:p w14:paraId="4E5F3CE3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36AFB7F1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U</w:t>
            </w:r>
          </w:p>
        </w:tc>
        <w:tc>
          <w:tcPr>
            <w:tcW w:w="803" w:type="dxa"/>
            <w:vAlign w:val="center"/>
          </w:tcPr>
          <w:p w14:paraId="0E306C79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vAlign w:val="center"/>
          </w:tcPr>
          <w:p w14:paraId="72BE2237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4" w:type="dxa"/>
            <w:vAlign w:val="center"/>
          </w:tcPr>
          <w:p w14:paraId="03338408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</w:tr>
      <w:tr w:rsidR="00C9750F" w:rsidRPr="00B25E72" w14:paraId="4B07500B" w14:textId="77777777" w:rsidTr="000156E2">
        <w:trPr>
          <w:gridAfter w:val="1"/>
          <w:wAfter w:w="17" w:type="dxa"/>
          <w:trHeight w:val="224"/>
        </w:trPr>
        <w:tc>
          <w:tcPr>
            <w:tcW w:w="2110" w:type="dxa"/>
            <w:tcBorders>
              <w:bottom w:val="single" w:sz="18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CB37EF" w14:textId="77777777" w:rsidR="00C9750F" w:rsidRPr="00B25E72" w:rsidRDefault="00C9750F" w:rsidP="000156E2">
            <w:pPr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 xml:space="preserve">Stevens (2017) </w:t>
            </w:r>
          </w:p>
        </w:tc>
        <w:tc>
          <w:tcPr>
            <w:tcW w:w="803" w:type="dxa"/>
            <w:tcBorders>
              <w:bottom w:val="single" w:sz="18" w:space="0" w:color="auto"/>
            </w:tcBorders>
            <w:vAlign w:val="center"/>
          </w:tcPr>
          <w:p w14:paraId="3D2D90C2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tcBorders>
              <w:bottom w:val="single" w:sz="18" w:space="0" w:color="auto"/>
            </w:tcBorders>
            <w:vAlign w:val="center"/>
          </w:tcPr>
          <w:p w14:paraId="18174084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U</w:t>
            </w:r>
          </w:p>
        </w:tc>
        <w:tc>
          <w:tcPr>
            <w:tcW w:w="803" w:type="dxa"/>
            <w:tcBorders>
              <w:bottom w:val="single" w:sz="18" w:space="0" w:color="auto"/>
            </w:tcBorders>
            <w:vAlign w:val="center"/>
          </w:tcPr>
          <w:p w14:paraId="4F12B9DB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U</w:t>
            </w:r>
          </w:p>
        </w:tc>
        <w:tc>
          <w:tcPr>
            <w:tcW w:w="803" w:type="dxa"/>
            <w:tcBorders>
              <w:bottom w:val="single" w:sz="18" w:space="0" w:color="auto"/>
            </w:tcBorders>
            <w:vAlign w:val="center"/>
          </w:tcPr>
          <w:p w14:paraId="1C70DF5A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4" w:type="dxa"/>
            <w:tcBorders>
              <w:bottom w:val="single" w:sz="18" w:space="0" w:color="auto"/>
            </w:tcBorders>
            <w:vAlign w:val="center"/>
          </w:tcPr>
          <w:p w14:paraId="31353C8A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tcBorders>
              <w:bottom w:val="single" w:sz="18" w:space="0" w:color="auto"/>
            </w:tcBorders>
            <w:vAlign w:val="center"/>
          </w:tcPr>
          <w:p w14:paraId="6260407D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U</w:t>
            </w:r>
          </w:p>
        </w:tc>
        <w:tc>
          <w:tcPr>
            <w:tcW w:w="803" w:type="dxa"/>
            <w:tcBorders>
              <w:bottom w:val="single" w:sz="18" w:space="0" w:color="auto"/>
            </w:tcBorders>
            <w:vAlign w:val="center"/>
          </w:tcPr>
          <w:p w14:paraId="2196EAC1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3" w:type="dxa"/>
            <w:tcBorders>
              <w:bottom w:val="single" w:sz="18" w:space="0" w:color="auto"/>
            </w:tcBorders>
            <w:vAlign w:val="center"/>
          </w:tcPr>
          <w:p w14:paraId="35B8C4CE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  <w:tc>
          <w:tcPr>
            <w:tcW w:w="804" w:type="dxa"/>
            <w:tcBorders>
              <w:bottom w:val="single" w:sz="18" w:space="0" w:color="auto"/>
            </w:tcBorders>
            <w:vAlign w:val="center"/>
          </w:tcPr>
          <w:p w14:paraId="0C62F2BF" w14:textId="77777777" w:rsidR="00C9750F" w:rsidRPr="00B25E72" w:rsidRDefault="00C9750F" w:rsidP="000156E2">
            <w:pPr>
              <w:jc w:val="center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Y</w:t>
            </w:r>
          </w:p>
        </w:tc>
      </w:tr>
    </w:tbl>
    <w:p w14:paraId="72969AD9" w14:textId="77777777" w:rsidR="00C9750F" w:rsidRPr="00FB1389" w:rsidRDefault="00C9750F" w:rsidP="00C9750F">
      <w:pPr>
        <w:rPr>
          <w:rFonts w:ascii="Arial" w:hAnsi="Arial" w:cs="Arial"/>
          <w:sz w:val="20"/>
          <w:szCs w:val="20"/>
        </w:rPr>
      </w:pPr>
    </w:p>
    <w:p w14:paraId="16BF6368" w14:textId="77777777" w:rsidR="00C9750F" w:rsidRDefault="00C9750F" w:rsidP="00C9750F">
      <w:pPr>
        <w:rPr>
          <w:rFonts w:ascii="Arial" w:eastAsia="Cambria" w:hAnsi="Arial" w:cs="Arial"/>
          <w:sz w:val="20"/>
          <w:szCs w:val="20"/>
        </w:rPr>
      </w:pPr>
      <w:proofErr w:type="spellStart"/>
      <w:r w:rsidRPr="00FB1389">
        <w:rPr>
          <w:rFonts w:ascii="Arial" w:hAnsi="Arial" w:cs="Arial"/>
          <w:sz w:val="20"/>
          <w:szCs w:val="20"/>
          <w:vertAlign w:val="superscript"/>
        </w:rPr>
        <w:t>d</w:t>
      </w:r>
      <w:r w:rsidRPr="00FB1389">
        <w:rPr>
          <w:rFonts w:ascii="Arial" w:hAnsi="Arial" w:cs="Arial"/>
          <w:sz w:val="20"/>
          <w:szCs w:val="20"/>
        </w:rPr>
        <w:t>Y</w:t>
      </w:r>
      <w:proofErr w:type="spellEnd"/>
      <w:r w:rsidRPr="00FB1389">
        <w:rPr>
          <w:rFonts w:ascii="Arial" w:hAnsi="Arial" w:cs="Arial"/>
          <w:sz w:val="20"/>
          <w:szCs w:val="20"/>
        </w:rPr>
        <w:t xml:space="preserve"> = Yes; N = No; U = Unclear, N/A = not applicable;</w:t>
      </w:r>
      <w:r w:rsidRPr="00FB1389">
        <w:rPr>
          <w:rFonts w:ascii="Arial" w:eastAsia="Cambria" w:hAnsi="Arial" w:cs="Arial"/>
          <w:sz w:val="20"/>
          <w:szCs w:val="20"/>
        </w:rPr>
        <w:t xml:space="preserve"> Q1 = Is it clear in the study what is the </w:t>
      </w:r>
      <w:proofErr w:type="spellStart"/>
      <w:r w:rsidRPr="00FB1389">
        <w:rPr>
          <w:rFonts w:ascii="Arial" w:eastAsia="Cambria" w:hAnsi="Arial" w:cs="Arial"/>
          <w:sz w:val="20"/>
          <w:szCs w:val="20"/>
        </w:rPr>
        <w:t>‘cause</w:t>
      </w:r>
      <w:proofErr w:type="spellEnd"/>
      <w:r w:rsidRPr="00FB1389">
        <w:rPr>
          <w:rFonts w:ascii="Arial" w:eastAsia="Cambria" w:hAnsi="Arial" w:cs="Arial"/>
          <w:sz w:val="20"/>
          <w:szCs w:val="20"/>
        </w:rPr>
        <w:t xml:space="preserve">’ and what is the ‘effect’ (i.e. there is no confusion about which variable comes first)?; Q2 = Were the participants included in any comparisons similar?; Q3 = Were the participants included in any comparisons receiving similar treatment/care, other than the exposure or intervention of interest?; Q4 = Was there a control group?; Q5 = Were there multiple measurements of the outcome both pre and post the intervention/exposure?; Q6 = Was follow up complete and if not, were differences between groups in terms of their follow up adequately described and </w:t>
      </w:r>
      <w:proofErr w:type="spellStart"/>
      <w:r w:rsidRPr="00FB1389">
        <w:rPr>
          <w:rFonts w:ascii="Arial" w:eastAsia="Cambria" w:hAnsi="Arial" w:cs="Arial"/>
          <w:sz w:val="20"/>
          <w:szCs w:val="20"/>
        </w:rPr>
        <w:t>analyzed</w:t>
      </w:r>
      <w:proofErr w:type="spellEnd"/>
      <w:r w:rsidRPr="00FB1389">
        <w:rPr>
          <w:rFonts w:ascii="Arial" w:eastAsia="Cambria" w:hAnsi="Arial" w:cs="Arial"/>
          <w:sz w:val="20"/>
          <w:szCs w:val="20"/>
        </w:rPr>
        <w:t>?; Q7 = Were the outcomes of participants included in any comparisons measured in the same way?; Q8 = Were outcomes measured in a reliable way?; Q9 = Was appropriate statistical analysis used?</w:t>
      </w:r>
    </w:p>
    <w:p w14:paraId="0F1219F4" w14:textId="77777777" w:rsidR="00FB1389" w:rsidRDefault="00FB1389" w:rsidP="00C9750F">
      <w:pPr>
        <w:rPr>
          <w:rFonts w:ascii="Arial" w:eastAsia="Cambria" w:hAnsi="Arial" w:cs="Arial"/>
          <w:sz w:val="20"/>
          <w:szCs w:val="20"/>
        </w:rPr>
      </w:pPr>
    </w:p>
    <w:p w14:paraId="0468CAE8" w14:textId="77777777" w:rsidR="00FB1389" w:rsidRDefault="00FB1389" w:rsidP="00FB1389">
      <w:pPr>
        <w:spacing w:line="360" w:lineRule="auto"/>
        <w:rPr>
          <w:rFonts w:ascii="Arial" w:eastAsia="Cambria" w:hAnsi="Arial" w:cs="Arial"/>
          <w:b/>
          <w:bCs/>
          <w:sz w:val="20"/>
          <w:szCs w:val="20"/>
        </w:rPr>
      </w:pPr>
    </w:p>
    <w:p w14:paraId="09805011" w14:textId="146BBE1B" w:rsidR="00FB1389" w:rsidRPr="00FB1389" w:rsidRDefault="00FB1389" w:rsidP="00FB1389">
      <w:pPr>
        <w:spacing w:line="360" w:lineRule="auto"/>
        <w:rPr>
          <w:rFonts w:ascii="Arial" w:eastAsia="Cambria" w:hAnsi="Arial" w:cs="Arial"/>
          <w:b/>
          <w:bCs/>
          <w:sz w:val="20"/>
          <w:szCs w:val="20"/>
        </w:rPr>
      </w:pPr>
      <w:r w:rsidRPr="00FB1389">
        <w:rPr>
          <w:rFonts w:ascii="Arial" w:eastAsia="Cambria" w:hAnsi="Arial" w:cs="Arial"/>
          <w:b/>
          <w:bCs/>
          <w:sz w:val="20"/>
          <w:szCs w:val="20"/>
        </w:rPr>
        <w:t xml:space="preserve">Supplementary tables 13. </w:t>
      </w:r>
      <w:r w:rsidRPr="00FB1389">
        <w:rPr>
          <w:rFonts w:ascii="Arial" w:hAnsi="Arial" w:cs="Arial"/>
          <w:sz w:val="20"/>
          <w:szCs w:val="20"/>
        </w:rPr>
        <w:t>Interventions for the discharge of older people to their home from the emergency department: a systematic review</w:t>
      </w:r>
      <w:r w:rsidRPr="00FB1389">
        <w:rPr>
          <w:rFonts w:ascii="Arial" w:hAnsi="Arial" w:cs="Arial"/>
          <w:sz w:val="20"/>
          <w:szCs w:val="20"/>
        </w:rPr>
        <w:t xml:space="preserve">. </w:t>
      </w:r>
      <w:r w:rsidRPr="00FB1389">
        <w:rPr>
          <w:rFonts w:ascii="Arial" w:hAnsi="Arial" w:cs="Arial"/>
          <w:sz w:val="20"/>
          <w:szCs w:val="20"/>
        </w:rPr>
        <w:t xml:space="preserve">Rosalind </w:t>
      </w:r>
      <w:proofErr w:type="gramStart"/>
      <w:r w:rsidRPr="00FB1389">
        <w:rPr>
          <w:rFonts w:ascii="Arial" w:hAnsi="Arial" w:cs="Arial"/>
          <w:sz w:val="20"/>
          <w:szCs w:val="20"/>
        </w:rPr>
        <w:t>Elliott</w:t>
      </w:r>
      <w:proofErr w:type="spellStart"/>
      <w:r w:rsidRPr="00FB1389">
        <w:rPr>
          <w:rFonts w:ascii="Arial" w:hAnsi="Arial" w:cs="Arial"/>
          <w:color w:val="007FAA"/>
          <w:position w:val="8"/>
          <w:sz w:val="20"/>
          <w:szCs w:val="20"/>
        </w:rPr>
        <w:t>a</w:t>
      </w:r>
      <w:r w:rsidRPr="00FB1389">
        <w:rPr>
          <w:rFonts w:ascii="Arial" w:hAnsi="Arial" w:cs="Arial"/>
          <w:position w:val="8"/>
          <w:sz w:val="20"/>
          <w:szCs w:val="20"/>
        </w:rPr>
        <w:t>,</w:t>
      </w:r>
      <w:r w:rsidRPr="00FB1389">
        <w:rPr>
          <w:rFonts w:ascii="Arial" w:hAnsi="Arial" w:cs="Arial"/>
          <w:color w:val="007FAA"/>
          <w:position w:val="8"/>
          <w:sz w:val="20"/>
          <w:szCs w:val="20"/>
        </w:rPr>
        <w:t>b</w:t>
      </w:r>
      <w:proofErr w:type="spellEnd"/>
      <w:proofErr w:type="gramEnd"/>
      <w:r w:rsidRPr="00FB1389">
        <w:rPr>
          <w:rFonts w:ascii="Arial" w:hAnsi="Arial" w:cs="Arial"/>
          <w:position w:val="8"/>
          <w:sz w:val="20"/>
          <w:szCs w:val="20"/>
        </w:rPr>
        <w:t>,</w:t>
      </w:r>
      <w:r w:rsidRPr="00FB1389">
        <w:rPr>
          <w:rFonts w:ascii="Cambria Math" w:hAnsi="Cambria Math" w:cs="Cambria Math"/>
          <w:color w:val="007FAA"/>
          <w:position w:val="8"/>
          <w:sz w:val="20"/>
          <w:szCs w:val="20"/>
        </w:rPr>
        <w:t>∗</w:t>
      </w:r>
      <w:r w:rsidRPr="00FB1389">
        <w:rPr>
          <w:rFonts w:ascii="Arial" w:hAnsi="Arial" w:cs="Arial"/>
          <w:sz w:val="20"/>
          <w:szCs w:val="20"/>
        </w:rPr>
        <w:t>, Joy Mei</w:t>
      </w:r>
      <w:r w:rsidRPr="00FB1389">
        <w:rPr>
          <w:rFonts w:ascii="Arial" w:hAnsi="Arial" w:cs="Arial"/>
          <w:color w:val="007FAA"/>
          <w:position w:val="8"/>
          <w:sz w:val="20"/>
          <w:szCs w:val="20"/>
        </w:rPr>
        <w:t>c</w:t>
      </w:r>
      <w:r w:rsidRPr="00FB1389">
        <w:rPr>
          <w:rFonts w:ascii="Arial" w:hAnsi="Arial" w:cs="Arial"/>
          <w:sz w:val="20"/>
          <w:szCs w:val="20"/>
        </w:rPr>
        <w:t xml:space="preserve">, Nicola </w:t>
      </w:r>
      <w:proofErr w:type="spellStart"/>
      <w:r w:rsidRPr="00FB1389">
        <w:rPr>
          <w:rFonts w:ascii="Arial" w:hAnsi="Arial" w:cs="Arial"/>
          <w:sz w:val="20"/>
          <w:szCs w:val="20"/>
        </w:rPr>
        <w:t>Wormleaton</w:t>
      </w:r>
      <w:proofErr w:type="spellEnd"/>
      <w:r w:rsidRPr="00FB1389">
        <w:rPr>
          <w:rFonts w:ascii="Arial" w:hAnsi="Arial" w:cs="Arial"/>
          <w:color w:val="007FAA"/>
          <w:position w:val="8"/>
          <w:sz w:val="20"/>
          <w:szCs w:val="20"/>
        </w:rPr>
        <w:t>d</w:t>
      </w:r>
      <w:r w:rsidRPr="00FB1389">
        <w:rPr>
          <w:rFonts w:ascii="Arial" w:hAnsi="Arial" w:cs="Arial"/>
          <w:sz w:val="20"/>
          <w:szCs w:val="20"/>
        </w:rPr>
        <w:t>, Margaret Fry</w:t>
      </w:r>
      <w:proofErr w:type="spellStart"/>
      <w:r w:rsidRPr="00FB1389">
        <w:rPr>
          <w:rFonts w:ascii="Arial" w:hAnsi="Arial" w:cs="Arial"/>
          <w:color w:val="007FAA"/>
          <w:position w:val="8"/>
          <w:sz w:val="20"/>
          <w:szCs w:val="20"/>
        </w:rPr>
        <w:t>a</w:t>
      </w:r>
      <w:r w:rsidRPr="00FB1389">
        <w:rPr>
          <w:rFonts w:ascii="Arial" w:hAnsi="Arial" w:cs="Arial"/>
          <w:position w:val="8"/>
          <w:sz w:val="20"/>
          <w:szCs w:val="20"/>
        </w:rPr>
        <w:t>,</w:t>
      </w:r>
      <w:r w:rsidRPr="00FB1389">
        <w:rPr>
          <w:rFonts w:ascii="Arial" w:hAnsi="Arial" w:cs="Arial"/>
          <w:color w:val="007FAA"/>
          <w:position w:val="8"/>
          <w:sz w:val="20"/>
          <w:szCs w:val="20"/>
        </w:rPr>
        <w:t>b</w:t>
      </w:r>
      <w:proofErr w:type="spellEnd"/>
      <w:r w:rsidRPr="00FB1389">
        <w:rPr>
          <w:rFonts w:ascii="Arial" w:hAnsi="Arial" w:cs="Arial"/>
          <w:color w:val="007FAA"/>
          <w:position w:val="8"/>
          <w:sz w:val="20"/>
          <w:szCs w:val="20"/>
        </w:rPr>
        <w:t xml:space="preserve"> </w:t>
      </w:r>
    </w:p>
    <w:p w14:paraId="24384B64" w14:textId="77777777" w:rsidR="00FB1389" w:rsidRPr="00FB1389" w:rsidRDefault="00FB1389" w:rsidP="00C9750F">
      <w:pPr>
        <w:rPr>
          <w:rFonts w:ascii="Arial" w:eastAsia="Cambria" w:hAnsi="Arial" w:cs="Arial"/>
          <w:sz w:val="20"/>
          <w:szCs w:val="20"/>
        </w:rPr>
      </w:pPr>
    </w:p>
    <w:p w14:paraId="702B6174" w14:textId="77777777" w:rsidR="00FB1389" w:rsidRDefault="00FB1389" w:rsidP="00FB1389">
      <w:pPr>
        <w:spacing w:before="100" w:beforeAutospacing="1" w:after="100" w:afterAutospacing="1"/>
        <w:rPr>
          <w:rFonts w:ascii="Arial" w:hAnsi="Arial" w:cs="Arial"/>
        </w:rPr>
      </w:pPr>
    </w:p>
    <w:p w14:paraId="6F8402E7" w14:textId="77777777" w:rsidR="00FB1389" w:rsidRDefault="00FB1389" w:rsidP="00FB1389">
      <w:pPr>
        <w:spacing w:before="100" w:beforeAutospacing="1" w:after="100" w:afterAutospacing="1"/>
        <w:rPr>
          <w:rFonts w:ascii="Arial" w:hAnsi="Arial" w:cs="Arial"/>
        </w:rPr>
      </w:pPr>
    </w:p>
    <w:p w14:paraId="224DE004" w14:textId="3CE867C8" w:rsidR="00854723" w:rsidRPr="00FB1389" w:rsidRDefault="00854723" w:rsidP="00FB1389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</w:p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171"/>
        <w:gridCol w:w="498"/>
        <w:gridCol w:w="498"/>
        <w:gridCol w:w="498"/>
        <w:gridCol w:w="498"/>
        <w:gridCol w:w="171"/>
        <w:gridCol w:w="327"/>
        <w:gridCol w:w="498"/>
        <w:gridCol w:w="498"/>
        <w:gridCol w:w="498"/>
        <w:gridCol w:w="498"/>
        <w:gridCol w:w="328"/>
        <w:gridCol w:w="170"/>
        <w:gridCol w:w="486"/>
        <w:gridCol w:w="486"/>
        <w:gridCol w:w="473"/>
        <w:gridCol w:w="473"/>
        <w:gridCol w:w="1268"/>
      </w:tblGrid>
      <w:tr w:rsidR="00854723" w:rsidRPr="00C82543" w14:paraId="4BE38DFB" w14:textId="77777777" w:rsidTr="00C82543">
        <w:trPr>
          <w:cantSplit/>
          <w:trHeight w:val="690"/>
          <w:tblHeader/>
        </w:trPr>
        <w:tc>
          <w:tcPr>
            <w:tcW w:w="1740" w:type="pct"/>
            <w:gridSpan w:val="6"/>
            <w:shd w:val="clear" w:color="auto" w:fill="D9D9D9" w:themeFill="background1" w:themeFillShade="D9"/>
          </w:tcPr>
          <w:p w14:paraId="2097B95F" w14:textId="77777777" w:rsidR="00854723" w:rsidRPr="00C82543" w:rsidRDefault="00854723" w:rsidP="000156E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82543">
              <w:rPr>
                <w:rFonts w:ascii="Arial" w:hAnsi="Arial" w:cs="Arial"/>
                <w:b/>
                <w:sz w:val="22"/>
                <w:szCs w:val="22"/>
              </w:rPr>
              <w:lastRenderedPageBreak/>
              <w:t>Study</w:t>
            </w:r>
          </w:p>
        </w:tc>
        <w:tc>
          <w:tcPr>
            <w:tcW w:w="1396" w:type="pct"/>
            <w:gridSpan w:val="6"/>
            <w:shd w:val="clear" w:color="auto" w:fill="D9D9D9" w:themeFill="background1" w:themeFillShade="D9"/>
          </w:tcPr>
          <w:p w14:paraId="77AF22A9" w14:textId="77777777" w:rsidR="00854723" w:rsidRPr="00C82543" w:rsidRDefault="00854723" w:rsidP="000156E2">
            <w:pPr>
              <w:pStyle w:val="Heading2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bookmarkStart w:id="1" w:name="_Toc161022353"/>
            <w:bookmarkStart w:id="2" w:name="_Toc161136629"/>
            <w:r w:rsidRPr="00C82543">
              <w:rPr>
                <w:rFonts w:ascii="Arial" w:hAnsi="Arial" w:cs="Arial"/>
                <w:b/>
                <w:sz w:val="22"/>
                <w:szCs w:val="22"/>
              </w:rPr>
              <w:t xml:space="preserve">Quality assessment </w:t>
            </w:r>
            <w:bookmarkEnd w:id="1"/>
            <w:bookmarkEnd w:id="2"/>
            <w:r w:rsidRPr="00C82543">
              <w:rPr>
                <w:rFonts w:ascii="Arial" w:hAnsi="Arial" w:cs="Arial"/>
                <w:b/>
                <w:sz w:val="22"/>
                <w:szCs w:val="22"/>
              </w:rPr>
              <w:t>criteria</w:t>
            </w:r>
          </w:p>
        </w:tc>
        <w:tc>
          <w:tcPr>
            <w:tcW w:w="1863" w:type="pct"/>
            <w:gridSpan w:val="6"/>
            <w:shd w:val="clear" w:color="auto" w:fill="D9D9D9" w:themeFill="background1" w:themeFillShade="D9"/>
          </w:tcPr>
          <w:p w14:paraId="14D1B398" w14:textId="77777777" w:rsidR="00854723" w:rsidRPr="00C82543" w:rsidRDefault="00854723" w:rsidP="000156E2">
            <w:pPr>
              <w:pStyle w:val="Heading2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54723" w:rsidRPr="00C82543" w14:paraId="5C07B581" w14:textId="77777777" w:rsidTr="00C82543">
        <w:trPr>
          <w:trHeight w:val="690"/>
        </w:trPr>
        <w:tc>
          <w:tcPr>
            <w:tcW w:w="604" w:type="pct"/>
          </w:tcPr>
          <w:p w14:paraId="73CAC620" w14:textId="77777777" w:rsidR="00854723" w:rsidRPr="00C82543" w:rsidRDefault="00854723" w:rsidP="000156E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1" w:type="pct"/>
          </w:tcPr>
          <w:p w14:paraId="451FA1B3" w14:textId="77777777" w:rsidR="00854723" w:rsidRPr="00C82543" w:rsidRDefault="00854723" w:rsidP="000156E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2543">
              <w:rPr>
                <w:rFonts w:ascii="Arial" w:hAnsi="Arial" w:cs="Arial"/>
                <w:b/>
                <w:sz w:val="22"/>
                <w:szCs w:val="22"/>
              </w:rPr>
              <w:t>A1</w:t>
            </w:r>
          </w:p>
        </w:tc>
        <w:tc>
          <w:tcPr>
            <w:tcW w:w="261" w:type="pct"/>
          </w:tcPr>
          <w:p w14:paraId="698B3567" w14:textId="77777777" w:rsidR="00854723" w:rsidRPr="00C82543" w:rsidRDefault="00854723" w:rsidP="000156E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2543">
              <w:rPr>
                <w:rFonts w:ascii="Arial" w:hAnsi="Arial" w:cs="Arial"/>
                <w:b/>
                <w:sz w:val="22"/>
                <w:szCs w:val="22"/>
              </w:rPr>
              <w:t>A2</w:t>
            </w:r>
          </w:p>
        </w:tc>
        <w:tc>
          <w:tcPr>
            <w:tcW w:w="261" w:type="pct"/>
          </w:tcPr>
          <w:p w14:paraId="1C8CA768" w14:textId="77777777" w:rsidR="00854723" w:rsidRPr="00C82543" w:rsidRDefault="00854723" w:rsidP="000156E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2543">
              <w:rPr>
                <w:rFonts w:ascii="Arial" w:hAnsi="Arial" w:cs="Arial"/>
                <w:b/>
                <w:sz w:val="22"/>
                <w:szCs w:val="22"/>
              </w:rPr>
              <w:t>B1</w:t>
            </w:r>
          </w:p>
        </w:tc>
        <w:tc>
          <w:tcPr>
            <w:tcW w:w="261" w:type="pct"/>
          </w:tcPr>
          <w:p w14:paraId="5AFF0557" w14:textId="77777777" w:rsidR="00854723" w:rsidRPr="00C82543" w:rsidRDefault="00854723" w:rsidP="000156E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2543">
              <w:rPr>
                <w:rFonts w:ascii="Arial" w:hAnsi="Arial" w:cs="Arial"/>
                <w:b/>
                <w:sz w:val="22"/>
                <w:szCs w:val="22"/>
              </w:rPr>
              <w:t>B2</w:t>
            </w:r>
          </w:p>
        </w:tc>
        <w:tc>
          <w:tcPr>
            <w:tcW w:w="268" w:type="pct"/>
            <w:gridSpan w:val="2"/>
          </w:tcPr>
          <w:p w14:paraId="047CBC2B" w14:textId="77777777" w:rsidR="00854723" w:rsidRPr="00C82543" w:rsidRDefault="00854723" w:rsidP="000156E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2543">
              <w:rPr>
                <w:rFonts w:ascii="Arial" w:hAnsi="Arial" w:cs="Arial"/>
                <w:b/>
                <w:sz w:val="22"/>
                <w:szCs w:val="22"/>
              </w:rPr>
              <w:t>B3</w:t>
            </w:r>
          </w:p>
        </w:tc>
        <w:tc>
          <w:tcPr>
            <w:tcW w:w="261" w:type="pct"/>
          </w:tcPr>
          <w:p w14:paraId="404B5DC4" w14:textId="77777777" w:rsidR="00854723" w:rsidRPr="00C82543" w:rsidRDefault="00854723" w:rsidP="000156E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2543">
              <w:rPr>
                <w:rFonts w:ascii="Arial" w:hAnsi="Arial" w:cs="Arial"/>
                <w:b/>
                <w:sz w:val="22"/>
                <w:szCs w:val="22"/>
              </w:rPr>
              <w:t>B4</w:t>
            </w:r>
          </w:p>
        </w:tc>
        <w:tc>
          <w:tcPr>
            <w:tcW w:w="261" w:type="pct"/>
          </w:tcPr>
          <w:p w14:paraId="2658FF1F" w14:textId="77777777" w:rsidR="00854723" w:rsidRPr="00C82543" w:rsidRDefault="00854723" w:rsidP="000156E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2543">
              <w:rPr>
                <w:rFonts w:ascii="Arial" w:hAnsi="Arial" w:cs="Arial"/>
                <w:b/>
                <w:sz w:val="22"/>
                <w:szCs w:val="22"/>
              </w:rPr>
              <w:t>C1</w:t>
            </w:r>
          </w:p>
        </w:tc>
        <w:tc>
          <w:tcPr>
            <w:tcW w:w="261" w:type="pct"/>
          </w:tcPr>
          <w:p w14:paraId="3F4016B6" w14:textId="77777777" w:rsidR="00854723" w:rsidRPr="00C82543" w:rsidRDefault="00854723" w:rsidP="000156E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2543">
              <w:rPr>
                <w:rFonts w:ascii="Arial" w:hAnsi="Arial" w:cs="Arial"/>
                <w:b/>
                <w:sz w:val="22"/>
                <w:szCs w:val="22"/>
              </w:rPr>
              <w:t>C2</w:t>
            </w:r>
          </w:p>
        </w:tc>
        <w:tc>
          <w:tcPr>
            <w:tcW w:w="261" w:type="pct"/>
          </w:tcPr>
          <w:p w14:paraId="18B424C7" w14:textId="77777777" w:rsidR="00854723" w:rsidRPr="00C82543" w:rsidRDefault="00854723" w:rsidP="000156E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2543">
              <w:rPr>
                <w:rFonts w:ascii="Arial" w:hAnsi="Arial" w:cs="Arial"/>
                <w:b/>
                <w:sz w:val="22"/>
                <w:szCs w:val="22"/>
              </w:rPr>
              <w:t>D1</w:t>
            </w:r>
          </w:p>
        </w:tc>
        <w:tc>
          <w:tcPr>
            <w:tcW w:w="268" w:type="pct"/>
            <w:gridSpan w:val="2"/>
          </w:tcPr>
          <w:p w14:paraId="51F3A5E8" w14:textId="77777777" w:rsidR="00854723" w:rsidRPr="00C82543" w:rsidRDefault="00854723" w:rsidP="000156E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2543">
              <w:rPr>
                <w:rFonts w:ascii="Arial" w:hAnsi="Arial" w:cs="Arial"/>
                <w:b/>
                <w:sz w:val="22"/>
                <w:szCs w:val="22"/>
              </w:rPr>
              <w:t>D2</w:t>
            </w:r>
          </w:p>
        </w:tc>
        <w:tc>
          <w:tcPr>
            <w:tcW w:w="255" w:type="pct"/>
          </w:tcPr>
          <w:p w14:paraId="0B30974A" w14:textId="77777777" w:rsidR="00854723" w:rsidRPr="00C82543" w:rsidRDefault="00854723" w:rsidP="000156E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2543">
              <w:rPr>
                <w:rFonts w:ascii="Arial" w:hAnsi="Arial" w:cs="Arial"/>
                <w:b/>
                <w:sz w:val="22"/>
                <w:szCs w:val="22"/>
              </w:rPr>
              <w:t>E1</w:t>
            </w:r>
          </w:p>
        </w:tc>
        <w:tc>
          <w:tcPr>
            <w:tcW w:w="255" w:type="pct"/>
          </w:tcPr>
          <w:p w14:paraId="6228BBD6" w14:textId="77777777" w:rsidR="00854723" w:rsidRPr="00C82543" w:rsidRDefault="00854723" w:rsidP="000156E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2543">
              <w:rPr>
                <w:rFonts w:ascii="Arial" w:hAnsi="Arial" w:cs="Arial"/>
                <w:b/>
                <w:sz w:val="22"/>
                <w:szCs w:val="22"/>
              </w:rPr>
              <w:t>E2</w:t>
            </w:r>
          </w:p>
        </w:tc>
        <w:tc>
          <w:tcPr>
            <w:tcW w:w="249" w:type="pct"/>
          </w:tcPr>
          <w:p w14:paraId="4FBAE54C" w14:textId="77777777" w:rsidR="00854723" w:rsidRPr="00C82543" w:rsidRDefault="00854723" w:rsidP="000156E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2543">
              <w:rPr>
                <w:rFonts w:ascii="Arial" w:hAnsi="Arial" w:cs="Arial"/>
                <w:b/>
                <w:sz w:val="22"/>
                <w:szCs w:val="22"/>
              </w:rPr>
              <w:t>F1</w:t>
            </w:r>
          </w:p>
        </w:tc>
        <w:tc>
          <w:tcPr>
            <w:tcW w:w="249" w:type="pct"/>
          </w:tcPr>
          <w:p w14:paraId="4FFB654E" w14:textId="77777777" w:rsidR="00854723" w:rsidRPr="00C82543" w:rsidRDefault="00854723" w:rsidP="000156E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2543">
              <w:rPr>
                <w:rFonts w:ascii="Arial" w:hAnsi="Arial" w:cs="Arial"/>
                <w:b/>
                <w:sz w:val="22"/>
                <w:szCs w:val="22"/>
              </w:rPr>
              <w:t>F2</w:t>
            </w:r>
          </w:p>
        </w:tc>
        <w:tc>
          <w:tcPr>
            <w:tcW w:w="762" w:type="pct"/>
          </w:tcPr>
          <w:p w14:paraId="7A6A5339" w14:textId="77777777" w:rsidR="00854723" w:rsidRPr="00C82543" w:rsidRDefault="00854723" w:rsidP="000156E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2543">
              <w:rPr>
                <w:rFonts w:ascii="Arial" w:hAnsi="Arial" w:cs="Arial"/>
                <w:b/>
                <w:sz w:val="22"/>
                <w:szCs w:val="22"/>
              </w:rPr>
              <w:t>OVERALL</w:t>
            </w:r>
          </w:p>
        </w:tc>
      </w:tr>
      <w:tr w:rsidR="00854723" w:rsidRPr="00C82543" w14:paraId="0F437953" w14:textId="77777777" w:rsidTr="00C82543">
        <w:trPr>
          <w:trHeight w:val="690"/>
        </w:trPr>
        <w:tc>
          <w:tcPr>
            <w:tcW w:w="604" w:type="pct"/>
          </w:tcPr>
          <w:p w14:paraId="2ECB032F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Chu 2017</w:t>
            </w:r>
          </w:p>
        </w:tc>
        <w:tc>
          <w:tcPr>
            <w:tcW w:w="261" w:type="pct"/>
          </w:tcPr>
          <w:p w14:paraId="3D45FC70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1" w:type="pct"/>
          </w:tcPr>
          <w:p w14:paraId="40F230C6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1" w:type="pct"/>
          </w:tcPr>
          <w:p w14:paraId="2645FED6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1" w:type="pct"/>
          </w:tcPr>
          <w:p w14:paraId="664E2896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8" w:type="pct"/>
            <w:gridSpan w:val="2"/>
          </w:tcPr>
          <w:p w14:paraId="5F780251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1" w:type="pct"/>
          </w:tcPr>
          <w:p w14:paraId="19FDD8FC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1" w:type="pct"/>
          </w:tcPr>
          <w:p w14:paraId="3A7A032E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1" w:type="pct"/>
          </w:tcPr>
          <w:p w14:paraId="75D8C80F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1" w:type="pct"/>
          </w:tcPr>
          <w:p w14:paraId="187FEB2D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8" w:type="pct"/>
            <w:gridSpan w:val="2"/>
          </w:tcPr>
          <w:p w14:paraId="7E6DDD68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55" w:type="pct"/>
          </w:tcPr>
          <w:p w14:paraId="57D3EA99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55" w:type="pct"/>
          </w:tcPr>
          <w:p w14:paraId="77DBC752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49" w:type="pct"/>
          </w:tcPr>
          <w:p w14:paraId="457A8987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49" w:type="pct"/>
          </w:tcPr>
          <w:p w14:paraId="08FAD9E3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62" w:type="pct"/>
          </w:tcPr>
          <w:p w14:paraId="1A8584C7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Strong</w:t>
            </w:r>
          </w:p>
        </w:tc>
      </w:tr>
      <w:tr w:rsidR="00854723" w:rsidRPr="00C82543" w14:paraId="78387ACA" w14:textId="77777777" w:rsidTr="00C82543">
        <w:trPr>
          <w:trHeight w:val="690"/>
        </w:trPr>
        <w:tc>
          <w:tcPr>
            <w:tcW w:w="604" w:type="pct"/>
          </w:tcPr>
          <w:p w14:paraId="2A920D04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Close 1999</w:t>
            </w:r>
          </w:p>
        </w:tc>
        <w:tc>
          <w:tcPr>
            <w:tcW w:w="261" w:type="pct"/>
          </w:tcPr>
          <w:p w14:paraId="400A1E35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1" w:type="pct"/>
          </w:tcPr>
          <w:p w14:paraId="5F35A33B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1" w:type="pct"/>
          </w:tcPr>
          <w:p w14:paraId="27C3EF51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1" w:type="pct"/>
          </w:tcPr>
          <w:p w14:paraId="22C0CAF2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8" w:type="pct"/>
            <w:gridSpan w:val="2"/>
          </w:tcPr>
          <w:p w14:paraId="59367B8E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1" w:type="pct"/>
          </w:tcPr>
          <w:p w14:paraId="1A2EE808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1" w:type="pct"/>
          </w:tcPr>
          <w:p w14:paraId="14882E89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1" w:type="pct"/>
          </w:tcPr>
          <w:p w14:paraId="476DF704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1" w:type="pct"/>
          </w:tcPr>
          <w:p w14:paraId="60AA2599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68" w:type="pct"/>
            <w:gridSpan w:val="2"/>
          </w:tcPr>
          <w:p w14:paraId="7A7153EB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55" w:type="pct"/>
          </w:tcPr>
          <w:p w14:paraId="68AD4971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55" w:type="pct"/>
          </w:tcPr>
          <w:p w14:paraId="5AE7639E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49" w:type="pct"/>
          </w:tcPr>
          <w:p w14:paraId="79E58FFE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49" w:type="pct"/>
          </w:tcPr>
          <w:p w14:paraId="76D1FD2E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62" w:type="pct"/>
          </w:tcPr>
          <w:p w14:paraId="70EABBEE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Moderate</w:t>
            </w:r>
          </w:p>
        </w:tc>
      </w:tr>
      <w:tr w:rsidR="00854723" w:rsidRPr="00C82543" w14:paraId="679ECA7F" w14:textId="77777777" w:rsidTr="00C82543">
        <w:trPr>
          <w:trHeight w:val="690"/>
        </w:trPr>
        <w:tc>
          <w:tcPr>
            <w:tcW w:w="604" w:type="pct"/>
          </w:tcPr>
          <w:p w14:paraId="29CB95CA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Davison 2005</w:t>
            </w:r>
          </w:p>
        </w:tc>
        <w:tc>
          <w:tcPr>
            <w:tcW w:w="261" w:type="pct"/>
          </w:tcPr>
          <w:p w14:paraId="023E2A59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1" w:type="pct"/>
          </w:tcPr>
          <w:p w14:paraId="25EB4225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61" w:type="pct"/>
          </w:tcPr>
          <w:p w14:paraId="4D55468E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1" w:type="pct"/>
          </w:tcPr>
          <w:p w14:paraId="5B80A082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8" w:type="pct"/>
            <w:gridSpan w:val="2"/>
          </w:tcPr>
          <w:p w14:paraId="709A7CC8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1" w:type="pct"/>
          </w:tcPr>
          <w:p w14:paraId="71B1F186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1" w:type="pct"/>
          </w:tcPr>
          <w:p w14:paraId="528B9F09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1" w:type="pct"/>
          </w:tcPr>
          <w:p w14:paraId="5160F1C3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1" w:type="pct"/>
          </w:tcPr>
          <w:p w14:paraId="0F27A959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8" w:type="pct"/>
            <w:gridSpan w:val="2"/>
          </w:tcPr>
          <w:p w14:paraId="7F987732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55" w:type="pct"/>
          </w:tcPr>
          <w:p w14:paraId="1721BE64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55" w:type="pct"/>
          </w:tcPr>
          <w:p w14:paraId="0491B44F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49" w:type="pct"/>
          </w:tcPr>
          <w:p w14:paraId="64BEF418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49" w:type="pct"/>
          </w:tcPr>
          <w:p w14:paraId="0CA71BCE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62" w:type="pct"/>
          </w:tcPr>
          <w:p w14:paraId="01E27493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Moderate</w:t>
            </w:r>
          </w:p>
        </w:tc>
      </w:tr>
      <w:tr w:rsidR="00854723" w:rsidRPr="00C82543" w14:paraId="2CEF24E4" w14:textId="77777777" w:rsidTr="00C82543">
        <w:trPr>
          <w:trHeight w:val="690"/>
        </w:trPr>
        <w:tc>
          <w:tcPr>
            <w:tcW w:w="604" w:type="pct"/>
          </w:tcPr>
          <w:p w14:paraId="51CB5297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Harper 2017</w:t>
            </w:r>
          </w:p>
        </w:tc>
        <w:tc>
          <w:tcPr>
            <w:tcW w:w="261" w:type="pct"/>
          </w:tcPr>
          <w:p w14:paraId="002C3D48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1" w:type="pct"/>
          </w:tcPr>
          <w:p w14:paraId="3C379F24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1" w:type="pct"/>
          </w:tcPr>
          <w:p w14:paraId="3CE0F375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1" w:type="pct"/>
          </w:tcPr>
          <w:p w14:paraId="1CE8AD64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8" w:type="pct"/>
            <w:gridSpan w:val="2"/>
          </w:tcPr>
          <w:p w14:paraId="25509FA9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1" w:type="pct"/>
          </w:tcPr>
          <w:p w14:paraId="2109D111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1" w:type="pct"/>
          </w:tcPr>
          <w:p w14:paraId="10A63546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1" w:type="pct"/>
          </w:tcPr>
          <w:p w14:paraId="53566577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1" w:type="pct"/>
          </w:tcPr>
          <w:p w14:paraId="347F786C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8" w:type="pct"/>
            <w:gridSpan w:val="2"/>
          </w:tcPr>
          <w:p w14:paraId="193B9A2F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55" w:type="pct"/>
          </w:tcPr>
          <w:p w14:paraId="1E96B379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55" w:type="pct"/>
          </w:tcPr>
          <w:p w14:paraId="166FFDDB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49" w:type="pct"/>
          </w:tcPr>
          <w:p w14:paraId="616A6651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49" w:type="pct"/>
          </w:tcPr>
          <w:p w14:paraId="49E40E43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62" w:type="pct"/>
          </w:tcPr>
          <w:p w14:paraId="4D03FC34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Strong</w:t>
            </w:r>
          </w:p>
        </w:tc>
      </w:tr>
      <w:tr w:rsidR="00854723" w:rsidRPr="00C82543" w14:paraId="6652394F" w14:textId="77777777" w:rsidTr="00C82543">
        <w:trPr>
          <w:trHeight w:val="690"/>
        </w:trPr>
        <w:tc>
          <w:tcPr>
            <w:tcW w:w="604" w:type="pct"/>
          </w:tcPr>
          <w:p w14:paraId="6D671C09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Lightbody 2002</w:t>
            </w:r>
          </w:p>
        </w:tc>
        <w:tc>
          <w:tcPr>
            <w:tcW w:w="261" w:type="pct"/>
          </w:tcPr>
          <w:p w14:paraId="27AB83FA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1" w:type="pct"/>
          </w:tcPr>
          <w:p w14:paraId="79F2C749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61" w:type="pct"/>
          </w:tcPr>
          <w:p w14:paraId="71D447EF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1" w:type="pct"/>
          </w:tcPr>
          <w:p w14:paraId="77D884F2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8" w:type="pct"/>
            <w:gridSpan w:val="2"/>
          </w:tcPr>
          <w:p w14:paraId="4871321F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1" w:type="pct"/>
          </w:tcPr>
          <w:p w14:paraId="399CB2FE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1" w:type="pct"/>
          </w:tcPr>
          <w:p w14:paraId="4B8B8B0C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1" w:type="pct"/>
          </w:tcPr>
          <w:p w14:paraId="43621DDB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1" w:type="pct"/>
          </w:tcPr>
          <w:p w14:paraId="262033E0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68" w:type="pct"/>
            <w:gridSpan w:val="2"/>
          </w:tcPr>
          <w:p w14:paraId="3C72DFA2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55" w:type="pct"/>
          </w:tcPr>
          <w:p w14:paraId="1DFA19BA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55" w:type="pct"/>
          </w:tcPr>
          <w:p w14:paraId="1EB9C02D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49" w:type="pct"/>
          </w:tcPr>
          <w:p w14:paraId="570E3C63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49" w:type="pct"/>
          </w:tcPr>
          <w:p w14:paraId="582F8B17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62" w:type="pct"/>
          </w:tcPr>
          <w:p w14:paraId="32F7C520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Moderate</w:t>
            </w:r>
          </w:p>
        </w:tc>
      </w:tr>
      <w:tr w:rsidR="00854723" w:rsidRPr="00C82543" w14:paraId="24E2A137" w14:textId="77777777" w:rsidTr="00C82543">
        <w:trPr>
          <w:trHeight w:val="690"/>
        </w:trPr>
        <w:tc>
          <w:tcPr>
            <w:tcW w:w="604" w:type="pct"/>
          </w:tcPr>
          <w:p w14:paraId="7B6D7FFC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Russell 2010</w:t>
            </w:r>
          </w:p>
        </w:tc>
        <w:tc>
          <w:tcPr>
            <w:tcW w:w="261" w:type="pct"/>
          </w:tcPr>
          <w:p w14:paraId="32D3E327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1" w:type="pct"/>
          </w:tcPr>
          <w:p w14:paraId="05BE2BB5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1" w:type="pct"/>
          </w:tcPr>
          <w:p w14:paraId="6B9F7EBE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1" w:type="pct"/>
          </w:tcPr>
          <w:p w14:paraId="60CE1D82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8" w:type="pct"/>
            <w:gridSpan w:val="2"/>
          </w:tcPr>
          <w:p w14:paraId="5E4EE003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1" w:type="pct"/>
          </w:tcPr>
          <w:p w14:paraId="12F4C07D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1" w:type="pct"/>
          </w:tcPr>
          <w:p w14:paraId="52893661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1" w:type="pct"/>
          </w:tcPr>
          <w:p w14:paraId="74F7FF34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1" w:type="pct"/>
          </w:tcPr>
          <w:p w14:paraId="6906512B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8" w:type="pct"/>
            <w:gridSpan w:val="2"/>
          </w:tcPr>
          <w:p w14:paraId="3264D263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55" w:type="pct"/>
          </w:tcPr>
          <w:p w14:paraId="60E7EBCA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55" w:type="pct"/>
          </w:tcPr>
          <w:p w14:paraId="3C4D9DB1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49" w:type="pct"/>
          </w:tcPr>
          <w:p w14:paraId="08A76C11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49" w:type="pct"/>
          </w:tcPr>
          <w:p w14:paraId="19E976B5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62" w:type="pct"/>
          </w:tcPr>
          <w:p w14:paraId="2C7BCFE0" w14:textId="77777777" w:rsidR="00854723" w:rsidRPr="00C82543" w:rsidRDefault="00854723" w:rsidP="000156E2">
            <w:pPr>
              <w:rPr>
                <w:rFonts w:ascii="Arial" w:hAnsi="Arial" w:cs="Arial"/>
                <w:sz w:val="22"/>
                <w:szCs w:val="22"/>
              </w:rPr>
            </w:pPr>
            <w:r w:rsidRPr="00C82543">
              <w:rPr>
                <w:rFonts w:ascii="Arial" w:hAnsi="Arial" w:cs="Arial"/>
                <w:sz w:val="22"/>
                <w:szCs w:val="22"/>
              </w:rPr>
              <w:t>Moderate</w:t>
            </w:r>
          </w:p>
        </w:tc>
      </w:tr>
    </w:tbl>
    <w:p w14:paraId="254F707B" w14:textId="77777777" w:rsidR="00854723" w:rsidRPr="00B25E72" w:rsidRDefault="00854723" w:rsidP="00854723">
      <w:pPr>
        <w:rPr>
          <w:rFonts w:ascii="Arial" w:hAnsi="Arial" w:cs="Arial"/>
        </w:rPr>
      </w:pPr>
    </w:p>
    <w:p w14:paraId="3630E4E9" w14:textId="56BC029B" w:rsidR="00FB1389" w:rsidRPr="00FB1389" w:rsidRDefault="00FB1389" w:rsidP="00FB1389">
      <w:pPr>
        <w:spacing w:line="360" w:lineRule="auto"/>
        <w:rPr>
          <w:rFonts w:ascii="Arial" w:hAnsi="Arial" w:cs="Arial"/>
          <w:sz w:val="20"/>
          <w:szCs w:val="20"/>
        </w:rPr>
      </w:pPr>
      <w:r w:rsidRPr="00FB1389">
        <w:rPr>
          <w:rFonts w:ascii="Arial" w:hAnsi="Arial" w:cs="Arial"/>
          <w:b/>
          <w:bCs/>
          <w:sz w:val="20"/>
          <w:szCs w:val="20"/>
        </w:rPr>
        <w:t>Supplementary table 14.</w:t>
      </w:r>
      <w:r w:rsidRPr="00FB1389">
        <w:rPr>
          <w:rFonts w:ascii="Arial" w:hAnsi="Arial" w:cs="Arial"/>
          <w:sz w:val="20"/>
          <w:szCs w:val="20"/>
        </w:rPr>
        <w:t xml:space="preserve"> </w:t>
      </w:r>
      <w:r w:rsidRPr="00FB1389">
        <w:rPr>
          <w:rFonts w:ascii="Arial" w:hAnsi="Arial" w:cs="Arial"/>
          <w:sz w:val="20"/>
          <w:szCs w:val="20"/>
        </w:rPr>
        <w:t xml:space="preserve">Quality scores for the included studies (Cochrane as per the Quality Assessment Tool for Quantitative Studies, Effective Public Health Practice Project </w:t>
      </w:r>
      <w:proofErr w:type="gramStart"/>
      <w:r w:rsidRPr="00FB1389">
        <w:rPr>
          <w:rFonts w:ascii="Arial" w:hAnsi="Arial" w:cs="Arial"/>
          <w:sz w:val="20"/>
          <w:szCs w:val="20"/>
        </w:rPr>
        <w:t>2007.</w:t>
      </w:r>
      <w:r w:rsidRPr="00FB1389">
        <w:rPr>
          <w:rFonts w:ascii="Arial" w:hAnsi="Arial" w:cs="Arial"/>
          <w:position w:val="10"/>
          <w:sz w:val="20"/>
          <w:szCs w:val="20"/>
        </w:rPr>
        <w:t>43 )</w:t>
      </w:r>
      <w:proofErr w:type="gramEnd"/>
      <w:r w:rsidRPr="00FB1389">
        <w:rPr>
          <w:rFonts w:ascii="Arial" w:hAnsi="Arial" w:cs="Arial"/>
          <w:sz w:val="20"/>
          <w:szCs w:val="20"/>
        </w:rPr>
        <w:t xml:space="preserve"> </w:t>
      </w:r>
      <w:r w:rsidRPr="00FB1389">
        <w:rPr>
          <w:rFonts w:ascii="Arial" w:hAnsi="Arial" w:cs="Arial"/>
          <w:sz w:val="20"/>
          <w:szCs w:val="20"/>
        </w:rPr>
        <w:t>Providing fall prevention services in the emergency department: Is it effective? A systematic review and meta-analysis</w:t>
      </w:r>
      <w:r w:rsidRPr="00FB1389">
        <w:rPr>
          <w:rFonts w:ascii="Arial" w:hAnsi="Arial" w:cs="Arial"/>
          <w:sz w:val="20"/>
          <w:szCs w:val="20"/>
        </w:rPr>
        <w:t xml:space="preserve"> </w:t>
      </w:r>
      <w:r w:rsidRPr="00FB1389">
        <w:rPr>
          <w:rFonts w:ascii="Arial" w:hAnsi="Arial" w:cs="Arial"/>
          <w:sz w:val="20"/>
          <w:szCs w:val="20"/>
        </w:rPr>
        <w:t>Kristie J. Harper</w:t>
      </w:r>
      <w:r w:rsidRPr="00FB1389">
        <w:rPr>
          <w:rFonts w:ascii="Arial" w:hAnsi="Arial" w:cs="Arial"/>
          <w:position w:val="10"/>
          <w:sz w:val="20"/>
          <w:szCs w:val="20"/>
        </w:rPr>
        <w:t xml:space="preserve">1 </w:t>
      </w:r>
      <w:r w:rsidRPr="00FB1389">
        <w:rPr>
          <w:rFonts w:ascii="Arial" w:hAnsi="Arial" w:cs="Arial"/>
          <w:position w:val="-4"/>
          <w:sz w:val="20"/>
          <w:szCs w:val="20"/>
        </w:rPr>
        <w:t xml:space="preserve">| </w:t>
      </w:r>
      <w:r w:rsidRPr="00FB1389">
        <w:rPr>
          <w:rFonts w:ascii="Arial" w:hAnsi="Arial" w:cs="Arial"/>
          <w:sz w:val="20"/>
          <w:szCs w:val="20"/>
        </w:rPr>
        <w:t xml:space="preserve">Glenn </w:t>
      </w:r>
      <w:proofErr w:type="spellStart"/>
      <w:r w:rsidRPr="00FB1389">
        <w:rPr>
          <w:rFonts w:ascii="Arial" w:hAnsi="Arial" w:cs="Arial"/>
          <w:sz w:val="20"/>
          <w:szCs w:val="20"/>
        </w:rPr>
        <w:t>Arendts</w:t>
      </w:r>
      <w:proofErr w:type="spellEnd"/>
      <w:r w:rsidRPr="00FB1389">
        <w:rPr>
          <w:rFonts w:ascii="Arial" w:hAnsi="Arial" w:cs="Arial"/>
          <w:position w:val="10"/>
          <w:sz w:val="20"/>
          <w:szCs w:val="20"/>
        </w:rPr>
        <w:t xml:space="preserve">2 </w:t>
      </w:r>
    </w:p>
    <w:p w14:paraId="0CCA9989" w14:textId="77777777" w:rsidR="00FB1389" w:rsidRPr="00B25E72" w:rsidRDefault="00FB1389" w:rsidP="00FB1389">
      <w:pPr>
        <w:rPr>
          <w:rFonts w:ascii="Arial" w:hAnsi="Arial" w:cs="Arial"/>
          <w:b/>
        </w:rPr>
      </w:pPr>
    </w:p>
    <w:p w14:paraId="395EF0CD" w14:textId="35217827" w:rsidR="00C9750F" w:rsidRPr="00B25E72" w:rsidRDefault="00C9750F">
      <w:pPr>
        <w:rPr>
          <w:rFonts w:ascii="Arial" w:hAnsi="Arial" w:cs="Arial"/>
        </w:rPr>
      </w:pPr>
    </w:p>
    <w:p w14:paraId="0FA8924E" w14:textId="29B76F8A" w:rsidR="00C81B80" w:rsidRPr="00B25E72" w:rsidRDefault="003B17E0" w:rsidP="00FB1389">
      <w:pPr>
        <w:rPr>
          <w:rFonts w:ascii="Arial" w:hAnsi="Arial" w:cs="Arial"/>
        </w:rPr>
      </w:pPr>
      <w:r w:rsidRPr="00B25E72">
        <w:rPr>
          <w:rFonts w:ascii="Arial" w:hAnsi="Arial" w:cs="Arial"/>
        </w:rPr>
        <w:br w:type="page"/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4"/>
        <w:gridCol w:w="2126"/>
        <w:gridCol w:w="2835"/>
      </w:tblGrid>
      <w:tr w:rsidR="003B17E0" w:rsidRPr="00B25E72" w14:paraId="6161811F" w14:textId="77777777" w:rsidTr="003B17E0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18BDD77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DBBEA48" w14:textId="4F2FA574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NIH Quality Grade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D17B403" w14:textId="35E09A0A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Newcastle-Ottawa Risk of Bias</w:t>
            </w:r>
          </w:p>
        </w:tc>
      </w:tr>
      <w:tr w:rsidR="003B17E0" w:rsidRPr="00B25E72" w14:paraId="2CAD08ED" w14:textId="77777777" w:rsidTr="003B17E0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8582B1D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proofErr w:type="spellStart"/>
            <w:r w:rsidRPr="00B25E72">
              <w:rPr>
                <w:rFonts w:ascii="Arial" w:hAnsi="Arial" w:cs="Arial"/>
              </w:rPr>
              <w:t>Dumkow</w:t>
            </w:r>
            <w:proofErr w:type="spellEnd"/>
            <w:r w:rsidRPr="00B25E72">
              <w:rPr>
                <w:rFonts w:ascii="Arial" w:hAnsi="Arial" w:cs="Arial"/>
                <w:color w:val="2196D1"/>
                <w:position w:val="8"/>
              </w:rPr>
              <w:t xml:space="preserve">18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9A009ED" w14:textId="4F40783B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 xml:space="preserve">Fair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97AF244" w14:textId="77514825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Moderate</w:t>
            </w:r>
          </w:p>
        </w:tc>
      </w:tr>
      <w:tr w:rsidR="003B17E0" w:rsidRPr="00B25E72" w14:paraId="19B0B58C" w14:textId="77777777" w:rsidTr="003B17E0">
        <w:tc>
          <w:tcPr>
            <w:tcW w:w="297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53C26FF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proofErr w:type="spellStart"/>
            <w:r w:rsidRPr="00B25E72">
              <w:rPr>
                <w:rFonts w:ascii="Arial" w:hAnsi="Arial" w:cs="Arial"/>
              </w:rPr>
              <w:t>Dumkow</w:t>
            </w:r>
            <w:proofErr w:type="spellEnd"/>
            <w:r w:rsidRPr="00B25E72">
              <w:rPr>
                <w:rFonts w:ascii="Arial" w:hAnsi="Arial" w:cs="Arial"/>
                <w:color w:val="2196D1"/>
                <w:position w:val="8"/>
              </w:rPr>
              <w:t xml:space="preserve">19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FB0AF45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 xml:space="preserve">Good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2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840D177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 xml:space="preserve">Moderate </w:t>
            </w:r>
          </w:p>
        </w:tc>
      </w:tr>
      <w:tr w:rsidR="003B17E0" w:rsidRPr="00B25E72" w14:paraId="312D00DA" w14:textId="77777777" w:rsidTr="003B17E0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auto"/>
            </w:tcBorders>
            <w:shd w:val="clear" w:color="auto" w:fill="E5E5E5"/>
            <w:vAlign w:val="center"/>
            <w:hideMark/>
          </w:tcPr>
          <w:p w14:paraId="2B31843E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Ellena</w:t>
            </w:r>
            <w:r w:rsidRPr="00B25E72">
              <w:rPr>
                <w:rFonts w:ascii="Arial" w:hAnsi="Arial" w:cs="Arial"/>
                <w:color w:val="2196D1"/>
                <w:position w:val="8"/>
              </w:rPr>
              <w:t xml:space="preserve">20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auto"/>
              <w:bottom w:val="single" w:sz="4" w:space="0" w:color="000000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5AB03D6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 xml:space="preserve">Good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auto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2CBEDCE5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 xml:space="preserve">Moderate </w:t>
            </w:r>
          </w:p>
        </w:tc>
      </w:tr>
      <w:tr w:rsidR="003B17E0" w:rsidRPr="00B25E72" w14:paraId="231A9A4F" w14:textId="77777777" w:rsidTr="003B17E0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56F4F01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proofErr w:type="spellStart"/>
            <w:r w:rsidRPr="00B25E72">
              <w:rPr>
                <w:rFonts w:ascii="Arial" w:hAnsi="Arial" w:cs="Arial"/>
              </w:rPr>
              <w:t>Giruzzi</w:t>
            </w:r>
            <w:proofErr w:type="spellEnd"/>
            <w:r w:rsidRPr="00B25E72">
              <w:rPr>
                <w:rFonts w:ascii="Arial" w:hAnsi="Arial" w:cs="Arial"/>
                <w:color w:val="2196D1"/>
                <w:position w:val="8"/>
              </w:rPr>
              <w:t xml:space="preserve">22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813A523" w14:textId="572ECAC3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 xml:space="preserve">Fair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A36CB1A" w14:textId="39257F65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Moderate</w:t>
            </w:r>
          </w:p>
        </w:tc>
      </w:tr>
      <w:tr w:rsidR="003B17E0" w:rsidRPr="00B25E72" w14:paraId="1893A971" w14:textId="77777777" w:rsidTr="003B17E0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60EDBC3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Olson</w:t>
            </w:r>
            <w:r w:rsidRPr="00B25E72">
              <w:rPr>
                <w:rFonts w:ascii="Arial" w:hAnsi="Arial" w:cs="Arial"/>
                <w:color w:val="2196D1"/>
                <w:position w:val="8"/>
              </w:rPr>
              <w:t xml:space="preserve">30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8288C8F" w14:textId="621B3FFE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 xml:space="preserve">Fair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311AFD7" w14:textId="4A72E085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Moderate</w:t>
            </w:r>
          </w:p>
        </w:tc>
      </w:tr>
      <w:tr w:rsidR="003B17E0" w:rsidRPr="00B25E72" w14:paraId="6D30B047" w14:textId="77777777" w:rsidTr="003B17E0">
        <w:tc>
          <w:tcPr>
            <w:tcW w:w="297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3D821D3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Randolph</w:t>
            </w:r>
            <w:r w:rsidRPr="00B25E72">
              <w:rPr>
                <w:rFonts w:ascii="Arial" w:hAnsi="Arial" w:cs="Arial"/>
                <w:color w:val="2196D1"/>
                <w:position w:val="8"/>
              </w:rPr>
              <w:t xml:space="preserve">31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5968A52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 xml:space="preserve">Fair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3B455091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 xml:space="preserve">High </w:t>
            </w:r>
          </w:p>
        </w:tc>
      </w:tr>
      <w:tr w:rsidR="003B17E0" w:rsidRPr="00B25E72" w14:paraId="08A9193C" w14:textId="77777777" w:rsidTr="003B17E0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E5E5E5"/>
            <w:vAlign w:val="center"/>
            <w:hideMark/>
          </w:tcPr>
          <w:p w14:paraId="7FE77951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Santiago</w:t>
            </w:r>
            <w:r w:rsidRPr="00B25E72">
              <w:rPr>
                <w:rFonts w:ascii="Arial" w:hAnsi="Arial" w:cs="Arial"/>
                <w:color w:val="2196D1"/>
                <w:position w:val="8"/>
              </w:rPr>
              <w:t xml:space="preserve">32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6E261D6C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 xml:space="preserve">Fair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743A1F5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 xml:space="preserve">Moderate </w:t>
            </w:r>
          </w:p>
        </w:tc>
      </w:tr>
      <w:tr w:rsidR="003B17E0" w:rsidRPr="00B25E72" w14:paraId="0D6A6422" w14:textId="77777777" w:rsidTr="003B17E0">
        <w:tc>
          <w:tcPr>
            <w:tcW w:w="297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A39D57B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Shealy</w:t>
            </w:r>
            <w:r w:rsidRPr="00B25E72">
              <w:rPr>
                <w:rFonts w:ascii="Arial" w:hAnsi="Arial" w:cs="Arial"/>
                <w:color w:val="2196D1"/>
                <w:position w:val="8"/>
              </w:rPr>
              <w:t xml:space="preserve">33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77BFC2D8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 xml:space="preserve">Fair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12A2DFA4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 xml:space="preserve">Moderate </w:t>
            </w:r>
          </w:p>
        </w:tc>
      </w:tr>
      <w:tr w:rsidR="003B17E0" w:rsidRPr="00B25E72" w14:paraId="734B2A89" w14:textId="77777777" w:rsidTr="003B17E0">
        <w:tc>
          <w:tcPr>
            <w:tcW w:w="297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E5E5E5"/>
            <w:vAlign w:val="center"/>
            <w:hideMark/>
          </w:tcPr>
          <w:p w14:paraId="45901FC1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Stoll</w:t>
            </w:r>
            <w:r w:rsidRPr="00B25E72">
              <w:rPr>
                <w:rFonts w:ascii="Arial" w:hAnsi="Arial" w:cs="Arial"/>
                <w:color w:val="2196D1"/>
                <w:position w:val="8"/>
              </w:rPr>
              <w:t xml:space="preserve">34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51EF9D1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 xml:space="preserve">Fair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5062A470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 xml:space="preserve">Moderate </w:t>
            </w:r>
          </w:p>
        </w:tc>
      </w:tr>
      <w:tr w:rsidR="003B17E0" w:rsidRPr="00B25E72" w14:paraId="78125CA7" w14:textId="77777777" w:rsidTr="003B17E0">
        <w:tc>
          <w:tcPr>
            <w:tcW w:w="297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5ABBF69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>Zimmerman</w:t>
            </w:r>
            <w:r w:rsidRPr="00B25E72">
              <w:rPr>
                <w:rFonts w:ascii="Arial" w:hAnsi="Arial" w:cs="Arial"/>
                <w:color w:val="2196D1"/>
                <w:position w:val="8"/>
              </w:rPr>
              <w:t xml:space="preserve">35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2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48DAD983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 xml:space="preserve">Good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14:paraId="0ED7638A" w14:textId="77777777" w:rsidR="003B17E0" w:rsidRPr="00B25E72" w:rsidRDefault="003B17E0" w:rsidP="003B17E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</w:rPr>
              <w:t xml:space="preserve">Moderate </w:t>
            </w:r>
          </w:p>
        </w:tc>
      </w:tr>
    </w:tbl>
    <w:p w14:paraId="1A32B060" w14:textId="577C0088" w:rsidR="003B17E0" w:rsidRPr="00B25E72" w:rsidRDefault="003B17E0">
      <w:pPr>
        <w:rPr>
          <w:rFonts w:ascii="Arial" w:hAnsi="Arial" w:cs="Arial"/>
        </w:rPr>
      </w:pPr>
    </w:p>
    <w:p w14:paraId="75F4AA31" w14:textId="552192D1" w:rsidR="005C3D1B" w:rsidRPr="00FB1389" w:rsidRDefault="00FB1389" w:rsidP="00FB1389">
      <w:pPr>
        <w:spacing w:before="100" w:beforeAutospacing="1" w:after="100" w:afterAutospacing="1" w:line="360" w:lineRule="auto"/>
        <w:rPr>
          <w:rFonts w:ascii="Arial" w:hAnsi="Arial" w:cs="Arial"/>
          <w:sz w:val="20"/>
          <w:szCs w:val="20"/>
        </w:rPr>
      </w:pPr>
      <w:r w:rsidRPr="00FB1389">
        <w:rPr>
          <w:rFonts w:ascii="Arial" w:hAnsi="Arial" w:cs="Arial"/>
          <w:b/>
          <w:bCs/>
          <w:sz w:val="20"/>
          <w:szCs w:val="20"/>
        </w:rPr>
        <w:t>Supplementary table 15.</w:t>
      </w:r>
      <w:r w:rsidRPr="00FB1389">
        <w:rPr>
          <w:rFonts w:ascii="Arial" w:hAnsi="Arial" w:cs="Arial"/>
          <w:sz w:val="20"/>
          <w:szCs w:val="20"/>
        </w:rPr>
        <w:t xml:space="preserve"> </w:t>
      </w:r>
      <w:r w:rsidR="005C3D1B" w:rsidRPr="00FB1389">
        <w:rPr>
          <w:rFonts w:ascii="Arial" w:hAnsi="Arial" w:cs="Arial"/>
          <w:sz w:val="20"/>
          <w:szCs w:val="20"/>
        </w:rPr>
        <w:t>Risk of bias</w:t>
      </w:r>
      <w:r>
        <w:rPr>
          <w:rFonts w:ascii="Arial" w:hAnsi="Arial" w:cs="Arial"/>
          <w:sz w:val="20"/>
          <w:szCs w:val="20"/>
        </w:rPr>
        <w:t xml:space="preserve"> table 2</w:t>
      </w:r>
      <w:r w:rsidR="005C3D1B" w:rsidRPr="00FB1389">
        <w:rPr>
          <w:rFonts w:ascii="Arial" w:hAnsi="Arial" w:cs="Arial"/>
          <w:sz w:val="20"/>
          <w:szCs w:val="20"/>
        </w:rPr>
        <w:t>. Study Author</w:t>
      </w:r>
      <w:r w:rsidRPr="00FB1389">
        <w:rPr>
          <w:rFonts w:ascii="Arial" w:hAnsi="Arial" w:cs="Arial"/>
          <w:sz w:val="20"/>
          <w:szCs w:val="20"/>
        </w:rPr>
        <w:t xml:space="preserve">. </w:t>
      </w:r>
      <w:r w:rsidR="005C3D1B" w:rsidRPr="00FB1389">
        <w:rPr>
          <w:rFonts w:ascii="Arial" w:hAnsi="Arial" w:cs="Arial"/>
          <w:sz w:val="20"/>
          <w:szCs w:val="20"/>
        </w:rPr>
        <w:t>Impact of Pharmacist-Led Antimicrobial Stewardship on Appropriate Antibiotic Prescribing in the Emergency Department: A Systematic Review and Meta-Analysis Kirstin Kooda, PharmD</w:t>
      </w:r>
      <w:r w:rsidR="005C3D1B" w:rsidRPr="00FB1389">
        <w:rPr>
          <w:rFonts w:ascii="Arial" w:hAnsi="Arial" w:cs="Arial"/>
          <w:color w:val="2196D1"/>
          <w:sz w:val="20"/>
          <w:szCs w:val="20"/>
        </w:rPr>
        <w:t>*</w:t>
      </w:r>
      <w:r w:rsidR="005C3D1B" w:rsidRPr="00FB1389">
        <w:rPr>
          <w:rFonts w:ascii="Arial" w:hAnsi="Arial" w:cs="Arial"/>
          <w:sz w:val="20"/>
          <w:szCs w:val="20"/>
        </w:rPr>
        <w:t xml:space="preserve">; Elizabeth Canterbury, PharmD; Fernanda </w:t>
      </w:r>
      <w:proofErr w:type="spellStart"/>
      <w:r w:rsidR="005C3D1B" w:rsidRPr="00FB1389">
        <w:rPr>
          <w:rFonts w:ascii="Arial" w:hAnsi="Arial" w:cs="Arial"/>
          <w:sz w:val="20"/>
          <w:szCs w:val="20"/>
        </w:rPr>
        <w:t>Bellolio</w:t>
      </w:r>
      <w:proofErr w:type="spellEnd"/>
      <w:r w:rsidR="005C3D1B" w:rsidRPr="00FB1389">
        <w:rPr>
          <w:rFonts w:ascii="Arial" w:hAnsi="Arial" w:cs="Arial"/>
          <w:sz w:val="20"/>
          <w:szCs w:val="20"/>
        </w:rPr>
        <w:t xml:space="preserve">, MD, MS </w:t>
      </w:r>
    </w:p>
    <w:p w14:paraId="256D44CA" w14:textId="77777777" w:rsidR="005C3D1B" w:rsidRDefault="005C3D1B" w:rsidP="005C3D1B">
      <w:pPr>
        <w:spacing w:before="100" w:beforeAutospacing="1" w:after="100" w:afterAutospacing="1"/>
        <w:rPr>
          <w:rFonts w:ascii="Arial" w:hAnsi="Arial" w:cs="Arial"/>
        </w:rPr>
      </w:pPr>
    </w:p>
    <w:p w14:paraId="2894B7AF" w14:textId="77777777" w:rsidR="005C3D1B" w:rsidRDefault="005C3D1B" w:rsidP="005C3D1B">
      <w:pPr>
        <w:spacing w:before="100" w:beforeAutospacing="1" w:after="100" w:afterAutospacing="1"/>
        <w:rPr>
          <w:rFonts w:ascii="Arial" w:hAnsi="Arial" w:cs="Arial"/>
        </w:rPr>
      </w:pPr>
    </w:p>
    <w:p w14:paraId="752A93BF" w14:textId="77777777" w:rsidR="005C3D1B" w:rsidRDefault="005C3D1B" w:rsidP="005C3D1B">
      <w:pPr>
        <w:spacing w:before="100" w:beforeAutospacing="1" w:after="100" w:afterAutospacing="1"/>
        <w:rPr>
          <w:rFonts w:ascii="Arial" w:hAnsi="Arial" w:cs="Arial"/>
        </w:rPr>
      </w:pPr>
    </w:p>
    <w:p w14:paraId="4074A4BE" w14:textId="77777777" w:rsidR="005C3D1B" w:rsidRDefault="005C3D1B" w:rsidP="005C3D1B">
      <w:pPr>
        <w:spacing w:before="100" w:beforeAutospacing="1" w:after="100" w:afterAutospacing="1"/>
        <w:rPr>
          <w:rFonts w:ascii="Arial" w:hAnsi="Arial" w:cs="Arial"/>
        </w:rPr>
      </w:pPr>
    </w:p>
    <w:p w14:paraId="2DC697D3" w14:textId="77777777" w:rsidR="005C3D1B" w:rsidRDefault="005C3D1B" w:rsidP="005C3D1B">
      <w:pPr>
        <w:spacing w:before="100" w:beforeAutospacing="1" w:after="100" w:afterAutospacing="1"/>
        <w:rPr>
          <w:rFonts w:ascii="Arial" w:hAnsi="Arial" w:cs="Arial"/>
        </w:rPr>
      </w:pPr>
    </w:p>
    <w:p w14:paraId="4876BD5D" w14:textId="77777777" w:rsidR="005C3D1B" w:rsidRDefault="005C3D1B" w:rsidP="005C3D1B">
      <w:pPr>
        <w:spacing w:before="100" w:beforeAutospacing="1" w:after="100" w:afterAutospacing="1"/>
        <w:rPr>
          <w:rFonts w:ascii="Arial" w:hAnsi="Arial" w:cs="Arial"/>
        </w:rPr>
      </w:pPr>
    </w:p>
    <w:p w14:paraId="7F6DB650" w14:textId="77777777" w:rsidR="005C3D1B" w:rsidRDefault="005C3D1B" w:rsidP="005C3D1B">
      <w:pPr>
        <w:spacing w:before="100" w:beforeAutospacing="1" w:after="100" w:afterAutospacing="1"/>
        <w:rPr>
          <w:rFonts w:ascii="Arial" w:hAnsi="Arial" w:cs="Arial"/>
        </w:rPr>
      </w:pPr>
    </w:p>
    <w:p w14:paraId="7BE237FC" w14:textId="77777777" w:rsidR="005C3D1B" w:rsidRDefault="005C3D1B" w:rsidP="005C3D1B">
      <w:pPr>
        <w:spacing w:before="100" w:beforeAutospacing="1" w:after="100" w:afterAutospacing="1"/>
        <w:rPr>
          <w:rFonts w:ascii="Arial" w:hAnsi="Arial" w:cs="Arial"/>
        </w:rPr>
      </w:pPr>
    </w:p>
    <w:p w14:paraId="56CFF165" w14:textId="77777777" w:rsidR="005C3D1B" w:rsidRDefault="005C3D1B" w:rsidP="005C3D1B">
      <w:pPr>
        <w:spacing w:before="100" w:beforeAutospacing="1" w:after="100" w:afterAutospacing="1"/>
        <w:rPr>
          <w:rFonts w:ascii="Arial" w:hAnsi="Arial" w:cs="Arial"/>
        </w:rPr>
      </w:pPr>
    </w:p>
    <w:p w14:paraId="18E21836" w14:textId="77777777" w:rsidR="005C3D1B" w:rsidRDefault="005C3D1B" w:rsidP="005C3D1B">
      <w:pPr>
        <w:spacing w:before="100" w:beforeAutospacing="1" w:after="100" w:afterAutospacing="1"/>
        <w:rPr>
          <w:rFonts w:ascii="Arial" w:hAnsi="Arial" w:cs="Arial"/>
        </w:rPr>
      </w:pPr>
    </w:p>
    <w:p w14:paraId="1880BD93" w14:textId="77777777" w:rsidR="00FB1389" w:rsidRPr="00B25E72" w:rsidRDefault="00FB1389" w:rsidP="005C3D1B">
      <w:pPr>
        <w:spacing w:before="100" w:beforeAutospacing="1" w:after="100" w:afterAutospacing="1"/>
        <w:rPr>
          <w:rFonts w:ascii="Arial" w:hAnsi="Arial" w:cs="Arial"/>
        </w:rPr>
      </w:pPr>
    </w:p>
    <w:p w14:paraId="4B2D558B" w14:textId="4632027A" w:rsidR="00FB4EB2" w:rsidRPr="00B25E72" w:rsidRDefault="00FB4EB2">
      <w:pPr>
        <w:rPr>
          <w:rFonts w:ascii="Arial" w:hAnsi="Arial" w:cs="Arial"/>
        </w:rPr>
      </w:pPr>
    </w:p>
    <w:p w14:paraId="5E404F84" w14:textId="77777777" w:rsidR="00FB4EB2" w:rsidRPr="00B25E72" w:rsidRDefault="00FB4EB2" w:rsidP="00FB4EB2">
      <w:pPr>
        <w:pStyle w:val="Heading1"/>
        <w:spacing w:before="0" w:beforeAutospacing="0" w:after="240" w:afterAutospacing="0"/>
        <w:rPr>
          <w:rFonts w:ascii="Arial" w:hAnsi="Arial" w:cs="Arial"/>
          <w:color w:val="1B3051"/>
          <w:sz w:val="24"/>
          <w:szCs w:val="24"/>
        </w:rPr>
      </w:pPr>
    </w:p>
    <w:tbl>
      <w:tblPr>
        <w:tblStyle w:val="TableGrid"/>
        <w:tblW w:w="6294" w:type="pct"/>
        <w:tblInd w:w="-998" w:type="dxa"/>
        <w:tblLook w:val="04A0" w:firstRow="1" w:lastRow="0" w:firstColumn="1" w:lastColumn="0" w:noHBand="0" w:noVBand="1"/>
      </w:tblPr>
      <w:tblGrid>
        <w:gridCol w:w="1072"/>
        <w:gridCol w:w="1295"/>
        <w:gridCol w:w="1439"/>
        <w:gridCol w:w="1406"/>
        <w:gridCol w:w="1528"/>
        <w:gridCol w:w="1442"/>
        <w:gridCol w:w="1094"/>
        <w:gridCol w:w="2066"/>
      </w:tblGrid>
      <w:tr w:rsidR="00FB4EB2" w:rsidRPr="00FB1389" w14:paraId="5D20C72A" w14:textId="77777777" w:rsidTr="00FB4EB2">
        <w:tc>
          <w:tcPr>
            <w:tcW w:w="429" w:type="pct"/>
          </w:tcPr>
          <w:p w14:paraId="38FF50A6" w14:textId="77777777" w:rsidR="00FB4EB2" w:rsidRPr="00FB1389" w:rsidRDefault="00FB4EB2" w:rsidP="00A4473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138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Author, date,</w:t>
            </w:r>
          </w:p>
          <w:p w14:paraId="35C5CEA4" w14:textId="77777777" w:rsidR="00FB4EB2" w:rsidRPr="00FB1389" w:rsidRDefault="00FB4EB2" w:rsidP="00A4473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1389">
              <w:rPr>
                <w:rFonts w:ascii="Arial" w:hAnsi="Arial" w:cs="Arial"/>
                <w:b/>
                <w:bCs/>
                <w:sz w:val="20"/>
                <w:szCs w:val="20"/>
              </w:rPr>
              <w:t>country,</w:t>
            </w:r>
          </w:p>
          <w:p w14:paraId="0095375C" w14:textId="77777777" w:rsidR="00FB4EB2" w:rsidRPr="00FB1389" w:rsidRDefault="00FB4EB2" w:rsidP="00A4473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1389">
              <w:rPr>
                <w:rFonts w:ascii="Arial" w:hAnsi="Arial" w:cs="Arial"/>
                <w:b/>
                <w:bCs/>
                <w:sz w:val="20"/>
                <w:szCs w:val="20"/>
              </w:rPr>
              <w:t>setting</w:t>
            </w:r>
          </w:p>
        </w:tc>
        <w:tc>
          <w:tcPr>
            <w:tcW w:w="492" w:type="pct"/>
          </w:tcPr>
          <w:p w14:paraId="7779665D" w14:textId="77777777" w:rsidR="00FB4EB2" w:rsidRPr="00FB1389" w:rsidRDefault="00FB4EB2" w:rsidP="00A447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1389">
              <w:rPr>
                <w:rFonts w:ascii="Arial" w:hAnsi="Arial" w:cs="Arial"/>
                <w:b/>
                <w:sz w:val="20"/>
                <w:szCs w:val="20"/>
              </w:rPr>
              <w:t>Random sequence generation</w:t>
            </w:r>
          </w:p>
        </w:tc>
        <w:tc>
          <w:tcPr>
            <w:tcW w:w="391" w:type="pct"/>
          </w:tcPr>
          <w:p w14:paraId="0758E27E" w14:textId="77777777" w:rsidR="00FB4EB2" w:rsidRPr="00FB1389" w:rsidRDefault="00FB4EB2" w:rsidP="00A447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1389">
              <w:rPr>
                <w:rFonts w:ascii="Arial" w:hAnsi="Arial" w:cs="Arial"/>
                <w:b/>
                <w:sz w:val="20"/>
                <w:szCs w:val="20"/>
              </w:rPr>
              <w:t>Allocation concealment</w:t>
            </w:r>
          </w:p>
        </w:tc>
        <w:tc>
          <w:tcPr>
            <w:tcW w:w="652" w:type="pct"/>
          </w:tcPr>
          <w:p w14:paraId="77F5BF95" w14:textId="77777777" w:rsidR="00FB4EB2" w:rsidRPr="00FB1389" w:rsidRDefault="00FB4EB2" w:rsidP="00A447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1389">
              <w:rPr>
                <w:rFonts w:ascii="Arial" w:hAnsi="Arial" w:cs="Arial"/>
                <w:b/>
                <w:sz w:val="20"/>
                <w:szCs w:val="20"/>
              </w:rPr>
              <w:t>Blinding of participants/ personnel</w:t>
            </w:r>
          </w:p>
        </w:tc>
        <w:tc>
          <w:tcPr>
            <w:tcW w:w="786" w:type="pct"/>
          </w:tcPr>
          <w:p w14:paraId="29C39FBB" w14:textId="77777777" w:rsidR="00FB4EB2" w:rsidRPr="00FB1389" w:rsidRDefault="00FB4EB2" w:rsidP="00A447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1389">
              <w:rPr>
                <w:rFonts w:ascii="Arial" w:hAnsi="Arial" w:cs="Arial"/>
                <w:b/>
                <w:sz w:val="20"/>
                <w:szCs w:val="20"/>
              </w:rPr>
              <w:t>Blinding of outcome assessment</w:t>
            </w:r>
          </w:p>
        </w:tc>
        <w:tc>
          <w:tcPr>
            <w:tcW w:w="815" w:type="pct"/>
          </w:tcPr>
          <w:p w14:paraId="50D3924A" w14:textId="77777777" w:rsidR="00FB4EB2" w:rsidRPr="00FB1389" w:rsidRDefault="00FB4EB2" w:rsidP="00A447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1389">
              <w:rPr>
                <w:rFonts w:ascii="Arial" w:hAnsi="Arial" w:cs="Arial"/>
                <w:b/>
                <w:sz w:val="20"/>
                <w:szCs w:val="20"/>
              </w:rPr>
              <w:t>Incomplete outcome data</w:t>
            </w:r>
          </w:p>
        </w:tc>
        <w:tc>
          <w:tcPr>
            <w:tcW w:w="415" w:type="pct"/>
          </w:tcPr>
          <w:p w14:paraId="5F9FF40D" w14:textId="77777777" w:rsidR="00FB4EB2" w:rsidRPr="00FB1389" w:rsidRDefault="00FB4EB2" w:rsidP="00A447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1389">
              <w:rPr>
                <w:rFonts w:ascii="Arial" w:hAnsi="Arial" w:cs="Arial"/>
                <w:b/>
                <w:sz w:val="20"/>
                <w:szCs w:val="20"/>
              </w:rPr>
              <w:t>Selective reporting</w:t>
            </w:r>
          </w:p>
        </w:tc>
        <w:tc>
          <w:tcPr>
            <w:tcW w:w="1019" w:type="pct"/>
          </w:tcPr>
          <w:p w14:paraId="16628864" w14:textId="77777777" w:rsidR="00FB4EB2" w:rsidRPr="00FB1389" w:rsidRDefault="00FB4EB2" w:rsidP="00A447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1389">
              <w:rPr>
                <w:rFonts w:ascii="Arial" w:hAnsi="Arial" w:cs="Arial"/>
                <w:b/>
                <w:sz w:val="20"/>
                <w:szCs w:val="20"/>
              </w:rPr>
              <w:t>Other bias</w:t>
            </w:r>
          </w:p>
          <w:p w14:paraId="5D172CDB" w14:textId="77777777" w:rsidR="00FB4EB2" w:rsidRPr="00FB1389" w:rsidRDefault="00FB4EB2" w:rsidP="00A447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B4EB2" w:rsidRPr="00FB1389" w14:paraId="249853EE" w14:textId="77777777" w:rsidTr="00FB4EB2">
        <w:tc>
          <w:tcPr>
            <w:tcW w:w="429" w:type="pct"/>
          </w:tcPr>
          <w:p w14:paraId="4D858EE4" w14:textId="77777777" w:rsidR="00FB4EB2" w:rsidRPr="00FB1389" w:rsidRDefault="00FB4EB2" w:rsidP="00A4473E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FB1389">
              <w:rPr>
                <w:rFonts w:ascii="Arial" w:hAnsi="Arial" w:cs="Arial"/>
                <w:bCs/>
                <w:sz w:val="20"/>
                <w:szCs w:val="20"/>
              </w:rPr>
              <w:t>Biese</w:t>
            </w:r>
            <w:proofErr w:type="spellEnd"/>
            <w:r w:rsidRPr="00FB1389">
              <w:rPr>
                <w:rFonts w:ascii="Arial" w:hAnsi="Arial" w:cs="Arial"/>
                <w:bCs/>
                <w:sz w:val="20"/>
                <w:szCs w:val="20"/>
              </w:rPr>
              <w:t xml:space="preserve"> et al,</w:t>
            </w:r>
          </w:p>
          <w:p w14:paraId="17C7AB9B" w14:textId="77777777" w:rsidR="00FB4EB2" w:rsidRPr="00FB1389" w:rsidRDefault="00FB4EB2" w:rsidP="00A4473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1389">
              <w:rPr>
                <w:rFonts w:ascii="Arial" w:hAnsi="Arial" w:cs="Arial"/>
                <w:bCs/>
                <w:sz w:val="20"/>
                <w:szCs w:val="20"/>
              </w:rPr>
              <w:t xml:space="preserve">2014, USA, academic </w:t>
            </w:r>
            <w:proofErr w:type="spellStart"/>
            <w:r w:rsidRPr="00FB1389">
              <w:rPr>
                <w:rFonts w:ascii="Arial" w:hAnsi="Arial" w:cs="Arial"/>
                <w:bCs/>
                <w:sz w:val="20"/>
                <w:szCs w:val="20"/>
              </w:rPr>
              <w:t>center</w:t>
            </w:r>
            <w:proofErr w:type="spellEnd"/>
            <w:r w:rsidRPr="00FB1389">
              <w:rPr>
                <w:rFonts w:ascii="Arial" w:hAnsi="Arial" w:cs="Arial"/>
                <w:bCs/>
                <w:sz w:val="20"/>
                <w:szCs w:val="20"/>
              </w:rPr>
              <w:t xml:space="preserve"> ED</w:t>
            </w:r>
          </w:p>
        </w:tc>
        <w:tc>
          <w:tcPr>
            <w:tcW w:w="492" w:type="pct"/>
          </w:tcPr>
          <w:p w14:paraId="620F0690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 xml:space="preserve">Blinded, block </w:t>
            </w:r>
            <w:proofErr w:type="spellStart"/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randomiza</w:t>
            </w:r>
            <w:proofErr w:type="spellEnd"/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  <w:p w14:paraId="757BB76C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tion</w:t>
            </w:r>
            <w:proofErr w:type="spellEnd"/>
          </w:p>
        </w:tc>
        <w:tc>
          <w:tcPr>
            <w:tcW w:w="391" w:type="pct"/>
          </w:tcPr>
          <w:p w14:paraId="2638A6C4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Blinded, using marbles in a bag</w:t>
            </w:r>
          </w:p>
        </w:tc>
        <w:tc>
          <w:tcPr>
            <w:tcW w:w="652" w:type="pct"/>
          </w:tcPr>
          <w:p w14:paraId="666282D8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 xml:space="preserve">Patients were blinded. </w:t>
            </w:r>
          </w:p>
          <w:p w14:paraId="6C4289E8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Nurse who did intervention was not blinded. Telephone calls were scripted.</w:t>
            </w:r>
          </w:p>
        </w:tc>
        <w:tc>
          <w:tcPr>
            <w:tcW w:w="786" w:type="pct"/>
          </w:tcPr>
          <w:p w14:paraId="4FB189A2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 xml:space="preserve">Research assistants who did data collection phone calls were blinded for </w:t>
            </w:r>
            <w:proofErr w:type="gramStart"/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randomization, but</w:t>
            </w:r>
            <w:proofErr w:type="gramEnd"/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 xml:space="preserve"> might have known who was in the control group, as they had to perform a mental screening test only in control group patients, whereas other patients were tested earlier.</w:t>
            </w:r>
          </w:p>
        </w:tc>
        <w:tc>
          <w:tcPr>
            <w:tcW w:w="815" w:type="pct"/>
          </w:tcPr>
          <w:p w14:paraId="68F9EB88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Incomplete data of 6 (4.5%) patients. 37 (23.6%) eligible patients were not included, due to refusal or not being reached.</w:t>
            </w:r>
          </w:p>
          <w:p w14:paraId="56CDBEE2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Unclear whether patients were analyzed according to intention to treat.</w:t>
            </w:r>
          </w:p>
        </w:tc>
        <w:tc>
          <w:tcPr>
            <w:tcW w:w="415" w:type="pct"/>
          </w:tcPr>
          <w:p w14:paraId="2E20D552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Research protocol published in advance. Methods are followed and expected outcomes reported as planned.</w:t>
            </w:r>
          </w:p>
        </w:tc>
        <w:tc>
          <w:tcPr>
            <w:tcW w:w="1019" w:type="pct"/>
          </w:tcPr>
          <w:p w14:paraId="3CA46FE0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Single center</w:t>
            </w:r>
          </w:p>
          <w:p w14:paraId="0B64A9FD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Most outcome data were self-reported by patients.</w:t>
            </w:r>
          </w:p>
          <w:p w14:paraId="2FD9F892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Unknown how often the nurse helped patients making follow-up appointments.</w:t>
            </w:r>
          </w:p>
          <w:p w14:paraId="5821D294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Exclusion of potentially important individuals</w:t>
            </w:r>
            <w:bookmarkStart w:id="3" w:name="_Hlk29469420"/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: patients not instructed to seek outpatient follow-up, patients visiting the ED in the weekend and patients and caregivers who did not pass the mental cognition screening examination.</w:t>
            </w:r>
            <w:bookmarkEnd w:id="3"/>
          </w:p>
        </w:tc>
      </w:tr>
      <w:tr w:rsidR="00FB4EB2" w:rsidRPr="00FB1389" w14:paraId="1644D6D2" w14:textId="77777777" w:rsidTr="00FB4EB2">
        <w:tc>
          <w:tcPr>
            <w:tcW w:w="429" w:type="pct"/>
          </w:tcPr>
          <w:p w14:paraId="02D894FA" w14:textId="77777777" w:rsidR="00FB4EB2" w:rsidRPr="00FB1389" w:rsidRDefault="00FB4EB2" w:rsidP="00A4473E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FB1389">
              <w:rPr>
                <w:rFonts w:ascii="Arial" w:hAnsi="Arial" w:cs="Arial"/>
                <w:bCs/>
                <w:sz w:val="20"/>
                <w:szCs w:val="20"/>
              </w:rPr>
              <w:t>Biese</w:t>
            </w:r>
            <w:proofErr w:type="spellEnd"/>
            <w:r w:rsidRPr="00FB1389">
              <w:rPr>
                <w:rFonts w:ascii="Arial" w:hAnsi="Arial" w:cs="Arial"/>
                <w:bCs/>
                <w:sz w:val="20"/>
                <w:szCs w:val="20"/>
              </w:rPr>
              <w:t xml:space="preserve"> et al,</w:t>
            </w:r>
          </w:p>
          <w:p w14:paraId="49D7E12F" w14:textId="77777777" w:rsidR="00FB4EB2" w:rsidRPr="00FB1389" w:rsidRDefault="00FB4EB2" w:rsidP="00A4473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1389">
              <w:rPr>
                <w:rFonts w:ascii="Arial" w:hAnsi="Arial" w:cs="Arial"/>
                <w:bCs/>
                <w:sz w:val="20"/>
                <w:szCs w:val="20"/>
              </w:rPr>
              <w:t xml:space="preserve">2018, USA, academic </w:t>
            </w:r>
            <w:proofErr w:type="spellStart"/>
            <w:r w:rsidRPr="00FB1389">
              <w:rPr>
                <w:rFonts w:ascii="Arial" w:hAnsi="Arial" w:cs="Arial"/>
                <w:bCs/>
                <w:sz w:val="20"/>
                <w:szCs w:val="20"/>
              </w:rPr>
              <w:t>center</w:t>
            </w:r>
            <w:proofErr w:type="spellEnd"/>
            <w:r w:rsidRPr="00FB1389">
              <w:rPr>
                <w:rFonts w:ascii="Arial" w:hAnsi="Arial" w:cs="Arial"/>
                <w:bCs/>
                <w:sz w:val="20"/>
                <w:szCs w:val="20"/>
              </w:rPr>
              <w:t xml:space="preserve"> ED</w:t>
            </w:r>
          </w:p>
        </w:tc>
        <w:tc>
          <w:tcPr>
            <w:tcW w:w="492" w:type="pct"/>
          </w:tcPr>
          <w:p w14:paraId="79E6A1EA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Randomiza</w:t>
            </w:r>
            <w:proofErr w:type="spellEnd"/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  <w:p w14:paraId="1FDE76AF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tion</w:t>
            </w:r>
            <w:proofErr w:type="spellEnd"/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 xml:space="preserve"> with randomly generated block sizes of 4, 6 and 8.</w:t>
            </w:r>
          </w:p>
        </w:tc>
        <w:tc>
          <w:tcPr>
            <w:tcW w:w="391" w:type="pct"/>
          </w:tcPr>
          <w:p w14:paraId="347BE7F9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 xml:space="preserve">Blinded, using a </w:t>
            </w:r>
            <w:r w:rsidRPr="00FB1389">
              <w:rPr>
                <w:rFonts w:ascii="Arial" w:hAnsi="Arial" w:cs="Arial"/>
                <w:color w:val="231F20"/>
                <w:sz w:val="20"/>
                <w:szCs w:val="20"/>
                <w:lang w:val="en-US"/>
              </w:rPr>
              <w:t>random sequence generator, imbedded in the computer program</w:t>
            </w:r>
          </w:p>
        </w:tc>
        <w:tc>
          <w:tcPr>
            <w:tcW w:w="652" w:type="pct"/>
          </w:tcPr>
          <w:p w14:paraId="107F117A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 xml:space="preserve">Patients were blinded. </w:t>
            </w:r>
          </w:p>
          <w:p w14:paraId="75CE3CE0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Nurses who did intervention were not blinded. Calls were scripted, recorded and reviewed to ensure adherence to the scripts.</w:t>
            </w:r>
          </w:p>
        </w:tc>
        <w:tc>
          <w:tcPr>
            <w:tcW w:w="786" w:type="pct"/>
          </w:tcPr>
          <w:p w14:paraId="04024920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Investigators were blinded for randomization. Unclear whether nurses who did data collection phone calls after 30 days were blinded for randomization.</w:t>
            </w:r>
          </w:p>
          <w:p w14:paraId="66BC0BE4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Statistician was not blinded.</w:t>
            </w:r>
          </w:p>
        </w:tc>
        <w:tc>
          <w:tcPr>
            <w:tcW w:w="815" w:type="pct"/>
          </w:tcPr>
          <w:p w14:paraId="57211DAB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Loss to follow-up was limited (&lt;1%), equally divided over groups and reasons for missing data were described.</w:t>
            </w:r>
          </w:p>
          <w:p w14:paraId="2C7BFBEB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Many eligible patients not included, due to decline or not being reached.</w:t>
            </w:r>
          </w:p>
        </w:tc>
        <w:tc>
          <w:tcPr>
            <w:tcW w:w="415" w:type="pct"/>
          </w:tcPr>
          <w:p w14:paraId="2B7C3532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Research protocol published in advance. Methods are followed and expected outcomes reported as planned.</w:t>
            </w:r>
          </w:p>
        </w:tc>
        <w:tc>
          <w:tcPr>
            <w:tcW w:w="1019" w:type="pct"/>
          </w:tcPr>
          <w:p w14:paraId="57119C4D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Single center</w:t>
            </w:r>
          </w:p>
          <w:p w14:paraId="59A60758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Many outcomes were self-reported by patients.</w:t>
            </w:r>
          </w:p>
          <w:p w14:paraId="51749ED9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Participation bias not excluded as number of hospital admissions in both groups lower than expected.</w:t>
            </w:r>
          </w:p>
          <w:p w14:paraId="01FEC98C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After all underpowered study due to lower number of hospital admissions than predicted.</w:t>
            </w:r>
          </w:p>
          <w:p w14:paraId="2686A3C0" w14:textId="77777777" w:rsidR="00FB4EB2" w:rsidRPr="00FB1389" w:rsidRDefault="00FB4EB2" w:rsidP="00A4473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B1389">
              <w:rPr>
                <w:rFonts w:ascii="Arial" w:hAnsi="Arial" w:cs="Arial"/>
                <w:sz w:val="20"/>
                <w:szCs w:val="20"/>
                <w:lang w:val="en-US"/>
              </w:rPr>
              <w:t>Patients and caregivers who did not pass the mental cognition screening examination were excluded.</w:t>
            </w:r>
          </w:p>
        </w:tc>
      </w:tr>
    </w:tbl>
    <w:p w14:paraId="37B112E2" w14:textId="77777777" w:rsidR="00B25E72" w:rsidRDefault="00B25E72">
      <w:pPr>
        <w:rPr>
          <w:rFonts w:ascii="Arial" w:hAnsi="Arial" w:cs="Arial"/>
        </w:rPr>
      </w:pPr>
    </w:p>
    <w:p w14:paraId="14BA2407" w14:textId="30643548" w:rsidR="00FB1389" w:rsidRPr="00C82543" w:rsidRDefault="00FB1389" w:rsidP="00C82543">
      <w:pPr>
        <w:pStyle w:val="Heading1"/>
        <w:spacing w:before="0" w:beforeAutospacing="0" w:after="240" w:afterAutospacing="0" w:line="360" w:lineRule="auto"/>
        <w:rPr>
          <w:rFonts w:ascii="Arial" w:hAnsi="Arial" w:cs="Arial"/>
          <w:b w:val="0"/>
          <w:bCs w:val="0"/>
          <w:color w:val="1B3051"/>
          <w:sz w:val="20"/>
          <w:szCs w:val="20"/>
        </w:rPr>
      </w:pPr>
      <w:r>
        <w:rPr>
          <w:rFonts w:ascii="Arial" w:hAnsi="Arial" w:cs="Arial"/>
          <w:color w:val="1B3051"/>
          <w:sz w:val="20"/>
          <w:szCs w:val="20"/>
        </w:rPr>
        <w:t xml:space="preserve">Supplementary table 16. </w:t>
      </w:r>
      <w:r w:rsidR="00B25E72" w:rsidRPr="00FB1389">
        <w:rPr>
          <w:rFonts w:ascii="Arial" w:hAnsi="Arial" w:cs="Arial"/>
          <w:b w:val="0"/>
          <w:bCs w:val="0"/>
          <w:color w:val="1B3051"/>
          <w:sz w:val="20"/>
          <w:szCs w:val="20"/>
        </w:rPr>
        <w:t>The effect of a telephone follow-up call for older patients, discharged home from the emergency department on health-related outcomes: a systematic review of controlled studies</w:t>
      </w:r>
      <w:r w:rsidR="00B25E72" w:rsidRPr="00FB1389">
        <w:rPr>
          <w:rFonts w:ascii="Arial" w:hAnsi="Arial" w:cs="Arial"/>
          <w:b w:val="0"/>
          <w:bCs w:val="0"/>
          <w:color w:val="1B3051"/>
          <w:sz w:val="20"/>
          <w:szCs w:val="20"/>
        </w:rPr>
        <w:t xml:space="preserve">, </w:t>
      </w:r>
      <w:hyperlink r:id="rId37" w:anchor="auth-Merel-van_Loon_van_Gaalen" w:history="1">
        <w:proofErr w:type="spellStart"/>
        <w:r w:rsidR="00B25E72" w:rsidRPr="00FB1389">
          <w:rPr>
            <w:rStyle w:val="Hyperlink"/>
            <w:rFonts w:ascii="Arial" w:hAnsi="Arial" w:cs="Arial"/>
            <w:b w:val="0"/>
            <w:bCs w:val="0"/>
            <w:color w:val="8E2555"/>
            <w:sz w:val="20"/>
            <w:szCs w:val="20"/>
          </w:rPr>
          <w:t>Merel</w:t>
        </w:r>
        <w:proofErr w:type="spellEnd"/>
        <w:r w:rsidR="00B25E72" w:rsidRPr="00FB1389">
          <w:rPr>
            <w:rStyle w:val="Hyperlink"/>
            <w:rFonts w:ascii="Arial" w:hAnsi="Arial" w:cs="Arial"/>
            <w:b w:val="0"/>
            <w:bCs w:val="0"/>
            <w:color w:val="8E2555"/>
            <w:sz w:val="20"/>
            <w:szCs w:val="20"/>
          </w:rPr>
          <w:t xml:space="preserve"> van Loon-van </w:t>
        </w:r>
        <w:proofErr w:type="spellStart"/>
        <w:r w:rsidR="00B25E72" w:rsidRPr="00FB1389">
          <w:rPr>
            <w:rStyle w:val="Hyperlink"/>
            <w:rFonts w:ascii="Arial" w:hAnsi="Arial" w:cs="Arial"/>
            <w:b w:val="0"/>
            <w:bCs w:val="0"/>
            <w:color w:val="8E2555"/>
            <w:sz w:val="20"/>
            <w:szCs w:val="20"/>
          </w:rPr>
          <w:t>Gaalen</w:t>
        </w:r>
        <w:proofErr w:type="spellEnd"/>
      </w:hyperlink>
      <w:r w:rsidR="00B25E72" w:rsidRPr="00FB1389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9D657F" w:rsidRPr="00FB1389">
        <w:rPr>
          <w:rFonts w:ascii="Arial" w:hAnsi="Arial" w:cs="Arial"/>
          <w:b w:val="0"/>
          <w:bCs w:val="0"/>
          <w:sz w:val="20"/>
          <w:szCs w:val="20"/>
        </w:rPr>
        <w:t xml:space="preserve">Cristina Villa-Roel MD, MSc, PhD, Britt </w:t>
      </w:r>
      <w:proofErr w:type="spellStart"/>
      <w:r w:rsidR="009D657F" w:rsidRPr="00FB1389">
        <w:rPr>
          <w:rFonts w:ascii="Arial" w:hAnsi="Arial" w:cs="Arial"/>
          <w:b w:val="0"/>
          <w:bCs w:val="0"/>
          <w:sz w:val="20"/>
          <w:szCs w:val="20"/>
        </w:rPr>
        <w:t>Voaklander</w:t>
      </w:r>
      <w:proofErr w:type="spellEnd"/>
      <w:r w:rsidR="009D657F" w:rsidRPr="00FB1389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proofErr w:type="spellStart"/>
      <w:r w:rsidR="009D657F" w:rsidRPr="00FB1389">
        <w:rPr>
          <w:rFonts w:ascii="Arial" w:hAnsi="Arial" w:cs="Arial"/>
          <w:b w:val="0"/>
          <w:bCs w:val="0"/>
          <w:sz w:val="20"/>
          <w:szCs w:val="20"/>
        </w:rPr>
        <w:t>Bkin</w:t>
      </w:r>
      <w:proofErr w:type="spellEnd"/>
      <w:r w:rsidR="009D657F" w:rsidRPr="00FB1389">
        <w:rPr>
          <w:rFonts w:ascii="Arial" w:hAnsi="Arial" w:cs="Arial"/>
          <w:b w:val="0"/>
          <w:bCs w:val="0"/>
          <w:sz w:val="20"/>
          <w:szCs w:val="20"/>
        </w:rPr>
        <w:t>(c), Maria B. Ospina MSc, PhD, Taylor Nikel MD(c), Sandra Campbell MLIS &amp; Brian H. Rowe MD, MSc, CCFP(EM), FCCP (2017): Effectiveness of written action plans for acute asthma: A systematic review, Journal of Asthma, DOI: 10.1080/02770903.2017.1318142 R</w:t>
      </w:r>
      <w:r w:rsidR="00C82543">
        <w:rPr>
          <w:rFonts w:ascii="Arial" w:hAnsi="Arial" w:cs="Arial"/>
          <w:sz w:val="20"/>
          <w:szCs w:val="20"/>
        </w:rPr>
        <w:t>i</w:t>
      </w:r>
      <w:r w:rsidR="009D657F" w:rsidRPr="00FB1389">
        <w:rPr>
          <w:rFonts w:ascii="Arial" w:hAnsi="Arial" w:cs="Arial"/>
          <w:b w:val="0"/>
          <w:bCs w:val="0"/>
          <w:sz w:val="20"/>
          <w:szCs w:val="20"/>
        </w:rPr>
        <w:t xml:space="preserve">sk of bias assessment: The risk of bias was low in two trials.(17, 18) One trial that used a non-random sequence generation and failed </w:t>
      </w:r>
      <w:r w:rsidR="009D657F" w:rsidRPr="00FB1389">
        <w:rPr>
          <w:rFonts w:ascii="Arial" w:hAnsi="Arial" w:cs="Arial"/>
          <w:b w:val="0"/>
          <w:bCs w:val="0"/>
          <w:sz w:val="20"/>
          <w:szCs w:val="20"/>
        </w:rPr>
        <w:lastRenderedPageBreak/>
        <w:t xml:space="preserve">to describe allocation concealment and blinding of outcome assessors was rated as at high risk of bias.(16) </w:t>
      </w:r>
      <w:r w:rsidRPr="00C82543">
        <w:rPr>
          <w:rFonts w:ascii="Arial" w:hAnsi="Arial" w:cs="Arial"/>
          <w:b w:val="0"/>
          <w:bCs w:val="0"/>
          <w:sz w:val="20"/>
          <w:szCs w:val="20"/>
        </w:rPr>
        <w:t xml:space="preserve">Key: </w:t>
      </w:r>
      <w:r w:rsidRPr="00C82543">
        <w:rPr>
          <w:rFonts w:ascii="Arial" w:hAnsi="Arial" w:cs="Arial"/>
          <w:b w:val="0"/>
          <w:bCs w:val="0"/>
          <w:sz w:val="20"/>
          <w:szCs w:val="20"/>
          <w:lang w:val="en-US"/>
        </w:rPr>
        <w:t>ED: Emergency department</w:t>
      </w:r>
    </w:p>
    <w:p w14:paraId="1CE03436" w14:textId="4404EC12" w:rsidR="009D657F" w:rsidRPr="00FB1389" w:rsidRDefault="009D657F" w:rsidP="00FB1389">
      <w:pPr>
        <w:spacing w:before="100" w:beforeAutospacing="1" w:after="100" w:afterAutospacing="1" w:line="360" w:lineRule="auto"/>
        <w:rPr>
          <w:rFonts w:ascii="Arial" w:hAnsi="Arial" w:cs="Arial"/>
          <w:sz w:val="20"/>
          <w:szCs w:val="20"/>
        </w:rPr>
      </w:pPr>
    </w:p>
    <w:p w14:paraId="08E08621" w14:textId="4D007478" w:rsidR="006845AA" w:rsidRPr="00B25E72" w:rsidRDefault="006845AA">
      <w:pPr>
        <w:rPr>
          <w:rFonts w:ascii="Arial" w:hAnsi="Arial" w:cs="Arial"/>
        </w:rPr>
      </w:pPr>
      <w:r w:rsidRPr="00B25E72">
        <w:rPr>
          <w:rFonts w:ascii="Arial" w:hAnsi="Arial" w:cs="Arial"/>
        </w:rPr>
        <w:br w:type="page"/>
      </w:r>
    </w:p>
    <w:p w14:paraId="6749043D" w14:textId="326AD726" w:rsidR="006845AA" w:rsidRPr="00B25E72" w:rsidRDefault="006845AA">
      <w:pPr>
        <w:rPr>
          <w:rFonts w:ascii="Arial" w:hAnsi="Arial" w:cs="Arial"/>
        </w:rPr>
      </w:pPr>
    </w:p>
    <w:p w14:paraId="25810AAB" w14:textId="2F8A1D8D" w:rsidR="00FB4EB2" w:rsidRPr="00B25E72" w:rsidRDefault="006845AA">
      <w:pPr>
        <w:rPr>
          <w:rFonts w:ascii="Arial" w:hAnsi="Arial" w:cs="Arial"/>
        </w:rPr>
      </w:pPr>
      <w:r w:rsidRPr="00B25E72">
        <w:rPr>
          <w:rFonts w:ascii="Arial" w:hAnsi="Arial" w:cs="Arial"/>
          <w:noProof/>
        </w:rPr>
        <w:drawing>
          <wp:inline distT="0" distB="0" distL="0" distR="0" wp14:anchorId="11428140" wp14:editId="52350923">
            <wp:extent cx="4992426" cy="1573161"/>
            <wp:effectExtent l="0" t="0" r="0" b="1905"/>
            <wp:docPr id="17" name="Picture 17" descr="Graphical user interface,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Graphical user interface, table&#10;&#10;Description automatically generated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7" t="3410" r="9019" b="5633"/>
                    <a:stretch/>
                  </pic:blipFill>
                  <pic:spPr bwMode="auto">
                    <a:xfrm>
                      <a:off x="0" y="0"/>
                      <a:ext cx="4994775" cy="1573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251296" w14:textId="77777777" w:rsidR="00FB1389" w:rsidRDefault="00FB1389" w:rsidP="00FB1389">
      <w:pPr>
        <w:pStyle w:val="Heading1"/>
        <w:spacing w:before="120" w:beforeAutospacing="0" w:after="120" w:afterAutospacing="0" w:line="360" w:lineRule="auto"/>
        <w:rPr>
          <w:rFonts w:ascii="Arial" w:hAnsi="Arial" w:cs="Arial"/>
          <w:color w:val="1C1D1E"/>
          <w:sz w:val="20"/>
          <w:szCs w:val="20"/>
        </w:rPr>
      </w:pPr>
    </w:p>
    <w:p w14:paraId="5657EDC7" w14:textId="44440949" w:rsidR="006845AA" w:rsidRPr="00FB1389" w:rsidRDefault="00FB1389" w:rsidP="00FB1389">
      <w:pPr>
        <w:pStyle w:val="Heading1"/>
        <w:spacing w:before="120" w:beforeAutospacing="0" w:after="120" w:afterAutospacing="0" w:line="360" w:lineRule="auto"/>
        <w:rPr>
          <w:rFonts w:ascii="Arial" w:hAnsi="Arial" w:cs="Arial"/>
          <w:b w:val="0"/>
          <w:bCs w:val="0"/>
          <w:color w:val="1C1D1E"/>
          <w:sz w:val="20"/>
          <w:szCs w:val="20"/>
        </w:rPr>
      </w:pPr>
      <w:r w:rsidRPr="00FB1389">
        <w:rPr>
          <w:rFonts w:ascii="Arial" w:hAnsi="Arial" w:cs="Arial"/>
          <w:color w:val="1C1D1E"/>
          <w:sz w:val="20"/>
          <w:szCs w:val="20"/>
        </w:rPr>
        <w:t xml:space="preserve">Supplementary table 17. </w:t>
      </w:r>
      <w:r w:rsidR="00B25E72" w:rsidRPr="00FB1389">
        <w:rPr>
          <w:rFonts w:ascii="Arial" w:hAnsi="Arial" w:cs="Arial"/>
          <w:b w:val="0"/>
          <w:bCs w:val="0"/>
          <w:color w:val="1C1D1E"/>
          <w:sz w:val="20"/>
          <w:szCs w:val="20"/>
        </w:rPr>
        <w:t>Effectiveness of Educational Interventions to Increase Primary Care Follow-up for Adults Seen in the Emergency Department for Acute Asthma: A Systematic Review and Meta-analysis</w:t>
      </w:r>
      <w:r w:rsidR="00B25E72" w:rsidRPr="00FB1389">
        <w:rPr>
          <w:rFonts w:ascii="Arial" w:hAnsi="Arial" w:cs="Arial"/>
          <w:b w:val="0"/>
          <w:bCs w:val="0"/>
          <w:color w:val="1C1D1E"/>
          <w:sz w:val="20"/>
          <w:szCs w:val="20"/>
        </w:rPr>
        <w:t xml:space="preserve">, </w:t>
      </w:r>
      <w:hyperlink r:id="rId39" w:history="1">
        <w:r w:rsidR="00B25E72" w:rsidRPr="00FB1389">
          <w:rPr>
            <w:rStyle w:val="Hyperlink"/>
            <w:rFonts w:ascii="Arial" w:hAnsi="Arial" w:cs="Arial"/>
            <w:b w:val="0"/>
            <w:bCs w:val="0"/>
            <w:color w:val="005274"/>
            <w:sz w:val="20"/>
            <w:szCs w:val="20"/>
            <w:bdr w:val="none" w:sz="0" w:space="0" w:color="auto" w:frame="1"/>
          </w:rPr>
          <w:t>Cristina Villa-Roel MD, MSc</w:t>
        </w:r>
      </w:hyperlink>
      <w:r w:rsidR="00B25E72" w:rsidRPr="00FB1389">
        <w:rPr>
          <w:rStyle w:val="comma-separator"/>
          <w:rFonts w:ascii="Arial" w:hAnsi="Arial" w:cs="Arial"/>
          <w:b w:val="0"/>
          <w:bCs w:val="0"/>
          <w:color w:val="8B8B8B"/>
          <w:sz w:val="20"/>
          <w:szCs w:val="20"/>
          <w:bdr w:val="none" w:sz="0" w:space="0" w:color="auto" w:frame="1"/>
        </w:rPr>
        <w:t>,</w:t>
      </w:r>
      <w:r w:rsidR="00B25E72" w:rsidRPr="00FB1389">
        <w:rPr>
          <w:rStyle w:val="apple-converted-space"/>
          <w:rFonts w:ascii="Arial" w:hAnsi="Arial" w:cs="Arial"/>
          <w:b w:val="0"/>
          <w:bCs w:val="0"/>
          <w:color w:val="8B8B8B"/>
          <w:sz w:val="20"/>
          <w:szCs w:val="20"/>
          <w:bdr w:val="none" w:sz="0" w:space="0" w:color="auto" w:frame="1"/>
        </w:rPr>
        <w:t> </w:t>
      </w:r>
      <w:hyperlink r:id="rId40" w:history="1">
        <w:r w:rsidR="00B25E72" w:rsidRPr="00FB1389">
          <w:rPr>
            <w:rStyle w:val="Hyperlink"/>
            <w:rFonts w:ascii="Arial" w:hAnsi="Arial" w:cs="Arial"/>
            <w:b w:val="0"/>
            <w:bCs w:val="0"/>
            <w:color w:val="005274"/>
            <w:sz w:val="20"/>
            <w:szCs w:val="20"/>
            <w:bdr w:val="none" w:sz="0" w:space="0" w:color="auto" w:frame="1"/>
          </w:rPr>
          <w:t>Taylor Nikel</w:t>
        </w:r>
      </w:hyperlink>
      <w:r w:rsidR="00B25E72" w:rsidRPr="00FB1389">
        <w:rPr>
          <w:rStyle w:val="comma-separator"/>
          <w:rFonts w:ascii="Arial" w:hAnsi="Arial" w:cs="Arial"/>
          <w:b w:val="0"/>
          <w:bCs w:val="0"/>
          <w:color w:val="8B8B8B"/>
          <w:sz w:val="20"/>
          <w:szCs w:val="20"/>
          <w:bdr w:val="none" w:sz="0" w:space="0" w:color="auto" w:frame="1"/>
        </w:rPr>
        <w:t>,</w:t>
      </w:r>
      <w:r w:rsidR="00B25E72" w:rsidRPr="00FB1389">
        <w:rPr>
          <w:rStyle w:val="apple-converted-space"/>
          <w:rFonts w:ascii="Arial" w:hAnsi="Arial" w:cs="Arial"/>
          <w:b w:val="0"/>
          <w:bCs w:val="0"/>
          <w:color w:val="8B8B8B"/>
          <w:sz w:val="20"/>
          <w:szCs w:val="20"/>
          <w:bdr w:val="none" w:sz="0" w:space="0" w:color="auto" w:frame="1"/>
        </w:rPr>
        <w:t> </w:t>
      </w:r>
      <w:hyperlink r:id="rId41" w:history="1">
        <w:r w:rsidR="00B25E72" w:rsidRPr="00FB1389">
          <w:rPr>
            <w:rStyle w:val="Hyperlink"/>
            <w:rFonts w:ascii="Arial" w:hAnsi="Arial" w:cs="Arial"/>
            <w:b w:val="0"/>
            <w:bCs w:val="0"/>
            <w:color w:val="005274"/>
            <w:sz w:val="20"/>
            <w:szCs w:val="20"/>
            <w:bdr w:val="none" w:sz="0" w:space="0" w:color="auto" w:frame="1"/>
          </w:rPr>
          <w:t>Maria Ospina PhD</w:t>
        </w:r>
      </w:hyperlink>
      <w:r w:rsidR="00B25E72" w:rsidRPr="00FB1389">
        <w:rPr>
          <w:rStyle w:val="comma-separator"/>
          <w:rFonts w:ascii="Arial" w:hAnsi="Arial" w:cs="Arial"/>
          <w:b w:val="0"/>
          <w:bCs w:val="0"/>
          <w:color w:val="8B8B8B"/>
          <w:sz w:val="20"/>
          <w:szCs w:val="20"/>
          <w:bdr w:val="none" w:sz="0" w:space="0" w:color="auto" w:frame="1"/>
        </w:rPr>
        <w:t>,</w:t>
      </w:r>
      <w:r w:rsidR="00B25E72" w:rsidRPr="00FB1389">
        <w:rPr>
          <w:rStyle w:val="apple-converted-space"/>
          <w:rFonts w:ascii="Arial" w:hAnsi="Arial" w:cs="Arial"/>
          <w:b w:val="0"/>
          <w:bCs w:val="0"/>
          <w:color w:val="8B8B8B"/>
          <w:sz w:val="20"/>
          <w:szCs w:val="20"/>
          <w:bdr w:val="none" w:sz="0" w:space="0" w:color="auto" w:frame="1"/>
        </w:rPr>
        <w:t> </w:t>
      </w:r>
      <w:hyperlink r:id="rId42" w:history="1">
        <w:r w:rsidR="00B25E72" w:rsidRPr="00FB1389">
          <w:rPr>
            <w:rStyle w:val="Hyperlink"/>
            <w:rFonts w:ascii="Arial" w:hAnsi="Arial" w:cs="Arial"/>
            <w:b w:val="0"/>
            <w:bCs w:val="0"/>
            <w:color w:val="005274"/>
            <w:sz w:val="20"/>
            <w:szCs w:val="20"/>
            <w:bdr w:val="none" w:sz="0" w:space="0" w:color="auto" w:frame="1"/>
          </w:rPr>
          <w:t xml:space="preserve">Britt </w:t>
        </w:r>
        <w:proofErr w:type="spellStart"/>
        <w:r w:rsidR="00B25E72" w:rsidRPr="00FB1389">
          <w:rPr>
            <w:rStyle w:val="Hyperlink"/>
            <w:rFonts w:ascii="Arial" w:hAnsi="Arial" w:cs="Arial"/>
            <w:b w:val="0"/>
            <w:bCs w:val="0"/>
            <w:color w:val="005274"/>
            <w:sz w:val="20"/>
            <w:szCs w:val="20"/>
            <w:bdr w:val="none" w:sz="0" w:space="0" w:color="auto" w:frame="1"/>
          </w:rPr>
          <w:t>Voaklander</w:t>
        </w:r>
        <w:proofErr w:type="spellEnd"/>
      </w:hyperlink>
      <w:hyperlink r:id="rId43" w:history="1">
        <w:r w:rsidR="00B25E72" w:rsidRPr="00FB1389">
          <w:rPr>
            <w:rStyle w:val="apple-converted-space"/>
            <w:rFonts w:ascii="Arial" w:hAnsi="Arial" w:cs="Arial"/>
            <w:b w:val="0"/>
            <w:bCs w:val="0"/>
            <w:color w:val="005274"/>
            <w:sz w:val="20"/>
            <w:szCs w:val="20"/>
            <w:bdr w:val="none" w:sz="0" w:space="0" w:color="auto" w:frame="1"/>
          </w:rPr>
          <w:t> </w:t>
        </w:r>
      </w:hyperlink>
    </w:p>
    <w:p w14:paraId="75209D58" w14:textId="77777777" w:rsidR="006845AA" w:rsidRPr="00FB1389" w:rsidRDefault="006845AA" w:rsidP="00FB1389">
      <w:pPr>
        <w:spacing w:line="360" w:lineRule="auto"/>
        <w:rPr>
          <w:rFonts w:ascii="Arial" w:hAnsi="Arial" w:cs="Arial"/>
          <w:color w:val="1C1D1E"/>
          <w:sz w:val="20"/>
          <w:szCs w:val="20"/>
          <w:shd w:val="clear" w:color="auto" w:fill="FFFFFF"/>
        </w:rPr>
      </w:pPr>
    </w:p>
    <w:p w14:paraId="56A8CF31" w14:textId="6A873069" w:rsidR="006845AA" w:rsidRPr="00FB1389" w:rsidRDefault="006845AA" w:rsidP="00FB1389">
      <w:pPr>
        <w:spacing w:line="360" w:lineRule="auto"/>
        <w:rPr>
          <w:rFonts w:ascii="Arial" w:hAnsi="Arial" w:cs="Arial"/>
          <w:sz w:val="20"/>
          <w:szCs w:val="20"/>
        </w:rPr>
      </w:pPr>
      <w:r w:rsidRPr="00FB1389">
        <w:rPr>
          <w:rFonts w:ascii="Arial" w:hAnsi="Arial" w:cs="Arial"/>
          <w:color w:val="1C1D1E"/>
          <w:sz w:val="20"/>
          <w:szCs w:val="20"/>
          <w:shd w:val="clear" w:color="auto" w:fill="FFFFFF"/>
        </w:rPr>
        <w:t>The overall risk of bias of all five included studies was rated as unclear. Sequence generation and allocation concealment were judged to be at</w:t>
      </w:r>
      <w:r w:rsidRPr="00FB1389">
        <w:rPr>
          <w:rStyle w:val="apple-converted-space"/>
          <w:rFonts w:ascii="Arial" w:hAnsi="Arial" w:cs="Arial"/>
          <w:color w:val="1C1D1E"/>
          <w:sz w:val="20"/>
          <w:szCs w:val="20"/>
          <w:shd w:val="clear" w:color="auto" w:fill="FFFFFF"/>
        </w:rPr>
        <w:t> </w:t>
      </w:r>
      <w:r w:rsidRPr="00FB1389">
        <w:rPr>
          <w:rFonts w:ascii="Arial" w:hAnsi="Arial" w:cs="Arial"/>
          <w:i/>
          <w:iCs/>
          <w:color w:val="1C1D1E"/>
          <w:sz w:val="20"/>
          <w:szCs w:val="20"/>
        </w:rPr>
        <w:t>low</w:t>
      </w:r>
      <w:r w:rsidRPr="00FB1389">
        <w:rPr>
          <w:rStyle w:val="apple-converted-space"/>
          <w:rFonts w:ascii="Arial" w:hAnsi="Arial" w:cs="Arial"/>
          <w:color w:val="1C1D1E"/>
          <w:sz w:val="20"/>
          <w:szCs w:val="20"/>
          <w:shd w:val="clear" w:color="auto" w:fill="FFFFFF"/>
        </w:rPr>
        <w:t> </w:t>
      </w:r>
      <w:r w:rsidRPr="00FB1389">
        <w:rPr>
          <w:rFonts w:ascii="Arial" w:hAnsi="Arial" w:cs="Arial"/>
          <w:color w:val="1C1D1E"/>
          <w:sz w:val="20"/>
          <w:szCs w:val="20"/>
          <w:shd w:val="clear" w:color="auto" w:fill="FFFFFF"/>
        </w:rPr>
        <w:t>risk of bias in all but one of the included studies.</w:t>
      </w:r>
      <w:hyperlink r:id="rId44" w:anchor="acem12837-bib-0029" w:history="1">
        <w:r w:rsidRPr="00FB1389">
          <w:rPr>
            <w:rStyle w:val="Hyperlink"/>
            <w:rFonts w:ascii="Arial" w:hAnsi="Arial" w:cs="Arial"/>
            <w:color w:val="000000"/>
            <w:sz w:val="20"/>
            <w:szCs w:val="20"/>
          </w:rPr>
          <w:t>29</w:t>
        </w:r>
      </w:hyperlink>
      <w:r w:rsidRPr="00FB1389">
        <w:rPr>
          <w:rStyle w:val="apple-converted-space"/>
          <w:rFonts w:ascii="Arial" w:hAnsi="Arial" w:cs="Arial"/>
          <w:color w:val="1C1D1E"/>
          <w:sz w:val="20"/>
          <w:szCs w:val="20"/>
          <w:shd w:val="clear" w:color="auto" w:fill="FFFFFF"/>
        </w:rPr>
        <w:t> </w:t>
      </w:r>
      <w:r w:rsidRPr="00FB1389">
        <w:rPr>
          <w:rFonts w:ascii="Arial" w:hAnsi="Arial" w:cs="Arial"/>
          <w:color w:val="1C1D1E"/>
          <w:sz w:val="20"/>
          <w:szCs w:val="20"/>
          <w:shd w:val="clear" w:color="auto" w:fill="FFFFFF"/>
        </w:rPr>
        <w:t xml:space="preserve">This study reported the randomization of weeks following a “time-series method”; however, no details were provided with regard to the methods used to generate this allocation sequence or to prevent this sequence from being predicted in advance of </w:t>
      </w:r>
      <w:r w:rsidR="00FB1389" w:rsidRPr="00FB1389">
        <w:rPr>
          <w:rFonts w:ascii="Arial" w:hAnsi="Arial" w:cs="Arial"/>
          <w:color w:val="1C1D1E"/>
          <w:sz w:val="20"/>
          <w:szCs w:val="20"/>
          <w:shd w:val="clear" w:color="auto" w:fill="FFFFFF"/>
        </w:rPr>
        <w:t>enrolment</w:t>
      </w:r>
      <w:r w:rsidRPr="00FB1389">
        <w:rPr>
          <w:rFonts w:ascii="Arial" w:hAnsi="Arial" w:cs="Arial"/>
          <w:color w:val="1C1D1E"/>
          <w:sz w:val="20"/>
          <w:szCs w:val="20"/>
          <w:shd w:val="clear" w:color="auto" w:fill="FFFFFF"/>
        </w:rPr>
        <w:t>. Four studies reported having outcome assessors blinded to the study interventions</w:t>
      </w:r>
      <w:hyperlink r:id="rId45" w:anchor="acem12837-bib-0025" w:history="1">
        <w:r w:rsidRPr="00FB1389">
          <w:rPr>
            <w:rStyle w:val="Hyperlink"/>
            <w:rFonts w:ascii="Arial" w:hAnsi="Arial" w:cs="Arial"/>
            <w:color w:val="000000"/>
            <w:sz w:val="20"/>
            <w:szCs w:val="20"/>
          </w:rPr>
          <w:t>25</w:t>
        </w:r>
      </w:hyperlink>
      <w:r w:rsidRPr="00FB1389">
        <w:rPr>
          <w:rFonts w:ascii="Arial" w:hAnsi="Arial" w:cs="Arial"/>
          <w:color w:val="1C1D1E"/>
          <w:sz w:val="20"/>
          <w:szCs w:val="20"/>
        </w:rPr>
        <w:t>-</w:t>
      </w:r>
      <w:hyperlink r:id="rId46" w:anchor="acem12837-bib-0028" w:history="1">
        <w:r w:rsidRPr="00FB1389">
          <w:rPr>
            <w:rStyle w:val="Hyperlink"/>
            <w:rFonts w:ascii="Arial" w:hAnsi="Arial" w:cs="Arial"/>
            <w:color w:val="000000"/>
            <w:sz w:val="20"/>
            <w:szCs w:val="20"/>
          </w:rPr>
          <w:t>28</w:t>
        </w:r>
      </w:hyperlink>
      <w:r w:rsidRPr="00FB1389">
        <w:rPr>
          <w:rStyle w:val="apple-converted-space"/>
          <w:rFonts w:ascii="Arial" w:hAnsi="Arial" w:cs="Arial"/>
          <w:color w:val="1C1D1E"/>
          <w:sz w:val="20"/>
          <w:szCs w:val="20"/>
          <w:shd w:val="clear" w:color="auto" w:fill="FFFFFF"/>
        </w:rPr>
        <w:t> </w:t>
      </w:r>
      <w:r w:rsidRPr="00FB1389">
        <w:rPr>
          <w:rFonts w:ascii="Arial" w:hAnsi="Arial" w:cs="Arial"/>
          <w:color w:val="1C1D1E"/>
          <w:sz w:val="20"/>
          <w:szCs w:val="20"/>
          <w:shd w:val="clear" w:color="auto" w:fill="FFFFFF"/>
        </w:rPr>
        <w:t>and two were free of incomplete outcome data.</w:t>
      </w:r>
      <w:hyperlink r:id="rId47" w:anchor="acem12837-bib-0027" w:history="1">
        <w:r w:rsidRPr="00FB1389">
          <w:rPr>
            <w:rStyle w:val="Hyperlink"/>
            <w:rFonts w:ascii="Arial" w:hAnsi="Arial" w:cs="Arial"/>
            <w:color w:val="000000"/>
            <w:sz w:val="20"/>
            <w:szCs w:val="20"/>
          </w:rPr>
          <w:t>27</w:t>
        </w:r>
      </w:hyperlink>
      <w:r w:rsidRPr="00FB1389">
        <w:rPr>
          <w:rFonts w:ascii="Arial" w:hAnsi="Arial" w:cs="Arial"/>
          <w:color w:val="1C1D1E"/>
          <w:sz w:val="20"/>
          <w:szCs w:val="20"/>
        </w:rPr>
        <w:t>,</w:t>
      </w:r>
      <w:r w:rsidRPr="00FB1389">
        <w:rPr>
          <w:rStyle w:val="apple-converted-space"/>
          <w:rFonts w:ascii="Arial" w:hAnsi="Arial" w:cs="Arial"/>
          <w:color w:val="1C1D1E"/>
          <w:sz w:val="20"/>
          <w:szCs w:val="20"/>
        </w:rPr>
        <w:t> </w:t>
      </w:r>
      <w:hyperlink r:id="rId48" w:anchor="acem12837-bib-0028" w:history="1">
        <w:r w:rsidRPr="00FB1389">
          <w:rPr>
            <w:rStyle w:val="Hyperlink"/>
            <w:rFonts w:ascii="Arial" w:hAnsi="Arial" w:cs="Arial"/>
            <w:color w:val="000000"/>
            <w:sz w:val="20"/>
            <w:szCs w:val="20"/>
          </w:rPr>
          <w:t>28</w:t>
        </w:r>
      </w:hyperlink>
      <w:r w:rsidRPr="00FB1389">
        <w:rPr>
          <w:rStyle w:val="apple-converted-space"/>
          <w:rFonts w:ascii="Arial" w:hAnsi="Arial" w:cs="Arial"/>
          <w:color w:val="1C1D1E"/>
          <w:sz w:val="20"/>
          <w:szCs w:val="20"/>
          <w:shd w:val="clear" w:color="auto" w:fill="FFFFFF"/>
        </w:rPr>
        <w:t> </w:t>
      </w:r>
      <w:r w:rsidRPr="00FB1389">
        <w:rPr>
          <w:rFonts w:ascii="Arial" w:hAnsi="Arial" w:cs="Arial"/>
          <w:color w:val="1C1D1E"/>
          <w:sz w:val="20"/>
          <w:szCs w:val="20"/>
          <w:shd w:val="clear" w:color="auto" w:fill="FFFFFF"/>
        </w:rPr>
        <w:t>All studies were judged to be at unclear risk of bias for selective outcome reporting due to the lack of registered protocols or full-text publication. Finally, one study reported data to be analy</w:t>
      </w:r>
      <w:r w:rsidR="00FB1389">
        <w:rPr>
          <w:rFonts w:ascii="Arial" w:hAnsi="Arial" w:cs="Arial"/>
          <w:color w:val="1C1D1E"/>
          <w:sz w:val="20"/>
          <w:szCs w:val="20"/>
          <w:shd w:val="clear" w:color="auto" w:fill="FFFFFF"/>
        </w:rPr>
        <w:t>s</w:t>
      </w:r>
      <w:r w:rsidRPr="00FB1389">
        <w:rPr>
          <w:rFonts w:ascii="Arial" w:hAnsi="Arial" w:cs="Arial"/>
          <w:color w:val="1C1D1E"/>
          <w:sz w:val="20"/>
          <w:szCs w:val="20"/>
          <w:shd w:val="clear" w:color="auto" w:fill="FFFFFF"/>
        </w:rPr>
        <w:t>ed on an “intention-to-treat” basis; however, it was unclear how missing information and dropouts were handled in the analyses.</w:t>
      </w:r>
      <w:hyperlink r:id="rId49" w:anchor="acem12837-bib-0029" w:history="1">
        <w:r w:rsidRPr="00FB1389">
          <w:rPr>
            <w:rStyle w:val="Hyperlink"/>
            <w:rFonts w:ascii="Arial" w:hAnsi="Arial" w:cs="Arial"/>
            <w:color w:val="000000"/>
            <w:sz w:val="20"/>
            <w:szCs w:val="20"/>
          </w:rPr>
          <w:t>29</w:t>
        </w:r>
      </w:hyperlink>
      <w:r w:rsidRPr="00FB1389">
        <w:rPr>
          <w:rStyle w:val="apple-converted-space"/>
          <w:rFonts w:ascii="Arial" w:hAnsi="Arial" w:cs="Arial"/>
          <w:color w:val="1C1D1E"/>
          <w:sz w:val="20"/>
          <w:szCs w:val="20"/>
          <w:shd w:val="clear" w:color="auto" w:fill="FFFFFF"/>
        </w:rPr>
        <w:t> </w:t>
      </w:r>
      <w:r w:rsidRPr="00FB1389">
        <w:rPr>
          <w:rFonts w:ascii="Arial" w:hAnsi="Arial" w:cs="Arial"/>
          <w:color w:val="1C1D1E"/>
          <w:sz w:val="20"/>
          <w:szCs w:val="20"/>
          <w:shd w:val="clear" w:color="auto" w:fill="FFFFFF"/>
        </w:rPr>
        <w:t>The principal investigator of two studies provided details on study methods and original data;</w:t>
      </w:r>
      <w:hyperlink r:id="rId50" w:anchor="acem12837-bib-0025" w:history="1">
        <w:r w:rsidRPr="00FB1389">
          <w:rPr>
            <w:rStyle w:val="Hyperlink"/>
            <w:rFonts w:ascii="Arial" w:hAnsi="Arial" w:cs="Arial"/>
            <w:color w:val="000000"/>
            <w:sz w:val="20"/>
            <w:szCs w:val="20"/>
          </w:rPr>
          <w:t>25</w:t>
        </w:r>
      </w:hyperlink>
      <w:r w:rsidRPr="00FB1389">
        <w:rPr>
          <w:rFonts w:ascii="Arial" w:hAnsi="Arial" w:cs="Arial"/>
          <w:color w:val="1C1D1E"/>
          <w:sz w:val="20"/>
          <w:szCs w:val="20"/>
        </w:rPr>
        <w:t>,</w:t>
      </w:r>
      <w:r w:rsidRPr="00FB1389">
        <w:rPr>
          <w:rStyle w:val="apple-converted-space"/>
          <w:rFonts w:ascii="Arial" w:hAnsi="Arial" w:cs="Arial"/>
          <w:color w:val="1C1D1E"/>
          <w:sz w:val="20"/>
          <w:szCs w:val="20"/>
        </w:rPr>
        <w:t> </w:t>
      </w:r>
      <w:hyperlink r:id="rId51" w:anchor="acem12837-bib-0026" w:history="1">
        <w:r w:rsidRPr="00FB1389">
          <w:rPr>
            <w:rStyle w:val="Hyperlink"/>
            <w:rFonts w:ascii="Arial" w:hAnsi="Arial" w:cs="Arial"/>
            <w:color w:val="000000"/>
            <w:sz w:val="20"/>
            <w:szCs w:val="20"/>
          </w:rPr>
          <w:t>26</w:t>
        </w:r>
      </w:hyperlink>
      <w:r w:rsidRPr="00FB1389">
        <w:rPr>
          <w:rStyle w:val="apple-converted-space"/>
          <w:rFonts w:ascii="Arial" w:hAnsi="Arial" w:cs="Arial"/>
          <w:color w:val="1C1D1E"/>
          <w:sz w:val="20"/>
          <w:szCs w:val="20"/>
          <w:shd w:val="clear" w:color="auto" w:fill="FFFFFF"/>
        </w:rPr>
        <w:t> </w:t>
      </w:r>
      <w:r w:rsidRPr="00FB1389">
        <w:rPr>
          <w:rFonts w:ascii="Arial" w:hAnsi="Arial" w:cs="Arial"/>
          <w:color w:val="1C1D1E"/>
          <w:sz w:val="20"/>
          <w:szCs w:val="20"/>
          <w:shd w:val="clear" w:color="auto" w:fill="FFFFFF"/>
        </w:rPr>
        <w:t>the risk of bias assessment of these studies was based on the information provided by the study author and the available publications (abstracts; please see Figure </w:t>
      </w:r>
      <w:hyperlink r:id="rId52" w:anchor="acem12837-fig-0002" w:history="1">
        <w:r w:rsidRPr="00FB1389">
          <w:rPr>
            <w:rStyle w:val="Hyperlink"/>
            <w:rFonts w:ascii="Arial" w:hAnsi="Arial" w:cs="Arial"/>
            <w:color w:val="005274"/>
            <w:sz w:val="20"/>
            <w:szCs w:val="20"/>
          </w:rPr>
          <w:t>2</w:t>
        </w:r>
      </w:hyperlink>
      <w:r w:rsidRPr="00FB1389">
        <w:rPr>
          <w:rFonts w:ascii="Arial" w:hAnsi="Arial" w:cs="Arial"/>
          <w:color w:val="1C1D1E"/>
          <w:sz w:val="20"/>
          <w:szCs w:val="20"/>
          <w:shd w:val="clear" w:color="auto" w:fill="FFFFFF"/>
        </w:rPr>
        <w:t>).</w:t>
      </w:r>
    </w:p>
    <w:p w14:paraId="44AF1E6F" w14:textId="096F28B9" w:rsidR="00953CB5" w:rsidRPr="00B25E72" w:rsidRDefault="006845AA">
      <w:pPr>
        <w:rPr>
          <w:rFonts w:ascii="Arial" w:hAnsi="Arial" w:cs="Arial"/>
        </w:rPr>
      </w:pPr>
      <w:r w:rsidRPr="00B25E72">
        <w:rPr>
          <w:rFonts w:ascii="Arial" w:hAnsi="Arial" w:cs="Arial"/>
        </w:rPr>
        <w:br w:type="page"/>
      </w:r>
    </w:p>
    <w:tbl>
      <w:tblPr>
        <w:tblW w:w="5000" w:type="pct"/>
        <w:tblBorders>
          <w:top w:val="single" w:sz="6" w:space="0" w:color="9E9E9E"/>
          <w:left w:val="single" w:sz="6" w:space="0" w:color="9E9E9E"/>
          <w:bottom w:val="single" w:sz="6" w:space="0" w:color="9E9E9E"/>
          <w:right w:val="single" w:sz="6" w:space="0" w:color="9E9E9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3"/>
        <w:gridCol w:w="2030"/>
        <w:gridCol w:w="1717"/>
      </w:tblGrid>
      <w:tr w:rsidR="001C0CAA" w:rsidRPr="00B25E72" w14:paraId="2C22F6C0" w14:textId="77777777" w:rsidTr="00953CB5">
        <w:trPr>
          <w:trHeight w:val="306"/>
          <w:tblHeader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A94759" w14:textId="7239F7B6" w:rsidR="001C0CAA" w:rsidRPr="00B25E72" w:rsidRDefault="00953CB5" w:rsidP="00953CB5">
            <w:pPr>
              <w:rPr>
                <w:rFonts w:ascii="Arial" w:hAnsi="Arial" w:cs="Arial"/>
              </w:rPr>
            </w:pPr>
            <w:r w:rsidRPr="00B25E72">
              <w:rPr>
                <w:rFonts w:ascii="Arial" w:hAnsi="Arial" w:cs="Arial"/>
                <w:color w:val="1C1D1E"/>
                <w:shd w:val="clear" w:color="auto" w:fill="FFFFFF"/>
              </w:rPr>
              <w:lastRenderedPageBreak/>
              <w:t>Before–After Quality Assessment</w:t>
            </w:r>
          </w:p>
        </w:tc>
      </w:tr>
      <w:tr w:rsidR="00953CB5" w:rsidRPr="00B25E72" w14:paraId="1765066F" w14:textId="77777777" w:rsidTr="00953CB5">
        <w:trPr>
          <w:trHeight w:val="16"/>
          <w:tblHeader/>
        </w:trPr>
        <w:tc>
          <w:tcPr>
            <w:tcW w:w="2923" w:type="pct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610049" w14:textId="2B9F02BB" w:rsidR="00953CB5" w:rsidRPr="00B25E72" w:rsidRDefault="00953CB5" w:rsidP="00953CB5">
            <w:pPr>
              <w:spacing w:after="225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25" w:type="pct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54D6E0" w14:textId="24E290FE" w:rsidR="00953CB5" w:rsidRPr="00B25E72" w:rsidRDefault="00953CB5" w:rsidP="00953CB5">
            <w:pPr>
              <w:spacing w:after="225"/>
              <w:rPr>
                <w:rFonts w:ascii="Arial" w:hAnsi="Arial" w:cs="Arial"/>
                <w:b/>
                <w:bCs/>
                <w:color w:val="000000"/>
              </w:rPr>
            </w:pPr>
            <w:r w:rsidRPr="00B25E72">
              <w:rPr>
                <w:rFonts w:ascii="Arial" w:hAnsi="Arial" w:cs="Arial"/>
                <w:b/>
                <w:bCs/>
                <w:color w:val="000000"/>
              </w:rPr>
              <w:t>Haig 29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C4077F" w14:textId="376C523D" w:rsidR="00953CB5" w:rsidRPr="00B25E72" w:rsidRDefault="00953CB5" w:rsidP="00953CB5">
            <w:pPr>
              <w:spacing w:after="225"/>
              <w:rPr>
                <w:rFonts w:ascii="Arial" w:hAnsi="Arial" w:cs="Arial"/>
                <w:b/>
                <w:bCs/>
                <w:color w:val="000000"/>
              </w:rPr>
            </w:pPr>
            <w:r w:rsidRPr="00B25E72">
              <w:rPr>
                <w:rFonts w:ascii="Arial" w:hAnsi="Arial" w:cs="Arial"/>
                <w:b/>
                <w:bCs/>
                <w:color w:val="000000"/>
              </w:rPr>
              <w:t>Min 27</w:t>
            </w:r>
          </w:p>
        </w:tc>
      </w:tr>
      <w:tr w:rsidR="001C0CAA" w:rsidRPr="00B25E72" w14:paraId="3CDAE506" w14:textId="77777777" w:rsidTr="00953CB5">
        <w:tc>
          <w:tcPr>
            <w:tcW w:w="5000" w:type="pct"/>
            <w:gridSpan w:val="3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19B4818E" w14:textId="77777777" w:rsidR="001C0CAA" w:rsidRPr="00B25E72" w:rsidRDefault="001C0CAA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Selection</w:t>
            </w:r>
          </w:p>
        </w:tc>
      </w:tr>
      <w:tr w:rsidR="00953CB5" w:rsidRPr="00B25E72" w14:paraId="3228B26B" w14:textId="77777777" w:rsidTr="00953CB5">
        <w:tc>
          <w:tcPr>
            <w:tcW w:w="2923" w:type="pct"/>
            <w:tcMar>
              <w:top w:w="180" w:type="dxa"/>
              <w:left w:w="480" w:type="dxa"/>
              <w:bottom w:w="0" w:type="dxa"/>
              <w:right w:w="180" w:type="dxa"/>
            </w:tcMar>
            <w:hideMark/>
          </w:tcPr>
          <w:p w14:paraId="3490F91D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Representative postintervention group</w:t>
            </w:r>
          </w:p>
        </w:tc>
        <w:tc>
          <w:tcPr>
            <w:tcW w:w="1125" w:type="pct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38B19086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Y</w:t>
            </w:r>
          </w:p>
        </w:tc>
        <w:tc>
          <w:tcPr>
            <w:tcW w:w="952" w:type="pct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0F0226FF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Y</w:t>
            </w:r>
          </w:p>
        </w:tc>
      </w:tr>
      <w:tr w:rsidR="00953CB5" w:rsidRPr="00B25E72" w14:paraId="46D7CE5B" w14:textId="77777777" w:rsidTr="00953CB5">
        <w:tc>
          <w:tcPr>
            <w:tcW w:w="2923" w:type="pct"/>
            <w:tcMar>
              <w:top w:w="180" w:type="dxa"/>
              <w:left w:w="480" w:type="dxa"/>
              <w:bottom w:w="0" w:type="dxa"/>
              <w:right w:w="180" w:type="dxa"/>
            </w:tcMar>
            <w:hideMark/>
          </w:tcPr>
          <w:p w14:paraId="5E517182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Representative preintervention group</w:t>
            </w:r>
          </w:p>
        </w:tc>
        <w:tc>
          <w:tcPr>
            <w:tcW w:w="1125" w:type="pct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757C82BB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Y</w:t>
            </w:r>
          </w:p>
        </w:tc>
        <w:tc>
          <w:tcPr>
            <w:tcW w:w="952" w:type="pct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44B03F76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Y</w:t>
            </w:r>
          </w:p>
        </w:tc>
      </w:tr>
      <w:tr w:rsidR="00953CB5" w:rsidRPr="00B25E72" w14:paraId="12A717B8" w14:textId="77777777" w:rsidTr="00953CB5">
        <w:tc>
          <w:tcPr>
            <w:tcW w:w="2923" w:type="pct"/>
            <w:tcMar>
              <w:top w:w="180" w:type="dxa"/>
              <w:left w:w="480" w:type="dxa"/>
              <w:bottom w:w="0" w:type="dxa"/>
              <w:right w:w="180" w:type="dxa"/>
            </w:tcMar>
            <w:hideMark/>
          </w:tcPr>
          <w:p w14:paraId="60145DFC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Pre- and postintervention groups from the same source</w:t>
            </w:r>
          </w:p>
        </w:tc>
        <w:tc>
          <w:tcPr>
            <w:tcW w:w="1125" w:type="pct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08668017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Y</w:t>
            </w:r>
          </w:p>
        </w:tc>
        <w:tc>
          <w:tcPr>
            <w:tcW w:w="952" w:type="pct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5F4CA947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Y</w:t>
            </w:r>
          </w:p>
        </w:tc>
      </w:tr>
      <w:tr w:rsidR="001C0CAA" w:rsidRPr="00B25E72" w14:paraId="1EFCA4EF" w14:textId="77777777" w:rsidTr="00953CB5">
        <w:tc>
          <w:tcPr>
            <w:tcW w:w="5000" w:type="pct"/>
            <w:gridSpan w:val="3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2F45ACA3" w14:textId="77777777" w:rsidR="001C0CAA" w:rsidRPr="00B25E72" w:rsidRDefault="001C0CAA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Comparability</w:t>
            </w:r>
          </w:p>
        </w:tc>
      </w:tr>
      <w:tr w:rsidR="00953CB5" w:rsidRPr="00B25E72" w14:paraId="4B3FF477" w14:textId="77777777" w:rsidTr="00953CB5">
        <w:tc>
          <w:tcPr>
            <w:tcW w:w="2923" w:type="pct"/>
            <w:tcMar>
              <w:top w:w="180" w:type="dxa"/>
              <w:left w:w="480" w:type="dxa"/>
              <w:bottom w:w="0" w:type="dxa"/>
              <w:right w:w="180" w:type="dxa"/>
            </w:tcMar>
            <w:hideMark/>
          </w:tcPr>
          <w:p w14:paraId="5D5035BF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Comparable design or analysis of both groups</w:t>
            </w:r>
          </w:p>
        </w:tc>
        <w:tc>
          <w:tcPr>
            <w:tcW w:w="1125" w:type="pct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692AC0D1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U</w:t>
            </w:r>
          </w:p>
        </w:tc>
        <w:tc>
          <w:tcPr>
            <w:tcW w:w="952" w:type="pct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2834095D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U</w:t>
            </w:r>
          </w:p>
        </w:tc>
      </w:tr>
      <w:tr w:rsidR="001C0CAA" w:rsidRPr="00B25E72" w14:paraId="5E4CCB65" w14:textId="77777777" w:rsidTr="00953CB5">
        <w:tc>
          <w:tcPr>
            <w:tcW w:w="5000" w:type="pct"/>
            <w:gridSpan w:val="3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6F926580" w14:textId="77777777" w:rsidR="001C0CAA" w:rsidRPr="00B25E72" w:rsidRDefault="001C0CAA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Assessment of outcome</w:t>
            </w:r>
          </w:p>
        </w:tc>
      </w:tr>
      <w:tr w:rsidR="00953CB5" w:rsidRPr="00B25E72" w14:paraId="07AF0504" w14:textId="77777777" w:rsidTr="00953CB5">
        <w:tc>
          <w:tcPr>
            <w:tcW w:w="2923" w:type="pct"/>
            <w:tcMar>
              <w:top w:w="180" w:type="dxa"/>
              <w:left w:w="480" w:type="dxa"/>
              <w:bottom w:w="0" w:type="dxa"/>
              <w:right w:w="180" w:type="dxa"/>
            </w:tcMar>
            <w:hideMark/>
          </w:tcPr>
          <w:p w14:paraId="4323D11C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Valid assessment of outcome(s)</w:t>
            </w:r>
          </w:p>
        </w:tc>
        <w:tc>
          <w:tcPr>
            <w:tcW w:w="1125" w:type="pct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5019FCD5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Y</w:t>
            </w:r>
          </w:p>
        </w:tc>
        <w:tc>
          <w:tcPr>
            <w:tcW w:w="952" w:type="pct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1005532B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Y</w:t>
            </w:r>
          </w:p>
        </w:tc>
      </w:tr>
      <w:tr w:rsidR="00953CB5" w:rsidRPr="00B25E72" w14:paraId="1B1952DD" w14:textId="77777777" w:rsidTr="00953CB5">
        <w:tc>
          <w:tcPr>
            <w:tcW w:w="2923" w:type="pct"/>
            <w:tcMar>
              <w:top w:w="180" w:type="dxa"/>
              <w:left w:w="480" w:type="dxa"/>
              <w:bottom w:w="0" w:type="dxa"/>
              <w:right w:w="180" w:type="dxa"/>
            </w:tcMar>
            <w:hideMark/>
          </w:tcPr>
          <w:p w14:paraId="6060116A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Reliable/accurate assessment of outcome(s)</w:t>
            </w:r>
          </w:p>
        </w:tc>
        <w:tc>
          <w:tcPr>
            <w:tcW w:w="1125" w:type="pct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6088FABB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U</w:t>
            </w:r>
          </w:p>
        </w:tc>
        <w:tc>
          <w:tcPr>
            <w:tcW w:w="952" w:type="pct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0207AF01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U</w:t>
            </w:r>
          </w:p>
        </w:tc>
      </w:tr>
      <w:tr w:rsidR="00953CB5" w:rsidRPr="00B25E72" w14:paraId="4863A02A" w14:textId="77777777" w:rsidTr="00953CB5">
        <w:tc>
          <w:tcPr>
            <w:tcW w:w="2923" w:type="pct"/>
            <w:tcMar>
              <w:top w:w="180" w:type="dxa"/>
              <w:left w:w="480" w:type="dxa"/>
              <w:bottom w:w="0" w:type="dxa"/>
              <w:right w:w="180" w:type="dxa"/>
            </w:tcMar>
            <w:hideMark/>
          </w:tcPr>
          <w:p w14:paraId="358CAC19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Same method of outcome assessment for both groups</w:t>
            </w:r>
          </w:p>
        </w:tc>
        <w:tc>
          <w:tcPr>
            <w:tcW w:w="1125" w:type="pct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70B2FD51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Y</w:t>
            </w:r>
          </w:p>
        </w:tc>
        <w:tc>
          <w:tcPr>
            <w:tcW w:w="952" w:type="pct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1DACFC25" w14:textId="7385D45E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U</w:t>
            </w:r>
          </w:p>
        </w:tc>
      </w:tr>
      <w:tr w:rsidR="001C0CAA" w:rsidRPr="00B25E72" w14:paraId="0A3234E6" w14:textId="77777777" w:rsidTr="00953CB5">
        <w:tc>
          <w:tcPr>
            <w:tcW w:w="5000" w:type="pct"/>
            <w:gridSpan w:val="3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31043A02" w14:textId="77777777" w:rsidR="001C0CAA" w:rsidRPr="00B25E72" w:rsidRDefault="001C0CAA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Intervention</w:t>
            </w:r>
          </w:p>
        </w:tc>
      </w:tr>
      <w:tr w:rsidR="00953CB5" w:rsidRPr="00B25E72" w14:paraId="53037711" w14:textId="77777777" w:rsidTr="00953CB5">
        <w:tc>
          <w:tcPr>
            <w:tcW w:w="2923" w:type="pct"/>
            <w:tcMar>
              <w:top w:w="180" w:type="dxa"/>
              <w:left w:w="480" w:type="dxa"/>
              <w:bottom w:w="0" w:type="dxa"/>
              <w:right w:w="180" w:type="dxa"/>
            </w:tcMar>
            <w:hideMark/>
          </w:tcPr>
          <w:p w14:paraId="43240AAF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Intervention at a clearly defined point in time</w:t>
            </w:r>
          </w:p>
        </w:tc>
        <w:tc>
          <w:tcPr>
            <w:tcW w:w="1125" w:type="pct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58BABF14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N</w:t>
            </w:r>
          </w:p>
        </w:tc>
        <w:tc>
          <w:tcPr>
            <w:tcW w:w="952" w:type="pct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0F414480" w14:textId="245FDC61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Y</w:t>
            </w:r>
          </w:p>
        </w:tc>
      </w:tr>
      <w:tr w:rsidR="00953CB5" w:rsidRPr="00B25E72" w14:paraId="1398D1AE" w14:textId="77777777" w:rsidTr="00953CB5">
        <w:tc>
          <w:tcPr>
            <w:tcW w:w="2923" w:type="pct"/>
            <w:tcMar>
              <w:top w:w="180" w:type="dxa"/>
              <w:left w:w="480" w:type="dxa"/>
              <w:bottom w:w="0" w:type="dxa"/>
              <w:right w:w="180" w:type="dxa"/>
            </w:tcMar>
            <w:hideMark/>
          </w:tcPr>
          <w:p w14:paraId="46FBB386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Intervention clearly described</w:t>
            </w:r>
          </w:p>
        </w:tc>
        <w:tc>
          <w:tcPr>
            <w:tcW w:w="1125" w:type="pct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4122E82F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Y</w:t>
            </w:r>
          </w:p>
        </w:tc>
        <w:tc>
          <w:tcPr>
            <w:tcW w:w="952" w:type="pct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73321801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Y</w:t>
            </w:r>
          </w:p>
        </w:tc>
      </w:tr>
      <w:tr w:rsidR="00953CB5" w:rsidRPr="00B25E72" w14:paraId="21587C21" w14:textId="77777777" w:rsidTr="00953CB5">
        <w:tc>
          <w:tcPr>
            <w:tcW w:w="2923" w:type="pct"/>
            <w:tcMar>
              <w:top w:w="180" w:type="dxa"/>
              <w:left w:w="480" w:type="dxa"/>
              <w:bottom w:w="180" w:type="dxa"/>
              <w:right w:w="180" w:type="dxa"/>
            </w:tcMar>
            <w:hideMark/>
          </w:tcPr>
          <w:p w14:paraId="68B0C6F1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Data collected during a similar timeframe</w:t>
            </w:r>
          </w:p>
        </w:tc>
        <w:tc>
          <w:tcPr>
            <w:tcW w:w="1125" w:type="pct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0CCF75F" w14:textId="77777777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U</w:t>
            </w:r>
          </w:p>
        </w:tc>
        <w:tc>
          <w:tcPr>
            <w:tcW w:w="952" w:type="pct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23ADFF7" w14:textId="79CCAD52" w:rsidR="00953CB5" w:rsidRPr="00B25E72" w:rsidRDefault="00953CB5" w:rsidP="00953CB5">
            <w:pPr>
              <w:spacing w:after="225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N</w:t>
            </w:r>
          </w:p>
        </w:tc>
      </w:tr>
    </w:tbl>
    <w:p w14:paraId="4F2067F5" w14:textId="71C4A6BA" w:rsidR="00FB1389" w:rsidRPr="00FB1389" w:rsidRDefault="00FB1389" w:rsidP="00FB1389">
      <w:pPr>
        <w:pStyle w:val="Heading1"/>
        <w:spacing w:before="120" w:beforeAutospacing="0" w:after="120" w:afterAutospacing="0" w:line="360" w:lineRule="auto"/>
        <w:rPr>
          <w:rStyle w:val="accordion-tabbedtab-mobile"/>
          <w:rFonts w:ascii="Arial" w:hAnsi="Arial" w:cs="Arial"/>
          <w:b w:val="0"/>
          <w:bCs w:val="0"/>
          <w:color w:val="1C1D1E"/>
          <w:sz w:val="20"/>
          <w:szCs w:val="20"/>
        </w:rPr>
      </w:pPr>
      <w:r w:rsidRPr="00FB1389">
        <w:rPr>
          <w:rFonts w:ascii="Arial" w:hAnsi="Arial" w:cs="Arial"/>
          <w:color w:val="1C1D1E"/>
          <w:sz w:val="20"/>
          <w:szCs w:val="20"/>
        </w:rPr>
        <w:t>Supplementary table 18.</w:t>
      </w:r>
      <w:r w:rsidRPr="00FB1389">
        <w:rPr>
          <w:rFonts w:ascii="Arial" w:hAnsi="Arial" w:cs="Arial"/>
          <w:b w:val="0"/>
          <w:bCs w:val="0"/>
          <w:color w:val="1C1D1E"/>
          <w:sz w:val="20"/>
          <w:szCs w:val="20"/>
        </w:rPr>
        <w:t xml:space="preserve"> </w:t>
      </w:r>
      <w:r w:rsidRPr="00FB1389">
        <w:rPr>
          <w:rFonts w:ascii="Arial" w:hAnsi="Arial" w:cs="Arial"/>
          <w:b w:val="0"/>
          <w:bCs w:val="0"/>
          <w:color w:val="1C1D1E"/>
          <w:sz w:val="20"/>
          <w:szCs w:val="20"/>
        </w:rPr>
        <w:t>Effectiveness of Interventions to Decrease Image Ordering for Low Back Pain Presentations in the Emergency Department: A Systematic Review</w:t>
      </w:r>
      <w:r>
        <w:rPr>
          <w:rFonts w:ascii="Arial" w:hAnsi="Arial" w:cs="Arial"/>
          <w:b w:val="0"/>
          <w:bCs w:val="0"/>
          <w:color w:val="1C1D1E"/>
          <w:sz w:val="20"/>
          <w:szCs w:val="20"/>
        </w:rPr>
        <w:t xml:space="preserve">. </w:t>
      </w:r>
      <w:hyperlink r:id="rId53" w:history="1">
        <w:proofErr w:type="spellStart"/>
        <w:r w:rsidRPr="00FB1389">
          <w:rPr>
            <w:rStyle w:val="Hyperlink"/>
            <w:rFonts w:ascii="Arial" w:hAnsi="Arial" w:cs="Arial"/>
            <w:b w:val="0"/>
            <w:bCs w:val="0"/>
            <w:color w:val="005274"/>
            <w:sz w:val="20"/>
            <w:szCs w:val="20"/>
            <w:bdr w:val="none" w:sz="0" w:space="0" w:color="auto" w:frame="1"/>
          </w:rPr>
          <w:t>Chaocheng</w:t>
        </w:r>
        <w:proofErr w:type="spellEnd"/>
        <w:r w:rsidRPr="00FB1389">
          <w:rPr>
            <w:rStyle w:val="Hyperlink"/>
            <w:rFonts w:ascii="Arial" w:hAnsi="Arial" w:cs="Arial"/>
            <w:b w:val="0"/>
            <w:bCs w:val="0"/>
            <w:color w:val="005274"/>
            <w:sz w:val="20"/>
            <w:szCs w:val="20"/>
            <w:bdr w:val="none" w:sz="0" w:space="0" w:color="auto" w:frame="1"/>
          </w:rPr>
          <w:t xml:space="preserve"> Liu BSc</w:t>
        </w:r>
      </w:hyperlink>
      <w:r w:rsidRPr="00FB1389">
        <w:rPr>
          <w:rStyle w:val="comma-separator"/>
          <w:rFonts w:ascii="Arial" w:hAnsi="Arial" w:cs="Arial"/>
          <w:b w:val="0"/>
          <w:bCs w:val="0"/>
          <w:color w:val="8B8B8B"/>
          <w:sz w:val="20"/>
          <w:szCs w:val="20"/>
          <w:bdr w:val="none" w:sz="0" w:space="0" w:color="auto" w:frame="1"/>
        </w:rPr>
        <w:t>,</w:t>
      </w:r>
      <w:r w:rsidRPr="00FB1389">
        <w:rPr>
          <w:rStyle w:val="apple-converted-space"/>
          <w:rFonts w:ascii="Arial" w:hAnsi="Arial" w:cs="Arial"/>
          <w:b w:val="0"/>
          <w:bCs w:val="0"/>
          <w:color w:val="8B8B8B"/>
          <w:sz w:val="20"/>
          <w:szCs w:val="20"/>
          <w:bdr w:val="none" w:sz="0" w:space="0" w:color="auto" w:frame="1"/>
        </w:rPr>
        <w:t> </w:t>
      </w:r>
      <w:proofErr w:type="spellStart"/>
      <w:r w:rsidRPr="00FB1389">
        <w:rPr>
          <w:rFonts w:ascii="Arial" w:hAnsi="Arial" w:cs="Arial"/>
          <w:b w:val="0"/>
          <w:bCs w:val="0"/>
          <w:sz w:val="20"/>
          <w:szCs w:val="20"/>
        </w:rPr>
        <w:fldChar w:fldCharType="begin"/>
      </w:r>
      <w:r w:rsidRPr="00FB1389">
        <w:rPr>
          <w:rFonts w:ascii="Arial" w:hAnsi="Arial" w:cs="Arial"/>
          <w:b w:val="0"/>
          <w:bCs w:val="0"/>
          <w:sz w:val="20"/>
          <w:szCs w:val="20"/>
        </w:rPr>
        <w:instrText xml:space="preserve"> HYPERLINK "https://onlinelibrary.wiley.com/action/doSearch?ContribAuthorRaw=Desai%2C+Shashwat" </w:instrText>
      </w:r>
      <w:r w:rsidRPr="00FB1389">
        <w:rPr>
          <w:rFonts w:ascii="Arial" w:hAnsi="Arial" w:cs="Arial"/>
          <w:b w:val="0"/>
          <w:bCs w:val="0"/>
          <w:sz w:val="20"/>
          <w:szCs w:val="20"/>
        </w:rPr>
      </w:r>
      <w:r w:rsidRPr="00FB1389">
        <w:rPr>
          <w:rFonts w:ascii="Arial" w:hAnsi="Arial" w:cs="Arial"/>
          <w:b w:val="0"/>
          <w:bCs w:val="0"/>
          <w:sz w:val="20"/>
          <w:szCs w:val="20"/>
        </w:rPr>
        <w:fldChar w:fldCharType="separate"/>
      </w:r>
      <w:r w:rsidRPr="00FB1389">
        <w:rPr>
          <w:rStyle w:val="Hyperlink"/>
          <w:rFonts w:ascii="Arial" w:hAnsi="Arial" w:cs="Arial"/>
          <w:b w:val="0"/>
          <w:bCs w:val="0"/>
          <w:color w:val="005274"/>
          <w:sz w:val="20"/>
          <w:szCs w:val="20"/>
          <w:bdr w:val="none" w:sz="0" w:space="0" w:color="auto" w:frame="1"/>
        </w:rPr>
        <w:t>Shashwat</w:t>
      </w:r>
      <w:proofErr w:type="spellEnd"/>
      <w:r w:rsidRPr="00FB1389">
        <w:rPr>
          <w:rStyle w:val="Hyperlink"/>
          <w:rFonts w:ascii="Arial" w:hAnsi="Arial" w:cs="Arial"/>
          <w:b w:val="0"/>
          <w:bCs w:val="0"/>
          <w:color w:val="005274"/>
          <w:sz w:val="20"/>
          <w:szCs w:val="20"/>
          <w:bdr w:val="none" w:sz="0" w:space="0" w:color="auto" w:frame="1"/>
        </w:rPr>
        <w:t xml:space="preserve"> Desai BSc</w:t>
      </w:r>
      <w:r w:rsidRPr="00FB1389">
        <w:rPr>
          <w:rStyle w:val="Hyperlink"/>
          <w:rFonts w:ascii="Arial" w:hAnsi="Arial" w:cs="Arial"/>
          <w:b w:val="0"/>
          <w:bCs w:val="0"/>
          <w:color w:val="005274"/>
          <w:sz w:val="20"/>
          <w:szCs w:val="20"/>
          <w:bdr w:val="none" w:sz="0" w:space="0" w:color="auto" w:frame="1"/>
        </w:rPr>
        <w:fldChar w:fldCharType="end"/>
      </w:r>
      <w:r w:rsidRPr="00FB1389">
        <w:rPr>
          <w:rStyle w:val="comma-separator"/>
          <w:rFonts w:ascii="Arial" w:hAnsi="Arial" w:cs="Arial"/>
          <w:b w:val="0"/>
          <w:bCs w:val="0"/>
          <w:color w:val="8B8B8B"/>
          <w:sz w:val="20"/>
          <w:szCs w:val="20"/>
          <w:bdr w:val="none" w:sz="0" w:space="0" w:color="auto" w:frame="1"/>
        </w:rPr>
        <w:t>,</w:t>
      </w:r>
      <w:r w:rsidRPr="00FB1389">
        <w:rPr>
          <w:rStyle w:val="apple-converted-space"/>
          <w:rFonts w:ascii="Arial" w:hAnsi="Arial" w:cs="Arial"/>
          <w:b w:val="0"/>
          <w:bCs w:val="0"/>
          <w:color w:val="8B8B8B"/>
          <w:sz w:val="20"/>
          <w:szCs w:val="20"/>
          <w:bdr w:val="none" w:sz="0" w:space="0" w:color="auto" w:frame="1"/>
        </w:rPr>
        <w:t> </w:t>
      </w:r>
      <w:hyperlink r:id="rId54" w:history="1">
        <w:r w:rsidRPr="00FB1389">
          <w:rPr>
            <w:rStyle w:val="Hyperlink"/>
            <w:rFonts w:ascii="Arial" w:hAnsi="Arial" w:cs="Arial"/>
            <w:b w:val="0"/>
            <w:bCs w:val="0"/>
            <w:color w:val="005274"/>
            <w:sz w:val="20"/>
            <w:szCs w:val="20"/>
            <w:bdr w:val="none" w:sz="0" w:space="0" w:color="auto" w:frame="1"/>
          </w:rPr>
          <w:t>Lynette D. Krebs MPP, MSc</w:t>
        </w:r>
      </w:hyperlink>
    </w:p>
    <w:p w14:paraId="6BAEF795" w14:textId="5909A270" w:rsidR="006845AA" w:rsidRPr="00B25E72" w:rsidRDefault="006845AA">
      <w:pPr>
        <w:rPr>
          <w:rFonts w:ascii="Arial" w:hAnsi="Arial" w:cs="Arial"/>
        </w:rPr>
      </w:pPr>
    </w:p>
    <w:p w14:paraId="69B7DE60" w14:textId="4DDAF67F" w:rsidR="00AF695B" w:rsidRPr="00B25E72" w:rsidRDefault="00AF695B">
      <w:pPr>
        <w:rPr>
          <w:rFonts w:ascii="Arial" w:hAnsi="Arial" w:cs="Arial"/>
        </w:rPr>
      </w:pPr>
    </w:p>
    <w:p w14:paraId="642F3602" w14:textId="77777777" w:rsidR="00AF695B" w:rsidRPr="00B25E72" w:rsidRDefault="00AF695B">
      <w:pPr>
        <w:rPr>
          <w:rFonts w:ascii="Arial" w:hAnsi="Arial" w:cs="Arial"/>
        </w:rPr>
      </w:pPr>
    </w:p>
    <w:p w14:paraId="094F0987" w14:textId="3CD1F853" w:rsidR="00AF695B" w:rsidRPr="00B25E72" w:rsidRDefault="00AF695B">
      <w:pPr>
        <w:rPr>
          <w:rFonts w:ascii="Arial" w:hAnsi="Arial" w:cs="Arial"/>
        </w:rPr>
      </w:pPr>
      <w:r w:rsidRPr="00B25E72">
        <w:rPr>
          <w:rFonts w:ascii="Arial" w:hAnsi="Arial" w:cs="Arial"/>
          <w:noProof/>
        </w:rPr>
        <w:drawing>
          <wp:inline distT="0" distB="0" distL="0" distR="0" wp14:anchorId="7252A22A" wp14:editId="27840E05">
            <wp:extent cx="5727700" cy="2332355"/>
            <wp:effectExtent l="0" t="0" r="0" b="4445"/>
            <wp:docPr id="18" name="Picture 18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Table&#10;&#10;Description automatically generated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33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7089D" w14:textId="77777777" w:rsidR="00FB1389" w:rsidRPr="00B25E72" w:rsidRDefault="00FB1389" w:rsidP="00FB1389">
      <w:pPr>
        <w:rPr>
          <w:rFonts w:ascii="Arial" w:hAnsi="Arial" w:cs="Arial"/>
        </w:rPr>
      </w:pPr>
    </w:p>
    <w:p w14:paraId="79C5CA65" w14:textId="06074B6B" w:rsidR="00AF695B" w:rsidRPr="00FB1389" w:rsidRDefault="00FB1389" w:rsidP="00FB1389">
      <w:pPr>
        <w:spacing w:line="360" w:lineRule="auto"/>
        <w:rPr>
          <w:rFonts w:ascii="Arial" w:hAnsi="Arial" w:cs="Arial"/>
          <w:sz w:val="20"/>
          <w:szCs w:val="20"/>
        </w:rPr>
      </w:pPr>
      <w:r w:rsidRPr="00FB1389">
        <w:rPr>
          <w:rFonts w:ascii="Arial" w:hAnsi="Arial" w:cs="Arial"/>
          <w:b/>
          <w:bCs/>
          <w:sz w:val="20"/>
          <w:szCs w:val="20"/>
        </w:rPr>
        <w:t>Supplementary table 19.</w:t>
      </w:r>
      <w:r w:rsidRPr="00FB1389">
        <w:rPr>
          <w:rFonts w:ascii="Arial" w:hAnsi="Arial" w:cs="Arial"/>
          <w:sz w:val="20"/>
          <w:szCs w:val="20"/>
        </w:rPr>
        <w:t xml:space="preserve"> </w:t>
      </w:r>
      <w:r w:rsidRPr="00FB1389">
        <w:rPr>
          <w:rFonts w:ascii="Arial" w:hAnsi="Arial" w:cs="Arial"/>
          <w:sz w:val="20"/>
          <w:szCs w:val="20"/>
        </w:rPr>
        <w:t xml:space="preserve">Engaging Patients in Health Care </w:t>
      </w:r>
      <w:proofErr w:type="spellStart"/>
      <w:r w:rsidRPr="00FB1389">
        <w:rPr>
          <w:rFonts w:ascii="Arial" w:hAnsi="Arial" w:cs="Arial"/>
          <w:sz w:val="20"/>
          <w:szCs w:val="20"/>
        </w:rPr>
        <w:t>Decisionsin</w:t>
      </w:r>
      <w:proofErr w:type="spellEnd"/>
      <w:r w:rsidRPr="00FB1389">
        <w:rPr>
          <w:rFonts w:ascii="Arial" w:hAnsi="Arial" w:cs="Arial"/>
          <w:sz w:val="20"/>
          <w:szCs w:val="20"/>
        </w:rPr>
        <w:t xml:space="preserve"> the Emergency Department Through</w:t>
      </w:r>
      <w:r>
        <w:rPr>
          <w:rFonts w:ascii="Arial" w:hAnsi="Arial" w:cs="Arial"/>
          <w:sz w:val="20"/>
          <w:szCs w:val="20"/>
        </w:rPr>
        <w:t xml:space="preserve"> </w:t>
      </w:r>
      <w:r w:rsidRPr="00FB1389">
        <w:rPr>
          <w:rFonts w:ascii="Arial" w:hAnsi="Arial" w:cs="Arial"/>
          <w:sz w:val="20"/>
          <w:szCs w:val="20"/>
        </w:rPr>
        <w:t>Shared Decision-making: A Systematic Review</w:t>
      </w:r>
      <w:r w:rsidR="00D12943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FB1389">
        <w:rPr>
          <w:rFonts w:ascii="Arial" w:hAnsi="Arial" w:cs="Arial"/>
          <w:sz w:val="20"/>
          <w:szCs w:val="20"/>
        </w:rPr>
        <w:t>Darren</w:t>
      </w:r>
      <w:proofErr w:type="spellEnd"/>
      <w:r w:rsidRPr="00FB1389">
        <w:rPr>
          <w:rFonts w:ascii="Arial" w:hAnsi="Arial" w:cs="Arial"/>
          <w:sz w:val="20"/>
          <w:szCs w:val="20"/>
        </w:rPr>
        <w:t xml:space="preserve"> Flynn, PhD,</w:t>
      </w:r>
      <w:r w:rsidRPr="00FB1389">
        <w:rPr>
          <w:rFonts w:ascii="Arial" w:hAnsi="Arial" w:cs="Arial"/>
          <w:sz w:val="20"/>
          <w:szCs w:val="20"/>
        </w:rPr>
        <w:t xml:space="preserve"> </w:t>
      </w:r>
      <w:r w:rsidR="00AF695B" w:rsidRPr="00FB1389">
        <w:rPr>
          <w:rFonts w:ascii="Arial" w:hAnsi="Arial" w:cs="Arial"/>
          <w:sz w:val="20"/>
          <w:szCs w:val="20"/>
        </w:rPr>
        <w:t xml:space="preserve">Only Kline and Hess included in overview. </w:t>
      </w:r>
    </w:p>
    <w:p w14:paraId="3709161D" w14:textId="72A236F7" w:rsidR="00417476" w:rsidRPr="00FB1389" w:rsidRDefault="00417476" w:rsidP="00FB1389">
      <w:pPr>
        <w:spacing w:line="360" w:lineRule="auto"/>
        <w:rPr>
          <w:rFonts w:ascii="Arial" w:hAnsi="Arial" w:cs="Arial"/>
          <w:sz w:val="20"/>
          <w:szCs w:val="20"/>
        </w:rPr>
      </w:pPr>
    </w:p>
    <w:p w14:paraId="5423992A" w14:textId="74B7CEC6" w:rsidR="00417476" w:rsidRPr="00FB1389" w:rsidRDefault="00417476" w:rsidP="00FB1389">
      <w:pPr>
        <w:spacing w:line="360" w:lineRule="auto"/>
        <w:rPr>
          <w:rFonts w:ascii="Arial" w:hAnsi="Arial" w:cs="Arial"/>
          <w:sz w:val="20"/>
          <w:szCs w:val="20"/>
        </w:rPr>
      </w:pPr>
      <w:r w:rsidRPr="00FB1389">
        <w:rPr>
          <w:rFonts w:ascii="Arial" w:hAnsi="Arial" w:cs="Arial"/>
          <w:sz w:val="20"/>
          <w:szCs w:val="20"/>
        </w:rPr>
        <w:br w:type="page"/>
      </w:r>
    </w:p>
    <w:p w14:paraId="679D4021" w14:textId="77777777" w:rsidR="00417476" w:rsidRPr="00B25E72" w:rsidRDefault="00417476">
      <w:pPr>
        <w:rPr>
          <w:rFonts w:ascii="Arial" w:hAnsi="Arial" w:cs="Arial"/>
        </w:rPr>
      </w:pPr>
    </w:p>
    <w:p w14:paraId="0361422B" w14:textId="5D5052E8" w:rsidR="00133296" w:rsidRPr="00B25E72" w:rsidRDefault="00417476">
      <w:pPr>
        <w:rPr>
          <w:rFonts w:ascii="Arial" w:hAnsi="Arial" w:cs="Arial"/>
        </w:rPr>
      </w:pPr>
      <w:r w:rsidRPr="00B25E72">
        <w:rPr>
          <w:rFonts w:ascii="Arial" w:hAnsi="Arial" w:cs="Arial"/>
          <w:noProof/>
        </w:rPr>
        <w:drawing>
          <wp:inline distT="0" distB="0" distL="0" distR="0" wp14:anchorId="33965E0E" wp14:editId="4E9E26A8">
            <wp:extent cx="4940300" cy="4064000"/>
            <wp:effectExtent l="0" t="0" r="0" b="0"/>
            <wp:docPr id="19" name="Picture 19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table&#10;&#10;Description automatically generated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03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3F6D6" w14:textId="14480030" w:rsidR="00B25E72" w:rsidRPr="00FB1389" w:rsidRDefault="00FB1389" w:rsidP="00FB1389">
      <w:pPr>
        <w:spacing w:line="360" w:lineRule="auto"/>
        <w:rPr>
          <w:rFonts w:ascii="Arial" w:hAnsi="Arial" w:cs="Arial"/>
          <w:sz w:val="20"/>
          <w:szCs w:val="20"/>
        </w:rPr>
      </w:pPr>
      <w:r w:rsidRPr="00FB1389">
        <w:rPr>
          <w:rFonts w:ascii="Arial" w:hAnsi="Arial" w:cs="Arial"/>
          <w:b/>
          <w:bCs/>
          <w:sz w:val="20"/>
          <w:szCs w:val="20"/>
        </w:rPr>
        <w:t xml:space="preserve">Supplementary table </w:t>
      </w:r>
      <w:r>
        <w:rPr>
          <w:rFonts w:ascii="Arial" w:hAnsi="Arial" w:cs="Arial"/>
          <w:b/>
          <w:bCs/>
          <w:sz w:val="20"/>
          <w:szCs w:val="20"/>
        </w:rPr>
        <w:t>2</w:t>
      </w:r>
      <w:r w:rsidRPr="00FB1389">
        <w:rPr>
          <w:rFonts w:ascii="Arial" w:hAnsi="Arial" w:cs="Arial"/>
          <w:b/>
          <w:bCs/>
          <w:sz w:val="20"/>
          <w:szCs w:val="20"/>
        </w:rPr>
        <w:t>0.</w:t>
      </w:r>
      <w:r w:rsidRPr="00FB1389">
        <w:rPr>
          <w:rFonts w:ascii="Arial" w:hAnsi="Arial" w:cs="Arial"/>
          <w:sz w:val="20"/>
          <w:szCs w:val="20"/>
        </w:rPr>
        <w:t xml:space="preserve"> </w:t>
      </w:r>
      <w:r w:rsidR="00B25E72" w:rsidRPr="00FB1389">
        <w:rPr>
          <w:rFonts w:ascii="Arial" w:hAnsi="Arial" w:cs="Arial"/>
          <w:color w:val="000000" w:themeColor="text1"/>
          <w:sz w:val="20"/>
          <w:szCs w:val="20"/>
          <w:lang w:val="en"/>
        </w:rPr>
        <w:t>Primary care professionals providing non</w:t>
      </w:r>
      <w:r w:rsidR="00B25E72" w:rsidRPr="00FB1389">
        <w:rPr>
          <w:rFonts w:ascii="Cambria Math" w:hAnsi="Cambria Math" w:cs="Cambria Math"/>
          <w:color w:val="000000" w:themeColor="text1"/>
          <w:sz w:val="20"/>
          <w:szCs w:val="20"/>
          <w:lang w:val="en"/>
        </w:rPr>
        <w:t>‐</w:t>
      </w:r>
      <w:r w:rsidR="00B25E72" w:rsidRPr="00FB1389">
        <w:rPr>
          <w:rFonts w:ascii="Arial" w:hAnsi="Arial" w:cs="Arial"/>
          <w:color w:val="000000" w:themeColor="text1"/>
          <w:sz w:val="20"/>
          <w:szCs w:val="20"/>
          <w:lang w:val="en"/>
        </w:rPr>
        <w:t>urgent care in hospital emergency departments</w:t>
      </w:r>
      <w:r w:rsidR="00B25E72" w:rsidRPr="00FB1389">
        <w:rPr>
          <w:rFonts w:ascii="Arial" w:hAnsi="Arial" w:cs="Arial"/>
          <w:color w:val="000000" w:themeColor="text1"/>
          <w:sz w:val="20"/>
          <w:szCs w:val="20"/>
          <w:lang w:val="en"/>
        </w:rPr>
        <w:t xml:space="preserve">, </w:t>
      </w:r>
      <w:hyperlink r:id="rId57" w:anchor="CD002097-cr-0002" w:history="1">
        <w:r w:rsidR="00B25E72" w:rsidRPr="00FB1389">
          <w:rPr>
            <w:rStyle w:val="Hyperlink"/>
            <w:rFonts w:ascii="Arial" w:hAnsi="Arial" w:cs="Arial"/>
            <w:color w:val="000000" w:themeColor="text1"/>
            <w:sz w:val="20"/>
            <w:szCs w:val="20"/>
          </w:rPr>
          <w:t>Daniela Gonçalves</w:t>
        </w:r>
        <w:r w:rsidR="00B25E72" w:rsidRPr="00FB1389">
          <w:rPr>
            <w:rStyle w:val="Hyperlink"/>
            <w:rFonts w:ascii="Cambria Math" w:hAnsi="Cambria Math" w:cs="Cambria Math"/>
            <w:color w:val="000000" w:themeColor="text1"/>
            <w:sz w:val="20"/>
            <w:szCs w:val="20"/>
          </w:rPr>
          <w:t>‐</w:t>
        </w:r>
        <w:r w:rsidR="00B25E72" w:rsidRPr="00FB1389">
          <w:rPr>
            <w:rStyle w:val="Hyperlink"/>
            <w:rFonts w:ascii="Arial" w:hAnsi="Arial" w:cs="Arial"/>
            <w:color w:val="000000" w:themeColor="text1"/>
            <w:sz w:val="20"/>
            <w:szCs w:val="20"/>
          </w:rPr>
          <w:t>Bradley</w:t>
        </w:r>
      </w:hyperlink>
      <w:r w:rsidRPr="00FB1389">
        <w:rPr>
          <w:rFonts w:ascii="Arial" w:hAnsi="Arial" w:cs="Arial"/>
          <w:sz w:val="20"/>
          <w:szCs w:val="20"/>
        </w:rPr>
        <w:t xml:space="preserve">. </w:t>
      </w:r>
      <w:r w:rsidR="00B25E72" w:rsidRPr="00FB1389">
        <w:rPr>
          <w:rFonts w:ascii="Arial" w:hAnsi="Arial" w:cs="Arial"/>
          <w:sz w:val="20"/>
          <w:szCs w:val="20"/>
        </w:rPr>
        <w:t>Only Dale and Murphy included in Review</w:t>
      </w:r>
      <w:r w:rsidR="00B25E72" w:rsidRPr="00FB1389">
        <w:rPr>
          <w:rFonts w:ascii="Arial" w:hAnsi="Arial" w:cs="Arial"/>
          <w:sz w:val="20"/>
          <w:szCs w:val="20"/>
        </w:rPr>
        <w:t>.</w:t>
      </w:r>
    </w:p>
    <w:p w14:paraId="0BD353C5" w14:textId="454165F6" w:rsidR="00133296" w:rsidRPr="00FB1389" w:rsidRDefault="00133296">
      <w:pPr>
        <w:rPr>
          <w:rFonts w:ascii="Arial" w:hAnsi="Arial" w:cs="Arial"/>
          <w:sz w:val="20"/>
          <w:szCs w:val="20"/>
        </w:rPr>
      </w:pPr>
      <w:r w:rsidRPr="00FB1389">
        <w:rPr>
          <w:rFonts w:ascii="Arial" w:hAnsi="Arial" w:cs="Arial"/>
          <w:sz w:val="20"/>
          <w:szCs w:val="20"/>
        </w:rPr>
        <w:br w:type="page"/>
      </w:r>
    </w:p>
    <w:p w14:paraId="13F26213" w14:textId="77777777" w:rsidR="00133296" w:rsidRPr="00B25E72" w:rsidRDefault="00133296" w:rsidP="00133296">
      <w:pPr>
        <w:rPr>
          <w:rFonts w:ascii="Arial" w:hAnsi="Arial" w:cs="Arial"/>
        </w:rPr>
      </w:pPr>
    </w:p>
    <w:p w14:paraId="7B17C78A" w14:textId="77777777" w:rsidR="00133296" w:rsidRPr="00B25E72" w:rsidRDefault="00133296" w:rsidP="00133296">
      <w:pPr>
        <w:rPr>
          <w:rFonts w:ascii="Arial" w:hAnsi="Arial" w:cs="Arial"/>
        </w:rPr>
      </w:pPr>
    </w:p>
    <w:p w14:paraId="245297E3" w14:textId="77777777" w:rsidR="00133296" w:rsidRPr="00B25E72" w:rsidRDefault="00133296" w:rsidP="00133296">
      <w:pPr>
        <w:rPr>
          <w:rFonts w:ascii="Arial" w:hAnsi="Arial" w:cs="Arial"/>
        </w:rPr>
      </w:pPr>
    </w:p>
    <w:p w14:paraId="4FA49852" w14:textId="5A4F03D3" w:rsidR="00133296" w:rsidRPr="00B25E72" w:rsidRDefault="00133296" w:rsidP="00133296">
      <w:pPr>
        <w:rPr>
          <w:rFonts w:ascii="Arial" w:hAnsi="Arial" w:cs="Arial"/>
        </w:rPr>
      </w:pPr>
      <w:r w:rsidRPr="00B25E72">
        <w:rPr>
          <w:rFonts w:ascii="Arial" w:hAnsi="Arial" w:cs="Arial"/>
        </w:rPr>
        <w:fldChar w:fldCharType="begin"/>
      </w:r>
      <w:r w:rsidRPr="00B25E72">
        <w:rPr>
          <w:rFonts w:ascii="Arial" w:hAnsi="Arial" w:cs="Arial"/>
        </w:rPr>
        <w:instrText xml:space="preserve"> INCLUDEPICTURE "/var/folders/hb/9yh7p4l15812nvjt9_yz8vmh0000gp/T/com.microsoft.Word/WebArchiveCopyPasteTempFiles/acem12730-fig-0002-m.png" \* MERGEFORMATINET </w:instrText>
      </w:r>
      <w:r w:rsidRPr="00B25E72">
        <w:rPr>
          <w:rFonts w:ascii="Arial" w:hAnsi="Arial" w:cs="Arial"/>
        </w:rPr>
        <w:fldChar w:fldCharType="separate"/>
      </w:r>
      <w:r w:rsidRPr="00B25E72">
        <w:rPr>
          <w:rFonts w:ascii="Arial" w:hAnsi="Arial" w:cs="Arial"/>
          <w:noProof/>
        </w:rPr>
        <w:drawing>
          <wp:inline distT="0" distB="0" distL="0" distR="0" wp14:anchorId="5C269810" wp14:editId="7480FB19">
            <wp:extent cx="5727700" cy="2272030"/>
            <wp:effectExtent l="0" t="0" r="0" b="1270"/>
            <wp:docPr id="20" name="Picture 20" descr="Details are in the caption following th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tails are in the caption following the image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227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5E72">
        <w:rPr>
          <w:rFonts w:ascii="Arial" w:hAnsi="Arial" w:cs="Arial"/>
        </w:rPr>
        <w:fldChar w:fldCharType="end"/>
      </w:r>
    </w:p>
    <w:p w14:paraId="78F16D73" w14:textId="33BAD7A4" w:rsidR="00133296" w:rsidRPr="00B25E72" w:rsidRDefault="00133296">
      <w:pPr>
        <w:rPr>
          <w:rFonts w:ascii="Arial" w:hAnsi="Arial" w:cs="Arial"/>
        </w:rPr>
      </w:pPr>
    </w:p>
    <w:p w14:paraId="533DE26D" w14:textId="79E0B5A4" w:rsidR="00B25E72" w:rsidRPr="00FB1389" w:rsidRDefault="00B25E72" w:rsidP="00FB1389">
      <w:pPr>
        <w:spacing w:line="360" w:lineRule="auto"/>
        <w:rPr>
          <w:rFonts w:ascii="Arial" w:hAnsi="Arial" w:cs="Arial"/>
          <w:sz w:val="20"/>
          <w:szCs w:val="20"/>
        </w:rPr>
      </w:pPr>
      <w:r w:rsidRPr="00FB1389">
        <w:rPr>
          <w:rFonts w:ascii="Arial" w:hAnsi="Arial" w:cs="Arial"/>
          <w:b/>
          <w:bCs/>
          <w:sz w:val="20"/>
          <w:szCs w:val="20"/>
        </w:rPr>
        <w:t xml:space="preserve">Supplementary </w:t>
      </w:r>
      <w:r w:rsidR="00FB1389" w:rsidRPr="00FB1389">
        <w:rPr>
          <w:rFonts w:ascii="Arial" w:hAnsi="Arial" w:cs="Arial"/>
          <w:b/>
          <w:bCs/>
          <w:sz w:val="20"/>
          <w:szCs w:val="20"/>
        </w:rPr>
        <w:t xml:space="preserve">table </w:t>
      </w:r>
      <w:r w:rsidR="00FB1389">
        <w:rPr>
          <w:rFonts w:ascii="Arial" w:hAnsi="Arial" w:cs="Arial"/>
          <w:b/>
          <w:bCs/>
          <w:sz w:val="20"/>
          <w:szCs w:val="20"/>
        </w:rPr>
        <w:t>2</w:t>
      </w:r>
      <w:r w:rsidR="00FB1389" w:rsidRPr="00FB1389">
        <w:rPr>
          <w:rFonts w:ascii="Arial" w:hAnsi="Arial" w:cs="Arial"/>
          <w:b/>
          <w:bCs/>
          <w:sz w:val="20"/>
          <w:szCs w:val="20"/>
        </w:rPr>
        <w:t>1.</w:t>
      </w:r>
      <w:r w:rsidR="00FB1389" w:rsidRPr="00FB1389">
        <w:rPr>
          <w:rFonts w:ascii="Arial" w:hAnsi="Arial" w:cs="Arial"/>
          <w:sz w:val="20"/>
          <w:szCs w:val="20"/>
        </w:rPr>
        <w:t xml:space="preserve"> </w:t>
      </w:r>
      <w:r w:rsidR="00133296" w:rsidRPr="00FB1389">
        <w:rPr>
          <w:rFonts w:ascii="Arial" w:hAnsi="Arial" w:cs="Arial"/>
          <w:color w:val="1C1D1E"/>
          <w:sz w:val="20"/>
          <w:szCs w:val="20"/>
          <w:shd w:val="clear" w:color="auto" w:fill="FFFFFF"/>
        </w:rPr>
        <w:t>Overall, stu</w:t>
      </w:r>
      <w:r w:rsidRPr="00FB1389">
        <w:rPr>
          <w:rFonts w:ascii="Arial" w:hAnsi="Arial" w:cs="Arial"/>
          <w:color w:val="1C1D1E"/>
          <w:sz w:val="20"/>
          <w:szCs w:val="20"/>
          <w:shd w:val="clear" w:color="auto" w:fill="FFFFFF"/>
        </w:rPr>
        <w:t>d</w:t>
      </w:r>
      <w:r w:rsidR="00133296" w:rsidRPr="00FB1389">
        <w:rPr>
          <w:rFonts w:ascii="Arial" w:hAnsi="Arial" w:cs="Arial"/>
          <w:color w:val="1C1D1E"/>
          <w:sz w:val="20"/>
          <w:szCs w:val="20"/>
          <w:shd w:val="clear" w:color="auto" w:fill="FFFFFF"/>
        </w:rPr>
        <w:t>ies were at a moderate risk of bias across outcomes</w:t>
      </w:r>
      <w:r w:rsidRPr="00FB1389">
        <w:rPr>
          <w:rFonts w:ascii="Arial" w:hAnsi="Arial" w:cs="Arial"/>
          <w:color w:val="1C1D1E"/>
          <w:sz w:val="20"/>
          <w:szCs w:val="20"/>
          <w:shd w:val="clear" w:color="auto" w:fill="FFFFFF"/>
        </w:rPr>
        <w:t xml:space="preserve">. </w:t>
      </w:r>
      <w:r w:rsidRPr="00FB1389">
        <w:rPr>
          <w:rFonts w:ascii="Arial" w:hAnsi="Arial" w:cs="Arial"/>
          <w:color w:val="1C1D1E"/>
          <w:sz w:val="20"/>
          <w:szCs w:val="20"/>
        </w:rPr>
        <w:t xml:space="preserve">Taken from </w:t>
      </w:r>
      <w:r w:rsidRPr="00FB1389">
        <w:rPr>
          <w:rFonts w:ascii="Arial" w:hAnsi="Arial" w:cs="Arial"/>
          <w:color w:val="1C1D1E"/>
          <w:sz w:val="20"/>
          <w:szCs w:val="20"/>
        </w:rPr>
        <w:t>Effectiveness and Safety of Short-stay Units in the Emergency Department: A Systematic Review</w:t>
      </w:r>
      <w:r w:rsidRPr="00FB1389">
        <w:rPr>
          <w:rFonts w:ascii="Arial" w:hAnsi="Arial" w:cs="Arial"/>
          <w:color w:val="1C1D1E"/>
          <w:sz w:val="20"/>
          <w:szCs w:val="20"/>
          <w:shd w:val="clear" w:color="auto" w:fill="FFFFFF"/>
        </w:rPr>
        <w:t xml:space="preserve">. </w:t>
      </w:r>
      <w:hyperlink r:id="rId59" w:history="1">
        <w:r w:rsidRPr="00FB1389">
          <w:rPr>
            <w:rStyle w:val="Hyperlink"/>
            <w:rFonts w:ascii="Arial" w:hAnsi="Arial" w:cs="Arial"/>
            <w:color w:val="005274"/>
            <w:sz w:val="20"/>
            <w:szCs w:val="20"/>
            <w:bdr w:val="none" w:sz="0" w:space="0" w:color="auto" w:frame="1"/>
          </w:rPr>
          <w:t xml:space="preserve">James </w:t>
        </w:r>
        <w:proofErr w:type="spellStart"/>
        <w:r w:rsidRPr="00FB1389">
          <w:rPr>
            <w:rStyle w:val="Hyperlink"/>
            <w:rFonts w:ascii="Arial" w:hAnsi="Arial" w:cs="Arial"/>
            <w:color w:val="005274"/>
            <w:sz w:val="20"/>
            <w:szCs w:val="20"/>
            <w:bdr w:val="none" w:sz="0" w:space="0" w:color="auto" w:frame="1"/>
          </w:rPr>
          <w:t>Galipeau</w:t>
        </w:r>
        <w:proofErr w:type="spellEnd"/>
        <w:r w:rsidRPr="00FB1389">
          <w:rPr>
            <w:rStyle w:val="Hyperlink"/>
            <w:rFonts w:ascii="Arial" w:hAnsi="Arial" w:cs="Arial"/>
            <w:color w:val="005274"/>
            <w:sz w:val="20"/>
            <w:szCs w:val="20"/>
            <w:bdr w:val="none" w:sz="0" w:space="0" w:color="auto" w:frame="1"/>
          </w:rPr>
          <w:t xml:space="preserve"> PhD</w:t>
        </w:r>
      </w:hyperlink>
    </w:p>
    <w:p w14:paraId="39748C3A" w14:textId="082461F1" w:rsidR="00744D4F" w:rsidRPr="00B25E72" w:rsidRDefault="00744D4F">
      <w:pPr>
        <w:rPr>
          <w:rFonts w:ascii="Arial" w:hAnsi="Arial" w:cs="Arial"/>
          <w:color w:val="1C1D1E"/>
          <w:shd w:val="clear" w:color="auto" w:fill="FFFFFF"/>
        </w:rPr>
      </w:pPr>
    </w:p>
    <w:p w14:paraId="0FFF112B" w14:textId="11388482" w:rsidR="00744D4F" w:rsidRDefault="00B25E72" w:rsidP="00744D4F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76974F89" w14:textId="77777777" w:rsidR="00B25E72" w:rsidRDefault="00B25E72" w:rsidP="00744D4F">
      <w:pPr>
        <w:autoSpaceDE w:val="0"/>
        <w:autoSpaceDN w:val="0"/>
        <w:adjustRightInd w:val="0"/>
        <w:rPr>
          <w:rFonts w:ascii="Arial" w:hAnsi="Arial" w:cs="Arial"/>
        </w:rPr>
      </w:pPr>
    </w:p>
    <w:p w14:paraId="31C128B1" w14:textId="77777777" w:rsidR="00B25E72" w:rsidRDefault="00B25E72" w:rsidP="00744D4F">
      <w:pPr>
        <w:autoSpaceDE w:val="0"/>
        <w:autoSpaceDN w:val="0"/>
        <w:adjustRightInd w:val="0"/>
        <w:rPr>
          <w:rFonts w:ascii="Arial" w:hAnsi="Arial" w:cs="Arial"/>
        </w:rPr>
      </w:pPr>
    </w:p>
    <w:p w14:paraId="54351A39" w14:textId="77777777" w:rsidR="00B25E72" w:rsidRDefault="00B25E72" w:rsidP="00744D4F">
      <w:pPr>
        <w:autoSpaceDE w:val="0"/>
        <w:autoSpaceDN w:val="0"/>
        <w:adjustRightInd w:val="0"/>
        <w:rPr>
          <w:rFonts w:ascii="Arial" w:hAnsi="Arial" w:cs="Arial"/>
        </w:rPr>
      </w:pPr>
    </w:p>
    <w:p w14:paraId="57F2DB66" w14:textId="77777777" w:rsidR="00B25E72" w:rsidRDefault="00B25E72" w:rsidP="00744D4F">
      <w:pPr>
        <w:autoSpaceDE w:val="0"/>
        <w:autoSpaceDN w:val="0"/>
        <w:adjustRightInd w:val="0"/>
        <w:rPr>
          <w:rFonts w:ascii="Arial" w:hAnsi="Arial" w:cs="Arial"/>
        </w:rPr>
      </w:pPr>
    </w:p>
    <w:p w14:paraId="623A740E" w14:textId="77777777" w:rsidR="00B25E72" w:rsidRDefault="00B25E72" w:rsidP="00744D4F">
      <w:pPr>
        <w:autoSpaceDE w:val="0"/>
        <w:autoSpaceDN w:val="0"/>
        <w:adjustRightInd w:val="0"/>
        <w:rPr>
          <w:rFonts w:ascii="Arial" w:hAnsi="Arial" w:cs="Arial"/>
        </w:rPr>
      </w:pPr>
    </w:p>
    <w:p w14:paraId="0034F8AC" w14:textId="77777777" w:rsidR="00B25E72" w:rsidRDefault="00B25E72" w:rsidP="00744D4F">
      <w:pPr>
        <w:autoSpaceDE w:val="0"/>
        <w:autoSpaceDN w:val="0"/>
        <w:adjustRightInd w:val="0"/>
        <w:rPr>
          <w:rFonts w:ascii="Arial" w:hAnsi="Arial" w:cs="Arial"/>
        </w:rPr>
      </w:pPr>
    </w:p>
    <w:p w14:paraId="7A3AE2C3" w14:textId="77777777" w:rsidR="00B25E72" w:rsidRDefault="00B25E72" w:rsidP="00744D4F">
      <w:pPr>
        <w:autoSpaceDE w:val="0"/>
        <w:autoSpaceDN w:val="0"/>
        <w:adjustRightInd w:val="0"/>
        <w:rPr>
          <w:rFonts w:ascii="Arial" w:hAnsi="Arial" w:cs="Arial"/>
        </w:rPr>
      </w:pPr>
    </w:p>
    <w:p w14:paraId="4CA58618" w14:textId="77777777" w:rsidR="00B25E72" w:rsidRDefault="00B25E72" w:rsidP="00744D4F">
      <w:pPr>
        <w:autoSpaceDE w:val="0"/>
        <w:autoSpaceDN w:val="0"/>
        <w:adjustRightInd w:val="0"/>
        <w:rPr>
          <w:rFonts w:ascii="Arial" w:hAnsi="Arial" w:cs="Arial"/>
        </w:rPr>
      </w:pPr>
    </w:p>
    <w:p w14:paraId="3C64C5B3" w14:textId="77777777" w:rsidR="00B25E72" w:rsidRDefault="00B25E72" w:rsidP="00744D4F">
      <w:pPr>
        <w:autoSpaceDE w:val="0"/>
        <w:autoSpaceDN w:val="0"/>
        <w:adjustRightInd w:val="0"/>
        <w:rPr>
          <w:rFonts w:ascii="Arial" w:hAnsi="Arial" w:cs="Arial"/>
        </w:rPr>
      </w:pPr>
    </w:p>
    <w:p w14:paraId="27E5DCDD" w14:textId="77777777" w:rsidR="00B25E72" w:rsidRDefault="00B25E72" w:rsidP="00744D4F">
      <w:pPr>
        <w:autoSpaceDE w:val="0"/>
        <w:autoSpaceDN w:val="0"/>
        <w:adjustRightInd w:val="0"/>
        <w:rPr>
          <w:rFonts w:ascii="Arial" w:hAnsi="Arial" w:cs="Arial"/>
        </w:rPr>
      </w:pPr>
    </w:p>
    <w:p w14:paraId="782CE049" w14:textId="77777777" w:rsidR="00B25E72" w:rsidRDefault="00B25E72" w:rsidP="00744D4F">
      <w:pPr>
        <w:autoSpaceDE w:val="0"/>
        <w:autoSpaceDN w:val="0"/>
        <w:adjustRightInd w:val="0"/>
        <w:rPr>
          <w:rFonts w:ascii="Arial" w:hAnsi="Arial" w:cs="Arial"/>
        </w:rPr>
      </w:pPr>
    </w:p>
    <w:p w14:paraId="1EA628E8" w14:textId="77777777" w:rsidR="00B25E72" w:rsidRDefault="00B25E72" w:rsidP="00744D4F">
      <w:pPr>
        <w:autoSpaceDE w:val="0"/>
        <w:autoSpaceDN w:val="0"/>
        <w:adjustRightInd w:val="0"/>
        <w:rPr>
          <w:rFonts w:ascii="Arial" w:hAnsi="Arial" w:cs="Arial"/>
        </w:rPr>
      </w:pPr>
    </w:p>
    <w:p w14:paraId="1B65C345" w14:textId="77777777" w:rsidR="00B25E72" w:rsidRDefault="00B25E72" w:rsidP="00744D4F">
      <w:pPr>
        <w:autoSpaceDE w:val="0"/>
        <w:autoSpaceDN w:val="0"/>
        <w:adjustRightInd w:val="0"/>
        <w:rPr>
          <w:rFonts w:ascii="Arial" w:hAnsi="Arial" w:cs="Arial"/>
        </w:rPr>
      </w:pPr>
    </w:p>
    <w:p w14:paraId="0340307A" w14:textId="77777777" w:rsidR="00B25E72" w:rsidRDefault="00B25E72" w:rsidP="00744D4F">
      <w:pPr>
        <w:autoSpaceDE w:val="0"/>
        <w:autoSpaceDN w:val="0"/>
        <w:adjustRightInd w:val="0"/>
        <w:rPr>
          <w:rFonts w:ascii="Arial" w:hAnsi="Arial" w:cs="Arial"/>
        </w:rPr>
      </w:pPr>
    </w:p>
    <w:p w14:paraId="4ED20ACD" w14:textId="77777777" w:rsidR="00B25E72" w:rsidRPr="00B25E72" w:rsidRDefault="00B25E72" w:rsidP="00744D4F">
      <w:pPr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333"/>
        <w:gridCol w:w="901"/>
        <w:gridCol w:w="901"/>
        <w:gridCol w:w="991"/>
        <w:gridCol w:w="1099"/>
        <w:gridCol w:w="775"/>
      </w:tblGrid>
      <w:tr w:rsidR="00744D4F" w:rsidRPr="00B25E72" w14:paraId="6657724F" w14:textId="77777777" w:rsidTr="00744D4F">
        <w:trPr>
          <w:trHeight w:val="310"/>
        </w:trPr>
        <w:tc>
          <w:tcPr>
            <w:tcW w:w="233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47425C96" w14:textId="77777777" w:rsidR="00744D4F" w:rsidRPr="00B25E72" w:rsidRDefault="00744D4F" w:rsidP="00781464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lastRenderedPageBreak/>
              <w:t> </w:t>
            </w:r>
          </w:p>
        </w:tc>
        <w:tc>
          <w:tcPr>
            <w:tcW w:w="49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7E6C8A6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Goldstein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BAC6032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CT-STAT</w:t>
            </w:r>
          </w:p>
        </w:tc>
        <w:tc>
          <w:tcPr>
            <w:tcW w:w="57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EF33A7A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ACRIN-PA</w:t>
            </w:r>
          </w:p>
        </w:tc>
        <w:tc>
          <w:tcPr>
            <w:tcW w:w="652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4172BC4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ROMICAT II</w:t>
            </w:r>
          </w:p>
        </w:tc>
        <w:tc>
          <w:tcPr>
            <w:tcW w:w="4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7F6E90D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Median</w:t>
            </w:r>
          </w:p>
        </w:tc>
      </w:tr>
      <w:tr w:rsidR="00744D4F" w:rsidRPr="00B25E72" w14:paraId="01C4AF74" w14:textId="77777777" w:rsidTr="00744D4F">
        <w:trPr>
          <w:trHeight w:val="310"/>
        </w:trPr>
        <w:tc>
          <w:tcPr>
            <w:tcW w:w="2335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43C931B1" w14:textId="77777777" w:rsidR="00744D4F" w:rsidRPr="00B25E72" w:rsidRDefault="00744D4F" w:rsidP="00781464">
            <w:pPr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B25E72">
              <w:rPr>
                <w:rFonts w:ascii="Arial" w:hAnsi="Arial" w:cs="Arial"/>
                <w:b/>
                <w:bCs/>
                <w:color w:val="000000"/>
              </w:rPr>
              <w:t>Jadad</w:t>
            </w:r>
            <w:proofErr w:type="spellEnd"/>
            <w:r w:rsidRPr="00B25E72">
              <w:rPr>
                <w:rFonts w:ascii="Arial" w:hAnsi="Arial" w:cs="Arial"/>
                <w:b/>
                <w:bCs/>
                <w:color w:val="000000"/>
              </w:rPr>
              <w:t xml:space="preserve"> criteria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8429D8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461571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B15EF4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947461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541A0DA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744D4F" w:rsidRPr="00B25E72" w14:paraId="5E85801B" w14:textId="77777777" w:rsidTr="00744D4F">
        <w:trPr>
          <w:trHeight w:val="310"/>
        </w:trPr>
        <w:tc>
          <w:tcPr>
            <w:tcW w:w="2335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718BA9F6" w14:textId="77777777" w:rsidR="00744D4F" w:rsidRPr="00B25E72" w:rsidRDefault="00744D4F" w:rsidP="00781464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Study described as "randomized?"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0444BF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CE200A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AFF281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F714A8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53E04A0C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</w:tr>
      <w:tr w:rsidR="00744D4F" w:rsidRPr="00B25E72" w14:paraId="69CF22E4" w14:textId="77777777" w:rsidTr="00744D4F">
        <w:trPr>
          <w:trHeight w:val="310"/>
        </w:trPr>
        <w:tc>
          <w:tcPr>
            <w:tcW w:w="2335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42906C2B" w14:textId="77777777" w:rsidR="00744D4F" w:rsidRPr="00B25E72" w:rsidRDefault="00744D4F" w:rsidP="00781464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Randomization appropriate?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9277BA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07E6B3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2A297C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864652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5F44B48B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</w:tr>
      <w:tr w:rsidR="00744D4F" w:rsidRPr="00B25E72" w14:paraId="2C1D8078" w14:textId="77777777" w:rsidTr="00744D4F">
        <w:trPr>
          <w:trHeight w:val="320"/>
        </w:trPr>
        <w:tc>
          <w:tcPr>
            <w:tcW w:w="2335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4A7A8255" w14:textId="77777777" w:rsidR="00744D4F" w:rsidRPr="00B25E72" w:rsidRDefault="00744D4F" w:rsidP="00781464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Study described as "double blinded?"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E6DA3C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4F0418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5CCD76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42D8F2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0F8994C8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0</w:t>
            </w:r>
          </w:p>
        </w:tc>
      </w:tr>
      <w:tr w:rsidR="00744D4F" w:rsidRPr="00B25E72" w14:paraId="741E9DE1" w14:textId="77777777" w:rsidTr="00744D4F">
        <w:trPr>
          <w:trHeight w:val="310"/>
        </w:trPr>
        <w:tc>
          <w:tcPr>
            <w:tcW w:w="2335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02D63DD6" w14:textId="77777777" w:rsidR="00744D4F" w:rsidRPr="00B25E72" w:rsidRDefault="00744D4F" w:rsidP="00781464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Blinding appropriate? 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0EDDBB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5D4879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B205F9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9C0E40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BDBA390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0</w:t>
            </w:r>
          </w:p>
        </w:tc>
      </w:tr>
      <w:tr w:rsidR="00744D4F" w:rsidRPr="00B25E72" w14:paraId="7F607FF8" w14:textId="77777777" w:rsidTr="00744D4F">
        <w:trPr>
          <w:trHeight w:val="310"/>
        </w:trPr>
        <w:tc>
          <w:tcPr>
            <w:tcW w:w="2335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559BC762" w14:textId="77777777" w:rsidR="00744D4F" w:rsidRPr="00B25E72" w:rsidRDefault="00744D4F" w:rsidP="00781464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Adequate description of withdrawals?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3CE42D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0A6991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80A3A4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127464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2E07E171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</w:tr>
      <w:tr w:rsidR="00744D4F" w:rsidRPr="00B25E72" w14:paraId="31550B7F" w14:textId="77777777" w:rsidTr="00744D4F">
        <w:trPr>
          <w:trHeight w:val="310"/>
        </w:trPr>
        <w:tc>
          <w:tcPr>
            <w:tcW w:w="2335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341A37B8" w14:textId="77777777" w:rsidR="00744D4F" w:rsidRPr="00B25E72" w:rsidRDefault="00744D4F" w:rsidP="00781464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Statistical methods adequately described?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D85399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0C18E8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244DBA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C6C36B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043BA76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</w:tr>
      <w:tr w:rsidR="00744D4F" w:rsidRPr="00B25E72" w14:paraId="7B3B19DC" w14:textId="77777777" w:rsidTr="00744D4F">
        <w:trPr>
          <w:trHeight w:val="310"/>
        </w:trPr>
        <w:tc>
          <w:tcPr>
            <w:tcW w:w="2335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26A6DDAE" w14:textId="77777777" w:rsidR="00744D4F" w:rsidRPr="00B25E72" w:rsidRDefault="00744D4F" w:rsidP="00781464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Clear description of inclusion and exclusion criteria?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932E2E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5F8FFA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232791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B18C90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256A5492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</w:tr>
      <w:tr w:rsidR="00744D4F" w:rsidRPr="00B25E72" w14:paraId="5F7414D9" w14:textId="77777777" w:rsidTr="00744D4F">
        <w:trPr>
          <w:trHeight w:val="310"/>
        </w:trPr>
        <w:tc>
          <w:tcPr>
            <w:tcW w:w="2335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255C0F4D" w14:textId="77777777" w:rsidR="00744D4F" w:rsidRPr="00B25E72" w:rsidRDefault="00744D4F" w:rsidP="00781464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Method of assessing for adverse effects described?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C3B28C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A579D5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3F931B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FB4B87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C8D2FEA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1</w:t>
            </w:r>
          </w:p>
        </w:tc>
      </w:tr>
      <w:tr w:rsidR="00744D4F" w:rsidRPr="00B25E72" w14:paraId="1F9A84DA" w14:textId="77777777" w:rsidTr="00744D4F">
        <w:trPr>
          <w:trHeight w:val="310"/>
        </w:trPr>
        <w:tc>
          <w:tcPr>
            <w:tcW w:w="2335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0350B7CE" w14:textId="77777777" w:rsidR="00744D4F" w:rsidRPr="00B25E72" w:rsidRDefault="00744D4F" w:rsidP="00781464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Median </w:t>
            </w:r>
            <w:proofErr w:type="spellStart"/>
            <w:r w:rsidRPr="00B25E72">
              <w:rPr>
                <w:rFonts w:ascii="Arial" w:hAnsi="Arial" w:cs="Arial"/>
                <w:color w:val="000000"/>
              </w:rPr>
              <w:t>Jadad</w:t>
            </w:r>
            <w:proofErr w:type="spellEnd"/>
            <w:r w:rsidRPr="00B25E72">
              <w:rPr>
                <w:rFonts w:ascii="Arial" w:hAnsi="Arial" w:cs="Arial"/>
                <w:color w:val="000000"/>
              </w:rPr>
              <w:t xml:space="preserve"> Score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A80DB0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21E717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AB3925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BC0779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62778E49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6</w:t>
            </w:r>
          </w:p>
        </w:tc>
      </w:tr>
      <w:tr w:rsidR="00744D4F" w:rsidRPr="00B25E72" w14:paraId="4A2B4E60" w14:textId="77777777" w:rsidTr="00744D4F">
        <w:trPr>
          <w:trHeight w:val="310"/>
        </w:trPr>
        <w:tc>
          <w:tcPr>
            <w:tcW w:w="2335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05E75C1E" w14:textId="77777777" w:rsidR="00744D4F" w:rsidRPr="00B25E72" w:rsidRDefault="00744D4F" w:rsidP="00781464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C591DD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799026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9BB281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1C019E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476BC87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744D4F" w:rsidRPr="00B25E72" w14:paraId="73166853" w14:textId="77777777" w:rsidTr="00744D4F">
        <w:trPr>
          <w:trHeight w:val="310"/>
        </w:trPr>
        <w:tc>
          <w:tcPr>
            <w:tcW w:w="2335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7A6A8FB7" w14:textId="77777777" w:rsidR="00744D4F" w:rsidRPr="00B25E72" w:rsidRDefault="00744D4F" w:rsidP="0078146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25E72">
              <w:rPr>
                <w:rFonts w:ascii="Arial" w:hAnsi="Arial" w:cs="Arial"/>
                <w:b/>
                <w:bCs/>
                <w:color w:val="000000"/>
              </w:rPr>
              <w:t>Cochrane Risk of Bias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184D53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5B4E14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CF48CD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28E446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5BCA1863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744D4F" w:rsidRPr="00B25E72" w14:paraId="6FA340AB" w14:textId="77777777" w:rsidTr="00744D4F">
        <w:trPr>
          <w:trHeight w:val="310"/>
        </w:trPr>
        <w:tc>
          <w:tcPr>
            <w:tcW w:w="2335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3DAD3A9A" w14:textId="77777777" w:rsidR="00744D4F" w:rsidRPr="00B25E72" w:rsidRDefault="00744D4F" w:rsidP="00781464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Was the allocation sequence adequately generated?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AE08ED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9943E9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CF3D59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717B44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1792A3D1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</w:tr>
      <w:tr w:rsidR="00744D4F" w:rsidRPr="00B25E72" w14:paraId="135BAE75" w14:textId="77777777" w:rsidTr="00744D4F">
        <w:trPr>
          <w:trHeight w:val="310"/>
        </w:trPr>
        <w:tc>
          <w:tcPr>
            <w:tcW w:w="2335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64F4E5B7" w14:textId="77777777" w:rsidR="00744D4F" w:rsidRPr="00B25E72" w:rsidRDefault="00744D4F" w:rsidP="00781464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Was allocation adequately concealed?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1D9897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739D0A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5C6DB6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E9BA3A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179A3E7B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</w:tr>
      <w:tr w:rsidR="00744D4F" w:rsidRPr="00B25E72" w14:paraId="6E47A712" w14:textId="77777777" w:rsidTr="00744D4F">
        <w:trPr>
          <w:trHeight w:val="310"/>
        </w:trPr>
        <w:tc>
          <w:tcPr>
            <w:tcW w:w="2335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3F4073B4" w14:textId="77777777" w:rsidR="00744D4F" w:rsidRPr="00B25E72" w:rsidRDefault="00744D4F" w:rsidP="00781464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Was knowledge of the allocated intervention prevented?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A398E2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Unclear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2CDD6E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Unclear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37C22A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Unclear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20B32E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Unclear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486B12B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Unclear</w:t>
            </w:r>
          </w:p>
        </w:tc>
      </w:tr>
      <w:tr w:rsidR="00744D4F" w:rsidRPr="00B25E72" w14:paraId="78A2FE32" w14:textId="77777777" w:rsidTr="00744D4F">
        <w:trPr>
          <w:trHeight w:val="310"/>
        </w:trPr>
        <w:tc>
          <w:tcPr>
            <w:tcW w:w="2335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4DE13F78" w14:textId="77777777" w:rsidR="00744D4F" w:rsidRPr="00B25E72" w:rsidRDefault="00744D4F" w:rsidP="00781464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Were incomplete outcome data adequately addressed?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4CC804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A23118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425849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41B804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23D66F1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</w:tr>
      <w:tr w:rsidR="00744D4F" w:rsidRPr="00B25E72" w14:paraId="1D2B91B2" w14:textId="77777777" w:rsidTr="00744D4F">
        <w:trPr>
          <w:trHeight w:val="320"/>
        </w:trPr>
        <w:tc>
          <w:tcPr>
            <w:tcW w:w="233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1FFEAB6B" w14:textId="77777777" w:rsidR="00744D4F" w:rsidRPr="00B25E72" w:rsidRDefault="00744D4F" w:rsidP="00781464">
            <w:pPr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 xml:space="preserve">   Free of other problems that risk bias?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802E70A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Unclear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726622D4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Unclear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35301B2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274EC0C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A904ECB" w14:textId="77777777" w:rsidR="00744D4F" w:rsidRPr="00B25E72" w:rsidRDefault="00744D4F" w:rsidP="00781464">
            <w:pPr>
              <w:jc w:val="center"/>
              <w:rPr>
                <w:rFonts w:ascii="Arial" w:hAnsi="Arial" w:cs="Arial"/>
                <w:color w:val="000000"/>
              </w:rPr>
            </w:pPr>
            <w:r w:rsidRPr="00B25E72">
              <w:rPr>
                <w:rFonts w:ascii="Arial" w:hAnsi="Arial" w:cs="Arial"/>
                <w:color w:val="000000"/>
              </w:rPr>
              <w:t>Unclear</w:t>
            </w:r>
          </w:p>
        </w:tc>
      </w:tr>
    </w:tbl>
    <w:p w14:paraId="4048C23A" w14:textId="77777777" w:rsidR="00744D4F" w:rsidRPr="00B25E72" w:rsidRDefault="00744D4F" w:rsidP="00133296">
      <w:pPr>
        <w:rPr>
          <w:rFonts w:ascii="Arial" w:hAnsi="Arial" w:cs="Arial"/>
        </w:rPr>
      </w:pPr>
    </w:p>
    <w:p w14:paraId="22CE8044" w14:textId="77777777" w:rsidR="00B25E72" w:rsidRPr="00FB1389" w:rsidRDefault="00B25E72" w:rsidP="00FB1389">
      <w:pPr>
        <w:spacing w:line="360" w:lineRule="auto"/>
        <w:rPr>
          <w:rFonts w:ascii="Arial" w:hAnsi="Arial" w:cs="Arial"/>
          <w:color w:val="606060"/>
          <w:sz w:val="20"/>
          <w:szCs w:val="20"/>
        </w:rPr>
      </w:pPr>
      <w:r w:rsidRPr="00FB1389">
        <w:rPr>
          <w:rFonts w:ascii="Arial" w:hAnsi="Arial" w:cs="Arial"/>
          <w:color w:val="606060"/>
          <w:sz w:val="20"/>
          <w:szCs w:val="20"/>
        </w:rPr>
        <w:t>,</w:t>
      </w:r>
    </w:p>
    <w:p w14:paraId="533D2C90" w14:textId="2E7005DE" w:rsidR="00B25E72" w:rsidRPr="00FB1389" w:rsidRDefault="00B25E72" w:rsidP="00FB138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FB1389">
        <w:rPr>
          <w:rFonts w:ascii="Arial" w:hAnsi="Arial" w:cs="Arial"/>
          <w:b/>
          <w:bCs/>
          <w:sz w:val="20"/>
          <w:szCs w:val="20"/>
        </w:rPr>
        <w:t xml:space="preserve">Supplementary Table </w:t>
      </w:r>
      <w:r w:rsidR="00FB1389">
        <w:rPr>
          <w:rFonts w:ascii="Arial" w:hAnsi="Arial" w:cs="Arial"/>
          <w:b/>
          <w:bCs/>
          <w:sz w:val="20"/>
          <w:szCs w:val="20"/>
        </w:rPr>
        <w:t>2</w:t>
      </w:r>
      <w:r w:rsidR="00FB1389" w:rsidRPr="00FB1389">
        <w:rPr>
          <w:rFonts w:ascii="Arial" w:hAnsi="Arial" w:cs="Arial"/>
          <w:b/>
          <w:bCs/>
          <w:sz w:val="20"/>
          <w:szCs w:val="20"/>
        </w:rPr>
        <w:t>2</w:t>
      </w:r>
      <w:r w:rsidRPr="00FB1389">
        <w:rPr>
          <w:rFonts w:ascii="Arial" w:hAnsi="Arial" w:cs="Arial"/>
          <w:b/>
          <w:bCs/>
          <w:sz w:val="20"/>
          <w:szCs w:val="20"/>
        </w:rPr>
        <w:t xml:space="preserve">. </w:t>
      </w:r>
      <w:r w:rsidRPr="00FB1389">
        <w:rPr>
          <w:rFonts w:ascii="Arial" w:hAnsi="Arial" w:cs="Arial"/>
          <w:sz w:val="20"/>
          <w:szCs w:val="20"/>
        </w:rPr>
        <w:t xml:space="preserve">Results of quality of reporting assessment using </w:t>
      </w:r>
      <w:proofErr w:type="spellStart"/>
      <w:r w:rsidRPr="00FB1389">
        <w:rPr>
          <w:rFonts w:ascii="Arial" w:hAnsi="Arial" w:cs="Arial"/>
          <w:sz w:val="20"/>
          <w:szCs w:val="20"/>
        </w:rPr>
        <w:t>Jadad</w:t>
      </w:r>
      <w:proofErr w:type="spellEnd"/>
      <w:r w:rsidRPr="00FB1389">
        <w:rPr>
          <w:rFonts w:ascii="Arial" w:hAnsi="Arial" w:cs="Arial"/>
          <w:sz w:val="20"/>
          <w:szCs w:val="20"/>
        </w:rPr>
        <w:t xml:space="preserve"> scale and risk of bias using the Cochrane tool for assessment of risk of bias.</w:t>
      </w:r>
      <w:r w:rsidR="00FB1389">
        <w:rPr>
          <w:rFonts w:ascii="Arial" w:hAnsi="Arial" w:cs="Arial"/>
          <w:sz w:val="20"/>
          <w:szCs w:val="20"/>
        </w:rPr>
        <w:t xml:space="preserve"> </w:t>
      </w:r>
      <w:r w:rsidRPr="00FB1389">
        <w:rPr>
          <w:rFonts w:ascii="Arial" w:hAnsi="Arial" w:cs="Arial"/>
          <w:color w:val="000000"/>
          <w:sz w:val="20"/>
          <w:szCs w:val="20"/>
        </w:rPr>
        <w:t>Outcomes After Coronary Computed Tomography Angiography in the Emergency Department:</w:t>
      </w:r>
      <w:r w:rsidRPr="00FB1389"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 w:rsidRPr="00FB1389">
        <w:rPr>
          <w:rStyle w:val="Subtitle1"/>
          <w:rFonts w:ascii="Arial" w:hAnsi="Arial" w:cs="Arial"/>
          <w:color w:val="000000"/>
          <w:sz w:val="20"/>
          <w:szCs w:val="20"/>
        </w:rPr>
        <w:t>A Systematic Review and Meta-Analysis of Randomized, Controlled Trials</w:t>
      </w:r>
      <w:r w:rsidRPr="00FB1389">
        <w:rPr>
          <w:rStyle w:val="Subtitle1"/>
          <w:rFonts w:ascii="Arial" w:hAnsi="Arial" w:cs="Arial"/>
          <w:b/>
          <w:bCs/>
          <w:color w:val="000000"/>
          <w:sz w:val="20"/>
          <w:szCs w:val="20"/>
        </w:rPr>
        <w:t xml:space="preserve">. </w:t>
      </w:r>
      <w:hyperlink r:id="rId60" w:tooltip="Edward Hulten" w:history="1">
        <w:r w:rsidRPr="00FB1389">
          <w:rPr>
            <w:rStyle w:val="Hyperlink"/>
            <w:rFonts w:ascii="Arial" w:hAnsi="Arial" w:cs="Arial"/>
            <w:color w:val="606060"/>
            <w:sz w:val="20"/>
            <w:szCs w:val="20"/>
          </w:rPr>
          <w:t xml:space="preserve">Edward </w:t>
        </w:r>
        <w:proofErr w:type="spellStart"/>
        <w:r w:rsidRPr="00FB1389">
          <w:rPr>
            <w:rStyle w:val="Hyperlink"/>
            <w:rFonts w:ascii="Arial" w:hAnsi="Arial" w:cs="Arial"/>
            <w:color w:val="606060"/>
            <w:sz w:val="20"/>
            <w:szCs w:val="20"/>
          </w:rPr>
          <w:t>Hulten</w:t>
        </w:r>
        <w:proofErr w:type="spellEnd"/>
      </w:hyperlink>
    </w:p>
    <w:p w14:paraId="5D989BD0" w14:textId="77777777" w:rsidR="00FB1389" w:rsidRDefault="00FB1389" w:rsidP="00B25E72">
      <w:pPr>
        <w:spacing w:before="100" w:beforeAutospacing="1" w:after="100" w:afterAutospacing="1"/>
        <w:outlineLvl w:val="0"/>
        <w:rPr>
          <w:rFonts w:ascii="Arial" w:hAnsi="Arial" w:cs="Arial"/>
          <w:color w:val="212121"/>
          <w:kern w:val="36"/>
        </w:rPr>
      </w:pPr>
    </w:p>
    <w:p w14:paraId="5E0D57D1" w14:textId="182BA654" w:rsidR="007F0B22" w:rsidRPr="00B25E72" w:rsidRDefault="007F0B22" w:rsidP="00B25E72">
      <w:pPr>
        <w:spacing w:before="100" w:beforeAutospacing="1" w:after="100" w:afterAutospacing="1"/>
        <w:outlineLvl w:val="0"/>
        <w:rPr>
          <w:rFonts w:ascii="Arial" w:hAnsi="Arial" w:cs="Arial"/>
          <w:color w:val="212121"/>
          <w:kern w:val="36"/>
        </w:rPr>
      </w:pPr>
      <w:r w:rsidRPr="00B25E72">
        <w:rPr>
          <w:rFonts w:ascii="Arial" w:hAnsi="Arial" w:cs="Arial"/>
          <w:color w:val="212121"/>
          <w:kern w:val="36"/>
        </w:rPr>
        <w:br/>
      </w:r>
    </w:p>
    <w:p w14:paraId="0A53575D" w14:textId="1693533C" w:rsidR="007F0B22" w:rsidRDefault="007F0B22">
      <w:pPr>
        <w:rPr>
          <w:rFonts w:ascii="Arial" w:hAnsi="Arial" w:cs="Arial"/>
        </w:rPr>
      </w:pPr>
      <w:r w:rsidRPr="00B25E72">
        <w:rPr>
          <w:rFonts w:ascii="Arial" w:hAnsi="Arial" w:cs="Arial"/>
          <w:noProof/>
        </w:rPr>
        <w:lastRenderedPageBreak/>
        <w:drawing>
          <wp:inline distT="0" distB="0" distL="0" distR="0" wp14:anchorId="5E8B871F" wp14:editId="530F8CA4">
            <wp:extent cx="5727700" cy="1866900"/>
            <wp:effectExtent l="0" t="0" r="0" b="0"/>
            <wp:docPr id="21" name="Picture 2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Table&#10;&#10;Description automatically generated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1C245" w14:textId="386F3AC8" w:rsidR="00B25E72" w:rsidRPr="00FB1389" w:rsidRDefault="00B25E72" w:rsidP="00C82543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12121"/>
          <w:kern w:val="36"/>
        </w:rPr>
        <w:br/>
      </w:r>
      <w:r w:rsidRPr="00FB1389">
        <w:rPr>
          <w:rFonts w:ascii="Arial" w:hAnsi="Arial" w:cs="Arial"/>
          <w:b/>
          <w:bCs/>
          <w:color w:val="212121"/>
          <w:kern w:val="36"/>
          <w:sz w:val="20"/>
          <w:szCs w:val="20"/>
        </w:rPr>
        <w:t>Supplementary t</w:t>
      </w:r>
      <w:r w:rsidRPr="00FB1389">
        <w:rPr>
          <w:rFonts w:ascii="Arial" w:hAnsi="Arial" w:cs="Arial"/>
          <w:b/>
          <w:bCs/>
          <w:color w:val="212121"/>
          <w:kern w:val="36"/>
          <w:sz w:val="20"/>
          <w:szCs w:val="20"/>
        </w:rPr>
        <w:t>able</w:t>
      </w:r>
      <w:r w:rsidR="00FB1389" w:rsidRPr="00FB1389">
        <w:rPr>
          <w:rFonts w:ascii="Arial" w:hAnsi="Arial" w:cs="Arial"/>
          <w:b/>
          <w:bCs/>
          <w:color w:val="212121"/>
          <w:kern w:val="36"/>
          <w:sz w:val="20"/>
          <w:szCs w:val="20"/>
        </w:rPr>
        <w:t xml:space="preserve"> </w:t>
      </w:r>
      <w:r w:rsidR="00FB1389">
        <w:rPr>
          <w:rFonts w:ascii="Arial" w:hAnsi="Arial" w:cs="Arial"/>
          <w:b/>
          <w:bCs/>
          <w:color w:val="212121"/>
          <w:kern w:val="36"/>
          <w:sz w:val="20"/>
          <w:szCs w:val="20"/>
        </w:rPr>
        <w:t>2</w:t>
      </w:r>
      <w:r w:rsidR="00FB1389" w:rsidRPr="00FB1389">
        <w:rPr>
          <w:rFonts w:ascii="Arial" w:hAnsi="Arial" w:cs="Arial"/>
          <w:b/>
          <w:bCs/>
          <w:color w:val="212121"/>
          <w:kern w:val="36"/>
          <w:sz w:val="20"/>
          <w:szCs w:val="20"/>
        </w:rPr>
        <w:t>3.</w:t>
      </w:r>
      <w:r w:rsidRPr="00FB1389">
        <w:rPr>
          <w:rFonts w:ascii="Arial" w:hAnsi="Arial" w:cs="Arial"/>
          <w:color w:val="212121"/>
          <w:kern w:val="36"/>
          <w:sz w:val="20"/>
          <w:szCs w:val="20"/>
        </w:rPr>
        <w:t xml:space="preserve"> </w:t>
      </w:r>
      <w:r w:rsidRPr="00FB1389">
        <w:rPr>
          <w:rFonts w:ascii="Arial" w:hAnsi="Arial" w:cs="Arial"/>
          <w:color w:val="212121"/>
          <w:kern w:val="36"/>
          <w:sz w:val="20"/>
          <w:szCs w:val="20"/>
        </w:rPr>
        <w:t xml:space="preserve">Impact of early assessment and intervention by teams involving health and Social Care Professionals in the emergency department: A systematic review; </w:t>
      </w:r>
      <w:hyperlink r:id="rId62" w:history="1">
        <w:r w:rsidRPr="00FB1389">
          <w:rPr>
            <w:rFonts w:ascii="Arial" w:hAnsi="Arial" w:cs="Arial"/>
            <w:color w:val="0071BC"/>
            <w:sz w:val="20"/>
            <w:szCs w:val="20"/>
            <w:u w:val="single"/>
          </w:rPr>
          <w:t>Marica Cassarino</w:t>
        </w:r>
      </w:hyperlink>
      <w:r w:rsidRPr="00FB1389">
        <w:rPr>
          <w:rFonts w:ascii="Arial" w:hAnsi="Arial" w:cs="Arial"/>
          <w:color w:val="5B616B"/>
          <w:sz w:val="20"/>
          <w:szCs w:val="20"/>
          <w:vertAlign w:val="superscript"/>
        </w:rPr>
        <w:t> </w:t>
      </w:r>
      <w:hyperlink r:id="rId63" w:anchor="affiliation-1" w:tooltip="School of Allied Health, Faculty of Education and Health Sciences, Health Research Institute, Ageing Research Cluster, University of Limerick, Limerick, Ireland." w:history="1">
        <w:r w:rsidRPr="00FB1389">
          <w:rPr>
            <w:rFonts w:ascii="Arial" w:hAnsi="Arial" w:cs="Arial"/>
            <w:color w:val="323A45"/>
            <w:sz w:val="20"/>
            <w:szCs w:val="20"/>
            <w:u w:val="single"/>
            <w:shd w:val="clear" w:color="auto" w:fill="F1F1F1"/>
            <w:vertAlign w:val="superscript"/>
          </w:rPr>
          <w:t>1</w:t>
        </w:r>
      </w:hyperlink>
      <w:r w:rsidRPr="00FB1389">
        <w:rPr>
          <w:rFonts w:ascii="Arial" w:hAnsi="Arial" w:cs="Arial"/>
          <w:color w:val="5B616B"/>
          <w:sz w:val="20"/>
          <w:szCs w:val="20"/>
        </w:rPr>
        <w:t>, </w:t>
      </w:r>
      <w:r w:rsidRPr="00FB1389">
        <w:rPr>
          <w:rFonts w:ascii="Arial" w:hAnsi="Arial" w:cs="Arial"/>
          <w:color w:val="212121"/>
          <w:kern w:val="36"/>
          <w:sz w:val="20"/>
          <w:szCs w:val="20"/>
        </w:rPr>
        <w:t>https://doi.org/10.1371/journal.pone.0220709.t001</w:t>
      </w:r>
    </w:p>
    <w:sectPr w:rsidR="00B25E72" w:rsidRPr="00FB1389" w:rsidSect="00CC5579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C69FE" w14:textId="77777777" w:rsidR="00A15FA8" w:rsidRDefault="00A15FA8" w:rsidP="00135283">
      <w:r>
        <w:separator/>
      </w:r>
    </w:p>
  </w:endnote>
  <w:endnote w:type="continuationSeparator" w:id="0">
    <w:p w14:paraId="3FB1C4A3" w14:textId="77777777" w:rsidR="00A15FA8" w:rsidRDefault="00A15FA8" w:rsidP="00135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EE253" w14:textId="77777777" w:rsidR="00A15FA8" w:rsidRDefault="00A15FA8" w:rsidP="00135283">
      <w:r>
        <w:separator/>
      </w:r>
    </w:p>
  </w:footnote>
  <w:footnote w:type="continuationSeparator" w:id="0">
    <w:p w14:paraId="4174CF85" w14:textId="77777777" w:rsidR="00A15FA8" w:rsidRDefault="00A15FA8" w:rsidP="001352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154B6"/>
    <w:multiLevelType w:val="multilevel"/>
    <w:tmpl w:val="02EC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5467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3F8"/>
    <w:rsid w:val="00024D60"/>
    <w:rsid w:val="00070E16"/>
    <w:rsid w:val="000B1D57"/>
    <w:rsid w:val="0012529D"/>
    <w:rsid w:val="00132EEE"/>
    <w:rsid w:val="00133296"/>
    <w:rsid w:val="00135283"/>
    <w:rsid w:val="001C0CAA"/>
    <w:rsid w:val="002169D0"/>
    <w:rsid w:val="002464C9"/>
    <w:rsid w:val="002D26BE"/>
    <w:rsid w:val="003263AF"/>
    <w:rsid w:val="003866E4"/>
    <w:rsid w:val="003979AB"/>
    <w:rsid w:val="003A6D0E"/>
    <w:rsid w:val="003B17E0"/>
    <w:rsid w:val="003C6E0D"/>
    <w:rsid w:val="00417476"/>
    <w:rsid w:val="004603F8"/>
    <w:rsid w:val="004A1CA6"/>
    <w:rsid w:val="004A7BF7"/>
    <w:rsid w:val="004B791A"/>
    <w:rsid w:val="00547163"/>
    <w:rsid w:val="005C3D1B"/>
    <w:rsid w:val="005D60DC"/>
    <w:rsid w:val="005F48E8"/>
    <w:rsid w:val="00603503"/>
    <w:rsid w:val="006845AA"/>
    <w:rsid w:val="006B6E0F"/>
    <w:rsid w:val="006F503C"/>
    <w:rsid w:val="007132DB"/>
    <w:rsid w:val="00744D4F"/>
    <w:rsid w:val="007C6BD3"/>
    <w:rsid w:val="007F0B22"/>
    <w:rsid w:val="00803D67"/>
    <w:rsid w:val="00832065"/>
    <w:rsid w:val="00841072"/>
    <w:rsid w:val="00854723"/>
    <w:rsid w:val="008A4AA3"/>
    <w:rsid w:val="008E2FCF"/>
    <w:rsid w:val="00953CB5"/>
    <w:rsid w:val="009550F4"/>
    <w:rsid w:val="009B2858"/>
    <w:rsid w:val="009D657F"/>
    <w:rsid w:val="00A15FA8"/>
    <w:rsid w:val="00A27CFE"/>
    <w:rsid w:val="00A6015D"/>
    <w:rsid w:val="00A70172"/>
    <w:rsid w:val="00AF695B"/>
    <w:rsid w:val="00B25E72"/>
    <w:rsid w:val="00B44AE5"/>
    <w:rsid w:val="00B62B24"/>
    <w:rsid w:val="00B80030"/>
    <w:rsid w:val="00B93E24"/>
    <w:rsid w:val="00BA3478"/>
    <w:rsid w:val="00BA3500"/>
    <w:rsid w:val="00BA531D"/>
    <w:rsid w:val="00BB4245"/>
    <w:rsid w:val="00BE3B62"/>
    <w:rsid w:val="00BF36BF"/>
    <w:rsid w:val="00C46D5F"/>
    <w:rsid w:val="00C81B80"/>
    <w:rsid w:val="00C82543"/>
    <w:rsid w:val="00C9750F"/>
    <w:rsid w:val="00CC5579"/>
    <w:rsid w:val="00D12943"/>
    <w:rsid w:val="00D47B38"/>
    <w:rsid w:val="00D50B76"/>
    <w:rsid w:val="00D724DD"/>
    <w:rsid w:val="00DD261B"/>
    <w:rsid w:val="00E0183F"/>
    <w:rsid w:val="00E17AAF"/>
    <w:rsid w:val="00E430F8"/>
    <w:rsid w:val="00E613B7"/>
    <w:rsid w:val="00EE4303"/>
    <w:rsid w:val="00F13454"/>
    <w:rsid w:val="00F20C2D"/>
    <w:rsid w:val="00F3724A"/>
    <w:rsid w:val="00F43991"/>
    <w:rsid w:val="00F4605D"/>
    <w:rsid w:val="00F53994"/>
    <w:rsid w:val="00FB1389"/>
    <w:rsid w:val="00FB4EB2"/>
    <w:rsid w:val="00FD142E"/>
    <w:rsid w:val="00FD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A9C85"/>
  <w14:defaultImageDpi w14:val="32767"/>
  <w15:chartTrackingRefBased/>
  <w15:docId w15:val="{F6CC4599-0311-F84E-9B89-FCCCA69EB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F0B22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B8003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7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SPtext">
    <w:name w:val="ESP text"/>
    <w:basedOn w:val="Normal"/>
    <w:link w:val="ESPtextChar"/>
    <w:qFormat/>
    <w:rsid w:val="00BA531D"/>
    <w:pPr>
      <w:spacing w:after="240"/>
    </w:pPr>
    <w:rPr>
      <w:rFonts w:eastAsiaTheme="minorHAnsi"/>
      <w:lang w:val="en-US" w:eastAsia="en-US"/>
    </w:rPr>
  </w:style>
  <w:style w:type="character" w:customStyle="1" w:styleId="ESPtextChar">
    <w:name w:val="ESP text Char"/>
    <w:basedOn w:val="DefaultParagraphFont"/>
    <w:link w:val="ESPtext"/>
    <w:rsid w:val="00BA531D"/>
    <w:rPr>
      <w:rFonts w:ascii="Times New Roman" w:hAnsi="Times New Roman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3528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35283"/>
  </w:style>
  <w:style w:type="paragraph" w:styleId="Footer">
    <w:name w:val="footer"/>
    <w:basedOn w:val="Normal"/>
    <w:link w:val="FooterChar"/>
    <w:uiPriority w:val="99"/>
    <w:unhideWhenUsed/>
    <w:rsid w:val="0013528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35283"/>
  </w:style>
  <w:style w:type="character" w:customStyle="1" w:styleId="apple-converted-space">
    <w:name w:val="apple-converted-space"/>
    <w:basedOn w:val="DefaultParagraphFont"/>
    <w:rsid w:val="00135283"/>
  </w:style>
  <w:style w:type="character" w:styleId="Hyperlink">
    <w:name w:val="Hyperlink"/>
    <w:basedOn w:val="DefaultParagraphFont"/>
    <w:uiPriority w:val="99"/>
    <w:unhideWhenUsed/>
    <w:rsid w:val="00135283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80030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ccordion-tabbedtab-mobile">
    <w:name w:val="accordion-tabbed__tab-mobile"/>
    <w:basedOn w:val="DefaultParagraphFont"/>
    <w:rsid w:val="00B80030"/>
  </w:style>
  <w:style w:type="character" w:customStyle="1" w:styleId="comma-separator">
    <w:name w:val="comma-separator"/>
    <w:basedOn w:val="DefaultParagraphFont"/>
    <w:rsid w:val="00B80030"/>
  </w:style>
  <w:style w:type="character" w:customStyle="1" w:styleId="ellipsis">
    <w:name w:val="ellipsis"/>
    <w:basedOn w:val="DefaultParagraphFont"/>
    <w:rsid w:val="00B80030"/>
  </w:style>
  <w:style w:type="character" w:customStyle="1" w:styleId="epub-state">
    <w:name w:val="epub-state"/>
    <w:basedOn w:val="DefaultParagraphFont"/>
    <w:rsid w:val="00B80030"/>
  </w:style>
  <w:style w:type="character" w:customStyle="1" w:styleId="epub-date">
    <w:name w:val="epub-date"/>
    <w:basedOn w:val="DefaultParagraphFont"/>
    <w:rsid w:val="00B80030"/>
  </w:style>
  <w:style w:type="paragraph" w:styleId="NormalWeb">
    <w:name w:val="Normal (Web)"/>
    <w:basedOn w:val="Normal"/>
    <w:uiPriority w:val="99"/>
    <w:unhideWhenUsed/>
    <w:rsid w:val="00070E16"/>
    <w:pPr>
      <w:spacing w:before="100" w:beforeAutospacing="1" w:after="100" w:afterAutospacing="1"/>
    </w:pPr>
  </w:style>
  <w:style w:type="paragraph" w:customStyle="1" w:styleId="Default">
    <w:name w:val="Default"/>
    <w:rsid w:val="004A1CA6"/>
    <w:pPr>
      <w:autoSpaceDE w:val="0"/>
      <w:autoSpaceDN w:val="0"/>
      <w:adjustRightInd w:val="0"/>
    </w:pPr>
    <w:rPr>
      <w:rFonts w:ascii="Calibri" w:hAnsi="Calibri" w:cs="Calibri"/>
      <w:color w:val="000000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72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FB4EB2"/>
    <w:rPr>
      <w:rFonts w:eastAsiaTheme="minorEastAsia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">
    <w:name w:val="author"/>
    <w:basedOn w:val="Normal"/>
    <w:rsid w:val="00417476"/>
    <w:pPr>
      <w:spacing w:before="100" w:beforeAutospacing="1" w:after="100" w:afterAutospacing="1"/>
    </w:pPr>
  </w:style>
  <w:style w:type="character" w:customStyle="1" w:styleId="Subtitle1">
    <w:name w:val="Subtitle1"/>
    <w:basedOn w:val="DefaultParagraphFont"/>
    <w:rsid w:val="00744D4F"/>
  </w:style>
  <w:style w:type="paragraph" w:customStyle="1" w:styleId="articletocheading">
    <w:name w:val="article__tocheading"/>
    <w:basedOn w:val="Normal"/>
    <w:rsid w:val="00744D4F"/>
    <w:pPr>
      <w:spacing w:before="100" w:beforeAutospacing="1" w:after="100" w:afterAutospacing="1"/>
    </w:pPr>
  </w:style>
  <w:style w:type="character" w:customStyle="1" w:styleId="authors-list-item">
    <w:name w:val="authors-list-item"/>
    <w:basedOn w:val="DefaultParagraphFont"/>
    <w:rsid w:val="007F0B22"/>
  </w:style>
  <w:style w:type="character" w:customStyle="1" w:styleId="author-sup-separator">
    <w:name w:val="author-sup-separator"/>
    <w:basedOn w:val="DefaultParagraphFont"/>
    <w:rsid w:val="007F0B22"/>
  </w:style>
  <w:style w:type="character" w:customStyle="1" w:styleId="comma">
    <w:name w:val="comma"/>
    <w:basedOn w:val="DefaultParagraphFont"/>
    <w:rsid w:val="007F0B22"/>
  </w:style>
  <w:style w:type="character" w:styleId="UnresolvedMention">
    <w:name w:val="Unresolved Mention"/>
    <w:basedOn w:val="DefaultParagraphFont"/>
    <w:uiPriority w:val="99"/>
    <w:rsid w:val="00B25E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5E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461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09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31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2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034216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4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4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6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61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33292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64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88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26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71194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74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42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45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45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9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14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9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6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8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34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8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14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980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2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2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0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8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34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8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23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3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03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93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87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52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95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96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29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22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48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1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57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1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14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90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94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76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2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12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60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80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5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65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13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43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6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36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85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93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3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38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73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34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10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15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98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76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74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4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13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2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43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4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53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1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77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63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68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3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1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37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60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64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05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07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8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36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78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3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39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94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20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3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88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04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33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58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0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5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34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06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62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2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9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1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8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47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9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88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05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43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7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58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24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5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36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76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10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13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00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80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2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2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25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99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65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51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61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5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6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11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6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2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0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8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92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52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4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77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98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79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334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38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54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6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8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1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0069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9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61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55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3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62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70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2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33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6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33656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2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473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6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47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12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92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93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129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8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4550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22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7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83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51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85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2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9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9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3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06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7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85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5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4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73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8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03232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5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9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3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62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3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5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34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36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15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35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2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78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onlinelibrary.wiley.com/action/doSearch?ContribAuthorRaw=Wong%2C+Charles+K" TargetMode="External"/><Relationship Id="rId21" Type="http://schemas.openxmlformats.org/officeDocument/2006/relationships/hyperlink" Target="https://onlinelibrary.wiley.com/action/doSearch?ContribAuthorRaw=Campbell%2C+Sandy" TargetMode="External"/><Relationship Id="rId34" Type="http://schemas.openxmlformats.org/officeDocument/2006/relationships/image" Target="media/image10.png"/><Relationship Id="rId42" Type="http://schemas.openxmlformats.org/officeDocument/2006/relationships/hyperlink" Target="https://onlinelibrary.wiley.com/action/doSearch?ContribAuthorRaw=Voaklander%2C+Britt" TargetMode="External"/><Relationship Id="rId47" Type="http://schemas.openxmlformats.org/officeDocument/2006/relationships/hyperlink" Target="https://onlinelibrary.wiley.com/doi/10.1111/acem.12837" TargetMode="External"/><Relationship Id="rId50" Type="http://schemas.openxmlformats.org/officeDocument/2006/relationships/hyperlink" Target="https://onlinelibrary.wiley.com/doi/10.1111/acem.12837" TargetMode="External"/><Relationship Id="rId55" Type="http://schemas.openxmlformats.org/officeDocument/2006/relationships/image" Target="media/image14.png"/><Relationship Id="rId63" Type="http://schemas.openxmlformats.org/officeDocument/2006/relationships/hyperlink" Target="https://pubmed.ncbi.nlm.nih.gov/31365575/" TargetMode="Externa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onlinelibrary.wiley.com/action/doSearch?ContribAuthorRaw=Moe%2C+Jessica" TargetMode="External"/><Relationship Id="rId29" Type="http://schemas.openxmlformats.org/officeDocument/2006/relationships/hyperlink" Target="https://onlinelibrary.wiley.com/doi/10.1111/acem.13934" TargetMode="External"/><Relationship Id="rId11" Type="http://schemas.openxmlformats.org/officeDocument/2006/relationships/hyperlink" Target="https://doi.org/10.1111/jgs.15854" TargetMode="External"/><Relationship Id="rId24" Type="http://schemas.openxmlformats.org/officeDocument/2006/relationships/hyperlink" Target="https://doi.org/10.1111/acem.13060" TargetMode="External"/><Relationship Id="rId32" Type="http://schemas.openxmlformats.org/officeDocument/2006/relationships/hyperlink" Target="https://dx.doi.org/10.1111/ajag.12593" TargetMode="External"/><Relationship Id="rId37" Type="http://schemas.openxmlformats.org/officeDocument/2006/relationships/hyperlink" Target="https://intjem.biomedcentral.com/articles/10.1186/s12245-021-00336-x" TargetMode="External"/><Relationship Id="rId40" Type="http://schemas.openxmlformats.org/officeDocument/2006/relationships/hyperlink" Target="https://onlinelibrary.wiley.com/action/doSearch?ContribAuthorRaw=Nikel%2C+Taylor" TargetMode="External"/><Relationship Id="rId45" Type="http://schemas.openxmlformats.org/officeDocument/2006/relationships/hyperlink" Target="https://onlinelibrary.wiley.com/doi/10.1111/acem.12837" TargetMode="External"/><Relationship Id="rId53" Type="http://schemas.openxmlformats.org/officeDocument/2006/relationships/hyperlink" Target="https://onlinelibrary.wiley.com/action/doSearch?ContribAuthorRaw=Liu%2C+Chaocheng" TargetMode="External"/><Relationship Id="rId58" Type="http://schemas.openxmlformats.org/officeDocument/2006/relationships/image" Target="media/image16.png"/><Relationship Id="rId5" Type="http://schemas.openxmlformats.org/officeDocument/2006/relationships/footnotes" Target="footnotes.xml"/><Relationship Id="rId61" Type="http://schemas.openxmlformats.org/officeDocument/2006/relationships/image" Target="media/image17.png"/><Relationship Id="rId19" Type="http://schemas.openxmlformats.org/officeDocument/2006/relationships/hyperlink" Target="https://onlinelibrary.wiley.com/action/doSearch?ContribAuthorRaw=Ospina%2C+Maria+B" TargetMode="External"/><Relationship Id="rId14" Type="http://schemas.openxmlformats.org/officeDocument/2006/relationships/image" Target="media/image5.jpeg"/><Relationship Id="rId22" Type="http://schemas.openxmlformats.org/officeDocument/2006/relationships/hyperlink" Target="https://onlinelibrary.wiley.com/action/doSearch?ContribAuthorRaw=Rowe%2C+Brian+H" TargetMode="External"/><Relationship Id="rId27" Type="http://schemas.openxmlformats.org/officeDocument/2006/relationships/hyperlink" Target="https://onlinelibrary.wiley.com/action/doSearch?ContribAuthorRaw=O%27Rielly%2C+Connor+M" TargetMode="External"/><Relationship Id="rId30" Type="http://schemas.openxmlformats.org/officeDocument/2006/relationships/hyperlink" Target="https://doi.org/10.1111/acem.13934" TargetMode="External"/><Relationship Id="rId35" Type="http://schemas.openxmlformats.org/officeDocument/2006/relationships/image" Target="media/image11.png"/><Relationship Id="rId43" Type="http://schemas.openxmlformats.org/officeDocument/2006/relationships/hyperlink" Target="https://onlinelibrary.wiley.com/doi/10.1111/acem.12837" TargetMode="External"/><Relationship Id="rId48" Type="http://schemas.openxmlformats.org/officeDocument/2006/relationships/hyperlink" Target="https://onlinelibrary.wiley.com/doi/10.1111/acem.12837" TargetMode="External"/><Relationship Id="rId56" Type="http://schemas.openxmlformats.org/officeDocument/2006/relationships/image" Target="media/image15.png"/><Relationship Id="rId64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hyperlink" Target="https://onlinelibrary.wiley.com/doi/10.1111/acem.12837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i.org/10.1186/s12888-019-2017-7" TargetMode="External"/><Relationship Id="rId17" Type="http://schemas.openxmlformats.org/officeDocument/2006/relationships/hyperlink" Target="https://onlinelibrary.wiley.com/action/doSearch?ContribAuthorRaw=Kirkland%2C+Scott+W" TargetMode="External"/><Relationship Id="rId25" Type="http://schemas.openxmlformats.org/officeDocument/2006/relationships/image" Target="media/image7.png"/><Relationship Id="rId33" Type="http://schemas.openxmlformats.org/officeDocument/2006/relationships/image" Target="media/image9.png"/><Relationship Id="rId38" Type="http://schemas.openxmlformats.org/officeDocument/2006/relationships/image" Target="media/image13.png"/><Relationship Id="rId46" Type="http://schemas.openxmlformats.org/officeDocument/2006/relationships/hyperlink" Target="https://onlinelibrary.wiley.com/doi/10.1111/acem.12837" TargetMode="External"/><Relationship Id="rId59" Type="http://schemas.openxmlformats.org/officeDocument/2006/relationships/hyperlink" Target="https://onlinelibrary.wiley.com/action/doSearch?ContribAuthorRaw=Galipeau%2C+James" TargetMode="External"/><Relationship Id="rId20" Type="http://schemas.openxmlformats.org/officeDocument/2006/relationships/hyperlink" Target="https://onlinelibrary.wiley.com/action/doSearch?ContribAuthorRaw=Vandermeer%2C+Ben" TargetMode="External"/><Relationship Id="rId41" Type="http://schemas.openxmlformats.org/officeDocument/2006/relationships/hyperlink" Target="https://onlinelibrary.wiley.com/action/doSearch?ContribAuthorRaw=Ospina%2C+Maria" TargetMode="External"/><Relationship Id="rId54" Type="http://schemas.openxmlformats.org/officeDocument/2006/relationships/hyperlink" Target="https://onlinelibrary.wiley.com/action/doSearch?ContribAuthorRaw=Krebs%2C+Lynette+D" TargetMode="External"/><Relationship Id="rId62" Type="http://schemas.openxmlformats.org/officeDocument/2006/relationships/hyperlink" Target="https://pubmed.ncbi.nlm.nih.gov/?sort=date&amp;size=50&amp;term=Cassarino+M&amp;cauthor_id=3136557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jpeg"/><Relationship Id="rId23" Type="http://schemas.openxmlformats.org/officeDocument/2006/relationships/hyperlink" Target="https://onlinelibrary.wiley.com/doi/10.1111/acem.13060" TargetMode="External"/><Relationship Id="rId28" Type="http://schemas.openxmlformats.org/officeDocument/2006/relationships/hyperlink" Target="https://onlinelibrary.wiley.com/action/doSearch?ContribAuthorRaw=Teitge%2C+Braden+D" TargetMode="External"/><Relationship Id="rId36" Type="http://schemas.openxmlformats.org/officeDocument/2006/relationships/image" Target="media/image12.png"/><Relationship Id="rId49" Type="http://schemas.openxmlformats.org/officeDocument/2006/relationships/hyperlink" Target="https://onlinelibrary.wiley.com/doi/10.1111/acem.12837" TargetMode="External"/><Relationship Id="rId57" Type="http://schemas.openxmlformats.org/officeDocument/2006/relationships/hyperlink" Target="https://www.cochranelibrary.com/cdsr/doi/10.1002/14651858.CD002097.pub4/information" TargetMode="External"/><Relationship Id="rId10" Type="http://schemas.openxmlformats.org/officeDocument/2006/relationships/image" Target="media/image3.png"/><Relationship Id="rId31" Type="http://schemas.openxmlformats.org/officeDocument/2006/relationships/image" Target="media/image8.png"/><Relationship Id="rId44" Type="http://schemas.openxmlformats.org/officeDocument/2006/relationships/hyperlink" Target="https://onlinelibrary.wiley.com/doi/10.1111/acem.12837" TargetMode="External"/><Relationship Id="rId52" Type="http://schemas.openxmlformats.org/officeDocument/2006/relationships/hyperlink" Target="https://onlinelibrary.wiley.com/doi/10.1111/acem.12837" TargetMode="External"/><Relationship Id="rId60" Type="http://schemas.openxmlformats.org/officeDocument/2006/relationships/hyperlink" Target="https://www.jacc.org/doi/full/10.1016/j.jacc.2012.11.061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111/jgs.15854" TargetMode="External"/><Relationship Id="rId13" Type="http://schemas.openxmlformats.org/officeDocument/2006/relationships/image" Target="media/image4.png"/><Relationship Id="rId18" Type="http://schemas.openxmlformats.org/officeDocument/2006/relationships/hyperlink" Target="https://onlinelibrary.wiley.com/action/doSearch?ContribAuthorRaw=Rawe%2C+Erin" TargetMode="External"/><Relationship Id="rId39" Type="http://schemas.openxmlformats.org/officeDocument/2006/relationships/hyperlink" Target="https://onlinelibrary.wiley.com/action/doSearch?ContribAuthorRaw=Villa-Roel%2C+Crist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27</Pages>
  <Words>4682</Words>
  <Characters>26692</Characters>
  <Application>Microsoft Office Word</Application>
  <DocSecurity>0</DocSecurity>
  <Lines>222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TERN</Company>
  <LinksUpToDate>false</LinksUpToDate>
  <CharactersWithSpaces>31312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Roberts</dc:creator>
  <cp:keywords/>
  <dc:description/>
  <cp:lastModifiedBy>Callum Taylor</cp:lastModifiedBy>
  <cp:revision>6</cp:revision>
  <dcterms:created xsi:type="dcterms:W3CDTF">2025-01-25T10:17:00Z</dcterms:created>
  <dcterms:modified xsi:type="dcterms:W3CDTF">2025-01-25T10:23:00Z</dcterms:modified>
</cp:coreProperties>
</file>