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A76FD" w:rsidR="00576A2C" w:rsidP="084B89C6" w:rsidRDefault="00DD30ED" w14:paraId="118730C6" w14:textId="681B8584">
      <w:p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 w:rsidRPr="4315BEF5" w:rsidR="00DD30E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>Additional</w:t>
      </w:r>
      <w:r w:rsidRPr="4315BEF5" w:rsidR="4A1DC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 xml:space="preserve"> </w:t>
      </w:r>
      <w:r w:rsidRPr="4315BEF5" w:rsidR="1D83359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>f</w:t>
      </w:r>
      <w:r w:rsidRPr="4315BEF5" w:rsidR="4A1DC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>ile</w:t>
      </w:r>
      <w:r w:rsidRPr="4315BEF5" w:rsidR="4A1DC93F">
        <w:rPr>
          <w:rFonts w:ascii="Times New Roman" w:hAnsi="Times New Roman" w:eastAsia="Times New Roman" w:cs="Times New Roman"/>
          <w:b w:val="1"/>
          <w:bCs w:val="1"/>
          <w:lang w:val="en-GB"/>
        </w:rPr>
        <w:t xml:space="preserve"> </w:t>
      </w:r>
      <w:r w:rsidRPr="4315BEF5" w:rsidR="487D5A00">
        <w:rPr>
          <w:rFonts w:ascii="Times New Roman" w:hAnsi="Times New Roman" w:eastAsia="Times New Roman" w:cs="Times New Roman"/>
          <w:b w:val="1"/>
          <w:bCs w:val="1"/>
          <w:lang w:val="en-GB"/>
        </w:rPr>
        <w:t>2</w:t>
      </w:r>
      <w:r w:rsidRPr="4315BEF5" w:rsidR="4A1DC93F">
        <w:rPr>
          <w:rFonts w:ascii="Times New Roman" w:hAnsi="Times New Roman" w:eastAsia="Times New Roman" w:cs="Times New Roman"/>
          <w:b w:val="1"/>
          <w:bCs w:val="1"/>
          <w:lang w:val="en-GB"/>
        </w:rPr>
        <w:t xml:space="preserve">: </w:t>
      </w:r>
      <w:r w:rsidRPr="4315BEF5" w:rsidR="4BDC4C2E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>Variables from The Norwegian Stroke Registry</w:t>
      </w:r>
      <w:r w:rsidRPr="4315BEF5" w:rsidR="00A43DBE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 xml:space="preserve"> (NSR)</w:t>
      </w:r>
    </w:p>
    <w:p w:rsidRPr="004A76FD" w:rsidR="00576A2C" w:rsidP="084B89C6" w:rsidRDefault="4BDC4C2E" w14:paraId="7FD2CC0F" w14:textId="5C65714A">
      <w:p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 w:rsidRPr="3CB3BEAF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From </w:t>
      </w:r>
      <w:r w:rsidRPr="3CB3BEAF" w:rsidR="004A76FD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the </w:t>
      </w:r>
      <w:r w:rsidRPr="3CB3BEAF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NSR, we obtained data registered by the hospital </w:t>
      </w:r>
      <w:r w:rsidRPr="3CB3BEAF" w:rsidR="743954A5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for </w:t>
      </w:r>
      <w:r w:rsidRPr="3CB3BEAF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each patient after stroke. The following variables were provided: </w:t>
      </w:r>
    </w:p>
    <w:p w:rsidRPr="004A76FD" w:rsidR="00576A2C" w:rsidP="084B89C6" w:rsidRDefault="4BDC4C2E" w14:paraId="60442DFF" w14:textId="2BD36703">
      <w:pPr>
        <w:pStyle w:val="Listeavsnitt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 w:rsidRPr="004A76FD">
        <w:rPr>
          <w:rFonts w:ascii="Times New Roman" w:hAnsi="Times New Roman" w:eastAsia="Times New Roman" w:cs="Times New Roman"/>
          <w:color w:val="000000" w:themeColor="text1"/>
          <w:lang w:val="en-GB"/>
        </w:rPr>
        <w:t>symptoms</w:t>
      </w:r>
    </w:p>
    <w:p w:rsidRPr="004A76FD" w:rsidR="00576A2C" w:rsidP="084B89C6" w:rsidRDefault="4BDC4C2E" w14:paraId="30F1FB68" w14:textId="45E8BA86">
      <w:pPr>
        <w:pStyle w:val="Listeavsnitt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 w:rsidRPr="787D269A">
        <w:rPr>
          <w:rFonts w:ascii="Times New Roman" w:hAnsi="Times New Roman" w:eastAsia="Times New Roman" w:cs="Times New Roman"/>
          <w:color w:val="000000" w:themeColor="text1"/>
          <w:lang w:val="en-GB"/>
        </w:rPr>
        <w:t>National Institutes of Health Stroke Scale</w:t>
      </w:r>
      <w:r w:rsidRPr="787D269A" w:rsidR="00091383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 </w:t>
      </w:r>
      <w:r w:rsidRPr="787D269A" w:rsidR="38BC2B4E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(NIHSS) </w:t>
      </w:r>
      <w:r w:rsidRPr="787D269A">
        <w:rPr>
          <w:rFonts w:ascii="Times New Roman" w:hAnsi="Times New Roman" w:eastAsia="Times New Roman" w:cs="Times New Roman"/>
          <w:color w:val="000000" w:themeColor="text1"/>
          <w:lang w:val="en-GB"/>
        </w:rPr>
        <w:t>score upon arrival and pre-/post-intravenous thrombolysis (IVT)</w:t>
      </w:r>
    </w:p>
    <w:p w:rsidRPr="004A76FD" w:rsidR="00576A2C" w:rsidP="084B89C6" w:rsidRDefault="4BDC4C2E" w14:paraId="07A6B242" w14:textId="4D9661BC">
      <w:pPr>
        <w:pStyle w:val="Listeavsnitt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 w:rsidRPr="004A76FD">
        <w:rPr>
          <w:rFonts w:ascii="Times New Roman" w:hAnsi="Times New Roman" w:eastAsia="Times New Roman" w:cs="Times New Roman"/>
          <w:color w:val="000000" w:themeColor="text1"/>
          <w:lang w:val="en-GB"/>
        </w:rPr>
        <w:t>type of stroke (ischemic or bleeding)</w:t>
      </w:r>
    </w:p>
    <w:p w:rsidRPr="004A76FD" w:rsidR="00576A2C" w:rsidP="084B89C6" w:rsidRDefault="4BDC4C2E" w14:paraId="47D66EBC" w14:textId="0FFB6F74">
      <w:pPr>
        <w:pStyle w:val="Listeavsnitt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 w:rsidRPr="004A76FD">
        <w:rPr>
          <w:rFonts w:ascii="Times New Roman" w:hAnsi="Times New Roman" w:eastAsia="Times New Roman" w:cs="Times New Roman"/>
          <w:color w:val="000000" w:themeColor="text1"/>
          <w:lang w:val="en-GB"/>
        </w:rPr>
        <w:t>sex</w:t>
      </w:r>
    </w:p>
    <w:p w:rsidRPr="004A76FD" w:rsidR="00576A2C" w:rsidP="084B89C6" w:rsidRDefault="4BDC4C2E" w14:paraId="0CF44CB5" w14:textId="32485310">
      <w:pPr>
        <w:pStyle w:val="Listeavsnitt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 w:rsidRPr="004A76FD">
        <w:rPr>
          <w:rFonts w:ascii="Times New Roman" w:hAnsi="Times New Roman" w:eastAsia="Times New Roman" w:cs="Times New Roman"/>
          <w:color w:val="000000" w:themeColor="text1"/>
          <w:lang w:val="en-GB"/>
        </w:rPr>
        <w:t>age</w:t>
      </w:r>
    </w:p>
    <w:p w:rsidRPr="004A76FD" w:rsidR="00576A2C" w:rsidP="084B89C6" w:rsidRDefault="4BDC4C2E" w14:paraId="2293A722" w14:textId="1819E253">
      <w:pPr>
        <w:pStyle w:val="Listeavsnitt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 w:rsidRPr="004A76FD">
        <w:rPr>
          <w:rFonts w:ascii="Times New Roman" w:hAnsi="Times New Roman" w:eastAsia="Times New Roman" w:cs="Times New Roman"/>
          <w:color w:val="000000" w:themeColor="text1"/>
          <w:lang w:val="en-GB"/>
        </w:rPr>
        <w:t>wake-up stroke</w:t>
      </w:r>
    </w:p>
    <w:p w:rsidRPr="004A76FD" w:rsidR="00576A2C" w:rsidP="084B89C6" w:rsidRDefault="4BDC4C2E" w14:paraId="0C3D0BE2" w14:textId="4AA66848">
      <w:pPr>
        <w:pStyle w:val="Listeavsnitt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 w:rsidRPr="3CB3BEAF">
        <w:rPr>
          <w:rFonts w:ascii="Times New Roman" w:hAnsi="Times New Roman" w:eastAsia="Times New Roman" w:cs="Times New Roman"/>
          <w:color w:val="000000" w:themeColor="text1"/>
          <w:lang w:val="en-GB"/>
        </w:rPr>
        <w:t>treatment with IVT or endovascular thrombectomy</w:t>
      </w:r>
    </w:p>
    <w:p w:rsidR="5A1CB357" w:rsidP="3CB3BEAF" w:rsidRDefault="5A1CB357" w14:paraId="1CD8E3B6" w14:textId="003E7EFD">
      <w:pPr>
        <w:spacing w:after="200" w:line="276" w:lineRule="auto"/>
        <w:rPr>
          <w:rFonts w:ascii="Times New Roman" w:hAnsi="Times New Roman" w:eastAsia="Times New Roman" w:cs="Times New Roman"/>
          <w:lang w:val="en-GB"/>
        </w:rPr>
      </w:pPr>
      <w:r w:rsidRPr="3CB3BEAF">
        <w:rPr>
          <w:rFonts w:ascii="Times New Roman" w:hAnsi="Times New Roman" w:eastAsia="Times New Roman" w:cs="Times New Roman"/>
          <w:color w:val="000000" w:themeColor="text1"/>
          <w:lang w:val="en-US"/>
        </w:rPr>
        <w:t xml:space="preserve">The symptom </w:t>
      </w:r>
      <w:proofErr w:type="gramStart"/>
      <w:r w:rsidRPr="3CB3BEAF">
        <w:rPr>
          <w:rFonts w:ascii="Times New Roman" w:hAnsi="Times New Roman" w:eastAsia="Times New Roman" w:cs="Times New Roman"/>
          <w:color w:val="000000" w:themeColor="text1"/>
          <w:lang w:val="en-US"/>
        </w:rPr>
        <w:t>variable ”Level</w:t>
      </w:r>
      <w:proofErr w:type="gramEnd"/>
      <w:r w:rsidRPr="3CB3BEAF">
        <w:rPr>
          <w:rFonts w:ascii="Times New Roman" w:hAnsi="Times New Roman" w:eastAsia="Times New Roman" w:cs="Times New Roman"/>
          <w:color w:val="000000" w:themeColor="text1"/>
          <w:lang w:val="en-US"/>
        </w:rPr>
        <w:t xml:space="preserve"> of consciousness (upon hospital admission)“ was dichotomized into “Awake” (0) and “Others” (1), with “Others” encompassing all other levels of consciousness (1 = Drowsy, responds adequately to light stimulation; 2 = Drowsy, reacts only to stronger/repeated stimulation; and 3 = Does not respond, or only with non-targeted movement).</w:t>
      </w:r>
    </w:p>
    <w:p w:rsidR="3CB3BEAF" w:rsidP="3CB3BEAF" w:rsidRDefault="3CB3BEAF" w14:paraId="453A893F" w14:textId="642027C2">
      <w:p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</w:p>
    <w:p w:rsidRPr="004A76FD" w:rsidR="00576A2C" w:rsidRDefault="00576A2C" w14:paraId="104E3129" w14:textId="3F64F617">
      <w:pPr>
        <w:rPr>
          <w:lang w:val="en-GB"/>
        </w:rPr>
      </w:pPr>
    </w:p>
    <w:sectPr w:rsidRPr="004A76FD" w:rsidR="00576A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2FD1" w:rsidP="0076518E" w:rsidRDefault="00FA2FD1" w14:paraId="251E97C2" w14:textId="77777777">
      <w:pPr>
        <w:spacing w:after="0" w:line="240" w:lineRule="auto"/>
      </w:pPr>
      <w:r>
        <w:separator/>
      </w:r>
    </w:p>
  </w:endnote>
  <w:endnote w:type="continuationSeparator" w:id="0">
    <w:p w:rsidR="00FA2FD1" w:rsidP="0076518E" w:rsidRDefault="00FA2FD1" w14:paraId="1443127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76518E" w:rsidRDefault="0076518E" w14:paraId="039E9F70" w14:textId="74F16A91">
    <w:pPr>
      <w:pStyle w:val="Bunntekst"/>
    </w:pPr>
    <w:del w:author="" w:date="2025-04-04T04:18:00Z" w16du:dateUtc="2025-04-04T11:18:00Z" w:id="0">
      <w:r w:rsidDel="006A2D3A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6B0C79A" wp14:editId="75DA2757">
                <wp:simplePos x="635" y="635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1387475" cy="352425"/>
                <wp:effectExtent l="0" t="0" r="3175" b="0"/>
                <wp:wrapNone/>
                <wp:docPr id="274525589" name="Tekstboks 2" descr="Følsomhet Intern (gul)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74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Pr="0076518E" w:rsidR="0076518E" w:rsidP="0076518E" w:rsidRDefault="0076518E" w14:paraId="4C4A7F9A" w14:textId="610E1F78">
                            <w:pPr>
                              <w:spacing w:after="0"/>
                              <w:rPr>
                                <w:rFonts w:ascii="Calibri" w:hAnsi="Calibri" w:eastAsia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6518E">
                              <w:rPr>
                                <w:rFonts w:ascii="Calibri" w:hAnsi="Calibri" w:eastAsia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Følsomhet Intern (gul)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26B0C79A">
                <v:stroke joinstyle="miter"/>
                <v:path gradientshapeok="t" o:connecttype="rect"/>
              </v:shapetype>
              <v:shape id="Tekstboks 2" style="position:absolute;margin-left:0;margin-top:0;width:109.2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Følsomhet Intern (gul)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">
                <v:textbox style="mso-fit-shape-to-text:t" inset="20pt,0,0,15pt">
                  <w:txbxContent>
                    <w:p w:rsidRPr="0076518E" w:rsidR="0076518E" w:rsidP="0076518E" w:rsidRDefault="0076518E" w14:paraId="4C4A7F9A" w14:textId="610E1F78">
                      <w:pPr>
                        <w:spacing w:after="0"/>
                        <w:rPr>
                          <w:rFonts w:ascii="Calibri" w:hAnsi="Calibri" w:eastAsia="Calibri" w:cs="Calibri"/>
                          <w:noProof/>
                          <w:color w:val="000000"/>
                          <w:sz w:val="20"/>
                          <w:szCs w:val="20"/>
                        </w:rPr>
                      </w:pPr>
                      <w:r w:rsidRPr="0076518E">
                        <w:rPr>
                          <w:rFonts w:ascii="Calibri" w:hAnsi="Calibri" w:eastAsia="Calibri" w:cs="Calibri"/>
                          <w:noProof/>
                          <w:color w:val="000000"/>
                          <w:sz w:val="20"/>
                          <w:szCs w:val="20"/>
                        </w:rPr>
                        <w:t>Følsomhet Intern (gul)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del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4A76FD" w:rsidR="0076518E" w:rsidRDefault="0076518E" w14:paraId="677B52CF" w14:textId="72D51E1E">
    <w:pPr>
      <w:pStyle w:val="Bunntekst"/>
      <w:rPr>
        <w:lang w:val="en-GB"/>
      </w:rPr>
    </w:pPr>
    <w:del w:author="" w:date="2025-04-04T04:18:00Z" w16du:dateUtc="2025-04-04T11:18:00Z" w:id="1">
      <w:r w:rsidRPr="004A76FD" w:rsidDel="006A2D3A">
        <w:rPr>
          <w:noProof/>
          <w:lang w:val="en-GB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E58A5FD" wp14:editId="6AE8BB95">
                <wp:simplePos x="635" y="635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1387475" cy="352425"/>
                <wp:effectExtent l="0" t="0" r="3175" b="0"/>
                <wp:wrapNone/>
                <wp:docPr id="1821077562" name="Tekstboks 3" descr="Følsomhet Intern (gul)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74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Pr="0076518E" w:rsidR="0076518E" w:rsidP="0076518E" w:rsidRDefault="0076518E" w14:paraId="3D245D25" w14:textId="37163B2B">
                            <w:pPr>
                              <w:spacing w:after="0"/>
                              <w:rPr>
                                <w:rFonts w:ascii="Calibri" w:hAnsi="Calibri" w:eastAsia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6518E">
                              <w:rPr>
                                <w:rFonts w:ascii="Calibri" w:hAnsi="Calibri" w:eastAsia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Følsomhet Intern (gul)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6E58A5FD">
                <v:stroke joinstyle="miter"/>
                <v:path gradientshapeok="t" o:connecttype="rect"/>
              </v:shapetype>
              <v:shape id="Tekstboks 3" style="position:absolute;margin-left:0;margin-top:0;width:109.25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Følsomhet Intern (gul)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">
                <v:textbox style="mso-fit-shape-to-text:t" inset="20pt,0,0,15pt">
                  <w:txbxContent>
                    <w:p w:rsidRPr="0076518E" w:rsidR="0076518E" w:rsidP="0076518E" w:rsidRDefault="0076518E" w14:paraId="3D245D25" w14:textId="37163B2B">
                      <w:pPr>
                        <w:spacing w:after="0"/>
                        <w:rPr>
                          <w:rFonts w:ascii="Calibri" w:hAnsi="Calibri" w:eastAsia="Calibri" w:cs="Calibri"/>
                          <w:noProof/>
                          <w:color w:val="000000"/>
                          <w:sz w:val="20"/>
                          <w:szCs w:val="20"/>
                        </w:rPr>
                      </w:pPr>
                      <w:r w:rsidRPr="0076518E">
                        <w:rPr>
                          <w:rFonts w:ascii="Calibri" w:hAnsi="Calibri" w:eastAsia="Calibri" w:cs="Calibri"/>
                          <w:noProof/>
                          <w:color w:val="000000"/>
                          <w:sz w:val="20"/>
                          <w:szCs w:val="20"/>
                        </w:rPr>
                        <w:t>Følsomhet Intern (gul)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del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4A76FD" w:rsidR="0076518E" w:rsidRDefault="0076518E" w14:paraId="2958A429" w14:textId="40B4CACE">
    <w:pPr>
      <w:pStyle w:val="Bunntekst"/>
      <w:rPr>
        <w:lang w:val="en-GB"/>
      </w:rPr>
    </w:pPr>
    <w:del w:author="" w:date="2025-04-04T04:18:00Z" w16du:dateUtc="2025-04-04T11:18:00Z" w:id="2">
      <w:r w:rsidRPr="004A76FD" w:rsidDel="006A2D3A">
        <w:rPr>
          <w:noProof/>
          <w:lang w:val="en-GB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9BE2A29" wp14:editId="21F2D0AB">
                <wp:simplePos x="635" y="635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1387475" cy="352425"/>
                <wp:effectExtent l="0" t="0" r="3175" b="0"/>
                <wp:wrapNone/>
                <wp:docPr id="317487565" name="Tekstboks 1" descr="Følsomhet Intern (gul)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74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Pr="0076518E" w:rsidR="0076518E" w:rsidP="0076518E" w:rsidRDefault="0076518E" w14:paraId="3F086EC9" w14:textId="418EE4F8">
                            <w:pPr>
                              <w:spacing w:after="0"/>
                              <w:rPr>
                                <w:rFonts w:ascii="Calibri" w:hAnsi="Calibri" w:eastAsia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6518E">
                              <w:rPr>
                                <w:rFonts w:ascii="Calibri" w:hAnsi="Calibri" w:eastAsia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Følsomhet Intern (gul)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39BE2A29">
                <v:stroke joinstyle="miter"/>
                <v:path gradientshapeok="t" o:connecttype="rect"/>
              </v:shapetype>
              <v:shape id="Tekstboks 1" style="position:absolute;margin-left:0;margin-top:0;width:109.2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Følsomhet Intern (gul)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">
                <v:textbox style="mso-fit-shape-to-text:t" inset="20pt,0,0,15pt">
                  <w:txbxContent>
                    <w:p w:rsidRPr="0076518E" w:rsidR="0076518E" w:rsidP="0076518E" w:rsidRDefault="0076518E" w14:paraId="3F086EC9" w14:textId="418EE4F8">
                      <w:pPr>
                        <w:spacing w:after="0"/>
                        <w:rPr>
                          <w:rFonts w:ascii="Calibri" w:hAnsi="Calibri" w:eastAsia="Calibri" w:cs="Calibri"/>
                          <w:noProof/>
                          <w:color w:val="000000"/>
                          <w:sz w:val="20"/>
                          <w:szCs w:val="20"/>
                        </w:rPr>
                      </w:pPr>
                      <w:r w:rsidRPr="0076518E">
                        <w:rPr>
                          <w:rFonts w:ascii="Calibri" w:hAnsi="Calibri" w:eastAsia="Calibri" w:cs="Calibri"/>
                          <w:noProof/>
                          <w:color w:val="000000"/>
                          <w:sz w:val="20"/>
                          <w:szCs w:val="20"/>
                        </w:rPr>
                        <w:t>Følsomhet Intern (gul)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del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2FD1" w:rsidP="0076518E" w:rsidRDefault="00FA2FD1" w14:paraId="0F988231" w14:textId="77777777">
      <w:pPr>
        <w:spacing w:after="0" w:line="240" w:lineRule="auto"/>
      </w:pPr>
      <w:r>
        <w:separator/>
      </w:r>
    </w:p>
  </w:footnote>
  <w:footnote w:type="continuationSeparator" w:id="0">
    <w:p w:rsidR="00FA2FD1" w:rsidP="0076518E" w:rsidRDefault="00FA2FD1" w14:paraId="4209ABD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76FD" w:rsidRDefault="004A76FD" w14:paraId="09D4E0C4" w14:textId="7777777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76FD" w:rsidR="004A76FD" w:rsidRDefault="004A76FD" w14:paraId="3B3A5C64" w14:textId="77777777">
    <w:pPr>
      <w:pStyle w:val="Topptekst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76FD" w:rsidR="004A76FD" w:rsidRDefault="004A76FD" w14:paraId="4E8D35FE" w14:textId="77777777">
    <w:pPr>
      <w:pStyle w:val="Toppteks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0BC9"/>
    <w:multiLevelType w:val="hybridMultilevel"/>
    <w:tmpl w:val="A70621E8"/>
    <w:lvl w:ilvl="0" w:tplc="16064A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1ECA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94A9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886C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CEDA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D614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2C88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FE2B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AEA8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66397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activeWritingStyle w:lang="nb-NO" w:vendorID="64" w:dllVersion="0" w:nlCheck="1" w:checkStyle="0" w:appName="MSWord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Q3NTYyNDGxMLMwsDBU0lEKTi0uzszPAykwrAUA1cCfrCwAAAA="/>
  </w:docVars>
  <w:rsids>
    <w:rsidRoot w:val="00799546"/>
    <w:rsid w:val="00091383"/>
    <w:rsid w:val="00186904"/>
    <w:rsid w:val="002B1316"/>
    <w:rsid w:val="002D2BB0"/>
    <w:rsid w:val="00367638"/>
    <w:rsid w:val="003A01D8"/>
    <w:rsid w:val="003D0FD0"/>
    <w:rsid w:val="004A76FD"/>
    <w:rsid w:val="004D032A"/>
    <w:rsid w:val="004E2AE0"/>
    <w:rsid w:val="005361E0"/>
    <w:rsid w:val="0054071D"/>
    <w:rsid w:val="00576A2C"/>
    <w:rsid w:val="005D768D"/>
    <w:rsid w:val="006A2D3A"/>
    <w:rsid w:val="0076518E"/>
    <w:rsid w:val="00799546"/>
    <w:rsid w:val="00853137"/>
    <w:rsid w:val="00A43DBE"/>
    <w:rsid w:val="00B46AC5"/>
    <w:rsid w:val="00DD30ED"/>
    <w:rsid w:val="00DF2A42"/>
    <w:rsid w:val="00F875BE"/>
    <w:rsid w:val="00FA2FD1"/>
    <w:rsid w:val="084B89C6"/>
    <w:rsid w:val="1D833599"/>
    <w:rsid w:val="27810189"/>
    <w:rsid w:val="300FB87C"/>
    <w:rsid w:val="367BC4B0"/>
    <w:rsid w:val="38BC2B4E"/>
    <w:rsid w:val="3CB3BEAF"/>
    <w:rsid w:val="4315BEF5"/>
    <w:rsid w:val="4334FCD4"/>
    <w:rsid w:val="487D5A00"/>
    <w:rsid w:val="4A1DC93F"/>
    <w:rsid w:val="4BDC4C2E"/>
    <w:rsid w:val="502D1DE0"/>
    <w:rsid w:val="53276F0E"/>
    <w:rsid w:val="5A1CB357"/>
    <w:rsid w:val="5F5B3405"/>
    <w:rsid w:val="5FD39AE6"/>
    <w:rsid w:val="700C8A74"/>
    <w:rsid w:val="743954A5"/>
    <w:rsid w:val="773A34F1"/>
    <w:rsid w:val="787D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99546"/>
  <w15:chartTrackingRefBased/>
  <w15:docId w15:val="{17FA5680-80D1-453F-9B06-DD9B5F05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unhideWhenUsed/>
    <w:rsid w:val="0076518E"/>
    <w:pPr>
      <w:tabs>
        <w:tab w:val="center" w:pos="4513"/>
        <w:tab w:val="right" w:pos="9026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76518E"/>
  </w:style>
  <w:style w:type="paragraph" w:styleId="Revisjon">
    <w:name w:val="Revision"/>
    <w:hidden/>
    <w:uiPriority w:val="99"/>
    <w:semiHidden/>
    <w:rsid w:val="00186904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09138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91383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rsid w:val="0009138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91383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091383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4A76FD"/>
    <w:pPr>
      <w:tabs>
        <w:tab w:val="center" w:pos="4680"/>
        <w:tab w:val="right" w:pos="9360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4A7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a1b463-3a61-48fd-8532-e04beffa8035">
      <Terms xmlns="http://schemas.microsoft.com/office/infopath/2007/PartnerControls"/>
    </lcf76f155ced4ddcb4097134ff3c332f>
    <TaxCatchAll xmlns="72f95455-3db2-4f7f-8f46-ff3e7110e9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FCA4B6FE658429FD9FA5D2AC94FAA" ma:contentTypeVersion="15" ma:contentTypeDescription="Opprett et nytt dokument." ma:contentTypeScope="" ma:versionID="332ace7ffde6e6843dd1c2320b6a7c5d">
  <xsd:schema xmlns:xsd="http://www.w3.org/2001/XMLSchema" xmlns:xs="http://www.w3.org/2001/XMLSchema" xmlns:p="http://schemas.microsoft.com/office/2006/metadata/properties" xmlns:ns2="35a1b463-3a61-48fd-8532-e04beffa8035" xmlns:ns3="72f95455-3db2-4f7f-8f46-ff3e7110e9b3" targetNamespace="http://schemas.microsoft.com/office/2006/metadata/properties" ma:root="true" ma:fieldsID="d774fccc299047d7899dfb8c671c35d7" ns2:_="" ns3:_="">
    <xsd:import namespace="35a1b463-3a61-48fd-8532-e04beffa8035"/>
    <xsd:import namespace="72f95455-3db2-4f7f-8f46-ff3e7110e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1b463-3a61-48fd-8532-e04beffa8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95455-3db2-4f7f-8f46-ff3e7110e9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18e1943-bb6c-43b7-a9a3-bee80c610c1d}" ma:internalName="TaxCatchAll" ma:showField="CatchAllData" ma:web="72f95455-3db2-4f7f-8f46-ff3e7110e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EAA153-9D86-4EA4-B42B-7A30FEEBB72E}">
  <ds:schemaRefs>
    <ds:schemaRef ds:uri="http://schemas.microsoft.com/office/2006/documentManagement/types"/>
    <ds:schemaRef ds:uri="http://purl.org/dc/elements/1.1/"/>
    <ds:schemaRef ds:uri="35a1b463-3a61-48fd-8532-e04beffa8035"/>
    <ds:schemaRef ds:uri="http://purl.org/dc/terms/"/>
    <ds:schemaRef ds:uri="http://www.w3.org/XML/1998/namespace"/>
    <ds:schemaRef ds:uri="http://schemas.microsoft.com/office/infopath/2007/PartnerControls"/>
    <ds:schemaRef ds:uri="http://purl.org/dc/dcmitype/"/>
    <ds:schemaRef ds:uri="72f95455-3db2-4f7f-8f46-ff3e7110e9b3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67538EA-DA42-4A49-AFB7-E58E3F1477DE}"/>
</file>

<file path=customXml/itemProps3.xml><?xml version="1.0" encoding="utf-8"?>
<ds:datastoreItem xmlns:ds="http://schemas.openxmlformats.org/officeDocument/2006/customXml" ds:itemID="{8CB24F9C-5114-4683-A048-148A01139AC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Iversen, Emil Kristoffer</dc:creator>
  <keywords/>
  <dc:description/>
  <lastModifiedBy>Iversen, Emil Kristoffer</lastModifiedBy>
  <revision>3</revision>
  <dcterms:created xsi:type="dcterms:W3CDTF">2026-02-04T14:11:00.0000000Z</dcterms:created>
  <dcterms:modified xsi:type="dcterms:W3CDTF">2026-02-04T14:14:42.4198102Z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0x010100446FCA4B6FE658429FD9FA5D2AC94FAA</vt:lpwstr>
  </property>
  <property fmtid="{D5CDD505-2E9C-101B-9397-08002B2CF9AE}" pid="3" name="MSIP_Label_d291ddcc-9a90-46b7-a727-d19b3ec4b730_Enabled">
    <vt:lpwstr>true</vt:lpwstr>
  </property>
  <property fmtid="{D5CDD505-2E9C-101B-9397-08002B2CF9AE}" pid="4" name="MSIP_Label_d291ddcc-9a90-46b7-a727-d19b3ec4b730_SetDate">
    <vt:lpwstr>2025-04-04T11:18:01Z</vt:lpwstr>
  </property>
  <property fmtid="{D5CDD505-2E9C-101B-9397-08002B2CF9AE}" pid="5" name="MSIP_Label_d291ddcc-9a90-46b7-a727-d19b3ec4b730_Method">
    <vt:lpwstr>Privileged</vt:lpwstr>
  </property>
  <property fmtid="{D5CDD505-2E9C-101B-9397-08002B2CF9AE}" pid="6" name="MSIP_Label_d291ddcc-9a90-46b7-a727-d19b3ec4b730_Name">
    <vt:lpwstr>Åpen</vt:lpwstr>
  </property>
  <property fmtid="{D5CDD505-2E9C-101B-9397-08002B2CF9AE}" pid="7" name="MSIP_Label_d291ddcc-9a90-46b7-a727-d19b3ec4b730_SiteId">
    <vt:lpwstr>bdcbe535-f3cf-49f5-8a6a-fb6d98dc7837</vt:lpwstr>
  </property>
  <property fmtid="{D5CDD505-2E9C-101B-9397-08002B2CF9AE}" pid="8" name="MSIP_Label_d291ddcc-9a90-46b7-a727-d19b3ec4b730_ActionId">
    <vt:lpwstr>d9db6a48-8c31-49cc-88d7-1b7fb2050e82</vt:lpwstr>
  </property>
  <property fmtid="{D5CDD505-2E9C-101B-9397-08002B2CF9AE}" pid="9" name="MSIP_Label_d291ddcc-9a90-46b7-a727-d19b3ec4b730_ContentBits">
    <vt:lpwstr>0</vt:lpwstr>
  </property>
  <property fmtid="{D5CDD505-2E9C-101B-9397-08002B2CF9AE}" pid="10" name="MSIP_Label_d291ddcc-9a90-46b7-a727-d19b3ec4b730_Tag">
    <vt:lpwstr>10, 0, 1, 2</vt:lpwstr>
  </property>
  <property fmtid="{D5CDD505-2E9C-101B-9397-08002B2CF9AE}" pid="11" name="MediaServiceImageTags">
    <vt:lpwstr/>
  </property>
</Properties>
</file>