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AC5" w:rsidRPr="00310B3D" w:rsidRDefault="00F10AC5" w:rsidP="00310B3D">
      <w:pPr>
        <w:pStyle w:val="Heading1"/>
        <w:rPr>
          <w:rFonts w:ascii="Times New Roman" w:hAnsi="Times New Roman" w:cs="Times New Roman"/>
          <w:color w:val="auto"/>
        </w:rPr>
      </w:pPr>
      <w:r w:rsidRPr="00310B3D">
        <w:rPr>
          <w:rFonts w:ascii="Times New Roman" w:hAnsi="Times New Roman" w:cs="Times New Roman"/>
          <w:color w:val="auto"/>
        </w:rPr>
        <w:t>Online supplement</w:t>
      </w:r>
      <w:r w:rsidR="00310B3D">
        <w:rPr>
          <w:rFonts w:ascii="Times New Roman" w:hAnsi="Times New Roman" w:cs="Times New Roman"/>
          <w:color w:val="auto"/>
        </w:rPr>
        <w:t xml:space="preserve"> TnI Critical Illness</w:t>
      </w:r>
    </w:p>
    <w:p w:rsidR="00F36420" w:rsidRDefault="00F36420" w:rsidP="00F10AC5">
      <w:pPr>
        <w:spacing w:line="480" w:lineRule="auto"/>
        <w:rPr>
          <w:rFonts w:ascii="Times New Roman" w:hAnsi="Times New Roman" w:cs="Times New Roman"/>
          <w:b/>
          <w:sz w:val="20"/>
        </w:rPr>
      </w:pPr>
    </w:p>
    <w:p w:rsidR="00F10AC5" w:rsidRPr="00BE3BC3" w:rsidRDefault="00F65A07" w:rsidP="00F10AC5">
      <w:pPr>
        <w:spacing w:line="480" w:lineRule="auto"/>
        <w:rPr>
          <w:rFonts w:ascii="Times New Roman" w:hAnsi="Times New Roman" w:cs="Times New Roman"/>
          <w:b/>
          <w:szCs w:val="22"/>
        </w:rPr>
      </w:pPr>
      <w:r w:rsidRPr="00BE3BC3">
        <w:rPr>
          <w:rFonts w:ascii="Times New Roman" w:hAnsi="Times New Roman" w:cs="Times New Roman"/>
          <w:b/>
          <w:szCs w:val="22"/>
        </w:rPr>
        <w:t>Methods</w:t>
      </w:r>
    </w:p>
    <w:p w:rsidR="00F10AC5" w:rsidRPr="00BE3BC3" w:rsidRDefault="00F10AC5" w:rsidP="00F10AC5">
      <w:pPr>
        <w:spacing w:line="480" w:lineRule="auto"/>
        <w:rPr>
          <w:rFonts w:ascii="Times New Roman" w:hAnsi="Times New Roman" w:cs="Times New Roman"/>
          <w:szCs w:val="22"/>
        </w:rPr>
      </w:pPr>
      <w:r w:rsidRPr="00BE3BC3">
        <w:rPr>
          <w:rFonts w:ascii="Times New Roman" w:hAnsi="Times New Roman" w:cs="Times New Roman"/>
          <w:szCs w:val="22"/>
        </w:rPr>
        <w:t>Correlation between TnI and components of the APACHE II model:</w:t>
      </w:r>
    </w:p>
    <w:p w:rsidR="00F10AC5" w:rsidRPr="00BE3BC3" w:rsidRDefault="00F10AC5" w:rsidP="009F773D">
      <w:pPr>
        <w:spacing w:line="480" w:lineRule="auto"/>
        <w:rPr>
          <w:rFonts w:ascii="Times New Roman" w:hAnsi="Times New Roman" w:cs="Times New Roman"/>
          <w:szCs w:val="22"/>
        </w:rPr>
      </w:pPr>
      <w:r w:rsidRPr="00BE3BC3">
        <w:rPr>
          <w:rFonts w:ascii="Times New Roman" w:hAnsi="Times New Roman" w:cs="Times New Roman"/>
          <w:szCs w:val="22"/>
        </w:rPr>
        <w:t>We performed univariate linear regression, with log2(TnI+0</w:t>
      </w:r>
      <w:r w:rsidRPr="00BE3BC3">
        <w:rPr>
          <w:rFonts w:ascii="Times New Roman" w:hAnsi="Times New Roman" w:cs="Times New Roman"/>
          <w:color w:val="333333"/>
          <w:szCs w:val="22"/>
          <w:shd w:val="clear" w:color="auto" w:fill="FFFFFF"/>
        </w:rPr>
        <w:t>·</w:t>
      </w:r>
      <w:r w:rsidRPr="00BE3BC3">
        <w:rPr>
          <w:rFonts w:ascii="Times New Roman" w:hAnsi="Times New Roman" w:cs="Times New Roman"/>
          <w:szCs w:val="22"/>
        </w:rPr>
        <w:t>001) as the dependent variable, and each component of the APACHE II model separately as the independent variable. We took the square root of the R</w:t>
      </w:r>
      <w:r w:rsidRPr="00BE3BC3">
        <w:rPr>
          <w:rFonts w:ascii="Times New Roman" w:hAnsi="Times New Roman" w:cs="Times New Roman"/>
          <w:szCs w:val="22"/>
          <w:vertAlign w:val="superscript"/>
        </w:rPr>
        <w:t>2</w:t>
      </w:r>
      <w:r w:rsidRPr="00BE3BC3">
        <w:rPr>
          <w:rFonts w:ascii="Times New Roman" w:hAnsi="Times New Roman" w:cs="Times New Roman"/>
          <w:szCs w:val="22"/>
        </w:rPr>
        <w:t xml:space="preserve"> value, equivalent to the Pearson correlation coefficient in univariate analyses. This enabled us to include categorical predictors (not possible in simple correlation) as it uses correlation between observed TnI, and TnI predicted by the regression model (the mean TnI for each group). We then adjusted for each component separately for the relationship between hospital mortality and TnI, and compared the impact that each component had on the odds ratio for hospital mortality by TnI.</w:t>
      </w:r>
    </w:p>
    <w:p w:rsidR="009F773D" w:rsidRPr="004C6F00" w:rsidRDefault="009F773D" w:rsidP="009F773D">
      <w:pPr>
        <w:spacing w:line="480" w:lineRule="auto"/>
        <w:rPr>
          <w:rFonts w:ascii="Times New Roman" w:hAnsi="Times New Roman" w:cs="Times New Roman"/>
          <w:b/>
        </w:rPr>
      </w:pPr>
      <w:r w:rsidRPr="004C6F00">
        <w:rPr>
          <w:rFonts w:ascii="Times New Roman" w:hAnsi="Times New Roman" w:cs="Times New Roman"/>
          <w:b/>
        </w:rPr>
        <w:t>Missing data</w:t>
      </w:r>
    </w:p>
    <w:p w:rsidR="009F773D" w:rsidRDefault="009F773D" w:rsidP="009F773D">
      <w:pPr>
        <w:spacing w:line="480" w:lineRule="auto"/>
        <w:rPr>
          <w:rFonts w:ascii="Times New Roman" w:hAnsi="Times New Roman" w:cs="Times New Roman"/>
        </w:rPr>
      </w:pPr>
      <w:r w:rsidRPr="004C6F00">
        <w:rPr>
          <w:rFonts w:ascii="Times New Roman" w:hAnsi="Times New Roman" w:cs="Times New Roman"/>
        </w:rPr>
        <w:t>We followed the APACHE II model method which assumes that missing physiological values are normal and are therefore allocated a zero score. Missing APACHE II diagnostic codes were classified as “other miscellaneous” in accordance with current SICSAG practice. Other missing values were not imputed and a complete case analysis was undertaken.</w:t>
      </w:r>
    </w:p>
    <w:p w:rsidR="00063E25" w:rsidRDefault="00063E25" w:rsidP="009F773D">
      <w:pPr>
        <w:spacing w:line="480" w:lineRule="auto"/>
        <w:rPr>
          <w:ins w:id="0" w:author="DOCHERTY Annemarie" w:date="2017-06-22T21:51:00Z"/>
          <w:rFonts w:ascii="Times New Roman" w:hAnsi="Times New Roman" w:cs="Times New Roman"/>
        </w:rPr>
      </w:pPr>
      <w:bookmarkStart w:id="1" w:name="_GoBack"/>
      <w:bookmarkEnd w:id="1"/>
      <w:ins w:id="2" w:author="DOCHERTY Annemarie" w:date="2017-06-22T21:51:00Z">
        <w:r w:rsidRPr="00063E25">
          <w:rPr>
            <w:rFonts w:ascii="Times New Roman" w:hAnsi="Times New Roman" w:cs="Times New Roman"/>
          </w:rPr>
          <w:t xml:space="preserve">We stratified the dataset dependent on whether </w:t>
        </w:r>
        <w:proofErr w:type="gramStart"/>
        <w:r w:rsidRPr="00063E25">
          <w:rPr>
            <w:rFonts w:ascii="Times New Roman" w:hAnsi="Times New Roman" w:cs="Times New Roman"/>
          </w:rPr>
          <w:t>samples was</w:t>
        </w:r>
        <w:proofErr w:type="gramEnd"/>
        <w:r w:rsidRPr="00063E25">
          <w:rPr>
            <w:rFonts w:ascii="Times New Roman" w:hAnsi="Times New Roman" w:cs="Times New Roman"/>
          </w:rPr>
          <w:t xml:space="preserve"> taken for “routine” or “clinical” indications. For those patients who had samples taken at clinical discretion, we believe that these are “missing not at random”, as the mechanism of </w:t>
        </w:r>
        <w:proofErr w:type="spellStart"/>
        <w:r w:rsidRPr="00063E25">
          <w:rPr>
            <w:rFonts w:ascii="Times New Roman" w:hAnsi="Times New Roman" w:cs="Times New Roman"/>
          </w:rPr>
          <w:t>missingness</w:t>
        </w:r>
        <w:proofErr w:type="spellEnd"/>
        <w:r w:rsidRPr="00063E25">
          <w:rPr>
            <w:rFonts w:ascii="Times New Roman" w:hAnsi="Times New Roman" w:cs="Times New Roman"/>
          </w:rPr>
          <w:t xml:space="preserve"> is likely related to the </w:t>
        </w:r>
        <w:proofErr w:type="spellStart"/>
        <w:r w:rsidRPr="00063E25">
          <w:rPr>
            <w:rFonts w:ascii="Times New Roman" w:hAnsi="Times New Roman" w:cs="Times New Roman"/>
          </w:rPr>
          <w:t>TnI</w:t>
        </w:r>
        <w:proofErr w:type="spellEnd"/>
        <w:r w:rsidRPr="00063E25">
          <w:rPr>
            <w:rFonts w:ascii="Times New Roman" w:hAnsi="Times New Roman" w:cs="Times New Roman"/>
          </w:rPr>
          <w:t xml:space="preserve"> value. It is not valid to perform multiple imputation for missing values when the </w:t>
        </w:r>
        <w:proofErr w:type="spellStart"/>
        <w:r w:rsidRPr="00063E25">
          <w:rPr>
            <w:rFonts w:ascii="Times New Roman" w:hAnsi="Times New Roman" w:cs="Times New Roman"/>
          </w:rPr>
          <w:t>missingness</w:t>
        </w:r>
        <w:proofErr w:type="spellEnd"/>
        <w:r w:rsidRPr="00063E25">
          <w:rPr>
            <w:rFonts w:ascii="Times New Roman" w:hAnsi="Times New Roman" w:cs="Times New Roman"/>
          </w:rPr>
          <w:t xml:space="preserve"> mechanism is “missing not at random.” However, for those samples taken as part of routine care, we believe that missing values may fulfil criteria to be “missing at random.” We therefore imputed the missing </w:t>
        </w:r>
        <w:proofErr w:type="spellStart"/>
        <w:r w:rsidRPr="00063E25">
          <w:rPr>
            <w:rFonts w:ascii="Times New Roman" w:hAnsi="Times New Roman" w:cs="Times New Roman"/>
          </w:rPr>
          <w:t>TnI</w:t>
        </w:r>
        <w:proofErr w:type="spellEnd"/>
        <w:r w:rsidRPr="00063E25">
          <w:rPr>
            <w:rFonts w:ascii="Times New Roman" w:hAnsi="Times New Roman" w:cs="Times New Roman"/>
          </w:rPr>
          <w:t xml:space="preserve"> values using multiple imputation by chained equations to assess the robustness of our analysis for this subgroup of patients</w:t>
        </w:r>
      </w:ins>
    </w:p>
    <w:p w:rsidR="009F773D" w:rsidRPr="004C6F00" w:rsidRDefault="009F773D" w:rsidP="009F773D">
      <w:pPr>
        <w:spacing w:line="480" w:lineRule="auto"/>
        <w:rPr>
          <w:rFonts w:ascii="Times New Roman" w:hAnsi="Times New Roman" w:cs="Times New Roman"/>
          <w:b/>
        </w:rPr>
      </w:pPr>
      <w:r w:rsidRPr="004C6F00">
        <w:rPr>
          <w:rFonts w:ascii="Times New Roman" w:hAnsi="Times New Roman" w:cs="Times New Roman"/>
          <w:b/>
        </w:rPr>
        <w:t>Sample size</w:t>
      </w:r>
    </w:p>
    <w:p w:rsidR="009F773D" w:rsidRPr="004C6F00" w:rsidRDefault="009F773D" w:rsidP="009F773D">
      <w:pPr>
        <w:spacing w:line="480" w:lineRule="auto"/>
        <w:rPr>
          <w:rFonts w:ascii="Times New Roman" w:hAnsi="Times New Roman" w:cs="Times New Roman"/>
        </w:rPr>
      </w:pPr>
      <w:r w:rsidRPr="004C6F00">
        <w:rPr>
          <w:rFonts w:ascii="Times New Roman" w:hAnsi="Times New Roman" w:cs="Times New Roman"/>
        </w:rPr>
        <w:lastRenderedPageBreak/>
        <w:t xml:space="preserve">We were limited by the sample size of the existing datasets. Regular TnI collection began </w:t>
      </w:r>
      <w:r>
        <w:rPr>
          <w:rFonts w:ascii="Times New Roman" w:hAnsi="Times New Roman" w:cs="Times New Roman"/>
        </w:rPr>
        <w:t>for the Glasgow dataset</w:t>
      </w:r>
      <w:r w:rsidRPr="004C6F00">
        <w:rPr>
          <w:rFonts w:ascii="Times New Roman" w:hAnsi="Times New Roman" w:cs="Times New Roman"/>
        </w:rPr>
        <w:t xml:space="preserve"> in late 2009, and we included all index admissions between 01/01/2010-30/06/2014, who had a TnI sample taken within 24 hours of admission to ICU. The </w:t>
      </w:r>
      <w:r>
        <w:rPr>
          <w:rFonts w:ascii="Times New Roman" w:hAnsi="Times New Roman" w:cs="Times New Roman"/>
        </w:rPr>
        <w:t>London</w:t>
      </w:r>
      <w:r w:rsidRPr="004C6F00">
        <w:rPr>
          <w:rFonts w:ascii="Times New Roman" w:hAnsi="Times New Roman" w:cs="Times New Roman"/>
        </w:rPr>
        <w:t xml:space="preserve"> dataset comprised 145 patients recruited to their study.</w:t>
      </w:r>
    </w:p>
    <w:p w:rsidR="009F773D" w:rsidRDefault="009F773D" w:rsidP="00F10AC5">
      <w:pPr>
        <w:rPr>
          <w:rFonts w:ascii="Times New Roman" w:hAnsi="Times New Roman" w:cs="Times New Roman"/>
          <w:b/>
          <w:sz w:val="20"/>
        </w:rPr>
      </w:pPr>
    </w:p>
    <w:p w:rsidR="00D40422" w:rsidRDefault="00D40422">
      <w:pPr>
        <w:spacing w:after="160" w:line="259" w:lineRule="auto"/>
        <w:rPr>
          <w:ins w:id="3" w:author="LONE Nazir" w:date="2017-06-21T09:18:00Z"/>
          <w:rFonts w:ascii="Times New Roman" w:hAnsi="Times New Roman" w:cs="Times New Roman"/>
          <w:b/>
          <w:sz w:val="20"/>
        </w:rPr>
      </w:pPr>
      <w:ins w:id="4" w:author="LONE Nazir" w:date="2017-06-21T09:18:00Z">
        <w:r>
          <w:rPr>
            <w:rFonts w:ascii="Times New Roman" w:hAnsi="Times New Roman" w:cs="Times New Roman"/>
            <w:b/>
            <w:sz w:val="20"/>
          </w:rPr>
          <w:br w:type="page"/>
        </w:r>
      </w:ins>
    </w:p>
    <w:p w:rsidR="007006BC" w:rsidRPr="00656D37" w:rsidRDefault="00F65A07" w:rsidP="00D40422">
      <w:pPr>
        <w:rPr>
          <w:rFonts w:ascii="Times New Roman" w:hAnsi="Times New Roman" w:cs="Times New Roman"/>
          <w:b/>
          <w:sz w:val="24"/>
          <w:szCs w:val="24"/>
        </w:rPr>
      </w:pPr>
      <w:r w:rsidRPr="00D40422">
        <w:rPr>
          <w:rFonts w:ascii="Times New Roman" w:hAnsi="Times New Roman" w:cs="Times New Roman"/>
          <w:b/>
          <w:sz w:val="24"/>
          <w:szCs w:val="24"/>
        </w:rPr>
        <w:lastRenderedPageBreak/>
        <w:t>Online Tables</w:t>
      </w:r>
    </w:p>
    <w:p w:rsidR="00F10AC5" w:rsidRPr="00310B3D" w:rsidRDefault="00B0541B" w:rsidP="00F10AC5">
      <w:pPr>
        <w:rPr>
          <w:rFonts w:ascii="Times New Roman" w:hAnsi="Times New Roman" w:cs="Times New Roman"/>
          <w:sz w:val="20"/>
        </w:rPr>
      </w:pPr>
      <w:r>
        <w:rPr>
          <w:rFonts w:ascii="Times New Roman" w:hAnsi="Times New Roman" w:cs="Times New Roman"/>
          <w:b/>
          <w:sz w:val="24"/>
          <w:szCs w:val="24"/>
        </w:rPr>
        <w:t xml:space="preserve">Table </w:t>
      </w:r>
      <w:ins w:id="5" w:author="MPACANA" w:date="2017-07-27T10:34:00Z">
        <w:r w:rsidR="002B44DD">
          <w:rPr>
            <w:rFonts w:ascii="Times New Roman" w:hAnsi="Times New Roman" w:cs="Times New Roman"/>
            <w:b/>
            <w:sz w:val="24"/>
            <w:szCs w:val="24"/>
          </w:rPr>
          <w:t>S</w:t>
        </w:r>
      </w:ins>
      <w:r>
        <w:rPr>
          <w:rFonts w:ascii="Times New Roman" w:hAnsi="Times New Roman" w:cs="Times New Roman"/>
          <w:b/>
          <w:sz w:val="24"/>
          <w:szCs w:val="24"/>
        </w:rPr>
        <w:t>1</w:t>
      </w:r>
      <w:r w:rsidR="00F10AC5" w:rsidRPr="00656D37">
        <w:rPr>
          <w:rFonts w:ascii="Times New Roman" w:hAnsi="Times New Roman" w:cs="Times New Roman"/>
          <w:b/>
          <w:sz w:val="24"/>
          <w:szCs w:val="24"/>
        </w:rPr>
        <w:t>: Baseline characteristics.</w:t>
      </w:r>
      <w:r w:rsidR="00F10AC5" w:rsidRPr="00656D37">
        <w:rPr>
          <w:rFonts w:ascii="Times New Roman" w:hAnsi="Times New Roman" w:cs="Times New Roman"/>
          <w:sz w:val="20"/>
        </w:rPr>
        <w:t xml:space="preserve"> </w:t>
      </w:r>
      <w:r w:rsidR="00F10AC5" w:rsidRPr="00310B3D">
        <w:rPr>
          <w:rFonts w:ascii="Times New Roman" w:hAnsi="Times New Roman" w:cs="Times New Roman"/>
          <w:sz w:val="20"/>
        </w:rPr>
        <w:t>Stratified by “Routine TnI”: TnI taken within 24 hours of ICU admission on Mon/Wed/Fri</w:t>
      </w:r>
      <w:r w:rsidR="00A5497C">
        <w:rPr>
          <w:rFonts w:ascii="Times New Roman" w:hAnsi="Times New Roman" w:cs="Times New Roman"/>
          <w:sz w:val="20"/>
        </w:rPr>
        <w:t xml:space="preserve"> at 08:00</w:t>
      </w:r>
      <w:r w:rsidR="00F10AC5" w:rsidRPr="00310B3D">
        <w:rPr>
          <w:rFonts w:ascii="Times New Roman" w:hAnsi="Times New Roman" w:cs="Times New Roman"/>
          <w:sz w:val="20"/>
        </w:rPr>
        <w:t xml:space="preserve">; “Clinical TnI”: TnI taken within 24 hours of icu admission on Tues/Thurs/Sat/Sun. “No TnI”: no TnI taken within 24 hours of ICU admission. TnI positive </w:t>
      </w:r>
      <w:r w:rsidR="00F10AC5" w:rsidRPr="00310B3D">
        <w:rPr>
          <w:rFonts w:ascii="Times New Roman" w:hAnsi="Times New Roman" w:cs="Times New Roman"/>
          <w:color w:val="222222"/>
          <w:sz w:val="20"/>
          <w:shd w:val="clear" w:color="auto" w:fill="FFFFFF"/>
        </w:rPr>
        <w:t>≥</w:t>
      </w:r>
      <w:r w:rsidR="00F10AC5" w:rsidRPr="00310B3D">
        <w:rPr>
          <w:rFonts w:ascii="Times New Roman" w:hAnsi="Times New Roman" w:cs="Times New Roman"/>
          <w:sz w:val="20"/>
        </w:rPr>
        <w:t>0.04, TnI negative &lt;0.04. LOS: Length of stay</w:t>
      </w:r>
    </w:p>
    <w:tbl>
      <w:tblPr>
        <w:tblStyle w:val="TableGrid"/>
        <w:tblW w:w="0" w:type="auto"/>
        <w:tblLook w:val="04A0"/>
      </w:tblPr>
      <w:tblGrid>
        <w:gridCol w:w="2008"/>
        <w:gridCol w:w="1462"/>
        <w:gridCol w:w="922"/>
        <w:gridCol w:w="1516"/>
        <w:gridCol w:w="850"/>
        <w:gridCol w:w="1390"/>
        <w:gridCol w:w="868"/>
      </w:tblGrid>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b/>
                <w:bCs/>
              </w:rPr>
            </w:pPr>
          </w:p>
        </w:tc>
        <w:tc>
          <w:tcPr>
            <w:tcW w:w="1462" w:type="dxa"/>
            <w:noWrap/>
            <w:hideMark/>
          </w:tcPr>
          <w:p w:rsidR="00F10AC5" w:rsidRPr="00656D37" w:rsidRDefault="00F10AC5" w:rsidP="007006BC">
            <w:pPr>
              <w:spacing w:after="0" w:line="240" w:lineRule="auto"/>
              <w:rPr>
                <w:rFonts w:ascii="Times New Roman" w:hAnsi="Times New Roman" w:cs="Times New Roman"/>
                <w:b/>
                <w:bCs/>
              </w:rPr>
            </w:pPr>
            <w:r w:rsidRPr="00656D37">
              <w:rPr>
                <w:rFonts w:ascii="Times New Roman" w:hAnsi="Times New Roman" w:cs="Times New Roman"/>
                <w:b/>
                <w:bCs/>
              </w:rPr>
              <w:t>Routine TnI</w:t>
            </w:r>
          </w:p>
        </w:tc>
        <w:tc>
          <w:tcPr>
            <w:tcW w:w="922" w:type="dxa"/>
            <w:noWrap/>
            <w:hideMark/>
          </w:tcPr>
          <w:p w:rsidR="00F10AC5" w:rsidRPr="00656D37" w:rsidRDefault="00F10AC5" w:rsidP="007006BC">
            <w:pPr>
              <w:spacing w:after="0" w:line="240" w:lineRule="auto"/>
              <w:rPr>
                <w:rFonts w:ascii="Times New Roman" w:hAnsi="Times New Roman" w:cs="Times New Roman"/>
                <w:b/>
                <w:bCs/>
              </w:rPr>
            </w:pPr>
            <w:r w:rsidRPr="00656D37">
              <w:rPr>
                <w:rFonts w:ascii="Times New Roman" w:hAnsi="Times New Roman" w:cs="Times New Roman"/>
                <w:b/>
                <w:bCs/>
              </w:rPr>
              <w:t>%</w:t>
            </w:r>
          </w:p>
        </w:tc>
        <w:tc>
          <w:tcPr>
            <w:tcW w:w="1516" w:type="dxa"/>
            <w:noWrap/>
            <w:hideMark/>
          </w:tcPr>
          <w:p w:rsidR="00F10AC5" w:rsidRPr="00656D37" w:rsidRDefault="00F10AC5" w:rsidP="007006BC">
            <w:pPr>
              <w:spacing w:after="0" w:line="240" w:lineRule="auto"/>
              <w:rPr>
                <w:rFonts w:ascii="Times New Roman" w:hAnsi="Times New Roman" w:cs="Times New Roman"/>
                <w:b/>
                <w:bCs/>
              </w:rPr>
            </w:pPr>
            <w:r w:rsidRPr="00656D37">
              <w:rPr>
                <w:rFonts w:ascii="Times New Roman" w:hAnsi="Times New Roman" w:cs="Times New Roman"/>
                <w:b/>
                <w:bCs/>
              </w:rPr>
              <w:t>Clinical TnI</w:t>
            </w:r>
          </w:p>
        </w:tc>
        <w:tc>
          <w:tcPr>
            <w:tcW w:w="850" w:type="dxa"/>
            <w:noWrap/>
            <w:hideMark/>
          </w:tcPr>
          <w:p w:rsidR="00F10AC5" w:rsidRPr="00656D37" w:rsidRDefault="00F10AC5" w:rsidP="007006BC">
            <w:pPr>
              <w:spacing w:after="0" w:line="240" w:lineRule="auto"/>
              <w:rPr>
                <w:rFonts w:ascii="Times New Roman" w:hAnsi="Times New Roman" w:cs="Times New Roman"/>
                <w:b/>
                <w:bCs/>
              </w:rPr>
            </w:pPr>
            <w:r w:rsidRPr="00656D37">
              <w:rPr>
                <w:rFonts w:ascii="Times New Roman" w:hAnsi="Times New Roman" w:cs="Times New Roman"/>
                <w:b/>
                <w:bCs/>
              </w:rPr>
              <w:t xml:space="preserve">%  </w:t>
            </w:r>
          </w:p>
        </w:tc>
        <w:tc>
          <w:tcPr>
            <w:tcW w:w="1390" w:type="dxa"/>
            <w:noWrap/>
            <w:hideMark/>
          </w:tcPr>
          <w:p w:rsidR="00F10AC5" w:rsidRPr="00656D37" w:rsidRDefault="00F10AC5" w:rsidP="007006BC">
            <w:pPr>
              <w:spacing w:after="0" w:line="240" w:lineRule="auto"/>
              <w:rPr>
                <w:rFonts w:ascii="Times New Roman" w:hAnsi="Times New Roman" w:cs="Times New Roman"/>
                <w:b/>
                <w:bCs/>
              </w:rPr>
            </w:pPr>
            <w:r w:rsidRPr="00656D37">
              <w:rPr>
                <w:rFonts w:ascii="Times New Roman" w:hAnsi="Times New Roman" w:cs="Times New Roman"/>
                <w:b/>
                <w:bCs/>
              </w:rPr>
              <w:t>No TnI</w:t>
            </w:r>
          </w:p>
        </w:tc>
        <w:tc>
          <w:tcPr>
            <w:tcW w:w="868" w:type="dxa"/>
            <w:noWrap/>
            <w:hideMark/>
          </w:tcPr>
          <w:p w:rsidR="00F10AC5" w:rsidRPr="00BE3BC3" w:rsidRDefault="00F10AC5" w:rsidP="007006BC">
            <w:pPr>
              <w:spacing w:after="0" w:line="240" w:lineRule="auto"/>
              <w:rPr>
                <w:rFonts w:ascii="Times New Roman" w:hAnsi="Times New Roman" w:cs="Times New Roman"/>
                <w:b/>
                <w:bCs/>
              </w:rPr>
            </w:pPr>
            <w:r w:rsidRPr="00BE3BC3">
              <w:rPr>
                <w:rFonts w:ascii="Times New Roman" w:hAnsi="Times New Roman" w:cs="Times New Roman"/>
                <w:b/>
                <w:bCs/>
              </w:rPr>
              <w:t xml:space="preserve">%   </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n (%)</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746</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BE3BC3">
              <w:rPr>
                <w:rFonts w:ascii="Times New Roman" w:hAnsi="Times New Roman" w:cs="Times New Roman"/>
              </w:rPr>
              <w:t>24.</w:t>
            </w:r>
            <w:r w:rsidR="0067176A" w:rsidRPr="00BE3BC3">
              <w:rPr>
                <w:rFonts w:ascii="Times New Roman" w:hAnsi="Times New Roman" w:cs="Times New Roman"/>
              </w:rPr>
              <w:t>3</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603</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19.6</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1724</w:t>
            </w:r>
          </w:p>
        </w:tc>
        <w:tc>
          <w:tcPr>
            <w:tcW w:w="868" w:type="dxa"/>
            <w:noWrap/>
            <w:hideMark/>
          </w:tcPr>
          <w:p w:rsidR="00F10AC5" w:rsidRPr="00BE3BC3" w:rsidRDefault="00F10AC5" w:rsidP="007006BC">
            <w:pPr>
              <w:spacing w:after="0" w:line="240" w:lineRule="auto"/>
              <w:rPr>
                <w:rFonts w:ascii="Times New Roman" w:hAnsi="Times New Roman" w:cs="Times New Roman"/>
              </w:rPr>
            </w:pPr>
            <w:r w:rsidRPr="00BE3BC3">
              <w:rPr>
                <w:rFonts w:ascii="Times New Roman" w:hAnsi="Times New Roman" w:cs="Times New Roman"/>
              </w:rPr>
              <w:t>56.</w:t>
            </w:r>
            <w:r w:rsidR="0067176A" w:rsidRPr="00BE3BC3">
              <w:rPr>
                <w:rFonts w:ascii="Times New Roman" w:hAnsi="Times New Roman" w:cs="Times New Roman"/>
              </w:rPr>
              <w:t>1</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age mean (SD)</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58.4</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17</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61.2</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16</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56.2</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15.8</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female n (%)</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334</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44.8</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273</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45.3</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858</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49.8</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admission type</w:t>
            </w:r>
          </w:p>
        </w:tc>
        <w:tc>
          <w:tcPr>
            <w:tcW w:w="1462" w:type="dxa"/>
            <w:noWrap/>
            <w:hideMark/>
          </w:tcPr>
          <w:p w:rsidR="00F10AC5" w:rsidRPr="00656D37" w:rsidRDefault="00F10AC5" w:rsidP="007006BC">
            <w:pPr>
              <w:spacing w:after="0" w:line="240" w:lineRule="auto"/>
              <w:rPr>
                <w:rFonts w:ascii="Times New Roman" w:hAnsi="Times New Roman" w:cs="Times New Roman"/>
              </w:rPr>
            </w:pPr>
          </w:p>
        </w:tc>
        <w:tc>
          <w:tcPr>
            <w:tcW w:w="922" w:type="dxa"/>
            <w:noWrap/>
            <w:hideMark/>
          </w:tcPr>
          <w:p w:rsidR="00F10AC5" w:rsidRPr="00656D37" w:rsidRDefault="00F10AC5" w:rsidP="007006BC">
            <w:pPr>
              <w:spacing w:after="0" w:line="240" w:lineRule="auto"/>
              <w:rPr>
                <w:rFonts w:ascii="Times New Roman" w:hAnsi="Times New Roman" w:cs="Times New Roman"/>
              </w:rPr>
            </w:pPr>
          </w:p>
        </w:tc>
        <w:tc>
          <w:tcPr>
            <w:tcW w:w="1516" w:type="dxa"/>
            <w:noWrap/>
            <w:hideMark/>
          </w:tcPr>
          <w:p w:rsidR="00F10AC5" w:rsidRPr="00656D37" w:rsidRDefault="00F10AC5" w:rsidP="007006BC">
            <w:pPr>
              <w:spacing w:after="0" w:line="240" w:lineRule="auto"/>
              <w:rPr>
                <w:rFonts w:ascii="Times New Roman" w:hAnsi="Times New Roman" w:cs="Times New Roman"/>
              </w:rPr>
            </w:pPr>
          </w:p>
        </w:tc>
        <w:tc>
          <w:tcPr>
            <w:tcW w:w="850" w:type="dxa"/>
            <w:noWrap/>
            <w:hideMark/>
          </w:tcPr>
          <w:p w:rsidR="00F10AC5" w:rsidRPr="00656D37" w:rsidRDefault="00F10AC5" w:rsidP="007006BC">
            <w:pPr>
              <w:spacing w:after="0" w:line="240" w:lineRule="auto"/>
              <w:rPr>
                <w:rFonts w:ascii="Times New Roman" w:hAnsi="Times New Roman" w:cs="Times New Roman"/>
              </w:rPr>
            </w:pPr>
          </w:p>
        </w:tc>
        <w:tc>
          <w:tcPr>
            <w:tcW w:w="1390" w:type="dxa"/>
            <w:noWrap/>
            <w:hideMark/>
          </w:tcPr>
          <w:p w:rsidR="00F10AC5" w:rsidRPr="00656D37" w:rsidRDefault="00F10AC5" w:rsidP="007006BC">
            <w:pPr>
              <w:spacing w:after="0" w:line="240" w:lineRule="auto"/>
              <w:rPr>
                <w:rFonts w:ascii="Times New Roman" w:hAnsi="Times New Roman" w:cs="Times New Roman"/>
              </w:rPr>
            </w:pPr>
          </w:p>
        </w:tc>
        <w:tc>
          <w:tcPr>
            <w:tcW w:w="868" w:type="dxa"/>
            <w:noWrap/>
            <w:hideMark/>
          </w:tcPr>
          <w:p w:rsidR="00F10AC5" w:rsidRPr="00656D37" w:rsidRDefault="00F10AC5" w:rsidP="007006BC">
            <w:pPr>
              <w:spacing w:after="0" w:line="240" w:lineRule="auto"/>
              <w:rPr>
                <w:rFonts w:ascii="Times New Roman" w:hAnsi="Times New Roman" w:cs="Times New Roman"/>
              </w:rPr>
            </w:pP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elective surgery</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135</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18.1</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78</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12.9</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440</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25.5</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emergency surgery</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187</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25.1</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146</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24.2</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510</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29.6</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emergency medical</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424</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56.8</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379</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62.9</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773</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44.9</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deprivation quintile</w:t>
            </w:r>
          </w:p>
        </w:tc>
        <w:tc>
          <w:tcPr>
            <w:tcW w:w="1462" w:type="dxa"/>
            <w:noWrap/>
            <w:hideMark/>
          </w:tcPr>
          <w:p w:rsidR="00F10AC5" w:rsidRPr="00656D37" w:rsidRDefault="00F10AC5" w:rsidP="007006BC">
            <w:pPr>
              <w:spacing w:after="0" w:line="240" w:lineRule="auto"/>
              <w:rPr>
                <w:rFonts w:ascii="Times New Roman" w:hAnsi="Times New Roman" w:cs="Times New Roman"/>
              </w:rPr>
            </w:pPr>
          </w:p>
        </w:tc>
        <w:tc>
          <w:tcPr>
            <w:tcW w:w="922" w:type="dxa"/>
            <w:noWrap/>
            <w:hideMark/>
          </w:tcPr>
          <w:p w:rsidR="00F10AC5" w:rsidRPr="00656D37" w:rsidRDefault="00F10AC5" w:rsidP="007006BC">
            <w:pPr>
              <w:spacing w:after="0" w:line="240" w:lineRule="auto"/>
              <w:rPr>
                <w:rFonts w:ascii="Times New Roman" w:hAnsi="Times New Roman" w:cs="Times New Roman"/>
              </w:rPr>
            </w:pPr>
          </w:p>
        </w:tc>
        <w:tc>
          <w:tcPr>
            <w:tcW w:w="1516" w:type="dxa"/>
            <w:noWrap/>
            <w:hideMark/>
          </w:tcPr>
          <w:p w:rsidR="00F10AC5" w:rsidRPr="00656D37" w:rsidRDefault="00F10AC5" w:rsidP="007006BC">
            <w:pPr>
              <w:spacing w:after="0" w:line="240" w:lineRule="auto"/>
              <w:rPr>
                <w:rFonts w:ascii="Times New Roman" w:hAnsi="Times New Roman" w:cs="Times New Roman"/>
              </w:rPr>
            </w:pPr>
          </w:p>
        </w:tc>
        <w:tc>
          <w:tcPr>
            <w:tcW w:w="850" w:type="dxa"/>
            <w:noWrap/>
            <w:hideMark/>
          </w:tcPr>
          <w:p w:rsidR="00F10AC5" w:rsidRPr="00656D37" w:rsidRDefault="00F10AC5" w:rsidP="007006BC">
            <w:pPr>
              <w:spacing w:after="0" w:line="240" w:lineRule="auto"/>
              <w:rPr>
                <w:rFonts w:ascii="Times New Roman" w:hAnsi="Times New Roman" w:cs="Times New Roman"/>
              </w:rPr>
            </w:pPr>
          </w:p>
        </w:tc>
        <w:tc>
          <w:tcPr>
            <w:tcW w:w="1390" w:type="dxa"/>
            <w:noWrap/>
            <w:hideMark/>
          </w:tcPr>
          <w:p w:rsidR="00F10AC5" w:rsidRPr="00656D37" w:rsidRDefault="00F10AC5" w:rsidP="007006BC">
            <w:pPr>
              <w:spacing w:after="0" w:line="240" w:lineRule="auto"/>
              <w:rPr>
                <w:rFonts w:ascii="Times New Roman" w:hAnsi="Times New Roman" w:cs="Times New Roman"/>
              </w:rPr>
            </w:pPr>
          </w:p>
        </w:tc>
        <w:tc>
          <w:tcPr>
            <w:tcW w:w="868" w:type="dxa"/>
            <w:noWrap/>
            <w:hideMark/>
          </w:tcPr>
          <w:p w:rsidR="00F10AC5" w:rsidRPr="00656D37" w:rsidRDefault="00F10AC5" w:rsidP="007006BC">
            <w:pPr>
              <w:spacing w:after="0" w:line="240" w:lineRule="auto"/>
              <w:rPr>
                <w:rFonts w:ascii="Times New Roman" w:hAnsi="Times New Roman" w:cs="Times New Roman"/>
              </w:rPr>
            </w:pP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1 (most deprived)</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329</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44.1</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293</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48.6</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781</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45.3</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2</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112</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15.0</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81</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13.4</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235</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13.6</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3</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49</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6.6</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45</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7.5</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143</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8.3</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4</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77</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10.3</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46</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7.6</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120</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7.0</w:t>
            </w:r>
          </w:p>
        </w:tc>
      </w:tr>
      <w:tr w:rsidR="00F10AC5" w:rsidRPr="00656D37" w:rsidTr="002D2F28">
        <w:trPr>
          <w:trHeight w:val="300"/>
        </w:trPr>
        <w:tc>
          <w:tcPr>
            <w:tcW w:w="2008"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5 (least deprived)</w:t>
            </w:r>
          </w:p>
        </w:tc>
        <w:tc>
          <w:tcPr>
            <w:tcW w:w="1462"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64</w:t>
            </w:r>
          </w:p>
        </w:tc>
        <w:tc>
          <w:tcPr>
            <w:tcW w:w="922"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8.6</w:t>
            </w:r>
          </w:p>
        </w:tc>
        <w:tc>
          <w:tcPr>
            <w:tcW w:w="1516"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47</w:t>
            </w:r>
          </w:p>
        </w:tc>
        <w:tc>
          <w:tcPr>
            <w:tcW w:w="850"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7.8</w:t>
            </w:r>
          </w:p>
        </w:tc>
        <w:tc>
          <w:tcPr>
            <w:tcW w:w="1390"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144</w:t>
            </w:r>
          </w:p>
        </w:tc>
        <w:tc>
          <w:tcPr>
            <w:tcW w:w="868"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8.4</w:t>
            </w:r>
          </w:p>
        </w:tc>
      </w:tr>
      <w:tr w:rsidR="00F10AC5" w:rsidRPr="00656D37" w:rsidTr="002D2F28">
        <w:trPr>
          <w:trHeight w:val="300"/>
        </w:trPr>
        <w:tc>
          <w:tcPr>
            <w:tcW w:w="2008"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Missing</w:t>
            </w:r>
          </w:p>
        </w:tc>
        <w:tc>
          <w:tcPr>
            <w:tcW w:w="1462"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115</w:t>
            </w:r>
          </w:p>
        </w:tc>
        <w:tc>
          <w:tcPr>
            <w:tcW w:w="922"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15.4</w:t>
            </w:r>
          </w:p>
        </w:tc>
        <w:tc>
          <w:tcPr>
            <w:tcW w:w="1516"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91</w:t>
            </w:r>
          </w:p>
        </w:tc>
        <w:tc>
          <w:tcPr>
            <w:tcW w:w="850"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15.1</w:t>
            </w:r>
          </w:p>
        </w:tc>
        <w:tc>
          <w:tcPr>
            <w:tcW w:w="1390"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301</w:t>
            </w:r>
          </w:p>
        </w:tc>
        <w:tc>
          <w:tcPr>
            <w:tcW w:w="868" w:type="dxa"/>
            <w:noWrap/>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17.5</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APACHE comorbidity count</w:t>
            </w:r>
          </w:p>
        </w:tc>
        <w:tc>
          <w:tcPr>
            <w:tcW w:w="1462" w:type="dxa"/>
            <w:noWrap/>
            <w:hideMark/>
          </w:tcPr>
          <w:p w:rsidR="00F10AC5" w:rsidRPr="00656D37" w:rsidRDefault="00F10AC5" w:rsidP="007006BC">
            <w:pPr>
              <w:spacing w:after="0" w:line="240" w:lineRule="auto"/>
              <w:rPr>
                <w:rFonts w:ascii="Times New Roman" w:hAnsi="Times New Roman" w:cs="Times New Roman"/>
              </w:rPr>
            </w:pPr>
          </w:p>
        </w:tc>
        <w:tc>
          <w:tcPr>
            <w:tcW w:w="922" w:type="dxa"/>
            <w:noWrap/>
            <w:hideMark/>
          </w:tcPr>
          <w:p w:rsidR="00F10AC5" w:rsidRPr="00656D37" w:rsidRDefault="00F10AC5" w:rsidP="007006BC">
            <w:pPr>
              <w:spacing w:after="0" w:line="240" w:lineRule="auto"/>
              <w:rPr>
                <w:rFonts w:ascii="Times New Roman" w:hAnsi="Times New Roman" w:cs="Times New Roman"/>
              </w:rPr>
            </w:pPr>
          </w:p>
        </w:tc>
        <w:tc>
          <w:tcPr>
            <w:tcW w:w="1516" w:type="dxa"/>
            <w:noWrap/>
            <w:hideMark/>
          </w:tcPr>
          <w:p w:rsidR="00F10AC5" w:rsidRPr="00656D37" w:rsidRDefault="00F10AC5" w:rsidP="007006BC">
            <w:pPr>
              <w:spacing w:after="0" w:line="240" w:lineRule="auto"/>
              <w:rPr>
                <w:rFonts w:ascii="Times New Roman" w:hAnsi="Times New Roman" w:cs="Times New Roman"/>
              </w:rPr>
            </w:pPr>
          </w:p>
        </w:tc>
        <w:tc>
          <w:tcPr>
            <w:tcW w:w="850" w:type="dxa"/>
            <w:noWrap/>
            <w:hideMark/>
          </w:tcPr>
          <w:p w:rsidR="00F10AC5" w:rsidRPr="00656D37" w:rsidRDefault="00F10AC5" w:rsidP="007006BC">
            <w:pPr>
              <w:spacing w:after="0" w:line="240" w:lineRule="auto"/>
              <w:rPr>
                <w:rFonts w:ascii="Times New Roman" w:hAnsi="Times New Roman" w:cs="Times New Roman"/>
              </w:rPr>
            </w:pPr>
          </w:p>
        </w:tc>
        <w:tc>
          <w:tcPr>
            <w:tcW w:w="1390" w:type="dxa"/>
            <w:noWrap/>
            <w:hideMark/>
          </w:tcPr>
          <w:p w:rsidR="00F10AC5" w:rsidRPr="00656D37" w:rsidRDefault="00F10AC5" w:rsidP="007006BC">
            <w:pPr>
              <w:spacing w:after="0" w:line="240" w:lineRule="auto"/>
              <w:rPr>
                <w:rFonts w:ascii="Times New Roman" w:hAnsi="Times New Roman" w:cs="Times New Roman"/>
              </w:rPr>
            </w:pPr>
          </w:p>
        </w:tc>
        <w:tc>
          <w:tcPr>
            <w:tcW w:w="868" w:type="dxa"/>
            <w:noWrap/>
            <w:hideMark/>
          </w:tcPr>
          <w:p w:rsidR="00F10AC5" w:rsidRPr="00656D37" w:rsidRDefault="00F10AC5" w:rsidP="007006BC">
            <w:pPr>
              <w:spacing w:after="0" w:line="240" w:lineRule="auto"/>
              <w:rPr>
                <w:rFonts w:ascii="Times New Roman" w:hAnsi="Times New Roman" w:cs="Times New Roman"/>
              </w:rPr>
            </w:pP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0</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597</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80</w:t>
            </w:r>
            <w:r w:rsidR="00BE3BC3">
              <w:rPr>
                <w:rFonts w:ascii="Times New Roman" w:hAnsi="Times New Roman" w:cs="Times New Roman"/>
              </w:rPr>
              <w:t>.0</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482</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79.9</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1410</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81.8</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1</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109</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14.6</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82</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13.6</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230</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13.3</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2</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27</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3.6</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23</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3.8</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54</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3.1</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 xml:space="preserve">  </w:t>
            </w:r>
            <w:r w:rsidRPr="00656D37">
              <w:rPr>
                <w:rFonts w:ascii="Times New Roman" w:hAnsi="Times New Roman" w:cs="Times New Roman"/>
                <w:color w:val="222222"/>
                <w:shd w:val="clear" w:color="auto" w:fill="FFFFFF"/>
              </w:rPr>
              <w:t>≥</w:t>
            </w:r>
            <w:r w:rsidRPr="00656D37">
              <w:rPr>
                <w:rFonts w:ascii="Times New Roman" w:hAnsi="Times New Roman" w:cs="Times New Roman"/>
              </w:rPr>
              <w:t>3</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13</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1.8</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16</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2.6</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29</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1.7</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proofErr w:type="spellStart"/>
            <w:r w:rsidRPr="00656D37">
              <w:rPr>
                <w:rFonts w:ascii="Times New Roman" w:hAnsi="Times New Roman" w:cs="Times New Roman"/>
              </w:rPr>
              <w:t>TnI</w:t>
            </w:r>
            <w:proofErr w:type="spellEnd"/>
            <w:r w:rsidRPr="00656D37">
              <w:rPr>
                <w:rFonts w:ascii="Times New Roman" w:hAnsi="Times New Roman" w:cs="Times New Roman"/>
              </w:rPr>
              <w:t xml:space="preserve"> +</w:t>
            </w:r>
            <w:proofErr w:type="spellStart"/>
            <w:r w:rsidRPr="00656D37">
              <w:rPr>
                <w:rFonts w:ascii="Times New Roman" w:hAnsi="Times New Roman" w:cs="Times New Roman"/>
              </w:rPr>
              <w:t>ve</w:t>
            </w:r>
            <w:proofErr w:type="spellEnd"/>
            <w:r w:rsidRPr="00656D37">
              <w:rPr>
                <w:rFonts w:ascii="Times New Roman" w:hAnsi="Times New Roman" w:cs="Times New Roman"/>
              </w:rPr>
              <w:t xml:space="preserve"> n(%)</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334</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44.8</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314</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52.1</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APACHE II score mean(SD)</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19.1</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8.1</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21.3</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7.9</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15.25</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7.2</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APACHE predicted mortality mean (SD)</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29.5</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24.7</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34.5</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36.7</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21.2</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20.2</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ICU LOS med (IQR)</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2.9</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1.3, 6.8</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2.9</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1.3, 6.9</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1.1</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0.7, 2.5</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ICU mortality n(%)</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150</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20.1</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142</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23.5</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202</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11.7</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hosp mortality n(%)</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179</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24</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165</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27.4</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255</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14.8</w:t>
            </w:r>
          </w:p>
        </w:tc>
      </w:tr>
      <w:tr w:rsidR="00F10AC5" w:rsidRPr="00656D37" w:rsidTr="002D2F28">
        <w:trPr>
          <w:trHeight w:val="300"/>
        </w:trPr>
        <w:tc>
          <w:tcPr>
            <w:tcW w:w="200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6m mortality n(%)</w:t>
            </w:r>
          </w:p>
        </w:tc>
        <w:tc>
          <w:tcPr>
            <w:tcW w:w="146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223</w:t>
            </w:r>
          </w:p>
        </w:tc>
        <w:tc>
          <w:tcPr>
            <w:tcW w:w="922"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29.9</w:t>
            </w:r>
          </w:p>
        </w:tc>
        <w:tc>
          <w:tcPr>
            <w:tcW w:w="1516"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196</w:t>
            </w:r>
          </w:p>
        </w:tc>
        <w:tc>
          <w:tcPr>
            <w:tcW w:w="85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32.5</w:t>
            </w:r>
          </w:p>
        </w:tc>
        <w:tc>
          <w:tcPr>
            <w:tcW w:w="1390"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321</w:t>
            </w:r>
          </w:p>
        </w:tc>
        <w:tc>
          <w:tcPr>
            <w:tcW w:w="868" w:type="dxa"/>
            <w:noWrap/>
            <w:hideMark/>
          </w:tcPr>
          <w:p w:rsidR="00F10AC5" w:rsidRPr="00656D37" w:rsidRDefault="00F10AC5" w:rsidP="007006BC">
            <w:pPr>
              <w:spacing w:after="0" w:line="240" w:lineRule="auto"/>
              <w:rPr>
                <w:rFonts w:ascii="Times New Roman" w:hAnsi="Times New Roman" w:cs="Times New Roman"/>
              </w:rPr>
            </w:pPr>
            <w:r w:rsidRPr="00656D37">
              <w:rPr>
                <w:rFonts w:ascii="Times New Roman" w:hAnsi="Times New Roman" w:cs="Times New Roman"/>
              </w:rPr>
              <w:t>18.6</w:t>
            </w:r>
          </w:p>
        </w:tc>
      </w:tr>
    </w:tbl>
    <w:p w:rsidR="00F10AC5" w:rsidRDefault="00F10AC5" w:rsidP="00F10AC5">
      <w:pPr>
        <w:pStyle w:val="Caption"/>
        <w:rPr>
          <w:rFonts w:ascii="Times New Roman" w:hAnsi="Times New Roman" w:cs="Times New Roman"/>
          <w:b w:val="0"/>
          <w:bCs w:val="0"/>
          <w:smallCaps w:val="0"/>
          <w:color w:val="auto"/>
          <w:spacing w:val="0"/>
        </w:rPr>
      </w:pPr>
    </w:p>
    <w:p w:rsidR="002D2F28" w:rsidRPr="00A13C56" w:rsidRDefault="002D2F28" w:rsidP="002D2F28">
      <w:pPr>
        <w:pStyle w:val="Caption"/>
        <w:rPr>
          <w:rFonts w:ascii="Times New Roman" w:hAnsi="Times New Roman" w:cs="Times New Roman"/>
          <w:color w:val="auto"/>
          <w:sz w:val="24"/>
          <w:szCs w:val="24"/>
        </w:rPr>
      </w:pPr>
    </w:p>
    <w:p w:rsidR="00D40422" w:rsidRDefault="00D40422">
      <w:pPr>
        <w:spacing w:after="160" w:line="259" w:lineRule="auto"/>
        <w:rPr>
          <w:rFonts w:ascii="Times New Roman" w:hAnsi="Times New Roman" w:cs="Times New Roman"/>
          <w:sz w:val="20"/>
        </w:rPr>
      </w:pPr>
      <w:r>
        <w:rPr>
          <w:rFonts w:ascii="Times New Roman" w:hAnsi="Times New Roman" w:cs="Times New Roman"/>
          <w:sz w:val="20"/>
        </w:rPr>
        <w:br w:type="page"/>
      </w:r>
    </w:p>
    <w:p w:rsidR="00A13C56" w:rsidRPr="00D40422" w:rsidRDefault="00A13C56" w:rsidP="003417A9">
      <w:pPr>
        <w:rPr>
          <w:rFonts w:ascii="Times New Roman" w:hAnsi="Times New Roman" w:cs="Times New Roman"/>
          <w:sz w:val="20"/>
        </w:rPr>
      </w:pPr>
      <w:r w:rsidRPr="00D40422">
        <w:rPr>
          <w:rFonts w:ascii="Times New Roman" w:hAnsi="Times New Roman" w:cs="Times New Roman"/>
          <w:b/>
          <w:sz w:val="24"/>
          <w:szCs w:val="24"/>
        </w:rPr>
        <w:t xml:space="preserve">Table </w:t>
      </w:r>
      <w:r w:rsidR="002B44DD">
        <w:rPr>
          <w:rFonts w:ascii="Times New Roman" w:hAnsi="Times New Roman" w:cs="Times New Roman"/>
          <w:b/>
          <w:sz w:val="24"/>
          <w:szCs w:val="24"/>
        </w:rPr>
        <w:t>S</w:t>
      </w:r>
      <w:r w:rsidRPr="00D40422">
        <w:rPr>
          <w:rFonts w:ascii="Times New Roman" w:hAnsi="Times New Roman" w:cs="Times New Roman"/>
          <w:b/>
          <w:sz w:val="24"/>
          <w:szCs w:val="24"/>
        </w:rPr>
        <w:t>2: Baseline characteristics for patients eligible for routine TnI within 24 hours of ICU admission.</w:t>
      </w:r>
      <w:r w:rsidRPr="00D40422">
        <w:rPr>
          <w:rFonts w:ascii="Times New Roman" w:hAnsi="Times New Roman" w:cs="Times New Roman"/>
          <w:sz w:val="20"/>
        </w:rPr>
        <w:t xml:space="preserve"> Stratified by whether TnI was missing or taken. 19 patients in the missing group died or were discharged before 08:00am when morning bloods were taken</w:t>
      </w:r>
      <w:r w:rsidR="00A5497C" w:rsidRPr="00D40422">
        <w:rPr>
          <w:rFonts w:ascii="Times New Roman" w:hAnsi="Times New Roman" w:cs="Times New Roman"/>
          <w:sz w:val="20"/>
        </w:rPr>
        <w:t>.</w:t>
      </w:r>
    </w:p>
    <w:tbl>
      <w:tblPr>
        <w:tblW w:w="5000" w:type="pct"/>
        <w:tblLayout w:type="fixed"/>
        <w:tblLook w:val="04A0"/>
      </w:tblPr>
      <w:tblGrid>
        <w:gridCol w:w="3337"/>
        <w:gridCol w:w="1307"/>
        <w:gridCol w:w="1017"/>
        <w:gridCol w:w="1599"/>
        <w:gridCol w:w="1102"/>
        <w:gridCol w:w="880"/>
      </w:tblGrid>
      <w:tr w:rsidR="00A13C56" w:rsidRPr="003417A9" w:rsidTr="00A13C56">
        <w:trPr>
          <w:trHeight w:val="300"/>
        </w:trPr>
        <w:tc>
          <w:tcPr>
            <w:tcW w:w="1806" w:type="pct"/>
            <w:tcBorders>
              <w:top w:val="single" w:sz="4" w:space="0" w:color="A5A5A5"/>
              <w:left w:val="single" w:sz="4" w:space="0" w:color="A5A5A5"/>
              <w:bottom w:val="single" w:sz="8"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b/>
                <w:bCs/>
                <w:color w:val="000000"/>
                <w:sz w:val="20"/>
                <w:lang w:eastAsia="en-GB"/>
              </w:rPr>
            </w:pPr>
            <w:r w:rsidRPr="003417A9">
              <w:rPr>
                <w:rFonts w:ascii="Times New Roman" w:eastAsia="Times New Roman" w:hAnsi="Times New Roman" w:cs="Times New Roman"/>
                <w:b/>
                <w:bCs/>
                <w:color w:val="000000"/>
                <w:sz w:val="20"/>
                <w:lang w:eastAsia="en-GB"/>
              </w:rPr>
              <w:t>Variable</w:t>
            </w:r>
          </w:p>
        </w:tc>
        <w:tc>
          <w:tcPr>
            <w:tcW w:w="707" w:type="pct"/>
            <w:tcBorders>
              <w:top w:val="single" w:sz="4" w:space="0" w:color="A5A5A5"/>
              <w:left w:val="single" w:sz="4" w:space="0" w:color="A5A5A5"/>
              <w:bottom w:val="single" w:sz="8"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b/>
                <w:bCs/>
                <w:color w:val="000000"/>
                <w:sz w:val="20"/>
                <w:lang w:eastAsia="en-GB"/>
              </w:rPr>
            </w:pPr>
            <w:r w:rsidRPr="00C56796">
              <w:rPr>
                <w:rFonts w:ascii="Times New Roman" w:eastAsia="Times New Roman" w:hAnsi="Times New Roman" w:cs="Times New Roman"/>
                <w:b/>
                <w:bCs/>
                <w:color w:val="000000"/>
                <w:sz w:val="20"/>
                <w:lang w:eastAsia="en-GB"/>
              </w:rPr>
              <w:t>TnI missing</w:t>
            </w:r>
          </w:p>
        </w:tc>
        <w:tc>
          <w:tcPr>
            <w:tcW w:w="550" w:type="pct"/>
            <w:tcBorders>
              <w:top w:val="single" w:sz="4" w:space="0" w:color="A5A5A5"/>
              <w:left w:val="single" w:sz="4" w:space="0" w:color="A5A5A5"/>
              <w:bottom w:val="single" w:sz="8"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b/>
                <w:bCs/>
                <w:color w:val="000000"/>
                <w:sz w:val="20"/>
                <w:lang w:eastAsia="en-GB"/>
              </w:rPr>
            </w:pPr>
            <w:r w:rsidRPr="003417A9">
              <w:rPr>
                <w:rFonts w:ascii="Times New Roman" w:eastAsia="Times New Roman" w:hAnsi="Times New Roman" w:cs="Times New Roman"/>
                <w:b/>
                <w:bCs/>
                <w:color w:val="000000"/>
                <w:sz w:val="20"/>
                <w:lang w:eastAsia="en-GB"/>
              </w:rPr>
              <w:t xml:space="preserve">% </w:t>
            </w:r>
          </w:p>
        </w:tc>
        <w:tc>
          <w:tcPr>
            <w:tcW w:w="865" w:type="pct"/>
            <w:tcBorders>
              <w:top w:val="single" w:sz="4" w:space="0" w:color="A5A5A5"/>
              <w:left w:val="single" w:sz="4" w:space="0" w:color="A5A5A5"/>
              <w:bottom w:val="single" w:sz="8"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b/>
                <w:bCs/>
                <w:color w:val="000000"/>
                <w:sz w:val="20"/>
                <w:lang w:eastAsia="en-GB"/>
              </w:rPr>
            </w:pPr>
            <w:r w:rsidRPr="003417A9">
              <w:rPr>
                <w:rFonts w:ascii="Times New Roman" w:eastAsia="Times New Roman" w:hAnsi="Times New Roman" w:cs="Times New Roman"/>
                <w:b/>
                <w:bCs/>
                <w:color w:val="000000"/>
                <w:sz w:val="20"/>
                <w:lang w:eastAsia="en-GB"/>
              </w:rPr>
              <w:t>TnI taken</w:t>
            </w:r>
          </w:p>
        </w:tc>
        <w:tc>
          <w:tcPr>
            <w:tcW w:w="596" w:type="pct"/>
            <w:tcBorders>
              <w:top w:val="single" w:sz="4" w:space="0" w:color="A5A5A5"/>
              <w:left w:val="single" w:sz="4" w:space="0" w:color="A5A5A5"/>
              <w:bottom w:val="single" w:sz="8"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b/>
                <w:bCs/>
                <w:color w:val="000000"/>
                <w:sz w:val="20"/>
                <w:lang w:eastAsia="en-GB"/>
              </w:rPr>
            </w:pPr>
            <w:r w:rsidRPr="003417A9">
              <w:rPr>
                <w:rFonts w:ascii="Times New Roman" w:eastAsia="Times New Roman" w:hAnsi="Times New Roman" w:cs="Times New Roman"/>
                <w:b/>
                <w:bCs/>
                <w:color w:val="000000"/>
                <w:sz w:val="20"/>
                <w:lang w:eastAsia="en-GB"/>
              </w:rPr>
              <w:t xml:space="preserve">%  </w:t>
            </w:r>
          </w:p>
        </w:tc>
        <w:tc>
          <w:tcPr>
            <w:tcW w:w="476" w:type="pct"/>
            <w:tcBorders>
              <w:top w:val="single" w:sz="4" w:space="0" w:color="A5A5A5"/>
              <w:left w:val="single" w:sz="4" w:space="0" w:color="A5A5A5"/>
              <w:bottom w:val="single" w:sz="8"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b/>
                <w:bCs/>
                <w:color w:val="000000"/>
                <w:sz w:val="20"/>
                <w:lang w:eastAsia="en-GB"/>
              </w:rPr>
            </w:pPr>
            <w:r w:rsidRPr="003417A9">
              <w:rPr>
                <w:rFonts w:ascii="Times New Roman" w:eastAsia="Times New Roman" w:hAnsi="Times New Roman" w:cs="Times New Roman"/>
                <w:b/>
                <w:bCs/>
                <w:color w:val="000000"/>
                <w:sz w:val="20"/>
                <w:lang w:eastAsia="en-GB"/>
              </w:rPr>
              <w:t>P value</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n (%)</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384</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34.0</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746</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66.0</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age (mean (</w:t>
            </w:r>
            <w:proofErr w:type="spellStart"/>
            <w:r w:rsidRPr="003417A9">
              <w:rPr>
                <w:rFonts w:ascii="Times New Roman" w:eastAsia="Times New Roman" w:hAnsi="Times New Roman" w:cs="Times New Roman"/>
                <w:color w:val="000000"/>
                <w:sz w:val="20"/>
                <w:lang w:eastAsia="en-GB"/>
              </w:rPr>
              <w:t>sd</w:t>
            </w:r>
            <w:proofErr w:type="spellEnd"/>
            <w:r w:rsidRPr="003417A9">
              <w:rPr>
                <w:rFonts w:ascii="Times New Roman" w:eastAsia="Times New Roman" w:hAnsi="Times New Roman" w:cs="Times New Roman"/>
                <w:color w:val="000000"/>
                <w:sz w:val="20"/>
                <w:lang w:eastAsia="en-GB"/>
              </w:rPr>
              <w:t>))</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55.8</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17.5</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58.4</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16.1</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0.011</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Female n (%)</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200</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52.2</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327</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43.8</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0.009</w:t>
            </w:r>
          </w:p>
        </w:tc>
      </w:tr>
      <w:tr w:rsidR="00A13C56" w:rsidRPr="003417A9" w:rsidTr="00A13C56">
        <w:trPr>
          <w:trHeight w:val="300"/>
        </w:trPr>
        <w:tc>
          <w:tcPr>
            <w:tcW w:w="4524" w:type="pct"/>
            <w:gridSpan w:val="5"/>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Admission Type n (%)</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&lt;0.001</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Elective Surgery</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113</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29.5</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189</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25.4</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Emergency Surgery</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123</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32.0</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139</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18.6</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Emergency Medical</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148</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38.5</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419</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56.1</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p>
        </w:tc>
      </w:tr>
      <w:tr w:rsidR="00A13C56" w:rsidRPr="003417A9" w:rsidTr="00A13C56">
        <w:trPr>
          <w:trHeight w:val="300"/>
        </w:trPr>
        <w:tc>
          <w:tcPr>
            <w:tcW w:w="4524" w:type="pct"/>
            <w:gridSpan w:val="5"/>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sz w:val="20"/>
                <w:lang w:eastAsia="en-GB"/>
              </w:rPr>
            </w:pPr>
            <w:r w:rsidRPr="003417A9">
              <w:rPr>
                <w:rFonts w:ascii="Times New Roman" w:eastAsia="Times New Roman" w:hAnsi="Times New Roman" w:cs="Times New Roman"/>
                <w:color w:val="000000"/>
                <w:sz w:val="20"/>
                <w:lang w:eastAsia="en-GB"/>
              </w:rPr>
              <w:t>APACHE comorbidities n (%)</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sz w:val="20"/>
                <w:lang w:eastAsia="en-GB"/>
              </w:rPr>
            </w:pPr>
            <w:r w:rsidRPr="00C56796">
              <w:rPr>
                <w:rFonts w:ascii="Times New Roman" w:eastAsia="Times New Roman" w:hAnsi="Times New Roman" w:cs="Times New Roman"/>
                <w:sz w:val="20"/>
                <w:lang w:eastAsia="en-GB"/>
              </w:rPr>
              <w:t>0.094</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0</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328</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85.4</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593</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79.4</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41</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10.7</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46</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14.8</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≥2</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15</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3.9</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260</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5.8</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p>
        </w:tc>
      </w:tr>
      <w:tr w:rsidR="00A13C56" w:rsidRPr="003417A9" w:rsidTr="00A13C56">
        <w:trPr>
          <w:trHeight w:val="300"/>
        </w:trPr>
        <w:tc>
          <w:tcPr>
            <w:tcW w:w="5000" w:type="pct"/>
            <w:gridSpan w:val="6"/>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Outcomes</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ICU mortality n (%)</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43</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11.1</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132</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17.7</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0.004</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Hospital mortality n (%)</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53</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13.7</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158</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21.2</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0.003</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6 month mortality n (%)</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62</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16.2</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197</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26.4</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&lt;0.001</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APACHE II Score (mean (</w:t>
            </w:r>
            <w:proofErr w:type="spellStart"/>
            <w:r w:rsidRPr="003417A9">
              <w:rPr>
                <w:rFonts w:ascii="Times New Roman" w:eastAsia="Times New Roman" w:hAnsi="Times New Roman" w:cs="Times New Roman"/>
                <w:color w:val="000000"/>
                <w:sz w:val="20"/>
                <w:lang w:eastAsia="en-GB"/>
              </w:rPr>
              <w:t>sd</w:t>
            </w:r>
            <w:proofErr w:type="spellEnd"/>
            <w:r w:rsidRPr="003417A9">
              <w:rPr>
                <w:rFonts w:ascii="Times New Roman" w:eastAsia="Times New Roman" w:hAnsi="Times New Roman" w:cs="Times New Roman"/>
                <w:color w:val="000000"/>
                <w:sz w:val="20"/>
                <w:lang w:eastAsia="en-GB"/>
              </w:rPr>
              <w:t>))</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14.9</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7.2</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19.0</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7.6</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&lt;0.001</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 APACHE II predicted mortality med [IQR]</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9.3</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4.6, 21.3</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20.8</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8.6, 40.8</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&lt;0.001</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ICU los med [IQR]</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1.0</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0.7, 2.4</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3.1</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1.7, 6.8</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&lt;0.001</w:t>
            </w:r>
          </w:p>
        </w:tc>
      </w:tr>
      <w:tr w:rsidR="00A13C56" w:rsidRPr="003417A9" w:rsidTr="00A13C56">
        <w:trPr>
          <w:trHeight w:val="300"/>
        </w:trPr>
        <w:tc>
          <w:tcPr>
            <w:tcW w:w="180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ICU LOS&lt;24 hours n (%)</w:t>
            </w:r>
          </w:p>
        </w:tc>
        <w:tc>
          <w:tcPr>
            <w:tcW w:w="707"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C56796" w:rsidRDefault="00A13C56" w:rsidP="00A13C56">
            <w:pPr>
              <w:spacing w:after="0" w:line="240" w:lineRule="auto"/>
              <w:rPr>
                <w:rFonts w:ascii="Times New Roman" w:eastAsia="Times New Roman" w:hAnsi="Times New Roman" w:cs="Times New Roman"/>
                <w:color w:val="000000"/>
                <w:sz w:val="20"/>
                <w:lang w:eastAsia="en-GB"/>
              </w:rPr>
            </w:pPr>
            <w:r w:rsidRPr="00C56796">
              <w:rPr>
                <w:rFonts w:ascii="Times New Roman" w:eastAsia="Times New Roman" w:hAnsi="Times New Roman" w:cs="Times New Roman"/>
                <w:color w:val="000000"/>
                <w:sz w:val="20"/>
                <w:lang w:eastAsia="en-GB"/>
              </w:rPr>
              <w:t>157</w:t>
            </w:r>
          </w:p>
        </w:tc>
        <w:tc>
          <w:tcPr>
            <w:tcW w:w="550"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40.8</w:t>
            </w:r>
          </w:p>
        </w:tc>
        <w:tc>
          <w:tcPr>
            <w:tcW w:w="865"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83</w:t>
            </w:r>
          </w:p>
        </w:tc>
        <w:tc>
          <w:tcPr>
            <w:tcW w:w="59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11.1</w:t>
            </w:r>
          </w:p>
        </w:tc>
        <w:tc>
          <w:tcPr>
            <w:tcW w:w="476" w:type="pct"/>
            <w:tcBorders>
              <w:top w:val="single" w:sz="4" w:space="0" w:color="A5A5A5"/>
              <w:left w:val="single" w:sz="4" w:space="0" w:color="A5A5A5"/>
              <w:bottom w:val="single" w:sz="4" w:space="0" w:color="A5A5A5"/>
              <w:right w:val="single" w:sz="4" w:space="0" w:color="A5A5A5"/>
            </w:tcBorders>
            <w:shd w:val="clear" w:color="auto" w:fill="auto"/>
            <w:noWrap/>
            <w:vAlign w:val="center"/>
            <w:hideMark/>
          </w:tcPr>
          <w:p w:rsidR="00A13C56" w:rsidRPr="003417A9" w:rsidRDefault="00A13C56" w:rsidP="00A13C56">
            <w:pPr>
              <w:spacing w:after="0" w:line="240" w:lineRule="auto"/>
              <w:rPr>
                <w:rFonts w:ascii="Times New Roman" w:eastAsia="Times New Roman" w:hAnsi="Times New Roman" w:cs="Times New Roman"/>
                <w:color w:val="000000"/>
                <w:sz w:val="20"/>
                <w:lang w:eastAsia="en-GB"/>
              </w:rPr>
            </w:pPr>
            <w:r w:rsidRPr="003417A9">
              <w:rPr>
                <w:rFonts w:ascii="Times New Roman" w:eastAsia="Times New Roman" w:hAnsi="Times New Roman" w:cs="Times New Roman"/>
                <w:color w:val="000000"/>
                <w:sz w:val="20"/>
                <w:lang w:eastAsia="en-GB"/>
              </w:rPr>
              <w:t>&lt;0.001</w:t>
            </w:r>
          </w:p>
        </w:tc>
      </w:tr>
    </w:tbl>
    <w:p w:rsidR="007006BC" w:rsidRPr="00656D37" w:rsidRDefault="007006BC">
      <w:pPr>
        <w:spacing w:after="160" w:line="259" w:lineRule="auto"/>
        <w:rPr>
          <w:rFonts w:ascii="Times New Roman" w:hAnsi="Times New Roman" w:cs="Times New Roman"/>
          <w:b/>
          <w:sz w:val="24"/>
          <w:szCs w:val="24"/>
        </w:rPr>
      </w:pPr>
      <w:r w:rsidRPr="00656D37">
        <w:rPr>
          <w:rFonts w:ascii="Times New Roman" w:hAnsi="Times New Roman" w:cs="Times New Roman"/>
          <w:b/>
          <w:sz w:val="24"/>
          <w:szCs w:val="24"/>
        </w:rPr>
        <w:br w:type="page"/>
      </w:r>
    </w:p>
    <w:p w:rsidR="00F10AC5" w:rsidRPr="00656D37" w:rsidRDefault="00B0541B" w:rsidP="00F10AC5">
      <w:pPr>
        <w:tabs>
          <w:tab w:val="left" w:pos="3405"/>
        </w:tabs>
        <w:rPr>
          <w:rFonts w:ascii="Times New Roman" w:hAnsi="Times New Roman" w:cs="Times New Roman"/>
          <w:sz w:val="20"/>
        </w:rPr>
      </w:pPr>
      <w:r>
        <w:rPr>
          <w:rFonts w:ascii="Times New Roman" w:hAnsi="Times New Roman" w:cs="Times New Roman"/>
          <w:b/>
          <w:sz w:val="24"/>
          <w:szCs w:val="24"/>
        </w:rPr>
        <w:t xml:space="preserve">Table </w:t>
      </w:r>
      <w:r w:rsidR="002B44DD">
        <w:rPr>
          <w:rFonts w:ascii="Times New Roman" w:hAnsi="Times New Roman" w:cs="Times New Roman"/>
          <w:b/>
          <w:sz w:val="24"/>
          <w:szCs w:val="24"/>
        </w:rPr>
        <w:t>S</w:t>
      </w:r>
      <w:ins w:id="6" w:author="DOCHERTY Annemarie" w:date="2017-06-16T12:44:00Z">
        <w:r w:rsidR="003417A9">
          <w:rPr>
            <w:rFonts w:ascii="Times New Roman" w:hAnsi="Times New Roman" w:cs="Times New Roman"/>
            <w:b/>
            <w:sz w:val="24"/>
            <w:szCs w:val="24"/>
          </w:rPr>
          <w:t>3</w:t>
        </w:r>
      </w:ins>
      <w:r w:rsidR="00F10AC5" w:rsidRPr="00656D37">
        <w:rPr>
          <w:rFonts w:ascii="Times New Roman" w:hAnsi="Times New Roman" w:cs="Times New Roman"/>
          <w:b/>
          <w:sz w:val="24"/>
          <w:szCs w:val="24"/>
        </w:rPr>
        <w:t xml:space="preserve">: Baseline Characteristics: </w:t>
      </w:r>
      <w:r w:rsidR="001D530A">
        <w:rPr>
          <w:rFonts w:ascii="Times New Roman" w:hAnsi="Times New Roman" w:cs="Times New Roman"/>
          <w:b/>
          <w:sz w:val="24"/>
          <w:szCs w:val="24"/>
        </w:rPr>
        <w:t>London</w:t>
      </w:r>
      <w:r w:rsidR="00F10AC5" w:rsidRPr="00656D37">
        <w:rPr>
          <w:rFonts w:ascii="Times New Roman" w:hAnsi="Times New Roman" w:cs="Times New Roman"/>
          <w:b/>
          <w:sz w:val="24"/>
          <w:szCs w:val="24"/>
        </w:rPr>
        <w:t xml:space="preserve"> dataset.</w:t>
      </w:r>
      <w:r w:rsidR="00F10AC5" w:rsidRPr="00656D37">
        <w:rPr>
          <w:rFonts w:ascii="Times New Roman" w:hAnsi="Times New Roman" w:cs="Times New Roman"/>
          <w:sz w:val="20"/>
        </w:rPr>
        <w:t xml:space="preserve"> </w:t>
      </w:r>
      <w:r w:rsidR="00F10AC5" w:rsidRPr="00310B3D">
        <w:rPr>
          <w:rFonts w:ascii="Times New Roman" w:hAnsi="Times New Roman" w:cs="Times New Roman"/>
          <w:sz w:val="20"/>
        </w:rPr>
        <w:t xml:space="preserve">Stratified by Overall population, </w:t>
      </w:r>
      <w:proofErr w:type="spellStart"/>
      <w:r w:rsidR="00F10AC5" w:rsidRPr="00310B3D">
        <w:rPr>
          <w:rFonts w:ascii="Times New Roman" w:hAnsi="Times New Roman" w:cs="Times New Roman"/>
          <w:sz w:val="20"/>
        </w:rPr>
        <w:t>TnI</w:t>
      </w:r>
      <w:proofErr w:type="spellEnd"/>
      <w:r w:rsidR="00F10AC5" w:rsidRPr="00310B3D">
        <w:rPr>
          <w:rFonts w:ascii="Times New Roman" w:hAnsi="Times New Roman" w:cs="Times New Roman"/>
          <w:sz w:val="20"/>
        </w:rPr>
        <w:t xml:space="preserve"> –</w:t>
      </w:r>
      <w:proofErr w:type="spellStart"/>
      <w:r w:rsidR="00F10AC5" w:rsidRPr="00310B3D">
        <w:rPr>
          <w:rFonts w:ascii="Times New Roman" w:hAnsi="Times New Roman" w:cs="Times New Roman"/>
          <w:sz w:val="20"/>
        </w:rPr>
        <w:t>ve</w:t>
      </w:r>
      <w:proofErr w:type="spellEnd"/>
      <w:r w:rsidR="00F10AC5" w:rsidRPr="00310B3D">
        <w:rPr>
          <w:rFonts w:ascii="Times New Roman" w:hAnsi="Times New Roman" w:cs="Times New Roman"/>
          <w:sz w:val="20"/>
        </w:rPr>
        <w:t xml:space="preserve"> (&lt;0.04mg/l) </w:t>
      </w:r>
      <w:proofErr w:type="spellStart"/>
      <w:r w:rsidR="00F10AC5" w:rsidRPr="00310B3D">
        <w:rPr>
          <w:rFonts w:ascii="Times New Roman" w:hAnsi="Times New Roman" w:cs="Times New Roman"/>
          <w:sz w:val="20"/>
        </w:rPr>
        <w:t>vs</w:t>
      </w:r>
      <w:proofErr w:type="spellEnd"/>
      <w:r w:rsidR="00F10AC5" w:rsidRPr="00310B3D">
        <w:rPr>
          <w:rFonts w:ascii="Times New Roman" w:hAnsi="Times New Roman" w:cs="Times New Roman"/>
          <w:sz w:val="20"/>
        </w:rPr>
        <w:t xml:space="preserve"> </w:t>
      </w:r>
      <w:proofErr w:type="spellStart"/>
      <w:r w:rsidR="00F10AC5" w:rsidRPr="00310B3D">
        <w:rPr>
          <w:rFonts w:ascii="Times New Roman" w:hAnsi="Times New Roman" w:cs="Times New Roman"/>
          <w:sz w:val="20"/>
        </w:rPr>
        <w:t>TnI</w:t>
      </w:r>
      <w:proofErr w:type="spellEnd"/>
      <w:r w:rsidR="00F10AC5" w:rsidRPr="00310B3D">
        <w:rPr>
          <w:rFonts w:ascii="Times New Roman" w:hAnsi="Times New Roman" w:cs="Times New Roman"/>
          <w:sz w:val="20"/>
        </w:rPr>
        <w:t xml:space="preserve"> +</w:t>
      </w:r>
      <w:proofErr w:type="spellStart"/>
      <w:r w:rsidR="00F10AC5" w:rsidRPr="00310B3D">
        <w:rPr>
          <w:rFonts w:ascii="Times New Roman" w:hAnsi="Times New Roman" w:cs="Times New Roman"/>
          <w:sz w:val="20"/>
        </w:rPr>
        <w:t>ve</w:t>
      </w:r>
      <w:proofErr w:type="spellEnd"/>
      <w:r w:rsidR="00F10AC5" w:rsidRPr="00310B3D">
        <w:rPr>
          <w:rFonts w:ascii="Times New Roman" w:hAnsi="Times New Roman" w:cs="Times New Roman"/>
          <w:sz w:val="20"/>
        </w:rPr>
        <w:t xml:space="preserve"> (≥0.04mg/l). P-value: test between </w:t>
      </w:r>
      <w:proofErr w:type="spellStart"/>
      <w:r w:rsidR="00F10AC5" w:rsidRPr="00310B3D">
        <w:rPr>
          <w:rFonts w:ascii="Times New Roman" w:hAnsi="Times New Roman" w:cs="Times New Roman"/>
          <w:sz w:val="20"/>
        </w:rPr>
        <w:t>TnI</w:t>
      </w:r>
      <w:proofErr w:type="spellEnd"/>
      <w:r w:rsidR="00F10AC5" w:rsidRPr="00310B3D">
        <w:rPr>
          <w:rFonts w:ascii="Times New Roman" w:hAnsi="Times New Roman" w:cs="Times New Roman"/>
          <w:sz w:val="20"/>
        </w:rPr>
        <w:t xml:space="preserve"> –</w:t>
      </w:r>
      <w:proofErr w:type="spellStart"/>
      <w:r w:rsidR="00F10AC5" w:rsidRPr="00310B3D">
        <w:rPr>
          <w:rFonts w:ascii="Times New Roman" w:hAnsi="Times New Roman" w:cs="Times New Roman"/>
          <w:sz w:val="20"/>
        </w:rPr>
        <w:t>ve</w:t>
      </w:r>
      <w:proofErr w:type="spellEnd"/>
      <w:r w:rsidR="00F10AC5" w:rsidRPr="00310B3D">
        <w:rPr>
          <w:rFonts w:ascii="Times New Roman" w:hAnsi="Times New Roman" w:cs="Times New Roman"/>
          <w:sz w:val="20"/>
        </w:rPr>
        <w:t xml:space="preserve"> and </w:t>
      </w:r>
      <w:proofErr w:type="spellStart"/>
      <w:r w:rsidR="00F10AC5" w:rsidRPr="00310B3D">
        <w:rPr>
          <w:rFonts w:ascii="Times New Roman" w:hAnsi="Times New Roman" w:cs="Times New Roman"/>
          <w:sz w:val="20"/>
        </w:rPr>
        <w:t>TnI</w:t>
      </w:r>
      <w:proofErr w:type="spellEnd"/>
      <w:r w:rsidR="00F10AC5" w:rsidRPr="00310B3D">
        <w:rPr>
          <w:rFonts w:ascii="Times New Roman" w:hAnsi="Times New Roman" w:cs="Times New Roman"/>
          <w:sz w:val="20"/>
        </w:rPr>
        <w:t xml:space="preserve"> +</w:t>
      </w:r>
      <w:proofErr w:type="spellStart"/>
      <w:r w:rsidR="00F10AC5" w:rsidRPr="00310B3D">
        <w:rPr>
          <w:rFonts w:ascii="Times New Roman" w:hAnsi="Times New Roman" w:cs="Times New Roman"/>
          <w:sz w:val="20"/>
        </w:rPr>
        <w:t>ve</w:t>
      </w:r>
      <w:proofErr w:type="spellEnd"/>
      <w:r w:rsidR="00F10AC5" w:rsidRPr="00310B3D">
        <w:rPr>
          <w:rFonts w:ascii="Times New Roman" w:hAnsi="Times New Roman" w:cs="Times New Roman"/>
          <w:sz w:val="20"/>
        </w:rPr>
        <w:t>: Chi2 test/test for trend for categorical variables, t-test for parametric continuous variables, Mann-Whitney-U test for non-parametric variables.  *OR per doubling of TnI.</w:t>
      </w:r>
    </w:p>
    <w:tbl>
      <w:tblPr>
        <w:tblStyle w:val="TableGrid"/>
        <w:tblW w:w="0" w:type="auto"/>
        <w:tblLook w:val="04A0"/>
      </w:tblPr>
      <w:tblGrid>
        <w:gridCol w:w="2122"/>
        <w:gridCol w:w="847"/>
        <w:gridCol w:w="1252"/>
        <w:gridCol w:w="959"/>
        <w:gridCol w:w="959"/>
        <w:gridCol w:w="959"/>
        <w:gridCol w:w="959"/>
        <w:gridCol w:w="959"/>
      </w:tblGrid>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b/>
              </w:rPr>
            </w:pP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b/>
              </w:rPr>
            </w:pPr>
            <w:r w:rsidRPr="00656D37">
              <w:rPr>
                <w:rFonts w:ascii="Times New Roman" w:hAnsi="Times New Roman" w:cs="Times New Roman"/>
                <w:b/>
              </w:rPr>
              <w:t>n</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b/>
              </w:rPr>
            </w:pPr>
            <w:r w:rsidRPr="00656D37">
              <w:rPr>
                <w:rFonts w:ascii="Times New Roman" w:hAnsi="Times New Roman" w:cs="Times New Roman"/>
                <w:b/>
              </w:rPr>
              <w:t>%</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b/>
              </w:rPr>
            </w:pPr>
            <w:proofErr w:type="spellStart"/>
            <w:r w:rsidRPr="00656D37">
              <w:rPr>
                <w:rFonts w:ascii="Times New Roman" w:hAnsi="Times New Roman" w:cs="Times New Roman"/>
                <w:b/>
              </w:rPr>
              <w:t>TnI</w:t>
            </w:r>
            <w:proofErr w:type="spellEnd"/>
            <w:r w:rsidRPr="00656D37">
              <w:rPr>
                <w:rFonts w:ascii="Times New Roman" w:hAnsi="Times New Roman" w:cs="Times New Roman"/>
                <w:b/>
              </w:rPr>
              <w:t xml:space="preserve"> –</w:t>
            </w:r>
            <w:proofErr w:type="spellStart"/>
            <w:r w:rsidRPr="00656D37">
              <w:rPr>
                <w:rFonts w:ascii="Times New Roman" w:hAnsi="Times New Roman" w:cs="Times New Roman"/>
                <w:b/>
              </w:rPr>
              <w:t>ve</w:t>
            </w:r>
            <w:proofErr w:type="spellEnd"/>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b/>
              </w:rPr>
            </w:pPr>
            <w:r w:rsidRPr="00656D37">
              <w:rPr>
                <w:rFonts w:ascii="Times New Roman" w:hAnsi="Times New Roman" w:cs="Times New Roman"/>
                <w:b/>
              </w:rPr>
              <w:t>%</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b/>
              </w:rPr>
            </w:pPr>
            <w:proofErr w:type="spellStart"/>
            <w:r w:rsidRPr="00656D37">
              <w:rPr>
                <w:rFonts w:ascii="Times New Roman" w:hAnsi="Times New Roman" w:cs="Times New Roman"/>
                <w:b/>
              </w:rPr>
              <w:t>TnI</w:t>
            </w:r>
            <w:proofErr w:type="spellEnd"/>
            <w:r w:rsidRPr="00656D37">
              <w:rPr>
                <w:rFonts w:ascii="Times New Roman" w:hAnsi="Times New Roman" w:cs="Times New Roman"/>
                <w:b/>
              </w:rPr>
              <w:t xml:space="preserve"> +</w:t>
            </w:r>
            <w:proofErr w:type="spellStart"/>
            <w:r w:rsidRPr="00656D37">
              <w:rPr>
                <w:rFonts w:ascii="Times New Roman" w:hAnsi="Times New Roman" w:cs="Times New Roman"/>
                <w:b/>
              </w:rPr>
              <w:t>ve</w:t>
            </w:r>
            <w:proofErr w:type="spellEnd"/>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b/>
              </w:rPr>
            </w:pPr>
            <w:r w:rsidRPr="00656D37">
              <w:rPr>
                <w:rFonts w:ascii="Times New Roman" w:hAnsi="Times New Roman" w:cs="Times New Roman"/>
                <w:b/>
              </w:rPr>
              <w:t>%</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b/>
              </w:rPr>
            </w:pPr>
            <w:r w:rsidRPr="00656D37">
              <w:rPr>
                <w:rFonts w:ascii="Times New Roman" w:hAnsi="Times New Roman" w:cs="Times New Roman"/>
                <w:b/>
              </w:rPr>
              <w:t>P value</w:t>
            </w: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N</w:t>
            </w: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145</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54</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91</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Age years mean (SD)</w:t>
            </w: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61.7</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17.0</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57.2</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18.4</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64.5</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15.6</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0.013</w:t>
            </w: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Female (%)</w:t>
            </w: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63</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43.4</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19</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35.2%</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43</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47.3</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0.213</w:t>
            </w: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Admission type</w:t>
            </w:r>
          </w:p>
          <w:p w:rsidR="00F10AC5" w:rsidRPr="00656D37" w:rsidRDefault="00F10AC5" w:rsidP="007006BC">
            <w:pPr>
              <w:tabs>
                <w:tab w:val="left" w:pos="3405"/>
              </w:tabs>
              <w:spacing w:after="0" w:line="240" w:lineRule="auto"/>
              <w:ind w:firstLine="90"/>
              <w:rPr>
                <w:rFonts w:ascii="Times New Roman" w:hAnsi="Times New Roman" w:cs="Times New Roman"/>
              </w:rPr>
            </w:pPr>
            <w:r w:rsidRPr="00656D37">
              <w:rPr>
                <w:rFonts w:ascii="Times New Roman" w:hAnsi="Times New Roman" w:cs="Times New Roman"/>
              </w:rPr>
              <w:t>Elective Surgery</w:t>
            </w:r>
          </w:p>
          <w:p w:rsidR="00F10AC5" w:rsidRPr="00656D37" w:rsidRDefault="00F10AC5" w:rsidP="007006BC">
            <w:pPr>
              <w:tabs>
                <w:tab w:val="left" w:pos="3405"/>
              </w:tabs>
              <w:spacing w:after="0" w:line="240" w:lineRule="auto"/>
              <w:ind w:firstLine="90"/>
              <w:rPr>
                <w:rFonts w:ascii="Times New Roman" w:hAnsi="Times New Roman" w:cs="Times New Roman"/>
              </w:rPr>
            </w:pPr>
            <w:r w:rsidRPr="00656D37">
              <w:rPr>
                <w:rFonts w:ascii="Times New Roman" w:hAnsi="Times New Roman" w:cs="Times New Roman"/>
              </w:rPr>
              <w:t>Emergency Surgery</w:t>
            </w:r>
          </w:p>
          <w:p w:rsidR="00F10AC5" w:rsidRPr="00656D37" w:rsidRDefault="00F10AC5" w:rsidP="007006BC">
            <w:pPr>
              <w:tabs>
                <w:tab w:val="left" w:pos="3405"/>
              </w:tabs>
              <w:spacing w:after="0" w:line="240" w:lineRule="auto"/>
              <w:ind w:firstLine="90"/>
              <w:rPr>
                <w:rFonts w:ascii="Times New Roman" w:hAnsi="Times New Roman" w:cs="Times New Roman"/>
              </w:rPr>
            </w:pPr>
            <w:r w:rsidRPr="00656D37">
              <w:rPr>
                <w:rFonts w:ascii="Times New Roman" w:hAnsi="Times New Roman" w:cs="Times New Roman"/>
              </w:rPr>
              <w:t>Emergency Medical</w:t>
            </w: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p>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7</w:t>
            </w:r>
          </w:p>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38</w:t>
            </w:r>
          </w:p>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100</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p>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4.8</w:t>
            </w:r>
          </w:p>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26.2</w:t>
            </w:r>
          </w:p>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70</w:t>
            </w:r>
            <w:r w:rsidR="00F10AC5" w:rsidRPr="00656D37">
              <w:rPr>
                <w:rFonts w:ascii="Times New Roman" w:hAnsi="Times New Roman" w:cs="Times New Roman"/>
              </w:rPr>
              <w:t>.0</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w:t>
            </w: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13</w:t>
            </w: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40</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1.9</w:t>
            </w: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24.1</w:t>
            </w: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74.1</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6</w:t>
            </w: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25</w:t>
            </w: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60</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6.6</w:t>
            </w: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27.5</w:t>
            </w:r>
          </w:p>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65.9</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0.358</w:t>
            </w: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proofErr w:type="spellStart"/>
            <w:r w:rsidRPr="00656D37">
              <w:rPr>
                <w:rFonts w:ascii="Times New Roman" w:hAnsi="Times New Roman" w:cs="Times New Roman"/>
              </w:rPr>
              <w:t>Troponin</w:t>
            </w:r>
            <w:proofErr w:type="spellEnd"/>
            <w:r w:rsidRPr="00656D37">
              <w:rPr>
                <w:rFonts w:ascii="Times New Roman" w:hAnsi="Times New Roman" w:cs="Times New Roman"/>
              </w:rPr>
              <w:t xml:space="preserve"> +</w:t>
            </w:r>
            <w:proofErr w:type="spellStart"/>
            <w:r w:rsidRPr="00656D37">
              <w:rPr>
                <w:rFonts w:ascii="Times New Roman" w:hAnsi="Times New Roman" w:cs="Times New Roman"/>
              </w:rPr>
              <w:t>ve</w:t>
            </w:r>
            <w:proofErr w:type="spellEnd"/>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116</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80</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w:t>
            </w: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proofErr w:type="spellStart"/>
            <w:r w:rsidRPr="00656D37">
              <w:rPr>
                <w:rFonts w:ascii="Times New Roman" w:hAnsi="Times New Roman" w:cs="Times New Roman"/>
              </w:rPr>
              <w:t>Troponin</w:t>
            </w:r>
            <w:proofErr w:type="spellEnd"/>
            <w:r w:rsidRPr="00656D37">
              <w:rPr>
                <w:rFonts w:ascii="Times New Roman" w:hAnsi="Times New Roman" w:cs="Times New Roman"/>
              </w:rPr>
              <w:t xml:space="preserve"> med (</w:t>
            </w:r>
            <w:proofErr w:type="spellStart"/>
            <w:r w:rsidRPr="00656D37">
              <w:rPr>
                <w:rFonts w:ascii="Times New Roman" w:hAnsi="Times New Roman" w:cs="Times New Roman"/>
              </w:rPr>
              <w:t>IQR,max</w:t>
            </w:r>
            <w:proofErr w:type="spellEnd"/>
            <w:r w:rsidRPr="00656D37">
              <w:rPr>
                <w:rFonts w:ascii="Times New Roman" w:hAnsi="Times New Roman" w:cs="Times New Roman"/>
              </w:rPr>
              <w:t>)</w:t>
            </w: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0.06</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0.02, 0.33</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0.20</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0.06, 0.81</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APACHE II score mean (SD)</w:t>
            </w: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19.1</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6.4</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14.6</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7.2</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20.3</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8.4</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0.011</w:t>
            </w:r>
          </w:p>
        </w:tc>
      </w:tr>
      <w:tr w:rsidR="00F10AC5" w:rsidRPr="00656D37" w:rsidTr="009A0D80">
        <w:tc>
          <w:tcPr>
            <w:tcW w:w="9016" w:type="dxa"/>
            <w:gridSpan w:val="8"/>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Outcomes</w:t>
            </w: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ICU mortality</w:t>
            </w:r>
          </w:p>
        </w:tc>
        <w:tc>
          <w:tcPr>
            <w:tcW w:w="847" w:type="dxa"/>
            <w:vAlign w:val="center"/>
          </w:tcPr>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28</w:t>
            </w:r>
          </w:p>
        </w:tc>
        <w:tc>
          <w:tcPr>
            <w:tcW w:w="1252" w:type="dxa"/>
            <w:vAlign w:val="center"/>
          </w:tcPr>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19.3</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1.9</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27</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29.6</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0.031</w:t>
            </w: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Hospital mortality</w:t>
            </w: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29</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20.0</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3</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5.6</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38</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41.8</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0.010</w:t>
            </w: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6 month mortality</w:t>
            </w:r>
          </w:p>
        </w:tc>
        <w:tc>
          <w:tcPr>
            <w:tcW w:w="847" w:type="dxa"/>
            <w:vAlign w:val="center"/>
          </w:tcPr>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44</w:t>
            </w:r>
          </w:p>
        </w:tc>
        <w:tc>
          <w:tcPr>
            <w:tcW w:w="1252" w:type="dxa"/>
            <w:vAlign w:val="center"/>
          </w:tcPr>
          <w:p w:rsidR="00F10AC5" w:rsidRPr="00656D37" w:rsidRDefault="00BE3BC3" w:rsidP="007006BC">
            <w:pPr>
              <w:tabs>
                <w:tab w:val="left" w:pos="3405"/>
              </w:tabs>
              <w:spacing w:after="0" w:line="240" w:lineRule="auto"/>
              <w:rPr>
                <w:rFonts w:ascii="Times New Roman" w:hAnsi="Times New Roman" w:cs="Times New Roman"/>
              </w:rPr>
            </w:pPr>
            <w:r>
              <w:rPr>
                <w:rFonts w:ascii="Times New Roman" w:hAnsi="Times New Roman" w:cs="Times New Roman"/>
              </w:rPr>
              <w:t>30.3</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3</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5.6</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41</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45.1</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0.017</w:t>
            </w: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OR TnI (95% CI) univariate*</w:t>
            </w: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1.23</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1.09, 1.41</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r>
      <w:tr w:rsidR="00F10AC5" w:rsidRPr="00656D37" w:rsidTr="009A0D80">
        <w:tc>
          <w:tcPr>
            <w:tcW w:w="212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OR TnI (95% CI) multivariate*</w:t>
            </w:r>
          </w:p>
        </w:tc>
        <w:tc>
          <w:tcPr>
            <w:tcW w:w="847"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1.16</w:t>
            </w:r>
          </w:p>
        </w:tc>
        <w:tc>
          <w:tcPr>
            <w:tcW w:w="1252" w:type="dxa"/>
            <w:vAlign w:val="center"/>
          </w:tcPr>
          <w:p w:rsidR="00F10AC5" w:rsidRPr="00656D37" w:rsidRDefault="00F10AC5" w:rsidP="007006BC">
            <w:pPr>
              <w:tabs>
                <w:tab w:val="left" w:pos="3405"/>
              </w:tabs>
              <w:spacing w:after="0" w:line="240" w:lineRule="auto"/>
              <w:rPr>
                <w:rFonts w:ascii="Times New Roman" w:hAnsi="Times New Roman" w:cs="Times New Roman"/>
              </w:rPr>
            </w:pPr>
            <w:r w:rsidRPr="00656D37">
              <w:rPr>
                <w:rFonts w:ascii="Times New Roman" w:hAnsi="Times New Roman" w:cs="Times New Roman"/>
              </w:rPr>
              <w:t>0.99, 1.36</w:t>
            </w: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c>
          <w:tcPr>
            <w:tcW w:w="959" w:type="dxa"/>
            <w:vAlign w:val="center"/>
          </w:tcPr>
          <w:p w:rsidR="00F10AC5" w:rsidRPr="00656D37" w:rsidRDefault="00F10AC5" w:rsidP="007006BC">
            <w:pPr>
              <w:tabs>
                <w:tab w:val="left" w:pos="3405"/>
              </w:tabs>
              <w:spacing w:after="0" w:line="240" w:lineRule="auto"/>
              <w:rPr>
                <w:rFonts w:ascii="Times New Roman" w:hAnsi="Times New Roman" w:cs="Times New Roman"/>
              </w:rPr>
            </w:pPr>
          </w:p>
        </w:tc>
      </w:tr>
    </w:tbl>
    <w:p w:rsidR="00F10AC5" w:rsidRPr="00656D37" w:rsidRDefault="00F10AC5" w:rsidP="00F10AC5">
      <w:pPr>
        <w:tabs>
          <w:tab w:val="left" w:pos="3405"/>
        </w:tabs>
        <w:rPr>
          <w:rFonts w:ascii="Times New Roman" w:hAnsi="Times New Roman" w:cs="Times New Roman"/>
        </w:rPr>
      </w:pPr>
    </w:p>
    <w:p w:rsidR="00F10AC5" w:rsidRDefault="00F10AC5" w:rsidP="00F10AC5">
      <w:pPr>
        <w:spacing w:line="480" w:lineRule="auto"/>
        <w:rPr>
          <w:rFonts w:ascii="Times New Roman" w:hAnsi="Times New Roman" w:cs="Times New Roman"/>
        </w:rPr>
      </w:pPr>
    </w:p>
    <w:p w:rsidR="00D40422" w:rsidRDefault="00D40422">
      <w:pPr>
        <w:spacing w:after="160" w:line="259" w:lineRule="auto"/>
        <w:rPr>
          <w:rFonts w:ascii="Times New Roman" w:hAnsi="Times New Roman" w:cs="Times New Roman"/>
        </w:rPr>
      </w:pPr>
      <w:r>
        <w:rPr>
          <w:rFonts w:ascii="Times New Roman" w:hAnsi="Times New Roman" w:cs="Times New Roman"/>
        </w:rPr>
        <w:br w:type="page"/>
      </w:r>
    </w:p>
    <w:p w:rsidR="00D40422" w:rsidRPr="00D40422" w:rsidRDefault="00C56796" w:rsidP="00D40422">
      <w:pPr>
        <w:rPr>
          <w:ins w:id="7" w:author="DOCHERTY Annemarie" w:date="2017-06-16T13:33:00Z"/>
          <w:rFonts w:ascii="Times New Roman" w:hAnsi="Times New Roman" w:cs="Times New Roman"/>
          <w:sz w:val="20"/>
        </w:rPr>
      </w:pPr>
      <w:ins w:id="8" w:author="DOCHERTY Annemarie" w:date="2017-06-16T13:35:00Z">
        <w:r w:rsidRPr="00D40422">
          <w:rPr>
            <w:rFonts w:ascii="Times New Roman" w:hAnsi="Times New Roman" w:cs="Times New Roman"/>
            <w:b/>
          </w:rPr>
          <w:t xml:space="preserve">Table </w:t>
        </w:r>
      </w:ins>
      <w:r w:rsidR="002B44DD">
        <w:rPr>
          <w:rFonts w:ascii="Times New Roman" w:hAnsi="Times New Roman" w:cs="Times New Roman"/>
          <w:b/>
        </w:rPr>
        <w:t>S</w:t>
      </w:r>
      <w:ins w:id="9" w:author="DOCHERTY Annemarie" w:date="2017-06-16T13:35:00Z">
        <w:r w:rsidRPr="00D40422">
          <w:rPr>
            <w:rFonts w:ascii="Times New Roman" w:hAnsi="Times New Roman" w:cs="Times New Roman"/>
            <w:b/>
          </w:rPr>
          <w:t>4: Coefficients and St</w:t>
        </w:r>
        <w:r w:rsidR="00CC39E1" w:rsidRPr="00D40422">
          <w:rPr>
            <w:rFonts w:ascii="Times New Roman" w:hAnsi="Times New Roman" w:cs="Times New Roman"/>
            <w:b/>
          </w:rPr>
          <w:t>andard Error for whole dataset</w:t>
        </w:r>
      </w:ins>
      <w:r w:rsidR="00D40422" w:rsidRPr="00D40422">
        <w:rPr>
          <w:rFonts w:ascii="Times New Roman" w:hAnsi="Times New Roman" w:cs="Times New Roman"/>
          <w:b/>
        </w:rPr>
        <w:t>.</w:t>
      </w:r>
      <w:ins w:id="10" w:author="DOCHERTY Annemarie" w:date="2017-06-16T13:35:00Z">
        <w:r w:rsidR="00CC39E1">
          <w:rPr>
            <w:rFonts w:ascii="Times New Roman" w:hAnsi="Times New Roman" w:cs="Times New Roman"/>
          </w:rPr>
          <w:t xml:space="preserve"> </w:t>
        </w:r>
        <w:r w:rsidR="00CC39E1" w:rsidRPr="00D40422">
          <w:rPr>
            <w:rFonts w:ascii="Times New Roman" w:hAnsi="Times New Roman" w:cs="Times New Roman"/>
            <w:sz w:val="20"/>
          </w:rPr>
          <w:t xml:space="preserve">Hospital mortality ~ </w:t>
        </w:r>
        <w:proofErr w:type="gramStart"/>
        <w:r w:rsidR="00CC39E1" w:rsidRPr="00D40422">
          <w:rPr>
            <w:rFonts w:ascii="Times New Roman" w:hAnsi="Times New Roman" w:cs="Times New Roman"/>
            <w:sz w:val="20"/>
          </w:rPr>
          <w:t>log</w:t>
        </w:r>
      </w:ins>
      <w:ins w:id="11" w:author="DOCHERTY Annemarie" w:date="2017-06-17T00:40:00Z">
        <w:r w:rsidR="00CC39E1" w:rsidRPr="00D40422">
          <w:rPr>
            <w:rFonts w:ascii="Times New Roman" w:hAnsi="Times New Roman" w:cs="Times New Roman"/>
            <w:sz w:val="20"/>
          </w:rPr>
          <w:t>(</w:t>
        </w:r>
        <w:proofErr w:type="gramEnd"/>
        <w:r w:rsidR="00CC39E1" w:rsidRPr="00D40422">
          <w:rPr>
            <w:rFonts w:ascii="Times New Roman" w:hAnsi="Times New Roman" w:cs="Times New Roman"/>
            <w:sz w:val="20"/>
          </w:rPr>
          <w:t>TnI+0.001) + APACHE II Score +  Emergency surgery + APACHE II Diagnosis.</w:t>
        </w:r>
      </w:ins>
    </w:p>
    <w:tbl>
      <w:tblPr>
        <w:tblW w:w="2758" w:type="pct"/>
        <w:tblLook w:val="04A0"/>
      </w:tblPr>
      <w:tblGrid>
        <w:gridCol w:w="3249"/>
        <w:gridCol w:w="1283"/>
        <w:gridCol w:w="566"/>
      </w:tblGrid>
      <w:tr w:rsidR="00CC39E1" w:rsidRPr="00D40422" w:rsidTr="00D40422">
        <w:trPr>
          <w:trHeight w:val="300"/>
          <w:ins w:id="12" w:author="DOCHERTY Annemarie" w:date="2017-06-16T13:33:00Z"/>
        </w:trPr>
        <w:tc>
          <w:tcPr>
            <w:tcW w:w="2556" w:type="pct"/>
            <w:tcBorders>
              <w:top w:val="single" w:sz="4" w:space="0" w:color="A5A5A5"/>
              <w:left w:val="single" w:sz="4" w:space="0" w:color="A5A5A5"/>
              <w:bottom w:val="single" w:sz="8" w:space="0" w:color="A5A5A5"/>
              <w:right w:val="single" w:sz="4" w:space="0" w:color="A5A5A5"/>
            </w:tcBorders>
            <w:shd w:val="clear" w:color="auto" w:fill="auto"/>
            <w:noWrap/>
            <w:vAlign w:val="bottom"/>
            <w:hideMark/>
          </w:tcPr>
          <w:p w:rsidR="00CC39E1" w:rsidRPr="00D40422" w:rsidRDefault="00CC39E1" w:rsidP="00C56796">
            <w:pPr>
              <w:spacing w:after="0" w:line="240" w:lineRule="auto"/>
              <w:rPr>
                <w:ins w:id="13" w:author="DOCHERTY Annemarie" w:date="2017-06-16T13:33:00Z"/>
                <w:rFonts w:ascii="Times New Roman" w:eastAsia="Times New Roman" w:hAnsi="Times New Roman" w:cs="Times New Roman"/>
                <w:b/>
                <w:bCs/>
                <w:color w:val="000000"/>
                <w:sz w:val="20"/>
              </w:rPr>
            </w:pPr>
            <w:ins w:id="14" w:author="DOCHERTY Annemarie" w:date="2017-06-16T13:33:00Z">
              <w:r w:rsidRPr="00D40422">
                <w:rPr>
                  <w:rFonts w:ascii="Times New Roman" w:eastAsia="Times New Roman" w:hAnsi="Times New Roman" w:cs="Times New Roman"/>
                  <w:b/>
                  <w:bCs/>
                  <w:color w:val="000000"/>
                  <w:sz w:val="20"/>
                </w:rPr>
                <w:t>Variable</w:t>
              </w:r>
            </w:ins>
          </w:p>
        </w:tc>
        <w:tc>
          <w:tcPr>
            <w:tcW w:w="2444" w:type="pct"/>
            <w:gridSpan w:val="2"/>
            <w:tcBorders>
              <w:top w:val="single" w:sz="4" w:space="0" w:color="A5A5A5"/>
              <w:left w:val="single" w:sz="4" w:space="0" w:color="A5A5A5"/>
              <w:bottom w:val="single" w:sz="8" w:space="0" w:color="A5A5A5"/>
              <w:right w:val="single" w:sz="4" w:space="0" w:color="A5A5A5"/>
            </w:tcBorders>
            <w:shd w:val="clear" w:color="auto" w:fill="auto"/>
            <w:noWrap/>
            <w:vAlign w:val="bottom"/>
            <w:hideMark/>
          </w:tcPr>
          <w:p w:rsidR="00CC39E1" w:rsidRPr="00D40422" w:rsidRDefault="00CC39E1" w:rsidP="00C56796">
            <w:pPr>
              <w:spacing w:after="0" w:line="240" w:lineRule="auto"/>
              <w:rPr>
                <w:ins w:id="15" w:author="DOCHERTY Annemarie" w:date="2017-06-16T13:33:00Z"/>
                <w:rFonts w:ascii="Times New Roman" w:eastAsia="Times New Roman" w:hAnsi="Times New Roman" w:cs="Times New Roman"/>
                <w:b/>
                <w:bCs/>
                <w:color w:val="000000"/>
                <w:sz w:val="20"/>
              </w:rPr>
            </w:pPr>
            <w:ins w:id="16" w:author="DOCHERTY Annemarie" w:date="2017-06-16T13:33:00Z">
              <w:r w:rsidRPr="00D40422">
                <w:rPr>
                  <w:rFonts w:ascii="Times New Roman" w:eastAsia="Times New Roman" w:hAnsi="Times New Roman" w:cs="Times New Roman"/>
                  <w:b/>
                  <w:bCs/>
                  <w:color w:val="000000"/>
                  <w:sz w:val="20"/>
                </w:rPr>
                <w:t>Whole dataset</w:t>
              </w:r>
            </w:ins>
          </w:p>
        </w:tc>
      </w:tr>
      <w:tr w:rsidR="00CC39E1" w:rsidRPr="00D40422" w:rsidTr="00D40422">
        <w:trPr>
          <w:trHeight w:val="300"/>
          <w:ins w:id="17"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rPr>
                <w:ins w:id="18" w:author="DOCHERTY Annemarie" w:date="2017-06-16T13:33:00Z"/>
                <w:rFonts w:ascii="Times New Roman" w:eastAsia="Times New Roman" w:hAnsi="Times New Roman" w:cs="Times New Roman"/>
                <w:b/>
                <w:bCs/>
                <w:color w:val="000000"/>
                <w:sz w:val="20"/>
              </w:rPr>
            </w:pPr>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rPr>
                <w:ins w:id="19" w:author="DOCHERTY Annemarie" w:date="2017-06-16T13:33:00Z"/>
                <w:rFonts w:ascii="Times New Roman" w:eastAsia="Times New Roman" w:hAnsi="Times New Roman" w:cs="Times New Roman"/>
                <w:color w:val="000000"/>
                <w:sz w:val="20"/>
              </w:rPr>
            </w:pPr>
            <w:ins w:id="20" w:author="DOCHERTY Annemarie" w:date="2017-06-16T13:33:00Z">
              <w:r w:rsidRPr="00D40422">
                <w:rPr>
                  <w:rFonts w:ascii="Times New Roman" w:eastAsia="Times New Roman" w:hAnsi="Times New Roman" w:cs="Times New Roman"/>
                  <w:color w:val="000000"/>
                  <w:sz w:val="20"/>
                </w:rPr>
                <w:t>Coefficient</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rPr>
                <w:ins w:id="21" w:author="DOCHERTY Annemarie" w:date="2017-06-16T13:33:00Z"/>
                <w:rFonts w:ascii="Times New Roman" w:eastAsia="Times New Roman" w:hAnsi="Times New Roman" w:cs="Times New Roman"/>
                <w:color w:val="000000"/>
                <w:sz w:val="20"/>
              </w:rPr>
            </w:pPr>
            <w:ins w:id="22" w:author="DOCHERTY Annemarie" w:date="2017-06-16T13:33:00Z">
              <w:r w:rsidRPr="00D40422">
                <w:rPr>
                  <w:rFonts w:ascii="Times New Roman" w:eastAsia="Times New Roman" w:hAnsi="Times New Roman" w:cs="Times New Roman"/>
                  <w:color w:val="000000"/>
                  <w:sz w:val="20"/>
                </w:rPr>
                <w:t>SE</w:t>
              </w:r>
            </w:ins>
          </w:p>
        </w:tc>
      </w:tr>
      <w:tr w:rsidR="00CC39E1" w:rsidRPr="00D40422" w:rsidTr="00D40422">
        <w:trPr>
          <w:trHeight w:val="300"/>
          <w:ins w:id="23"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rPr>
                <w:ins w:id="24" w:author="DOCHERTY Annemarie" w:date="2017-06-16T13:33:00Z"/>
                <w:rFonts w:ascii="Times New Roman" w:eastAsia="Times New Roman" w:hAnsi="Times New Roman" w:cs="Times New Roman"/>
                <w:color w:val="000000"/>
                <w:sz w:val="20"/>
              </w:rPr>
            </w:pPr>
            <w:ins w:id="25" w:author="DOCHERTY Annemarie" w:date="2017-06-16T13:33:00Z">
              <w:r w:rsidRPr="00D40422">
                <w:rPr>
                  <w:rFonts w:ascii="Times New Roman" w:eastAsia="Times New Roman" w:hAnsi="Times New Roman" w:cs="Times New Roman"/>
                  <w:color w:val="000000"/>
                  <w:sz w:val="20"/>
                </w:rPr>
                <w:t>Intercept</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6" w:author="DOCHERTY Annemarie" w:date="2017-06-16T13:33:00Z"/>
                <w:rFonts w:ascii="Times New Roman" w:eastAsia="Times New Roman" w:hAnsi="Times New Roman" w:cs="Times New Roman"/>
                <w:color w:val="000000"/>
                <w:sz w:val="20"/>
              </w:rPr>
            </w:pPr>
            <w:ins w:id="27" w:author="DOCHERTY Annemarie" w:date="2017-06-16T13:33:00Z">
              <w:r w:rsidRPr="00D40422">
                <w:rPr>
                  <w:rFonts w:ascii="Times New Roman" w:eastAsia="Times New Roman" w:hAnsi="Times New Roman" w:cs="Times New Roman"/>
                  <w:color w:val="000000"/>
                  <w:sz w:val="20"/>
                </w:rPr>
                <w:t>-4.29</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8" w:author="DOCHERTY Annemarie" w:date="2017-06-16T13:33:00Z"/>
                <w:rFonts w:ascii="Times New Roman" w:eastAsia="Times New Roman" w:hAnsi="Times New Roman" w:cs="Times New Roman"/>
                <w:color w:val="000000"/>
                <w:sz w:val="20"/>
              </w:rPr>
            </w:pPr>
            <w:ins w:id="29" w:author="DOCHERTY Annemarie" w:date="2017-06-16T13:33:00Z">
              <w:r w:rsidRPr="00D40422">
                <w:rPr>
                  <w:rFonts w:ascii="Times New Roman" w:eastAsia="Times New Roman" w:hAnsi="Times New Roman" w:cs="Times New Roman"/>
                  <w:color w:val="000000"/>
                  <w:sz w:val="20"/>
                </w:rPr>
                <w:t>0.26</w:t>
              </w:r>
            </w:ins>
          </w:p>
        </w:tc>
      </w:tr>
      <w:tr w:rsidR="00CC39E1" w:rsidRPr="00D40422" w:rsidTr="00D40422">
        <w:trPr>
          <w:trHeight w:val="300"/>
          <w:ins w:id="30"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rPr>
                <w:ins w:id="31" w:author="DOCHERTY Annemarie" w:date="2017-06-16T13:33:00Z"/>
                <w:rFonts w:ascii="Times New Roman" w:eastAsia="Times New Roman" w:hAnsi="Times New Roman" w:cs="Times New Roman"/>
                <w:color w:val="000000"/>
                <w:sz w:val="20"/>
              </w:rPr>
            </w:pPr>
            <w:ins w:id="32" w:author="DOCHERTY Annemarie" w:date="2017-06-17T00:41:00Z">
              <w:r w:rsidRPr="00D40422">
                <w:rPr>
                  <w:rFonts w:ascii="Times New Roman" w:eastAsia="Times New Roman" w:hAnsi="Times New Roman" w:cs="Times New Roman"/>
                  <w:color w:val="000000"/>
                  <w:sz w:val="20"/>
                </w:rPr>
                <w:t>Log(</w:t>
              </w:r>
            </w:ins>
            <w:ins w:id="33" w:author="DOCHERTY Annemarie" w:date="2017-06-16T13:33:00Z">
              <w:r w:rsidRPr="00D40422">
                <w:rPr>
                  <w:rFonts w:ascii="Times New Roman" w:eastAsia="Times New Roman" w:hAnsi="Times New Roman" w:cs="Times New Roman"/>
                  <w:color w:val="000000"/>
                  <w:sz w:val="20"/>
                </w:rPr>
                <w:t>TnI</w:t>
              </w:r>
            </w:ins>
            <w:ins w:id="34" w:author="DOCHERTY Annemarie" w:date="2017-06-17T00:41:00Z">
              <w:r w:rsidRPr="00D40422">
                <w:rPr>
                  <w:rFonts w:ascii="Times New Roman" w:eastAsia="Times New Roman" w:hAnsi="Times New Roman" w:cs="Times New Roman"/>
                  <w:color w:val="000000"/>
                  <w:sz w:val="20"/>
                </w:rPr>
                <w:t>+0.001)</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35" w:author="DOCHERTY Annemarie" w:date="2017-06-16T13:33:00Z"/>
                <w:rFonts w:ascii="Times New Roman" w:eastAsia="Times New Roman" w:hAnsi="Times New Roman" w:cs="Times New Roman"/>
                <w:color w:val="000000"/>
                <w:sz w:val="20"/>
              </w:rPr>
            </w:pPr>
            <w:ins w:id="36" w:author="DOCHERTY Annemarie" w:date="2017-06-16T13:33:00Z">
              <w:r w:rsidRPr="00D40422">
                <w:rPr>
                  <w:rFonts w:ascii="Times New Roman" w:eastAsia="Times New Roman" w:hAnsi="Times New Roman" w:cs="Times New Roman"/>
                  <w:color w:val="000000"/>
                  <w:sz w:val="20"/>
                </w:rPr>
                <w:t>0.02</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37" w:author="DOCHERTY Annemarie" w:date="2017-06-16T13:33:00Z"/>
                <w:rFonts w:ascii="Times New Roman" w:eastAsia="Times New Roman" w:hAnsi="Times New Roman" w:cs="Times New Roman"/>
                <w:color w:val="000000"/>
                <w:sz w:val="20"/>
              </w:rPr>
            </w:pPr>
            <w:ins w:id="38" w:author="DOCHERTY Annemarie" w:date="2017-06-16T13:33:00Z">
              <w:r w:rsidRPr="00D40422">
                <w:rPr>
                  <w:rFonts w:ascii="Times New Roman" w:eastAsia="Times New Roman" w:hAnsi="Times New Roman" w:cs="Times New Roman"/>
                  <w:color w:val="000000"/>
                  <w:sz w:val="20"/>
                </w:rPr>
                <w:t>0.01</w:t>
              </w:r>
            </w:ins>
          </w:p>
        </w:tc>
      </w:tr>
      <w:tr w:rsidR="00CC39E1" w:rsidRPr="00D40422" w:rsidTr="00D40422">
        <w:trPr>
          <w:trHeight w:val="300"/>
          <w:ins w:id="39"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rPr>
                <w:ins w:id="40" w:author="DOCHERTY Annemarie" w:date="2017-06-16T13:33:00Z"/>
                <w:rFonts w:ascii="Times New Roman" w:eastAsia="Times New Roman" w:hAnsi="Times New Roman" w:cs="Times New Roman"/>
                <w:color w:val="000000"/>
                <w:sz w:val="20"/>
              </w:rPr>
            </w:pPr>
            <w:ins w:id="41" w:author="DOCHERTY Annemarie" w:date="2017-06-16T13:33:00Z">
              <w:r w:rsidRPr="00D40422">
                <w:rPr>
                  <w:rFonts w:ascii="Times New Roman" w:eastAsia="Times New Roman" w:hAnsi="Times New Roman" w:cs="Times New Roman"/>
                  <w:color w:val="000000"/>
                  <w:sz w:val="20"/>
                </w:rPr>
                <w:t>APACHE II Score</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42" w:author="DOCHERTY Annemarie" w:date="2017-06-16T13:33:00Z"/>
                <w:rFonts w:ascii="Times New Roman" w:eastAsia="Times New Roman" w:hAnsi="Times New Roman" w:cs="Times New Roman"/>
                <w:color w:val="000000"/>
                <w:sz w:val="20"/>
              </w:rPr>
            </w:pPr>
            <w:ins w:id="43" w:author="DOCHERTY Annemarie" w:date="2017-06-16T13:33:00Z">
              <w:r w:rsidRPr="00D40422">
                <w:rPr>
                  <w:rFonts w:ascii="Times New Roman" w:eastAsia="Times New Roman" w:hAnsi="Times New Roman" w:cs="Times New Roman"/>
                  <w:color w:val="000000"/>
                  <w:sz w:val="20"/>
                </w:rPr>
                <w:t>0.16</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44" w:author="DOCHERTY Annemarie" w:date="2017-06-16T13:33:00Z"/>
                <w:rFonts w:ascii="Times New Roman" w:eastAsia="Times New Roman" w:hAnsi="Times New Roman" w:cs="Times New Roman"/>
                <w:color w:val="000000"/>
                <w:sz w:val="20"/>
              </w:rPr>
            </w:pPr>
            <w:ins w:id="45" w:author="DOCHERTY Annemarie" w:date="2017-06-16T13:33:00Z">
              <w:r w:rsidRPr="00D40422">
                <w:rPr>
                  <w:rFonts w:ascii="Times New Roman" w:eastAsia="Times New Roman" w:hAnsi="Times New Roman" w:cs="Times New Roman"/>
                  <w:color w:val="000000"/>
                  <w:sz w:val="20"/>
                </w:rPr>
                <w:t>0.01</w:t>
              </w:r>
            </w:ins>
          </w:p>
        </w:tc>
      </w:tr>
      <w:tr w:rsidR="00CC39E1" w:rsidRPr="00D40422" w:rsidTr="00D40422">
        <w:trPr>
          <w:trHeight w:val="300"/>
          <w:ins w:id="46"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rPr>
                <w:ins w:id="47" w:author="DOCHERTY Annemarie" w:date="2017-06-16T13:33:00Z"/>
                <w:rFonts w:ascii="Times New Roman" w:eastAsia="Times New Roman" w:hAnsi="Times New Roman" w:cs="Times New Roman"/>
                <w:color w:val="000000"/>
                <w:sz w:val="20"/>
              </w:rPr>
            </w:pPr>
            <w:ins w:id="48" w:author="DOCHERTY Annemarie" w:date="2017-06-16T13:33:00Z">
              <w:r w:rsidRPr="00D40422">
                <w:rPr>
                  <w:rFonts w:ascii="Times New Roman" w:eastAsia="Times New Roman" w:hAnsi="Times New Roman" w:cs="Times New Roman"/>
                  <w:color w:val="000000"/>
                  <w:sz w:val="20"/>
                </w:rPr>
                <w:t>Emerg</w:t>
              </w:r>
            </w:ins>
            <w:ins w:id="49" w:author="DOCHERTY Annemarie" w:date="2017-06-20T20:12:00Z">
              <w:r w:rsidR="00294829" w:rsidRPr="00D40422">
                <w:rPr>
                  <w:rFonts w:ascii="Times New Roman" w:eastAsia="Times New Roman" w:hAnsi="Times New Roman" w:cs="Times New Roman"/>
                  <w:color w:val="000000"/>
                  <w:sz w:val="20"/>
                </w:rPr>
                <w:t>ency</w:t>
              </w:r>
            </w:ins>
            <w:ins w:id="50" w:author="DOCHERTY Annemarie" w:date="2017-06-16T13:33:00Z">
              <w:r w:rsidRPr="00D40422">
                <w:rPr>
                  <w:rFonts w:ascii="Times New Roman" w:eastAsia="Times New Roman" w:hAnsi="Times New Roman" w:cs="Times New Roman"/>
                  <w:color w:val="000000"/>
                  <w:sz w:val="20"/>
                </w:rPr>
                <w:t xml:space="preserve"> surgery</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51" w:author="DOCHERTY Annemarie" w:date="2017-06-16T13:33:00Z"/>
                <w:rFonts w:ascii="Times New Roman" w:eastAsia="Times New Roman" w:hAnsi="Times New Roman" w:cs="Times New Roman"/>
                <w:color w:val="000000"/>
                <w:sz w:val="20"/>
              </w:rPr>
            </w:pPr>
            <w:ins w:id="52" w:author="DOCHERTY Annemarie" w:date="2017-06-16T13:33:00Z">
              <w:r w:rsidRPr="00D40422">
                <w:rPr>
                  <w:rFonts w:ascii="Times New Roman" w:eastAsia="Times New Roman" w:hAnsi="Times New Roman" w:cs="Times New Roman"/>
                  <w:color w:val="000000"/>
                  <w:sz w:val="20"/>
                </w:rPr>
                <w:t>0.43</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53" w:author="DOCHERTY Annemarie" w:date="2017-06-16T13:33:00Z"/>
                <w:rFonts w:ascii="Times New Roman" w:eastAsia="Times New Roman" w:hAnsi="Times New Roman" w:cs="Times New Roman"/>
                <w:color w:val="000000"/>
                <w:sz w:val="20"/>
              </w:rPr>
            </w:pPr>
            <w:ins w:id="54" w:author="DOCHERTY Annemarie" w:date="2017-06-16T13:33:00Z">
              <w:r w:rsidRPr="00D40422">
                <w:rPr>
                  <w:rFonts w:ascii="Times New Roman" w:eastAsia="Times New Roman" w:hAnsi="Times New Roman" w:cs="Times New Roman"/>
                  <w:color w:val="000000"/>
                  <w:sz w:val="20"/>
                </w:rPr>
                <w:t>0.23</w:t>
              </w:r>
            </w:ins>
          </w:p>
        </w:tc>
      </w:tr>
      <w:tr w:rsidR="00294829" w:rsidRPr="00D40422" w:rsidTr="00294829">
        <w:trPr>
          <w:trHeight w:val="300"/>
          <w:ins w:id="55" w:author="DOCHERTY Annemarie" w:date="2017-06-16T13:33:00Z"/>
        </w:trPr>
        <w:tc>
          <w:tcPr>
            <w:tcW w:w="5000" w:type="pct"/>
            <w:gridSpan w:val="3"/>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294829" w:rsidRPr="00D40422" w:rsidRDefault="00294829" w:rsidP="00C56796">
            <w:pPr>
              <w:spacing w:after="0" w:line="240" w:lineRule="auto"/>
              <w:rPr>
                <w:ins w:id="56" w:author="DOCHERTY Annemarie" w:date="2017-06-16T13:33:00Z"/>
                <w:rFonts w:ascii="Times New Roman" w:eastAsia="Times New Roman" w:hAnsi="Times New Roman" w:cs="Times New Roman"/>
                <w:color w:val="000000"/>
                <w:sz w:val="20"/>
              </w:rPr>
            </w:pPr>
            <w:ins w:id="57" w:author="DOCHERTY Annemarie" w:date="2017-06-16T13:33:00Z">
              <w:r w:rsidRPr="00D40422">
                <w:rPr>
                  <w:rFonts w:ascii="Times New Roman" w:eastAsia="Times New Roman" w:hAnsi="Times New Roman" w:cs="Times New Roman"/>
                  <w:color w:val="000000"/>
                  <w:sz w:val="20"/>
                </w:rPr>
                <w:t>APACHE II Diagnosis</w:t>
              </w:r>
            </w:ins>
            <w:ins w:id="58" w:author="DOCHERTY Annemarie" w:date="2017-06-20T20:07:00Z">
              <w:r w:rsidRPr="00D40422">
                <w:rPr>
                  <w:rFonts w:ascii="Times New Roman" w:eastAsia="Times New Roman" w:hAnsi="Times New Roman" w:cs="Times New Roman"/>
                  <w:color w:val="000000"/>
                  <w:sz w:val="20"/>
                </w:rPr>
                <w:t xml:space="preserve"> (ref Respiratory Infection)</w:t>
              </w:r>
            </w:ins>
          </w:p>
        </w:tc>
      </w:tr>
      <w:tr w:rsidR="00CC39E1" w:rsidRPr="00D40422" w:rsidTr="00D40422">
        <w:trPr>
          <w:trHeight w:val="300"/>
          <w:ins w:id="59"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60" w:author="DOCHERTY Annemarie" w:date="2017-06-16T13:33:00Z"/>
                <w:rFonts w:ascii="Times New Roman" w:eastAsia="Times New Roman" w:hAnsi="Times New Roman" w:cs="Times New Roman"/>
                <w:color w:val="000000"/>
                <w:sz w:val="20"/>
              </w:rPr>
            </w:pPr>
            <w:ins w:id="61" w:author="DOCHERTY Annemarie" w:date="2017-06-20T20:06:00Z">
              <w:r w:rsidRPr="00D40422">
                <w:rPr>
                  <w:rFonts w:ascii="Times New Roman" w:eastAsia="Times New Roman" w:hAnsi="Times New Roman" w:cs="Times New Roman"/>
                  <w:color w:val="000000"/>
                  <w:sz w:val="20"/>
                </w:rPr>
                <w:t>Asthma</w:t>
              </w:r>
            </w:ins>
            <w:ins w:id="62" w:author="DOCHERTY Annemarie" w:date="2017-06-20T20:07:00Z">
              <w:r w:rsidRPr="00D40422">
                <w:rPr>
                  <w:rFonts w:ascii="Times New Roman" w:eastAsia="Times New Roman" w:hAnsi="Times New Roman" w:cs="Times New Roman"/>
                  <w:color w:val="000000"/>
                  <w:sz w:val="20"/>
                </w:rPr>
                <w:t>/Allergy</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63" w:author="DOCHERTY Annemarie" w:date="2017-06-16T13:33:00Z"/>
                <w:rFonts w:ascii="Times New Roman" w:eastAsia="Times New Roman" w:hAnsi="Times New Roman" w:cs="Times New Roman"/>
                <w:color w:val="000000"/>
                <w:sz w:val="20"/>
              </w:rPr>
            </w:pPr>
            <w:ins w:id="64" w:author="DOCHERTY Annemarie" w:date="2017-06-16T13:33:00Z">
              <w:r w:rsidRPr="00D40422">
                <w:rPr>
                  <w:rFonts w:ascii="Times New Roman" w:eastAsia="Times New Roman" w:hAnsi="Times New Roman" w:cs="Times New Roman"/>
                  <w:color w:val="000000"/>
                  <w:sz w:val="20"/>
                </w:rPr>
                <w:t>-1.07</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65" w:author="DOCHERTY Annemarie" w:date="2017-06-16T13:33:00Z"/>
                <w:rFonts w:ascii="Times New Roman" w:eastAsia="Times New Roman" w:hAnsi="Times New Roman" w:cs="Times New Roman"/>
                <w:color w:val="000000"/>
                <w:sz w:val="20"/>
              </w:rPr>
            </w:pPr>
            <w:ins w:id="66" w:author="DOCHERTY Annemarie" w:date="2017-06-16T13:33:00Z">
              <w:r w:rsidRPr="00D40422">
                <w:rPr>
                  <w:rFonts w:ascii="Times New Roman" w:eastAsia="Times New Roman" w:hAnsi="Times New Roman" w:cs="Times New Roman"/>
                  <w:color w:val="000000"/>
                  <w:sz w:val="20"/>
                </w:rPr>
                <w:t>0.85</w:t>
              </w:r>
            </w:ins>
          </w:p>
        </w:tc>
      </w:tr>
      <w:tr w:rsidR="00CC39E1" w:rsidRPr="00D40422" w:rsidTr="00D40422">
        <w:trPr>
          <w:trHeight w:val="300"/>
          <w:ins w:id="67"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68" w:author="DOCHERTY Annemarie" w:date="2017-06-16T13:33:00Z"/>
                <w:rFonts w:ascii="Times New Roman" w:eastAsia="Times New Roman" w:hAnsi="Times New Roman" w:cs="Times New Roman"/>
                <w:color w:val="000000"/>
                <w:sz w:val="20"/>
              </w:rPr>
            </w:pPr>
            <w:ins w:id="69" w:author="DOCHERTY Annemarie" w:date="2017-06-20T20:07:00Z">
              <w:r w:rsidRPr="00D40422">
                <w:rPr>
                  <w:rFonts w:ascii="Times New Roman" w:eastAsia="Times New Roman" w:hAnsi="Times New Roman" w:cs="Times New Roman"/>
                  <w:color w:val="000000"/>
                  <w:sz w:val="20"/>
                </w:rPr>
                <w:t>Other Respiratory Infection</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70" w:author="DOCHERTY Annemarie" w:date="2017-06-16T13:33:00Z"/>
                <w:rFonts w:ascii="Times New Roman" w:eastAsia="Times New Roman" w:hAnsi="Times New Roman" w:cs="Times New Roman"/>
                <w:color w:val="000000"/>
                <w:sz w:val="20"/>
              </w:rPr>
            </w:pPr>
            <w:ins w:id="71" w:author="DOCHERTY Annemarie" w:date="2017-06-16T13:33:00Z">
              <w:r w:rsidRPr="00D40422">
                <w:rPr>
                  <w:rFonts w:ascii="Times New Roman" w:eastAsia="Times New Roman" w:hAnsi="Times New Roman" w:cs="Times New Roman"/>
                  <w:color w:val="000000"/>
                  <w:sz w:val="20"/>
                </w:rPr>
                <w:t>-0.08</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72" w:author="DOCHERTY Annemarie" w:date="2017-06-16T13:33:00Z"/>
                <w:rFonts w:ascii="Times New Roman" w:eastAsia="Times New Roman" w:hAnsi="Times New Roman" w:cs="Times New Roman"/>
                <w:color w:val="000000"/>
                <w:sz w:val="20"/>
              </w:rPr>
            </w:pPr>
            <w:ins w:id="73" w:author="DOCHERTY Annemarie" w:date="2017-06-16T13:33:00Z">
              <w:r w:rsidRPr="00D40422">
                <w:rPr>
                  <w:rFonts w:ascii="Times New Roman" w:eastAsia="Times New Roman" w:hAnsi="Times New Roman" w:cs="Times New Roman"/>
                  <w:color w:val="000000"/>
                  <w:sz w:val="20"/>
                </w:rPr>
                <w:t>0.28</w:t>
              </w:r>
            </w:ins>
          </w:p>
        </w:tc>
      </w:tr>
      <w:tr w:rsidR="00CC39E1" w:rsidRPr="00D40422" w:rsidTr="00D40422">
        <w:trPr>
          <w:trHeight w:val="300"/>
          <w:ins w:id="74"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75" w:author="DOCHERTY Annemarie" w:date="2017-06-16T13:33:00Z"/>
                <w:rFonts w:ascii="Times New Roman" w:eastAsia="Times New Roman" w:hAnsi="Times New Roman" w:cs="Times New Roman"/>
                <w:color w:val="000000"/>
                <w:sz w:val="20"/>
              </w:rPr>
            </w:pPr>
            <w:ins w:id="76" w:author="DOCHERTY Annemarie" w:date="2017-06-20T20:07:00Z">
              <w:r w:rsidRPr="00D40422">
                <w:rPr>
                  <w:rFonts w:ascii="Times New Roman" w:eastAsia="Times New Roman" w:hAnsi="Times New Roman" w:cs="Times New Roman"/>
                  <w:color w:val="000000"/>
                  <w:sz w:val="20"/>
                </w:rPr>
                <w:t>Pulmo</w:t>
              </w:r>
            </w:ins>
            <w:ins w:id="77" w:author="DOCHERTY Annemarie" w:date="2017-06-20T20:12:00Z">
              <w:r w:rsidRPr="00D40422">
                <w:rPr>
                  <w:rFonts w:ascii="Times New Roman" w:eastAsia="Times New Roman" w:hAnsi="Times New Roman" w:cs="Times New Roman"/>
                  <w:color w:val="000000"/>
                  <w:sz w:val="20"/>
                </w:rPr>
                <w:t>n</w:t>
              </w:r>
            </w:ins>
            <w:ins w:id="78" w:author="DOCHERTY Annemarie" w:date="2017-06-20T20:07:00Z">
              <w:r w:rsidRPr="00D40422">
                <w:rPr>
                  <w:rFonts w:ascii="Times New Roman" w:eastAsia="Times New Roman" w:hAnsi="Times New Roman" w:cs="Times New Roman"/>
                  <w:color w:val="000000"/>
                  <w:sz w:val="20"/>
                </w:rPr>
                <w:t>ary oedema (non-cardiogenic)</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79" w:author="DOCHERTY Annemarie" w:date="2017-06-16T13:33:00Z"/>
                <w:rFonts w:ascii="Times New Roman" w:eastAsia="Times New Roman" w:hAnsi="Times New Roman" w:cs="Times New Roman"/>
                <w:color w:val="000000"/>
                <w:sz w:val="20"/>
              </w:rPr>
            </w:pPr>
            <w:ins w:id="80" w:author="DOCHERTY Annemarie" w:date="2017-06-16T13:33:00Z">
              <w:r w:rsidRPr="00D40422">
                <w:rPr>
                  <w:rFonts w:ascii="Times New Roman" w:eastAsia="Times New Roman" w:hAnsi="Times New Roman" w:cs="Times New Roman"/>
                  <w:color w:val="000000"/>
                  <w:sz w:val="20"/>
                </w:rPr>
                <w:t>-0.23</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81" w:author="DOCHERTY Annemarie" w:date="2017-06-16T13:33:00Z"/>
                <w:rFonts w:ascii="Times New Roman" w:eastAsia="Times New Roman" w:hAnsi="Times New Roman" w:cs="Times New Roman"/>
                <w:color w:val="000000"/>
                <w:sz w:val="20"/>
              </w:rPr>
            </w:pPr>
            <w:ins w:id="82" w:author="DOCHERTY Annemarie" w:date="2017-06-16T13:33:00Z">
              <w:r w:rsidRPr="00D40422">
                <w:rPr>
                  <w:rFonts w:ascii="Times New Roman" w:eastAsia="Times New Roman" w:hAnsi="Times New Roman" w:cs="Times New Roman"/>
                  <w:color w:val="000000"/>
                  <w:sz w:val="20"/>
                </w:rPr>
                <w:t>0.46</w:t>
              </w:r>
            </w:ins>
          </w:p>
        </w:tc>
      </w:tr>
      <w:tr w:rsidR="00CC39E1" w:rsidRPr="00D40422" w:rsidTr="00D40422">
        <w:trPr>
          <w:trHeight w:val="300"/>
          <w:ins w:id="83"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84" w:author="DOCHERTY Annemarie" w:date="2017-06-16T13:33:00Z"/>
                <w:rFonts w:ascii="Times New Roman" w:eastAsia="Times New Roman" w:hAnsi="Times New Roman" w:cs="Times New Roman"/>
                <w:color w:val="000000"/>
                <w:sz w:val="20"/>
              </w:rPr>
            </w:pPr>
            <w:ins w:id="85" w:author="DOCHERTY Annemarie" w:date="2017-06-20T20:08:00Z">
              <w:r w:rsidRPr="00D40422">
                <w:rPr>
                  <w:rFonts w:ascii="Times New Roman" w:eastAsia="Times New Roman" w:hAnsi="Times New Roman" w:cs="Times New Roman"/>
                  <w:color w:val="000000"/>
                  <w:sz w:val="20"/>
                </w:rPr>
                <w:t>Aspiration/poisoning/toxic</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86" w:author="DOCHERTY Annemarie" w:date="2017-06-16T13:33:00Z"/>
                <w:rFonts w:ascii="Times New Roman" w:eastAsia="Times New Roman" w:hAnsi="Times New Roman" w:cs="Times New Roman"/>
                <w:color w:val="000000"/>
                <w:sz w:val="20"/>
              </w:rPr>
            </w:pPr>
            <w:ins w:id="87" w:author="DOCHERTY Annemarie" w:date="2017-06-16T13:33:00Z">
              <w:r w:rsidRPr="00D40422">
                <w:rPr>
                  <w:rFonts w:ascii="Times New Roman" w:eastAsia="Times New Roman" w:hAnsi="Times New Roman" w:cs="Times New Roman"/>
                  <w:color w:val="000000"/>
                  <w:sz w:val="20"/>
                </w:rPr>
                <w:t>-0.74</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88" w:author="DOCHERTY Annemarie" w:date="2017-06-16T13:33:00Z"/>
                <w:rFonts w:ascii="Times New Roman" w:eastAsia="Times New Roman" w:hAnsi="Times New Roman" w:cs="Times New Roman"/>
                <w:color w:val="000000"/>
                <w:sz w:val="20"/>
              </w:rPr>
            </w:pPr>
            <w:ins w:id="89" w:author="DOCHERTY Annemarie" w:date="2017-06-16T13:33:00Z">
              <w:r w:rsidRPr="00D40422">
                <w:rPr>
                  <w:rFonts w:ascii="Times New Roman" w:eastAsia="Times New Roman" w:hAnsi="Times New Roman" w:cs="Times New Roman"/>
                  <w:color w:val="000000"/>
                  <w:sz w:val="20"/>
                </w:rPr>
                <w:t>0.46</w:t>
              </w:r>
            </w:ins>
          </w:p>
        </w:tc>
      </w:tr>
      <w:tr w:rsidR="00CC39E1" w:rsidRPr="00D40422" w:rsidTr="00D40422">
        <w:trPr>
          <w:trHeight w:val="300"/>
          <w:ins w:id="90"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91" w:author="DOCHERTY Annemarie" w:date="2017-06-16T13:33:00Z"/>
                <w:rFonts w:ascii="Times New Roman" w:eastAsia="Times New Roman" w:hAnsi="Times New Roman" w:cs="Times New Roman"/>
                <w:color w:val="000000"/>
                <w:sz w:val="20"/>
              </w:rPr>
            </w:pPr>
            <w:ins w:id="92" w:author="DOCHERTY Annemarie" w:date="2017-06-20T20:08:00Z">
              <w:r w:rsidRPr="00D40422">
                <w:rPr>
                  <w:rFonts w:ascii="Times New Roman" w:eastAsia="Times New Roman" w:hAnsi="Times New Roman" w:cs="Times New Roman"/>
                  <w:color w:val="000000"/>
                  <w:sz w:val="20"/>
                </w:rPr>
                <w:t>Other cardiovascular disorder</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93" w:author="DOCHERTY Annemarie" w:date="2017-06-16T13:33:00Z"/>
                <w:rFonts w:ascii="Times New Roman" w:eastAsia="Times New Roman" w:hAnsi="Times New Roman" w:cs="Times New Roman"/>
                <w:color w:val="000000"/>
                <w:sz w:val="20"/>
              </w:rPr>
            </w:pPr>
            <w:ins w:id="94" w:author="DOCHERTY Annemarie" w:date="2017-06-16T13:33:00Z">
              <w:r w:rsidRPr="00D40422">
                <w:rPr>
                  <w:rFonts w:ascii="Times New Roman" w:eastAsia="Times New Roman" w:hAnsi="Times New Roman" w:cs="Times New Roman"/>
                  <w:color w:val="000000"/>
                  <w:sz w:val="20"/>
                </w:rPr>
                <w:t>-0.91</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95" w:author="DOCHERTY Annemarie" w:date="2017-06-16T13:33:00Z"/>
                <w:rFonts w:ascii="Times New Roman" w:eastAsia="Times New Roman" w:hAnsi="Times New Roman" w:cs="Times New Roman"/>
                <w:color w:val="000000"/>
                <w:sz w:val="20"/>
              </w:rPr>
            </w:pPr>
            <w:ins w:id="96" w:author="DOCHERTY Annemarie" w:date="2017-06-16T13:33:00Z">
              <w:r w:rsidRPr="00D40422">
                <w:rPr>
                  <w:rFonts w:ascii="Times New Roman" w:eastAsia="Times New Roman" w:hAnsi="Times New Roman" w:cs="Times New Roman"/>
                  <w:color w:val="000000"/>
                  <w:sz w:val="20"/>
                </w:rPr>
                <w:t>0.35</w:t>
              </w:r>
            </w:ins>
          </w:p>
        </w:tc>
      </w:tr>
      <w:tr w:rsidR="00CC39E1" w:rsidRPr="00D40422" w:rsidTr="00D40422">
        <w:trPr>
          <w:trHeight w:val="300"/>
          <w:ins w:id="97"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98" w:author="DOCHERTY Annemarie" w:date="2017-06-16T13:33:00Z"/>
                <w:rFonts w:ascii="Times New Roman" w:eastAsia="Times New Roman" w:hAnsi="Times New Roman" w:cs="Times New Roman"/>
                <w:color w:val="000000"/>
                <w:sz w:val="20"/>
              </w:rPr>
            </w:pPr>
            <w:ins w:id="99" w:author="DOCHERTY Annemarie" w:date="2017-06-20T20:08:00Z">
              <w:r w:rsidRPr="00D40422">
                <w:rPr>
                  <w:rFonts w:ascii="Times New Roman" w:eastAsia="Times New Roman" w:hAnsi="Times New Roman" w:cs="Times New Roman"/>
                  <w:color w:val="000000"/>
                  <w:sz w:val="20"/>
                </w:rPr>
                <w:t>Congestive heart failure</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00" w:author="DOCHERTY Annemarie" w:date="2017-06-16T13:33:00Z"/>
                <w:rFonts w:ascii="Times New Roman" w:eastAsia="Times New Roman" w:hAnsi="Times New Roman" w:cs="Times New Roman"/>
                <w:color w:val="000000"/>
                <w:sz w:val="20"/>
              </w:rPr>
            </w:pPr>
            <w:ins w:id="101" w:author="DOCHERTY Annemarie" w:date="2017-06-16T13:33:00Z">
              <w:r w:rsidRPr="00D40422">
                <w:rPr>
                  <w:rFonts w:ascii="Times New Roman" w:eastAsia="Times New Roman" w:hAnsi="Times New Roman" w:cs="Times New Roman"/>
                  <w:color w:val="000000"/>
                  <w:sz w:val="20"/>
                </w:rPr>
                <w:t>-2.30</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02" w:author="DOCHERTY Annemarie" w:date="2017-06-16T13:33:00Z"/>
                <w:rFonts w:ascii="Times New Roman" w:eastAsia="Times New Roman" w:hAnsi="Times New Roman" w:cs="Times New Roman"/>
                <w:color w:val="000000"/>
                <w:sz w:val="20"/>
              </w:rPr>
            </w:pPr>
            <w:ins w:id="103" w:author="DOCHERTY Annemarie" w:date="2017-06-16T13:33:00Z">
              <w:r w:rsidRPr="00D40422">
                <w:rPr>
                  <w:rFonts w:ascii="Times New Roman" w:eastAsia="Times New Roman" w:hAnsi="Times New Roman" w:cs="Times New Roman"/>
                  <w:color w:val="000000"/>
                  <w:sz w:val="20"/>
                </w:rPr>
                <w:t>0.90</w:t>
              </w:r>
            </w:ins>
          </w:p>
        </w:tc>
      </w:tr>
      <w:tr w:rsidR="00CC39E1" w:rsidRPr="00D40422" w:rsidTr="00D40422">
        <w:trPr>
          <w:trHeight w:val="300"/>
          <w:ins w:id="104"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05" w:author="DOCHERTY Annemarie" w:date="2017-06-16T13:33:00Z"/>
                <w:rFonts w:ascii="Times New Roman" w:eastAsia="Times New Roman" w:hAnsi="Times New Roman" w:cs="Times New Roman"/>
                <w:color w:val="000000"/>
                <w:sz w:val="20"/>
              </w:rPr>
            </w:pPr>
            <w:ins w:id="106" w:author="DOCHERTY Annemarie" w:date="2017-06-20T20:08:00Z">
              <w:r w:rsidRPr="00D40422">
                <w:rPr>
                  <w:rFonts w:ascii="Times New Roman" w:eastAsia="Times New Roman" w:hAnsi="Times New Roman" w:cs="Times New Roman"/>
                  <w:color w:val="000000"/>
                  <w:sz w:val="20"/>
                </w:rPr>
                <w:t>Sepsis</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07" w:author="DOCHERTY Annemarie" w:date="2017-06-16T13:33:00Z"/>
                <w:rFonts w:ascii="Times New Roman" w:eastAsia="Times New Roman" w:hAnsi="Times New Roman" w:cs="Times New Roman"/>
                <w:color w:val="000000"/>
                <w:sz w:val="20"/>
              </w:rPr>
            </w:pPr>
            <w:ins w:id="108" w:author="DOCHERTY Annemarie" w:date="2017-06-16T13:33:00Z">
              <w:r w:rsidRPr="00D40422">
                <w:rPr>
                  <w:rFonts w:ascii="Times New Roman" w:eastAsia="Times New Roman" w:hAnsi="Times New Roman" w:cs="Times New Roman"/>
                  <w:color w:val="000000"/>
                  <w:sz w:val="20"/>
                </w:rPr>
                <w:t>0.16</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09" w:author="DOCHERTY Annemarie" w:date="2017-06-16T13:33:00Z"/>
                <w:rFonts w:ascii="Times New Roman" w:eastAsia="Times New Roman" w:hAnsi="Times New Roman" w:cs="Times New Roman"/>
                <w:color w:val="000000"/>
                <w:sz w:val="20"/>
              </w:rPr>
            </w:pPr>
            <w:ins w:id="110" w:author="DOCHERTY Annemarie" w:date="2017-06-16T13:33:00Z">
              <w:r w:rsidRPr="00D40422">
                <w:rPr>
                  <w:rFonts w:ascii="Times New Roman" w:eastAsia="Times New Roman" w:hAnsi="Times New Roman" w:cs="Times New Roman"/>
                  <w:color w:val="000000"/>
                  <w:sz w:val="20"/>
                </w:rPr>
                <w:t>0.24</w:t>
              </w:r>
            </w:ins>
          </w:p>
        </w:tc>
      </w:tr>
      <w:tr w:rsidR="00CC39E1" w:rsidRPr="00D40422" w:rsidTr="00D40422">
        <w:trPr>
          <w:trHeight w:val="300"/>
          <w:ins w:id="111"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12" w:author="DOCHERTY Annemarie" w:date="2017-06-16T13:33:00Z"/>
                <w:rFonts w:ascii="Times New Roman" w:eastAsia="Times New Roman" w:hAnsi="Times New Roman" w:cs="Times New Roman"/>
                <w:color w:val="000000"/>
                <w:sz w:val="20"/>
              </w:rPr>
            </w:pPr>
            <w:ins w:id="113" w:author="DOCHERTY Annemarie" w:date="2017-06-20T20:09:00Z">
              <w:r w:rsidRPr="00D40422">
                <w:rPr>
                  <w:rFonts w:ascii="Times New Roman" w:eastAsia="Times New Roman" w:hAnsi="Times New Roman" w:cs="Times New Roman"/>
                  <w:color w:val="000000"/>
                  <w:sz w:val="20"/>
                </w:rPr>
                <w:t>Post cardiac arrest</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14" w:author="DOCHERTY Annemarie" w:date="2017-06-16T13:33:00Z"/>
                <w:rFonts w:ascii="Times New Roman" w:eastAsia="Times New Roman" w:hAnsi="Times New Roman" w:cs="Times New Roman"/>
                <w:color w:val="000000"/>
                <w:sz w:val="20"/>
              </w:rPr>
            </w:pPr>
            <w:ins w:id="115" w:author="DOCHERTY Annemarie" w:date="2017-06-16T13:33:00Z">
              <w:r w:rsidRPr="00D40422">
                <w:rPr>
                  <w:rFonts w:ascii="Times New Roman" w:eastAsia="Times New Roman" w:hAnsi="Times New Roman" w:cs="Times New Roman"/>
                  <w:color w:val="000000"/>
                  <w:sz w:val="20"/>
                </w:rPr>
                <w:t>-0.06</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16" w:author="DOCHERTY Annemarie" w:date="2017-06-16T13:33:00Z"/>
                <w:rFonts w:ascii="Times New Roman" w:eastAsia="Times New Roman" w:hAnsi="Times New Roman" w:cs="Times New Roman"/>
                <w:color w:val="000000"/>
                <w:sz w:val="20"/>
              </w:rPr>
            </w:pPr>
            <w:ins w:id="117" w:author="DOCHERTY Annemarie" w:date="2017-06-16T13:33:00Z">
              <w:r w:rsidRPr="00D40422">
                <w:rPr>
                  <w:rFonts w:ascii="Times New Roman" w:eastAsia="Times New Roman" w:hAnsi="Times New Roman" w:cs="Times New Roman"/>
                  <w:color w:val="000000"/>
                  <w:sz w:val="20"/>
                </w:rPr>
                <w:t>0.30</w:t>
              </w:r>
            </w:ins>
          </w:p>
        </w:tc>
      </w:tr>
      <w:tr w:rsidR="00CC39E1" w:rsidRPr="00D40422" w:rsidTr="00D40422">
        <w:trPr>
          <w:trHeight w:val="300"/>
          <w:ins w:id="118"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19" w:author="DOCHERTY Annemarie" w:date="2017-06-16T13:33:00Z"/>
                <w:rFonts w:ascii="Times New Roman" w:eastAsia="Times New Roman" w:hAnsi="Times New Roman" w:cs="Times New Roman"/>
                <w:color w:val="000000"/>
                <w:sz w:val="20"/>
              </w:rPr>
            </w:pPr>
            <w:ins w:id="120" w:author="DOCHERTY Annemarie" w:date="2017-06-20T20:09:00Z">
              <w:r w:rsidRPr="00D40422">
                <w:rPr>
                  <w:rFonts w:ascii="Times New Roman" w:eastAsia="Times New Roman" w:hAnsi="Times New Roman" w:cs="Times New Roman"/>
                  <w:color w:val="000000"/>
                  <w:sz w:val="20"/>
                </w:rPr>
                <w:t>Cardiogenic shock</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21" w:author="DOCHERTY Annemarie" w:date="2017-06-16T13:33:00Z"/>
                <w:rFonts w:ascii="Times New Roman" w:eastAsia="Times New Roman" w:hAnsi="Times New Roman" w:cs="Times New Roman"/>
                <w:color w:val="000000"/>
                <w:sz w:val="20"/>
              </w:rPr>
            </w:pPr>
            <w:ins w:id="122" w:author="DOCHERTY Annemarie" w:date="2017-06-16T13:33:00Z">
              <w:r w:rsidRPr="00D40422">
                <w:rPr>
                  <w:rFonts w:ascii="Times New Roman" w:eastAsia="Times New Roman" w:hAnsi="Times New Roman" w:cs="Times New Roman"/>
                  <w:color w:val="000000"/>
                  <w:sz w:val="20"/>
                </w:rPr>
                <w:t>0.47</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23" w:author="DOCHERTY Annemarie" w:date="2017-06-16T13:33:00Z"/>
                <w:rFonts w:ascii="Times New Roman" w:eastAsia="Times New Roman" w:hAnsi="Times New Roman" w:cs="Times New Roman"/>
                <w:color w:val="000000"/>
                <w:sz w:val="20"/>
              </w:rPr>
            </w:pPr>
            <w:ins w:id="124" w:author="DOCHERTY Annemarie" w:date="2017-06-16T13:33:00Z">
              <w:r w:rsidRPr="00D40422">
                <w:rPr>
                  <w:rFonts w:ascii="Times New Roman" w:eastAsia="Times New Roman" w:hAnsi="Times New Roman" w:cs="Times New Roman"/>
                  <w:color w:val="000000"/>
                  <w:sz w:val="20"/>
                </w:rPr>
                <w:t>0.47</w:t>
              </w:r>
            </w:ins>
          </w:p>
        </w:tc>
      </w:tr>
      <w:tr w:rsidR="00CC39E1" w:rsidRPr="00D40422" w:rsidTr="00D40422">
        <w:trPr>
          <w:trHeight w:val="300"/>
          <w:ins w:id="125"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26" w:author="DOCHERTY Annemarie" w:date="2017-06-16T13:33:00Z"/>
                <w:rFonts w:ascii="Times New Roman" w:eastAsia="Times New Roman" w:hAnsi="Times New Roman" w:cs="Times New Roman"/>
                <w:color w:val="000000"/>
                <w:sz w:val="20"/>
              </w:rPr>
            </w:pPr>
            <w:ins w:id="127" w:author="DOCHERTY Annemarie" w:date="2017-06-20T20:09:00Z">
              <w:r w:rsidRPr="00D40422">
                <w:rPr>
                  <w:rFonts w:ascii="Times New Roman" w:eastAsia="Times New Roman" w:hAnsi="Times New Roman" w:cs="Times New Roman"/>
                  <w:color w:val="000000"/>
                  <w:sz w:val="20"/>
                </w:rPr>
                <w:t>Multiple trauma</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28" w:author="DOCHERTY Annemarie" w:date="2017-06-16T13:33:00Z"/>
                <w:rFonts w:ascii="Times New Roman" w:eastAsia="Times New Roman" w:hAnsi="Times New Roman" w:cs="Times New Roman"/>
                <w:color w:val="000000"/>
                <w:sz w:val="20"/>
              </w:rPr>
            </w:pPr>
            <w:ins w:id="129" w:author="DOCHERTY Annemarie" w:date="2017-06-16T13:33:00Z">
              <w:r w:rsidRPr="00D40422">
                <w:rPr>
                  <w:rFonts w:ascii="Times New Roman" w:eastAsia="Times New Roman" w:hAnsi="Times New Roman" w:cs="Times New Roman"/>
                  <w:color w:val="000000"/>
                  <w:sz w:val="20"/>
                </w:rPr>
                <w:t>-0.49</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30" w:author="DOCHERTY Annemarie" w:date="2017-06-16T13:33:00Z"/>
                <w:rFonts w:ascii="Times New Roman" w:eastAsia="Times New Roman" w:hAnsi="Times New Roman" w:cs="Times New Roman"/>
                <w:color w:val="000000"/>
                <w:sz w:val="20"/>
              </w:rPr>
            </w:pPr>
            <w:ins w:id="131" w:author="DOCHERTY Annemarie" w:date="2017-06-16T13:33:00Z">
              <w:r w:rsidRPr="00D40422">
                <w:rPr>
                  <w:rFonts w:ascii="Times New Roman" w:eastAsia="Times New Roman" w:hAnsi="Times New Roman" w:cs="Times New Roman"/>
                  <w:color w:val="000000"/>
                  <w:sz w:val="20"/>
                </w:rPr>
                <w:t>0.58</w:t>
              </w:r>
            </w:ins>
          </w:p>
        </w:tc>
      </w:tr>
      <w:tr w:rsidR="00CC39E1" w:rsidRPr="00D40422" w:rsidTr="00D40422">
        <w:trPr>
          <w:trHeight w:val="300"/>
          <w:ins w:id="132"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33" w:author="DOCHERTY Annemarie" w:date="2017-06-16T13:33:00Z"/>
                <w:rFonts w:ascii="Times New Roman" w:eastAsia="Times New Roman" w:hAnsi="Times New Roman" w:cs="Times New Roman"/>
                <w:color w:val="000000"/>
                <w:sz w:val="20"/>
              </w:rPr>
            </w:pPr>
            <w:ins w:id="134" w:author="DOCHERTY Annemarie" w:date="2017-06-20T20:09:00Z">
              <w:r w:rsidRPr="00D40422">
                <w:rPr>
                  <w:rFonts w:ascii="Times New Roman" w:eastAsia="Times New Roman" w:hAnsi="Times New Roman" w:cs="Times New Roman"/>
                  <w:color w:val="000000"/>
                  <w:sz w:val="20"/>
                </w:rPr>
                <w:t>Head trauma</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35" w:author="DOCHERTY Annemarie" w:date="2017-06-16T13:33:00Z"/>
                <w:rFonts w:ascii="Times New Roman" w:eastAsia="Times New Roman" w:hAnsi="Times New Roman" w:cs="Times New Roman"/>
                <w:color w:val="000000"/>
                <w:sz w:val="20"/>
              </w:rPr>
            </w:pPr>
            <w:ins w:id="136" w:author="DOCHERTY Annemarie" w:date="2017-06-16T13:33:00Z">
              <w:r w:rsidRPr="00D40422">
                <w:rPr>
                  <w:rFonts w:ascii="Times New Roman" w:eastAsia="Times New Roman" w:hAnsi="Times New Roman" w:cs="Times New Roman"/>
                  <w:color w:val="000000"/>
                  <w:sz w:val="20"/>
                </w:rPr>
                <w:t>-1.13</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37" w:author="DOCHERTY Annemarie" w:date="2017-06-16T13:33:00Z"/>
                <w:rFonts w:ascii="Times New Roman" w:eastAsia="Times New Roman" w:hAnsi="Times New Roman" w:cs="Times New Roman"/>
                <w:color w:val="000000"/>
                <w:sz w:val="20"/>
              </w:rPr>
            </w:pPr>
            <w:ins w:id="138" w:author="DOCHERTY Annemarie" w:date="2017-06-16T13:33:00Z">
              <w:r w:rsidRPr="00D40422">
                <w:rPr>
                  <w:rFonts w:ascii="Times New Roman" w:eastAsia="Times New Roman" w:hAnsi="Times New Roman" w:cs="Times New Roman"/>
                  <w:color w:val="000000"/>
                  <w:sz w:val="20"/>
                </w:rPr>
                <w:t>0.66</w:t>
              </w:r>
            </w:ins>
          </w:p>
        </w:tc>
      </w:tr>
      <w:tr w:rsidR="00CC39E1" w:rsidRPr="00D40422" w:rsidTr="00D40422">
        <w:trPr>
          <w:trHeight w:val="300"/>
          <w:ins w:id="139"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40" w:author="DOCHERTY Annemarie" w:date="2017-06-16T13:33:00Z"/>
                <w:rFonts w:ascii="Times New Roman" w:eastAsia="Times New Roman" w:hAnsi="Times New Roman" w:cs="Times New Roman"/>
                <w:color w:val="000000"/>
                <w:sz w:val="20"/>
              </w:rPr>
            </w:pPr>
            <w:ins w:id="141" w:author="DOCHERTY Annemarie" w:date="2017-06-20T20:09:00Z">
              <w:r w:rsidRPr="00D40422">
                <w:rPr>
                  <w:rFonts w:ascii="Times New Roman" w:eastAsia="Times New Roman" w:hAnsi="Times New Roman" w:cs="Times New Roman"/>
                  <w:color w:val="000000"/>
                  <w:sz w:val="20"/>
                </w:rPr>
                <w:t>Seizure disorder</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42" w:author="DOCHERTY Annemarie" w:date="2017-06-16T13:33:00Z"/>
                <w:rFonts w:ascii="Times New Roman" w:eastAsia="Times New Roman" w:hAnsi="Times New Roman" w:cs="Times New Roman"/>
                <w:color w:val="000000"/>
                <w:sz w:val="20"/>
              </w:rPr>
            </w:pPr>
            <w:ins w:id="143" w:author="DOCHERTY Annemarie" w:date="2017-06-16T13:33:00Z">
              <w:r w:rsidRPr="00D40422">
                <w:rPr>
                  <w:rFonts w:ascii="Times New Roman" w:eastAsia="Times New Roman" w:hAnsi="Times New Roman" w:cs="Times New Roman"/>
                  <w:color w:val="000000"/>
                  <w:sz w:val="20"/>
                </w:rPr>
                <w:t>-1.61</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44" w:author="DOCHERTY Annemarie" w:date="2017-06-16T13:33:00Z"/>
                <w:rFonts w:ascii="Times New Roman" w:eastAsia="Times New Roman" w:hAnsi="Times New Roman" w:cs="Times New Roman"/>
                <w:color w:val="000000"/>
                <w:sz w:val="20"/>
              </w:rPr>
            </w:pPr>
            <w:ins w:id="145" w:author="DOCHERTY Annemarie" w:date="2017-06-16T13:33:00Z">
              <w:r w:rsidRPr="00D40422">
                <w:rPr>
                  <w:rFonts w:ascii="Times New Roman" w:eastAsia="Times New Roman" w:hAnsi="Times New Roman" w:cs="Times New Roman"/>
                  <w:color w:val="000000"/>
                  <w:sz w:val="20"/>
                </w:rPr>
                <w:t>0.44</w:t>
              </w:r>
            </w:ins>
          </w:p>
        </w:tc>
      </w:tr>
      <w:tr w:rsidR="00CC39E1" w:rsidRPr="00D40422" w:rsidTr="00D40422">
        <w:trPr>
          <w:trHeight w:val="300"/>
          <w:ins w:id="146"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47" w:author="DOCHERTY Annemarie" w:date="2017-06-16T13:33:00Z"/>
                <w:rFonts w:ascii="Times New Roman" w:eastAsia="Times New Roman" w:hAnsi="Times New Roman" w:cs="Times New Roman"/>
                <w:color w:val="000000"/>
                <w:sz w:val="20"/>
              </w:rPr>
            </w:pPr>
            <w:ins w:id="148" w:author="DOCHERTY Annemarie" w:date="2017-06-20T20:09:00Z">
              <w:r w:rsidRPr="00D40422">
                <w:rPr>
                  <w:rFonts w:ascii="Times New Roman" w:eastAsia="Times New Roman" w:hAnsi="Times New Roman" w:cs="Times New Roman"/>
                  <w:color w:val="000000"/>
                  <w:sz w:val="20"/>
                </w:rPr>
                <w:t>ICH/SDH/SAH</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49" w:author="DOCHERTY Annemarie" w:date="2017-06-16T13:33:00Z"/>
                <w:rFonts w:ascii="Times New Roman" w:eastAsia="Times New Roman" w:hAnsi="Times New Roman" w:cs="Times New Roman"/>
                <w:color w:val="000000"/>
                <w:sz w:val="20"/>
              </w:rPr>
            </w:pPr>
            <w:ins w:id="150" w:author="DOCHERTY Annemarie" w:date="2017-06-16T13:33:00Z">
              <w:r w:rsidRPr="00D40422">
                <w:rPr>
                  <w:rFonts w:ascii="Times New Roman" w:eastAsia="Times New Roman" w:hAnsi="Times New Roman" w:cs="Times New Roman"/>
                  <w:color w:val="000000"/>
                  <w:sz w:val="20"/>
                </w:rPr>
                <w:t>1.19</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51" w:author="DOCHERTY Annemarie" w:date="2017-06-16T13:33:00Z"/>
                <w:rFonts w:ascii="Times New Roman" w:eastAsia="Times New Roman" w:hAnsi="Times New Roman" w:cs="Times New Roman"/>
                <w:color w:val="000000"/>
                <w:sz w:val="20"/>
              </w:rPr>
            </w:pPr>
            <w:ins w:id="152" w:author="DOCHERTY Annemarie" w:date="2017-06-16T13:33:00Z">
              <w:r w:rsidRPr="00D40422">
                <w:rPr>
                  <w:rFonts w:ascii="Times New Roman" w:eastAsia="Times New Roman" w:hAnsi="Times New Roman" w:cs="Times New Roman"/>
                  <w:color w:val="000000"/>
                  <w:sz w:val="20"/>
                </w:rPr>
                <w:t>0.43</w:t>
              </w:r>
            </w:ins>
          </w:p>
        </w:tc>
      </w:tr>
      <w:tr w:rsidR="00CC39E1" w:rsidRPr="00D40422" w:rsidTr="00D40422">
        <w:trPr>
          <w:trHeight w:val="300"/>
          <w:ins w:id="153"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54" w:author="DOCHERTY Annemarie" w:date="2017-06-16T13:33:00Z"/>
                <w:rFonts w:ascii="Times New Roman" w:eastAsia="Times New Roman" w:hAnsi="Times New Roman" w:cs="Times New Roman"/>
                <w:color w:val="000000"/>
                <w:sz w:val="20"/>
              </w:rPr>
            </w:pPr>
            <w:ins w:id="155" w:author="DOCHERTY Annemarie" w:date="2017-06-20T20:09:00Z">
              <w:r w:rsidRPr="00D40422">
                <w:rPr>
                  <w:rFonts w:ascii="Times New Roman" w:eastAsia="Times New Roman" w:hAnsi="Times New Roman" w:cs="Times New Roman"/>
                  <w:color w:val="000000"/>
                  <w:sz w:val="20"/>
                </w:rPr>
                <w:t>Other neurological disorder</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56" w:author="DOCHERTY Annemarie" w:date="2017-06-16T13:33:00Z"/>
                <w:rFonts w:ascii="Times New Roman" w:eastAsia="Times New Roman" w:hAnsi="Times New Roman" w:cs="Times New Roman"/>
                <w:color w:val="000000"/>
                <w:sz w:val="20"/>
              </w:rPr>
            </w:pPr>
            <w:ins w:id="157" w:author="DOCHERTY Annemarie" w:date="2017-06-16T13:33:00Z">
              <w:r w:rsidRPr="00D40422">
                <w:rPr>
                  <w:rFonts w:ascii="Times New Roman" w:eastAsia="Times New Roman" w:hAnsi="Times New Roman" w:cs="Times New Roman"/>
                  <w:color w:val="000000"/>
                  <w:sz w:val="20"/>
                </w:rPr>
                <w:t>-0.73</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58" w:author="DOCHERTY Annemarie" w:date="2017-06-16T13:33:00Z"/>
                <w:rFonts w:ascii="Times New Roman" w:eastAsia="Times New Roman" w:hAnsi="Times New Roman" w:cs="Times New Roman"/>
                <w:color w:val="000000"/>
                <w:sz w:val="20"/>
              </w:rPr>
            </w:pPr>
            <w:ins w:id="159" w:author="DOCHERTY Annemarie" w:date="2017-06-16T13:33:00Z">
              <w:r w:rsidRPr="00D40422">
                <w:rPr>
                  <w:rFonts w:ascii="Times New Roman" w:eastAsia="Times New Roman" w:hAnsi="Times New Roman" w:cs="Times New Roman"/>
                  <w:color w:val="000000"/>
                  <w:sz w:val="20"/>
                </w:rPr>
                <w:t>0.41</w:t>
              </w:r>
            </w:ins>
          </w:p>
        </w:tc>
      </w:tr>
      <w:tr w:rsidR="00CC39E1" w:rsidRPr="00D40422" w:rsidTr="00D40422">
        <w:trPr>
          <w:trHeight w:val="300"/>
          <w:ins w:id="160"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61" w:author="DOCHERTY Annemarie" w:date="2017-06-16T13:33:00Z"/>
                <w:rFonts w:ascii="Times New Roman" w:eastAsia="Times New Roman" w:hAnsi="Times New Roman" w:cs="Times New Roman"/>
                <w:color w:val="000000"/>
                <w:sz w:val="20"/>
              </w:rPr>
            </w:pPr>
            <w:ins w:id="162" w:author="DOCHERTY Annemarie" w:date="2017-06-20T20:10:00Z">
              <w:r w:rsidRPr="00D40422">
                <w:rPr>
                  <w:rFonts w:ascii="Times New Roman" w:eastAsia="Times New Roman" w:hAnsi="Times New Roman" w:cs="Times New Roman"/>
                  <w:color w:val="000000"/>
                  <w:sz w:val="20"/>
                </w:rPr>
                <w:t>Drug overdose</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63" w:author="DOCHERTY Annemarie" w:date="2017-06-16T13:33:00Z"/>
                <w:rFonts w:ascii="Times New Roman" w:eastAsia="Times New Roman" w:hAnsi="Times New Roman" w:cs="Times New Roman"/>
                <w:color w:val="000000"/>
                <w:sz w:val="20"/>
              </w:rPr>
            </w:pPr>
            <w:ins w:id="164" w:author="DOCHERTY Annemarie" w:date="2017-06-16T13:33:00Z">
              <w:r w:rsidRPr="00D40422">
                <w:rPr>
                  <w:rFonts w:ascii="Times New Roman" w:eastAsia="Times New Roman" w:hAnsi="Times New Roman" w:cs="Times New Roman"/>
                  <w:color w:val="000000"/>
                  <w:sz w:val="20"/>
                </w:rPr>
                <w:t>-2.51</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65" w:author="DOCHERTY Annemarie" w:date="2017-06-16T13:33:00Z"/>
                <w:rFonts w:ascii="Times New Roman" w:eastAsia="Times New Roman" w:hAnsi="Times New Roman" w:cs="Times New Roman"/>
                <w:color w:val="000000"/>
                <w:sz w:val="20"/>
              </w:rPr>
            </w:pPr>
            <w:ins w:id="166" w:author="DOCHERTY Annemarie" w:date="2017-06-16T13:33:00Z">
              <w:r w:rsidRPr="00D40422">
                <w:rPr>
                  <w:rFonts w:ascii="Times New Roman" w:eastAsia="Times New Roman" w:hAnsi="Times New Roman" w:cs="Times New Roman"/>
                  <w:color w:val="000000"/>
                  <w:sz w:val="20"/>
                </w:rPr>
                <w:t>0.55</w:t>
              </w:r>
            </w:ins>
          </w:p>
        </w:tc>
      </w:tr>
      <w:tr w:rsidR="00CC39E1" w:rsidRPr="00D40422" w:rsidTr="00D40422">
        <w:trPr>
          <w:trHeight w:val="300"/>
          <w:ins w:id="167"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68" w:author="DOCHERTY Annemarie" w:date="2017-06-16T13:33:00Z"/>
                <w:rFonts w:ascii="Times New Roman" w:eastAsia="Times New Roman" w:hAnsi="Times New Roman" w:cs="Times New Roman"/>
                <w:color w:val="000000"/>
                <w:sz w:val="20"/>
              </w:rPr>
            </w:pPr>
            <w:ins w:id="169" w:author="DOCHERTY Annemarie" w:date="2017-06-20T20:10:00Z">
              <w:r w:rsidRPr="00D40422">
                <w:rPr>
                  <w:rFonts w:ascii="Times New Roman" w:eastAsia="Times New Roman" w:hAnsi="Times New Roman" w:cs="Times New Roman"/>
                  <w:color w:val="000000"/>
                  <w:sz w:val="20"/>
                </w:rPr>
                <w:t>Other metabolic/renal disorder</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70" w:author="DOCHERTY Annemarie" w:date="2017-06-16T13:33:00Z"/>
                <w:rFonts w:ascii="Times New Roman" w:eastAsia="Times New Roman" w:hAnsi="Times New Roman" w:cs="Times New Roman"/>
                <w:color w:val="000000"/>
                <w:sz w:val="20"/>
              </w:rPr>
            </w:pPr>
            <w:ins w:id="171" w:author="DOCHERTY Annemarie" w:date="2017-06-16T13:33:00Z">
              <w:r w:rsidRPr="00D40422">
                <w:rPr>
                  <w:rFonts w:ascii="Times New Roman" w:eastAsia="Times New Roman" w:hAnsi="Times New Roman" w:cs="Times New Roman"/>
                  <w:color w:val="000000"/>
                  <w:sz w:val="20"/>
                </w:rPr>
                <w:t>-1.48</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72" w:author="DOCHERTY Annemarie" w:date="2017-06-16T13:33:00Z"/>
                <w:rFonts w:ascii="Times New Roman" w:eastAsia="Times New Roman" w:hAnsi="Times New Roman" w:cs="Times New Roman"/>
                <w:color w:val="000000"/>
                <w:sz w:val="20"/>
              </w:rPr>
            </w:pPr>
            <w:ins w:id="173" w:author="DOCHERTY Annemarie" w:date="2017-06-16T13:33:00Z">
              <w:r w:rsidRPr="00D40422">
                <w:rPr>
                  <w:rFonts w:ascii="Times New Roman" w:eastAsia="Times New Roman" w:hAnsi="Times New Roman" w:cs="Times New Roman"/>
                  <w:color w:val="000000"/>
                  <w:sz w:val="20"/>
                </w:rPr>
                <w:t>0.35</w:t>
              </w:r>
            </w:ins>
          </w:p>
        </w:tc>
      </w:tr>
      <w:tr w:rsidR="00CC39E1" w:rsidRPr="00D40422" w:rsidTr="00D40422">
        <w:trPr>
          <w:trHeight w:val="300"/>
          <w:ins w:id="174"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75" w:author="DOCHERTY Annemarie" w:date="2017-06-16T13:33:00Z"/>
                <w:rFonts w:ascii="Times New Roman" w:eastAsia="Times New Roman" w:hAnsi="Times New Roman" w:cs="Times New Roman"/>
                <w:color w:val="000000"/>
                <w:sz w:val="20"/>
              </w:rPr>
            </w:pPr>
            <w:ins w:id="176" w:author="DOCHERTY Annemarie" w:date="2017-06-20T20:10:00Z">
              <w:r w:rsidRPr="00D40422">
                <w:rPr>
                  <w:rFonts w:ascii="Times New Roman" w:eastAsia="Times New Roman" w:hAnsi="Times New Roman" w:cs="Times New Roman"/>
                  <w:color w:val="000000"/>
                  <w:sz w:val="20"/>
                </w:rPr>
                <w:t>GI bleeding</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77" w:author="DOCHERTY Annemarie" w:date="2017-06-16T13:33:00Z"/>
                <w:rFonts w:ascii="Times New Roman" w:eastAsia="Times New Roman" w:hAnsi="Times New Roman" w:cs="Times New Roman"/>
                <w:color w:val="000000"/>
                <w:sz w:val="20"/>
              </w:rPr>
            </w:pPr>
            <w:ins w:id="178" w:author="DOCHERTY Annemarie" w:date="2017-06-16T13:33:00Z">
              <w:r w:rsidRPr="00D40422">
                <w:rPr>
                  <w:rFonts w:ascii="Times New Roman" w:eastAsia="Times New Roman" w:hAnsi="Times New Roman" w:cs="Times New Roman"/>
                  <w:color w:val="000000"/>
                  <w:sz w:val="20"/>
                </w:rPr>
                <w:t>-0.93</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79" w:author="DOCHERTY Annemarie" w:date="2017-06-16T13:33:00Z"/>
                <w:rFonts w:ascii="Times New Roman" w:eastAsia="Times New Roman" w:hAnsi="Times New Roman" w:cs="Times New Roman"/>
                <w:color w:val="000000"/>
                <w:sz w:val="20"/>
              </w:rPr>
            </w:pPr>
            <w:ins w:id="180" w:author="DOCHERTY Annemarie" w:date="2017-06-16T13:33:00Z">
              <w:r w:rsidRPr="00D40422">
                <w:rPr>
                  <w:rFonts w:ascii="Times New Roman" w:eastAsia="Times New Roman" w:hAnsi="Times New Roman" w:cs="Times New Roman"/>
                  <w:color w:val="000000"/>
                  <w:sz w:val="20"/>
                </w:rPr>
                <w:t>0.50</w:t>
              </w:r>
            </w:ins>
          </w:p>
        </w:tc>
      </w:tr>
      <w:tr w:rsidR="00CC39E1" w:rsidRPr="00D40422" w:rsidTr="00D40422">
        <w:trPr>
          <w:trHeight w:val="300"/>
          <w:ins w:id="181"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82" w:author="DOCHERTY Annemarie" w:date="2017-06-16T13:33:00Z"/>
                <w:rFonts w:ascii="Times New Roman" w:eastAsia="Times New Roman" w:hAnsi="Times New Roman" w:cs="Times New Roman"/>
                <w:color w:val="000000"/>
                <w:sz w:val="20"/>
              </w:rPr>
            </w:pPr>
            <w:ins w:id="183" w:author="DOCHERTY Annemarie" w:date="2017-06-20T20:11:00Z">
              <w:r w:rsidRPr="00D40422">
                <w:rPr>
                  <w:rFonts w:ascii="Times New Roman" w:eastAsia="Times New Roman" w:hAnsi="Times New Roman" w:cs="Times New Roman"/>
                  <w:color w:val="000000"/>
                  <w:sz w:val="20"/>
                </w:rPr>
                <w:t>Other gastrointestinal disorder</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84" w:author="DOCHERTY Annemarie" w:date="2017-06-16T13:33:00Z"/>
                <w:rFonts w:ascii="Times New Roman" w:eastAsia="Times New Roman" w:hAnsi="Times New Roman" w:cs="Times New Roman"/>
                <w:color w:val="000000"/>
                <w:sz w:val="20"/>
              </w:rPr>
            </w:pPr>
            <w:ins w:id="185" w:author="DOCHERTY Annemarie" w:date="2017-06-16T13:33:00Z">
              <w:r w:rsidRPr="00D40422">
                <w:rPr>
                  <w:rFonts w:ascii="Times New Roman" w:eastAsia="Times New Roman" w:hAnsi="Times New Roman" w:cs="Times New Roman"/>
                  <w:color w:val="000000"/>
                  <w:sz w:val="20"/>
                </w:rPr>
                <w:t>0.13</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86" w:author="DOCHERTY Annemarie" w:date="2017-06-16T13:33:00Z"/>
                <w:rFonts w:ascii="Times New Roman" w:eastAsia="Times New Roman" w:hAnsi="Times New Roman" w:cs="Times New Roman"/>
                <w:color w:val="000000"/>
                <w:sz w:val="20"/>
              </w:rPr>
            </w:pPr>
            <w:ins w:id="187" w:author="DOCHERTY Annemarie" w:date="2017-06-16T13:33:00Z">
              <w:r w:rsidRPr="00D40422">
                <w:rPr>
                  <w:rFonts w:ascii="Times New Roman" w:eastAsia="Times New Roman" w:hAnsi="Times New Roman" w:cs="Times New Roman"/>
                  <w:color w:val="000000"/>
                  <w:sz w:val="20"/>
                </w:rPr>
                <w:t>0.22</w:t>
              </w:r>
            </w:ins>
          </w:p>
        </w:tc>
      </w:tr>
      <w:tr w:rsidR="00CC39E1" w:rsidRPr="00D40422" w:rsidTr="00D40422">
        <w:trPr>
          <w:trHeight w:val="300"/>
          <w:ins w:id="188"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89" w:author="DOCHERTY Annemarie" w:date="2017-06-16T13:33:00Z"/>
                <w:rFonts w:ascii="Times New Roman" w:eastAsia="Times New Roman" w:hAnsi="Times New Roman" w:cs="Times New Roman"/>
                <w:color w:val="000000"/>
                <w:sz w:val="20"/>
              </w:rPr>
            </w:pPr>
            <w:ins w:id="190" w:author="DOCHERTY Annemarie" w:date="2017-06-20T20:11:00Z">
              <w:r w:rsidRPr="00D40422">
                <w:rPr>
                  <w:rFonts w:ascii="Times New Roman" w:eastAsia="Times New Roman" w:hAnsi="Times New Roman" w:cs="Times New Roman"/>
                  <w:color w:val="000000"/>
                  <w:sz w:val="20"/>
                </w:rPr>
                <w:t>Chronic cardiovascular disease</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91" w:author="DOCHERTY Annemarie" w:date="2017-06-16T13:33:00Z"/>
                <w:rFonts w:ascii="Times New Roman" w:eastAsia="Times New Roman" w:hAnsi="Times New Roman" w:cs="Times New Roman"/>
                <w:color w:val="000000"/>
                <w:sz w:val="20"/>
              </w:rPr>
            </w:pPr>
            <w:ins w:id="192" w:author="DOCHERTY Annemarie" w:date="2017-06-16T13:33:00Z">
              <w:r w:rsidRPr="00D40422">
                <w:rPr>
                  <w:rFonts w:ascii="Times New Roman" w:eastAsia="Times New Roman" w:hAnsi="Times New Roman" w:cs="Times New Roman"/>
                  <w:color w:val="000000"/>
                  <w:sz w:val="20"/>
                </w:rPr>
                <w:t>-0.69</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93" w:author="DOCHERTY Annemarie" w:date="2017-06-16T13:33:00Z"/>
                <w:rFonts w:ascii="Times New Roman" w:eastAsia="Times New Roman" w:hAnsi="Times New Roman" w:cs="Times New Roman"/>
                <w:color w:val="000000"/>
                <w:sz w:val="20"/>
              </w:rPr>
            </w:pPr>
            <w:ins w:id="194" w:author="DOCHERTY Annemarie" w:date="2017-06-16T13:33:00Z">
              <w:r w:rsidRPr="00D40422">
                <w:rPr>
                  <w:rFonts w:ascii="Times New Roman" w:eastAsia="Times New Roman" w:hAnsi="Times New Roman" w:cs="Times New Roman"/>
                  <w:color w:val="000000"/>
                  <w:sz w:val="20"/>
                </w:rPr>
                <w:t>0.54</w:t>
              </w:r>
            </w:ins>
          </w:p>
        </w:tc>
      </w:tr>
      <w:tr w:rsidR="00CC39E1" w:rsidRPr="00D40422" w:rsidTr="00D40422">
        <w:trPr>
          <w:trHeight w:val="300"/>
          <w:ins w:id="195"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196" w:author="DOCHERTY Annemarie" w:date="2017-06-16T13:33:00Z"/>
                <w:rFonts w:ascii="Times New Roman" w:eastAsia="Times New Roman" w:hAnsi="Times New Roman" w:cs="Times New Roman"/>
                <w:color w:val="000000"/>
                <w:sz w:val="20"/>
              </w:rPr>
            </w:pPr>
            <w:ins w:id="197" w:author="DOCHERTY Annemarie" w:date="2017-06-20T20:11:00Z">
              <w:r w:rsidRPr="00D40422">
                <w:rPr>
                  <w:rFonts w:ascii="Times New Roman" w:eastAsia="Times New Roman" w:hAnsi="Times New Roman" w:cs="Times New Roman"/>
                  <w:color w:val="000000"/>
                  <w:sz w:val="20"/>
                </w:rPr>
                <w:t>Sepsis</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198" w:author="DOCHERTY Annemarie" w:date="2017-06-16T13:33:00Z"/>
                <w:rFonts w:ascii="Times New Roman" w:eastAsia="Times New Roman" w:hAnsi="Times New Roman" w:cs="Times New Roman"/>
                <w:color w:val="000000"/>
                <w:sz w:val="20"/>
              </w:rPr>
            </w:pPr>
            <w:ins w:id="199" w:author="DOCHERTY Annemarie" w:date="2017-06-16T13:33:00Z">
              <w:r w:rsidRPr="00D40422">
                <w:rPr>
                  <w:rFonts w:ascii="Times New Roman" w:eastAsia="Times New Roman" w:hAnsi="Times New Roman" w:cs="Times New Roman"/>
                  <w:color w:val="000000"/>
                  <w:sz w:val="20"/>
                </w:rPr>
                <w:t>0.11</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00" w:author="DOCHERTY Annemarie" w:date="2017-06-16T13:33:00Z"/>
                <w:rFonts w:ascii="Times New Roman" w:eastAsia="Times New Roman" w:hAnsi="Times New Roman" w:cs="Times New Roman"/>
                <w:color w:val="000000"/>
                <w:sz w:val="20"/>
              </w:rPr>
            </w:pPr>
            <w:ins w:id="201" w:author="DOCHERTY Annemarie" w:date="2017-06-16T13:33:00Z">
              <w:r w:rsidRPr="00D40422">
                <w:rPr>
                  <w:rFonts w:ascii="Times New Roman" w:eastAsia="Times New Roman" w:hAnsi="Times New Roman" w:cs="Times New Roman"/>
                  <w:color w:val="000000"/>
                  <w:sz w:val="20"/>
                </w:rPr>
                <w:t>0.42</w:t>
              </w:r>
            </w:ins>
          </w:p>
        </w:tc>
      </w:tr>
      <w:tr w:rsidR="00CC39E1" w:rsidRPr="00D40422" w:rsidTr="00D40422">
        <w:trPr>
          <w:trHeight w:val="300"/>
          <w:ins w:id="202"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203" w:author="DOCHERTY Annemarie" w:date="2017-06-16T13:33:00Z"/>
                <w:rFonts w:ascii="Times New Roman" w:eastAsia="Times New Roman" w:hAnsi="Times New Roman" w:cs="Times New Roman"/>
                <w:color w:val="000000"/>
                <w:sz w:val="20"/>
              </w:rPr>
            </w:pPr>
            <w:ins w:id="204" w:author="DOCHERTY Annemarie" w:date="2017-06-20T20:11:00Z">
              <w:r w:rsidRPr="00D40422">
                <w:rPr>
                  <w:rFonts w:ascii="Times New Roman" w:eastAsia="Times New Roman" w:hAnsi="Times New Roman" w:cs="Times New Roman"/>
                  <w:color w:val="000000"/>
                  <w:sz w:val="20"/>
                </w:rPr>
                <w:t>Other cardiovascular disorder</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05" w:author="DOCHERTY Annemarie" w:date="2017-06-16T13:33:00Z"/>
                <w:rFonts w:ascii="Times New Roman" w:eastAsia="Times New Roman" w:hAnsi="Times New Roman" w:cs="Times New Roman"/>
                <w:color w:val="000000"/>
                <w:sz w:val="20"/>
              </w:rPr>
            </w:pPr>
            <w:ins w:id="206" w:author="DOCHERTY Annemarie" w:date="2017-06-16T13:33:00Z">
              <w:r w:rsidRPr="00D40422">
                <w:rPr>
                  <w:rFonts w:ascii="Times New Roman" w:eastAsia="Times New Roman" w:hAnsi="Times New Roman" w:cs="Times New Roman"/>
                  <w:color w:val="000000"/>
                  <w:sz w:val="20"/>
                </w:rPr>
                <w:t>-1.17</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07" w:author="DOCHERTY Annemarie" w:date="2017-06-16T13:33:00Z"/>
                <w:rFonts w:ascii="Times New Roman" w:eastAsia="Times New Roman" w:hAnsi="Times New Roman" w:cs="Times New Roman"/>
                <w:color w:val="000000"/>
                <w:sz w:val="20"/>
              </w:rPr>
            </w:pPr>
            <w:ins w:id="208" w:author="DOCHERTY Annemarie" w:date="2017-06-16T13:33:00Z">
              <w:r w:rsidRPr="00D40422">
                <w:rPr>
                  <w:rFonts w:ascii="Times New Roman" w:eastAsia="Times New Roman" w:hAnsi="Times New Roman" w:cs="Times New Roman"/>
                  <w:color w:val="000000"/>
                  <w:sz w:val="20"/>
                </w:rPr>
                <w:t>0.29</w:t>
              </w:r>
            </w:ins>
          </w:p>
        </w:tc>
      </w:tr>
      <w:tr w:rsidR="00CC39E1" w:rsidRPr="00D40422" w:rsidTr="00D40422">
        <w:trPr>
          <w:trHeight w:val="300"/>
          <w:ins w:id="209"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210" w:author="DOCHERTY Annemarie" w:date="2017-06-16T13:33:00Z"/>
                <w:rFonts w:ascii="Times New Roman" w:eastAsia="Times New Roman" w:hAnsi="Times New Roman" w:cs="Times New Roman"/>
                <w:color w:val="000000"/>
                <w:sz w:val="20"/>
              </w:rPr>
            </w:pPr>
            <w:ins w:id="211" w:author="DOCHERTY Annemarie" w:date="2017-06-20T20:11:00Z">
              <w:r w:rsidRPr="00D40422">
                <w:rPr>
                  <w:rFonts w:ascii="Times New Roman" w:eastAsia="Times New Roman" w:hAnsi="Times New Roman" w:cs="Times New Roman"/>
                  <w:color w:val="000000"/>
                  <w:sz w:val="20"/>
                </w:rPr>
                <w:t>Multiple trauma</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12" w:author="DOCHERTY Annemarie" w:date="2017-06-16T13:33:00Z"/>
                <w:rFonts w:ascii="Times New Roman" w:eastAsia="Times New Roman" w:hAnsi="Times New Roman" w:cs="Times New Roman"/>
                <w:color w:val="000000"/>
                <w:sz w:val="20"/>
              </w:rPr>
            </w:pPr>
            <w:ins w:id="213" w:author="DOCHERTY Annemarie" w:date="2017-06-16T13:33:00Z">
              <w:r w:rsidRPr="00D40422">
                <w:rPr>
                  <w:rFonts w:ascii="Times New Roman" w:eastAsia="Times New Roman" w:hAnsi="Times New Roman" w:cs="Times New Roman"/>
                  <w:color w:val="000000"/>
                  <w:sz w:val="20"/>
                </w:rPr>
                <w:t>-1.11</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14" w:author="DOCHERTY Annemarie" w:date="2017-06-16T13:33:00Z"/>
                <w:rFonts w:ascii="Times New Roman" w:eastAsia="Times New Roman" w:hAnsi="Times New Roman" w:cs="Times New Roman"/>
                <w:color w:val="000000"/>
                <w:sz w:val="20"/>
              </w:rPr>
            </w:pPr>
            <w:ins w:id="215" w:author="DOCHERTY Annemarie" w:date="2017-06-16T13:33:00Z">
              <w:r w:rsidRPr="00D40422">
                <w:rPr>
                  <w:rFonts w:ascii="Times New Roman" w:eastAsia="Times New Roman" w:hAnsi="Times New Roman" w:cs="Times New Roman"/>
                  <w:color w:val="000000"/>
                  <w:sz w:val="20"/>
                </w:rPr>
                <w:t>0.45</w:t>
              </w:r>
            </w:ins>
          </w:p>
        </w:tc>
      </w:tr>
      <w:tr w:rsidR="00CC39E1" w:rsidRPr="00D40422" w:rsidTr="00D40422">
        <w:trPr>
          <w:trHeight w:val="300"/>
          <w:ins w:id="216"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217" w:author="DOCHERTY Annemarie" w:date="2017-06-16T13:33:00Z"/>
                <w:rFonts w:ascii="Times New Roman" w:eastAsia="Times New Roman" w:hAnsi="Times New Roman" w:cs="Times New Roman"/>
                <w:color w:val="000000"/>
                <w:sz w:val="20"/>
              </w:rPr>
            </w:pPr>
            <w:ins w:id="218" w:author="DOCHERTY Annemarie" w:date="2017-06-20T20:11:00Z">
              <w:r w:rsidRPr="00D40422">
                <w:rPr>
                  <w:rFonts w:ascii="Times New Roman" w:eastAsia="Times New Roman" w:hAnsi="Times New Roman" w:cs="Times New Roman"/>
                  <w:color w:val="000000"/>
                  <w:sz w:val="20"/>
                </w:rPr>
                <w:t>GI bleeding</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19" w:author="DOCHERTY Annemarie" w:date="2017-06-16T13:33:00Z"/>
                <w:rFonts w:ascii="Times New Roman" w:eastAsia="Times New Roman" w:hAnsi="Times New Roman" w:cs="Times New Roman"/>
                <w:color w:val="000000"/>
                <w:sz w:val="20"/>
              </w:rPr>
            </w:pPr>
            <w:ins w:id="220" w:author="DOCHERTY Annemarie" w:date="2017-06-16T13:33:00Z">
              <w:r w:rsidRPr="00D40422">
                <w:rPr>
                  <w:rFonts w:ascii="Times New Roman" w:eastAsia="Times New Roman" w:hAnsi="Times New Roman" w:cs="Times New Roman"/>
                  <w:color w:val="000000"/>
                  <w:sz w:val="20"/>
                </w:rPr>
                <w:t>-0.42</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21" w:author="DOCHERTY Annemarie" w:date="2017-06-16T13:33:00Z"/>
                <w:rFonts w:ascii="Times New Roman" w:eastAsia="Times New Roman" w:hAnsi="Times New Roman" w:cs="Times New Roman"/>
                <w:color w:val="000000"/>
                <w:sz w:val="20"/>
              </w:rPr>
            </w:pPr>
            <w:ins w:id="222" w:author="DOCHERTY Annemarie" w:date="2017-06-16T13:33:00Z">
              <w:r w:rsidRPr="00D40422">
                <w:rPr>
                  <w:rFonts w:ascii="Times New Roman" w:eastAsia="Times New Roman" w:hAnsi="Times New Roman" w:cs="Times New Roman"/>
                  <w:color w:val="000000"/>
                  <w:sz w:val="20"/>
                </w:rPr>
                <w:t>0.44</w:t>
              </w:r>
            </w:ins>
          </w:p>
        </w:tc>
      </w:tr>
      <w:tr w:rsidR="00CC39E1" w:rsidRPr="00D40422" w:rsidTr="00D40422">
        <w:trPr>
          <w:trHeight w:val="300"/>
          <w:ins w:id="223"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224" w:author="DOCHERTY Annemarie" w:date="2017-06-16T13:33:00Z"/>
                <w:rFonts w:ascii="Times New Roman" w:eastAsia="Times New Roman" w:hAnsi="Times New Roman" w:cs="Times New Roman"/>
                <w:color w:val="000000"/>
                <w:sz w:val="20"/>
              </w:rPr>
            </w:pPr>
            <w:ins w:id="225" w:author="DOCHERTY Annemarie" w:date="2017-06-20T20:11:00Z">
              <w:r w:rsidRPr="00D40422">
                <w:rPr>
                  <w:rFonts w:ascii="Times New Roman" w:eastAsia="Times New Roman" w:hAnsi="Times New Roman" w:cs="Times New Roman"/>
                  <w:color w:val="000000"/>
                  <w:sz w:val="20"/>
                </w:rPr>
                <w:t>GI surgery for neoplasm</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26" w:author="DOCHERTY Annemarie" w:date="2017-06-16T13:33:00Z"/>
                <w:rFonts w:ascii="Times New Roman" w:eastAsia="Times New Roman" w:hAnsi="Times New Roman" w:cs="Times New Roman"/>
                <w:color w:val="000000"/>
                <w:sz w:val="20"/>
              </w:rPr>
            </w:pPr>
            <w:ins w:id="227" w:author="DOCHERTY Annemarie" w:date="2017-06-16T13:33:00Z">
              <w:r w:rsidRPr="00D40422">
                <w:rPr>
                  <w:rFonts w:ascii="Times New Roman" w:eastAsia="Times New Roman" w:hAnsi="Times New Roman" w:cs="Times New Roman"/>
                  <w:color w:val="000000"/>
                  <w:sz w:val="20"/>
                </w:rPr>
                <w:t>-1.76</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28" w:author="DOCHERTY Annemarie" w:date="2017-06-16T13:33:00Z"/>
                <w:rFonts w:ascii="Times New Roman" w:eastAsia="Times New Roman" w:hAnsi="Times New Roman" w:cs="Times New Roman"/>
                <w:color w:val="000000"/>
                <w:sz w:val="20"/>
              </w:rPr>
            </w:pPr>
            <w:ins w:id="229" w:author="DOCHERTY Annemarie" w:date="2017-06-16T13:33:00Z">
              <w:r w:rsidRPr="00D40422">
                <w:rPr>
                  <w:rFonts w:ascii="Times New Roman" w:eastAsia="Times New Roman" w:hAnsi="Times New Roman" w:cs="Times New Roman"/>
                  <w:color w:val="000000"/>
                  <w:sz w:val="20"/>
                </w:rPr>
                <w:t>0.41</w:t>
              </w:r>
            </w:ins>
          </w:p>
        </w:tc>
      </w:tr>
      <w:tr w:rsidR="00CC39E1" w:rsidRPr="00D40422" w:rsidTr="00D40422">
        <w:trPr>
          <w:trHeight w:val="300"/>
          <w:ins w:id="230"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231" w:author="DOCHERTY Annemarie" w:date="2017-06-16T13:33:00Z"/>
                <w:rFonts w:ascii="Times New Roman" w:eastAsia="Times New Roman" w:hAnsi="Times New Roman" w:cs="Times New Roman"/>
                <w:color w:val="000000"/>
                <w:sz w:val="20"/>
              </w:rPr>
            </w:pPr>
            <w:ins w:id="232" w:author="DOCHERTY Annemarie" w:date="2017-06-20T20:11:00Z">
              <w:r w:rsidRPr="00D40422">
                <w:rPr>
                  <w:rFonts w:ascii="Times New Roman" w:eastAsia="Times New Roman" w:hAnsi="Times New Roman" w:cs="Times New Roman"/>
                  <w:color w:val="000000"/>
                  <w:sz w:val="20"/>
                </w:rPr>
                <w:t>GI perforation/obstruction</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33" w:author="DOCHERTY Annemarie" w:date="2017-06-16T13:33:00Z"/>
                <w:rFonts w:ascii="Times New Roman" w:eastAsia="Times New Roman" w:hAnsi="Times New Roman" w:cs="Times New Roman"/>
                <w:color w:val="000000"/>
                <w:sz w:val="20"/>
              </w:rPr>
            </w:pPr>
            <w:ins w:id="234" w:author="DOCHERTY Annemarie" w:date="2017-06-16T13:33:00Z">
              <w:r w:rsidRPr="00D40422">
                <w:rPr>
                  <w:rFonts w:ascii="Times New Roman" w:eastAsia="Times New Roman" w:hAnsi="Times New Roman" w:cs="Times New Roman"/>
                  <w:color w:val="000000"/>
                  <w:sz w:val="20"/>
                </w:rPr>
                <w:t>-0.97</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35" w:author="DOCHERTY Annemarie" w:date="2017-06-16T13:33:00Z"/>
                <w:rFonts w:ascii="Times New Roman" w:eastAsia="Times New Roman" w:hAnsi="Times New Roman" w:cs="Times New Roman"/>
                <w:color w:val="000000"/>
                <w:sz w:val="20"/>
              </w:rPr>
            </w:pPr>
            <w:ins w:id="236" w:author="DOCHERTY Annemarie" w:date="2017-06-16T13:33:00Z">
              <w:r w:rsidRPr="00D40422">
                <w:rPr>
                  <w:rFonts w:ascii="Times New Roman" w:eastAsia="Times New Roman" w:hAnsi="Times New Roman" w:cs="Times New Roman"/>
                  <w:color w:val="000000"/>
                  <w:sz w:val="20"/>
                </w:rPr>
                <w:t>0.33</w:t>
              </w:r>
            </w:ins>
          </w:p>
        </w:tc>
      </w:tr>
      <w:tr w:rsidR="00CC39E1" w:rsidRPr="00D40422" w:rsidTr="00D40422">
        <w:trPr>
          <w:trHeight w:val="300"/>
          <w:ins w:id="237" w:author="DOCHERTY Annemarie" w:date="2017-06-16T13:33:00Z"/>
        </w:trPr>
        <w:tc>
          <w:tcPr>
            <w:tcW w:w="2556"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294829" w:rsidP="00C56796">
            <w:pPr>
              <w:spacing w:after="0" w:line="240" w:lineRule="auto"/>
              <w:jc w:val="right"/>
              <w:rPr>
                <w:ins w:id="238" w:author="DOCHERTY Annemarie" w:date="2017-06-16T13:33:00Z"/>
                <w:rFonts w:ascii="Times New Roman" w:eastAsia="Times New Roman" w:hAnsi="Times New Roman" w:cs="Times New Roman"/>
                <w:color w:val="000000"/>
                <w:sz w:val="20"/>
              </w:rPr>
            </w:pPr>
            <w:ins w:id="239" w:author="DOCHERTY Annemarie" w:date="2017-06-20T20:12:00Z">
              <w:r w:rsidRPr="00D40422">
                <w:rPr>
                  <w:rFonts w:ascii="Times New Roman" w:eastAsia="Times New Roman" w:hAnsi="Times New Roman" w:cs="Times New Roman"/>
                  <w:color w:val="000000"/>
                  <w:sz w:val="20"/>
                </w:rPr>
                <w:t>Other gastrointestinal disorder</w:t>
              </w:r>
            </w:ins>
          </w:p>
        </w:tc>
        <w:tc>
          <w:tcPr>
            <w:tcW w:w="1834"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40" w:author="DOCHERTY Annemarie" w:date="2017-06-16T13:33:00Z"/>
                <w:rFonts w:ascii="Times New Roman" w:eastAsia="Times New Roman" w:hAnsi="Times New Roman" w:cs="Times New Roman"/>
                <w:color w:val="000000"/>
                <w:sz w:val="20"/>
              </w:rPr>
            </w:pPr>
            <w:ins w:id="241" w:author="DOCHERTY Annemarie" w:date="2017-06-16T13:33:00Z">
              <w:r w:rsidRPr="00D40422">
                <w:rPr>
                  <w:rFonts w:ascii="Times New Roman" w:eastAsia="Times New Roman" w:hAnsi="Times New Roman" w:cs="Times New Roman"/>
                  <w:color w:val="000000"/>
                  <w:sz w:val="20"/>
                </w:rPr>
                <w:t>-0.96</w:t>
              </w:r>
            </w:ins>
          </w:p>
        </w:tc>
        <w:tc>
          <w:tcPr>
            <w:tcW w:w="610" w:type="pct"/>
            <w:tcBorders>
              <w:top w:val="single" w:sz="4" w:space="0" w:color="A5A5A5"/>
              <w:left w:val="single" w:sz="4" w:space="0" w:color="A5A5A5"/>
              <w:bottom w:val="single" w:sz="4" w:space="0" w:color="A5A5A5"/>
              <w:right w:val="single" w:sz="4" w:space="0" w:color="A5A5A5"/>
            </w:tcBorders>
            <w:shd w:val="clear" w:color="auto" w:fill="auto"/>
            <w:noWrap/>
            <w:vAlign w:val="bottom"/>
            <w:hideMark/>
          </w:tcPr>
          <w:p w:rsidR="00CC39E1" w:rsidRPr="00D40422" w:rsidRDefault="00CC39E1" w:rsidP="00C56796">
            <w:pPr>
              <w:spacing w:after="0" w:line="240" w:lineRule="auto"/>
              <w:jc w:val="right"/>
              <w:rPr>
                <w:ins w:id="242" w:author="DOCHERTY Annemarie" w:date="2017-06-16T13:33:00Z"/>
                <w:rFonts w:ascii="Times New Roman" w:eastAsia="Times New Roman" w:hAnsi="Times New Roman" w:cs="Times New Roman"/>
                <w:color w:val="000000"/>
                <w:sz w:val="20"/>
              </w:rPr>
            </w:pPr>
            <w:ins w:id="243" w:author="DOCHERTY Annemarie" w:date="2017-06-16T13:33:00Z">
              <w:r w:rsidRPr="00D40422">
                <w:rPr>
                  <w:rFonts w:ascii="Times New Roman" w:eastAsia="Times New Roman" w:hAnsi="Times New Roman" w:cs="Times New Roman"/>
                  <w:color w:val="000000"/>
                  <w:sz w:val="20"/>
                </w:rPr>
                <w:t>0.31</w:t>
              </w:r>
            </w:ins>
          </w:p>
        </w:tc>
      </w:tr>
    </w:tbl>
    <w:p w:rsidR="00C56796" w:rsidRPr="00656D37" w:rsidRDefault="00C56796" w:rsidP="00F10AC5">
      <w:pPr>
        <w:spacing w:line="480" w:lineRule="auto"/>
        <w:rPr>
          <w:rFonts w:ascii="Times New Roman" w:hAnsi="Times New Roman" w:cs="Times New Roman"/>
        </w:rPr>
      </w:pPr>
    </w:p>
    <w:p w:rsidR="00F10AC5" w:rsidRPr="00656D37" w:rsidRDefault="00F10AC5" w:rsidP="00F10AC5">
      <w:pPr>
        <w:spacing w:line="240" w:lineRule="auto"/>
        <w:rPr>
          <w:rFonts w:ascii="Times New Roman" w:hAnsi="Times New Roman" w:cs="Times New Roman"/>
          <w:sz w:val="20"/>
        </w:rPr>
      </w:pPr>
      <w:r w:rsidRPr="00656D37">
        <w:rPr>
          <w:rFonts w:ascii="Times New Roman" w:hAnsi="Times New Roman" w:cs="Times New Roman"/>
          <w:noProof/>
          <w:lang w:val="en-US" w:eastAsia="en-US"/>
        </w:rPr>
        <w:drawing>
          <wp:inline distT="0" distB="0" distL="0" distR="0">
            <wp:extent cx="3083309" cy="2796363"/>
            <wp:effectExtent l="0" t="0" r="3175"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3107582" cy="2818377"/>
                    </a:xfrm>
                    <a:prstGeom prst="rect">
                      <a:avLst/>
                    </a:prstGeom>
                  </pic:spPr>
                </pic:pic>
              </a:graphicData>
            </a:graphic>
          </wp:inline>
        </w:drawing>
      </w:r>
      <w:r w:rsidRPr="00656D37">
        <w:rPr>
          <w:rFonts w:ascii="Times New Roman" w:hAnsi="Times New Roman" w:cs="Times New Roman"/>
          <w:noProof/>
          <w:lang w:val="en-US" w:eastAsia="en-US"/>
        </w:rPr>
        <w:drawing>
          <wp:inline distT="0" distB="0" distL="0" distR="0">
            <wp:extent cx="3152132" cy="285878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3166777" cy="2872063"/>
                    </a:xfrm>
                    <a:prstGeom prst="rect">
                      <a:avLst/>
                    </a:prstGeom>
                  </pic:spPr>
                </pic:pic>
              </a:graphicData>
            </a:graphic>
          </wp:inline>
        </w:drawing>
      </w:r>
    </w:p>
    <w:p w:rsidR="00F10AC5" w:rsidRPr="00310B3D" w:rsidRDefault="000B7D71" w:rsidP="00F10AC5">
      <w:pPr>
        <w:rPr>
          <w:rFonts w:ascii="Times New Roman" w:hAnsi="Times New Roman" w:cs="Times New Roman"/>
          <w:noProof/>
          <w:sz w:val="20"/>
        </w:rPr>
      </w:pPr>
      <w:r>
        <w:rPr>
          <w:rFonts w:ascii="Times New Roman" w:hAnsi="Times New Roman" w:cs="Times New Roman"/>
          <w:b/>
          <w:noProof/>
          <w:sz w:val="24"/>
          <w:szCs w:val="24"/>
        </w:rPr>
        <w:t xml:space="preserve">Figure </w:t>
      </w:r>
      <w:r w:rsidR="002B44DD">
        <w:rPr>
          <w:rFonts w:ascii="Times New Roman" w:hAnsi="Times New Roman" w:cs="Times New Roman"/>
          <w:b/>
          <w:noProof/>
          <w:sz w:val="24"/>
          <w:szCs w:val="24"/>
        </w:rPr>
        <w:t>S</w:t>
      </w:r>
      <w:r>
        <w:rPr>
          <w:rFonts w:ascii="Times New Roman" w:hAnsi="Times New Roman" w:cs="Times New Roman"/>
          <w:b/>
          <w:noProof/>
          <w:sz w:val="24"/>
          <w:szCs w:val="24"/>
        </w:rPr>
        <w:t>1</w:t>
      </w:r>
      <w:r w:rsidR="00F10AC5" w:rsidRPr="00656D37">
        <w:rPr>
          <w:rFonts w:ascii="Times New Roman" w:hAnsi="Times New Roman" w:cs="Times New Roman"/>
          <w:b/>
          <w:noProof/>
          <w:sz w:val="24"/>
          <w:szCs w:val="24"/>
        </w:rPr>
        <w:t>: Calibration plot for predicted vs actual probability of hospital mortality.</w:t>
      </w:r>
      <w:r w:rsidR="00F10AC5" w:rsidRPr="00656D37">
        <w:rPr>
          <w:rFonts w:ascii="Times New Roman" w:hAnsi="Times New Roman" w:cs="Times New Roman"/>
          <w:noProof/>
          <w:sz w:val="20"/>
        </w:rPr>
        <w:t xml:space="preserve"> </w:t>
      </w:r>
      <w:r w:rsidR="00F10AC5" w:rsidRPr="00310B3D">
        <w:rPr>
          <w:rFonts w:ascii="Times New Roman" w:hAnsi="Times New Roman" w:cs="Times New Roman"/>
          <w:noProof/>
          <w:sz w:val="20"/>
        </w:rPr>
        <w:t>A: APACHE model, B: APACHE + TnI</w:t>
      </w:r>
    </w:p>
    <w:p w:rsidR="00696345" w:rsidRPr="00656D37" w:rsidRDefault="00696345" w:rsidP="00F10AC5">
      <w:pPr>
        <w:rPr>
          <w:rFonts w:ascii="Times New Roman" w:hAnsi="Times New Roman" w:cs="Times New Roman"/>
          <w:noProof/>
          <w:sz w:val="20"/>
        </w:rPr>
      </w:pPr>
    </w:p>
    <w:p w:rsidR="00696345" w:rsidRPr="00656D37" w:rsidRDefault="00696345" w:rsidP="00F10AC5">
      <w:pPr>
        <w:rPr>
          <w:rFonts w:ascii="Times New Roman" w:hAnsi="Times New Roman" w:cs="Times New Roman"/>
          <w:noProof/>
          <w:sz w:val="20"/>
        </w:rPr>
      </w:pPr>
    </w:p>
    <w:p w:rsidR="00F10AC5" w:rsidRPr="00656D37" w:rsidRDefault="00F10AC5" w:rsidP="00F10AC5">
      <w:pPr>
        <w:rPr>
          <w:rFonts w:ascii="Times New Roman" w:hAnsi="Times New Roman" w:cs="Times New Roman"/>
          <w:noProof/>
        </w:rPr>
      </w:pPr>
    </w:p>
    <w:p w:rsidR="00696345" w:rsidRPr="00656D37" w:rsidRDefault="00696345" w:rsidP="00F10AC5">
      <w:pPr>
        <w:rPr>
          <w:rFonts w:ascii="Times New Roman" w:hAnsi="Times New Roman" w:cs="Times New Roman"/>
          <w:noProof/>
          <w:sz w:val="20"/>
        </w:rPr>
      </w:pPr>
    </w:p>
    <w:p w:rsidR="00696345" w:rsidRPr="00656D37" w:rsidRDefault="00696345" w:rsidP="00F10AC5">
      <w:pPr>
        <w:rPr>
          <w:rFonts w:ascii="Times New Roman" w:hAnsi="Times New Roman" w:cs="Times New Roman"/>
          <w:noProof/>
          <w:sz w:val="20"/>
        </w:rPr>
      </w:pPr>
    </w:p>
    <w:p w:rsidR="00F10AC5" w:rsidRPr="00656D37" w:rsidRDefault="00F10AC5" w:rsidP="00F10AC5">
      <w:pPr>
        <w:rPr>
          <w:rFonts w:ascii="Times New Roman" w:hAnsi="Times New Roman" w:cs="Times New Roman"/>
        </w:rPr>
      </w:pPr>
      <w:r w:rsidRPr="00656D37">
        <w:rPr>
          <w:rFonts w:ascii="Times New Roman" w:hAnsi="Times New Roman" w:cs="Times New Roman"/>
          <w:noProof/>
          <w:lang w:val="en-US" w:eastAsia="en-US"/>
        </w:rPr>
        <w:drawing>
          <wp:inline distT="0" distB="0" distL="0" distR="0">
            <wp:extent cx="2977891" cy="3181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982462" cy="3186233"/>
                    </a:xfrm>
                    <a:prstGeom prst="rect">
                      <a:avLst/>
                    </a:prstGeom>
                  </pic:spPr>
                </pic:pic>
              </a:graphicData>
            </a:graphic>
          </wp:inline>
        </w:drawing>
      </w:r>
      <w:r w:rsidRPr="00656D37">
        <w:rPr>
          <w:rFonts w:ascii="Times New Roman" w:hAnsi="Times New Roman" w:cs="Times New Roman"/>
          <w:noProof/>
        </w:rPr>
        <w:t xml:space="preserve"> </w:t>
      </w:r>
    </w:p>
    <w:p w:rsidR="00F10AC5" w:rsidRPr="00656D37" w:rsidRDefault="00F10AC5" w:rsidP="00F10AC5">
      <w:pPr>
        <w:rPr>
          <w:rFonts w:ascii="Times New Roman" w:hAnsi="Times New Roman" w:cs="Times New Roman"/>
          <w:sz w:val="20"/>
        </w:rPr>
      </w:pPr>
      <w:r w:rsidRPr="00656D37">
        <w:rPr>
          <w:rFonts w:ascii="Times New Roman" w:hAnsi="Times New Roman" w:cs="Times New Roman"/>
          <w:b/>
          <w:sz w:val="24"/>
          <w:szCs w:val="24"/>
        </w:rPr>
        <w:t xml:space="preserve">Figure </w:t>
      </w:r>
      <w:r w:rsidR="002B44DD">
        <w:rPr>
          <w:rFonts w:ascii="Times New Roman" w:hAnsi="Times New Roman" w:cs="Times New Roman"/>
          <w:b/>
          <w:sz w:val="24"/>
          <w:szCs w:val="24"/>
        </w:rPr>
        <w:t>S</w:t>
      </w:r>
      <w:r w:rsidR="00B0541B">
        <w:rPr>
          <w:rFonts w:ascii="Times New Roman" w:hAnsi="Times New Roman" w:cs="Times New Roman"/>
          <w:b/>
          <w:sz w:val="24"/>
          <w:szCs w:val="24"/>
        </w:rPr>
        <w:t>2</w:t>
      </w:r>
      <w:r w:rsidRPr="00656D37">
        <w:rPr>
          <w:rFonts w:ascii="Times New Roman" w:hAnsi="Times New Roman" w:cs="Times New Roman"/>
          <w:b/>
          <w:sz w:val="24"/>
          <w:szCs w:val="24"/>
        </w:rPr>
        <w:t xml:space="preserve">: Association of Troponin I </w:t>
      </w:r>
      <w:r w:rsidR="00696345" w:rsidRPr="00656D37">
        <w:rPr>
          <w:rFonts w:ascii="Times New Roman" w:hAnsi="Times New Roman" w:cs="Times New Roman"/>
          <w:b/>
          <w:sz w:val="24"/>
          <w:szCs w:val="24"/>
        </w:rPr>
        <w:t xml:space="preserve">(mg/l) </w:t>
      </w:r>
      <w:r w:rsidRPr="00656D37">
        <w:rPr>
          <w:rFonts w:ascii="Times New Roman" w:hAnsi="Times New Roman" w:cs="Times New Roman"/>
          <w:b/>
          <w:sz w:val="24"/>
          <w:szCs w:val="24"/>
        </w:rPr>
        <w:t>with hospital mortality with interaction term for sex.</w:t>
      </w:r>
      <w:r w:rsidRPr="00310B3D">
        <w:rPr>
          <w:rFonts w:ascii="Times New Roman" w:hAnsi="Times New Roman" w:cs="Times New Roman"/>
          <w:b/>
          <w:sz w:val="20"/>
        </w:rPr>
        <w:t xml:space="preserve"> </w:t>
      </w:r>
      <w:r w:rsidRPr="00310B3D">
        <w:rPr>
          <w:rFonts w:ascii="Times New Roman" w:hAnsi="Times New Roman" w:cs="Times New Roman"/>
          <w:sz w:val="20"/>
        </w:rPr>
        <w:t>1=Male, 2=Female. Hospital mortality appears higher in the male group, however, the 95% confidence intervals overlap, and if an interaction was present, the gradient of the two lines would differ (Interaction term for sex p=0.181).</w:t>
      </w:r>
      <w:r w:rsidRPr="00656D37">
        <w:rPr>
          <w:rFonts w:ascii="Times New Roman" w:hAnsi="Times New Roman" w:cs="Times New Roman"/>
          <w:sz w:val="20"/>
        </w:rPr>
        <w:t xml:space="preserve"> </w:t>
      </w:r>
    </w:p>
    <w:p w:rsidR="00F10AC5" w:rsidRPr="00656D37" w:rsidRDefault="00F10AC5" w:rsidP="00F10AC5">
      <w:pPr>
        <w:spacing w:line="240" w:lineRule="auto"/>
        <w:rPr>
          <w:rFonts w:ascii="Times New Roman" w:hAnsi="Times New Roman" w:cs="Times New Roman"/>
          <w:sz w:val="20"/>
        </w:rPr>
      </w:pPr>
    </w:p>
    <w:p w:rsidR="00F10AC5" w:rsidRPr="00656D37" w:rsidRDefault="00F10AC5" w:rsidP="00F10AC5">
      <w:pPr>
        <w:spacing w:line="240" w:lineRule="auto"/>
        <w:rPr>
          <w:rFonts w:ascii="Times New Roman" w:hAnsi="Times New Roman" w:cs="Times New Roman"/>
        </w:rPr>
      </w:pPr>
    </w:p>
    <w:p w:rsidR="00F10AC5" w:rsidRPr="00656D37" w:rsidRDefault="00F10AC5" w:rsidP="00F10AC5">
      <w:pPr>
        <w:spacing w:line="240" w:lineRule="auto"/>
        <w:rPr>
          <w:rFonts w:ascii="Times New Roman" w:hAnsi="Times New Roman" w:cs="Times New Roman"/>
        </w:rPr>
      </w:pPr>
    </w:p>
    <w:p w:rsidR="00F10AC5" w:rsidRPr="00656D37" w:rsidRDefault="00F10AC5" w:rsidP="00F10AC5">
      <w:pPr>
        <w:spacing w:line="480" w:lineRule="auto"/>
        <w:rPr>
          <w:rFonts w:ascii="Times New Roman" w:hAnsi="Times New Roman" w:cs="Times New Roman"/>
        </w:rPr>
      </w:pPr>
    </w:p>
    <w:p w:rsidR="00F10AC5" w:rsidRPr="00656D37" w:rsidRDefault="00F10AC5" w:rsidP="00F10AC5">
      <w:pPr>
        <w:spacing w:line="480" w:lineRule="auto"/>
        <w:rPr>
          <w:rFonts w:ascii="Times New Roman" w:hAnsi="Times New Roman" w:cs="Times New Roman"/>
        </w:rPr>
      </w:pPr>
    </w:p>
    <w:p w:rsidR="00F36420" w:rsidRDefault="00F36420">
      <w:pPr>
        <w:spacing w:after="160" w:line="259" w:lineRule="auto"/>
        <w:rPr>
          <w:rFonts w:ascii="Times New Roman" w:hAnsi="Times New Roman" w:cs="Times New Roman"/>
          <w:b/>
          <w:sz w:val="20"/>
        </w:rPr>
      </w:pPr>
      <w:r>
        <w:rPr>
          <w:rFonts w:ascii="Times New Roman" w:hAnsi="Times New Roman" w:cs="Times New Roman"/>
          <w:b/>
          <w:sz w:val="20"/>
        </w:rPr>
        <w:br w:type="page"/>
      </w:r>
    </w:p>
    <w:p w:rsidR="00F10AC5" w:rsidRPr="00656D37" w:rsidRDefault="00F10AC5" w:rsidP="00F10AC5">
      <w:pPr>
        <w:spacing w:line="480" w:lineRule="auto"/>
        <w:rPr>
          <w:rFonts w:ascii="Times New Roman" w:hAnsi="Times New Roman" w:cs="Times New Roman"/>
          <w:b/>
          <w:sz w:val="20"/>
        </w:rPr>
      </w:pPr>
      <w:r w:rsidRPr="00656D37">
        <w:rPr>
          <w:rFonts w:ascii="Times New Roman" w:hAnsi="Times New Roman" w:cs="Times New Roman"/>
          <w:b/>
          <w:sz w:val="20"/>
        </w:rPr>
        <w:t>R code:</w:t>
      </w:r>
      <w:r w:rsidRPr="00656D37">
        <w:rPr>
          <w:rFonts w:ascii="Times New Roman" w:hAnsi="Times New Roman" w:cs="Times New Roman"/>
          <w:b/>
          <w:sz w:val="20"/>
        </w:rPr>
        <w:tab/>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Multiple Fractional Polynomial Model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library(</w:t>
      </w:r>
      <w:proofErr w:type="spellStart"/>
      <w:r w:rsidRPr="00656D37">
        <w:rPr>
          <w:rFonts w:ascii="Times New Roman" w:hAnsi="Times New Roman" w:cs="Times New Roman"/>
          <w:sz w:val="20"/>
        </w:rPr>
        <w:t>mfp</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fit</w:t>
      </w:r>
      <w:proofErr w:type="gramEnd"/>
      <w:r w:rsidRPr="00656D37">
        <w:rPr>
          <w:rFonts w:ascii="Times New Roman" w:hAnsi="Times New Roman" w:cs="Times New Roman"/>
          <w:sz w:val="20"/>
        </w:rPr>
        <w:t xml:space="preserve"> &lt;- </w:t>
      </w:r>
      <w:proofErr w:type="spellStart"/>
      <w:r w:rsidRPr="00656D37">
        <w:rPr>
          <w:rFonts w:ascii="Times New Roman" w:hAnsi="Times New Roman" w:cs="Times New Roman"/>
          <w:sz w:val="20"/>
        </w:rPr>
        <w:t>mfp</w:t>
      </w:r>
      <w:proofErr w:type="spellEnd"/>
      <w:r w:rsidRPr="00656D37">
        <w:rPr>
          <w:rFonts w:ascii="Times New Roman" w:hAnsi="Times New Roman" w:cs="Times New Roman"/>
          <w:sz w:val="20"/>
        </w:rPr>
        <w:t>(</w:t>
      </w:r>
      <w:proofErr w:type="spellStart"/>
      <w:r w:rsidRPr="00656D37">
        <w:rPr>
          <w:rFonts w:ascii="Times New Roman" w:hAnsi="Times New Roman" w:cs="Times New Roman"/>
          <w:sz w:val="20"/>
        </w:rPr>
        <w:t>outcomehosp</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fp</w:t>
      </w:r>
      <w:proofErr w:type="spellEnd"/>
      <w:r w:rsidRPr="00656D37">
        <w:rPr>
          <w:rFonts w:ascii="Times New Roman" w:hAnsi="Times New Roman" w:cs="Times New Roman"/>
          <w:sz w:val="20"/>
        </w:rPr>
        <w:t xml:space="preserve">(tn1) + </w:t>
      </w:r>
      <w:proofErr w:type="spellStart"/>
      <w:r w:rsidRPr="00656D37">
        <w:rPr>
          <w:rFonts w:ascii="Times New Roman" w:hAnsi="Times New Roman" w:cs="Times New Roman"/>
          <w:sz w:val="20"/>
        </w:rPr>
        <w:t>fp</w:t>
      </w:r>
      <w:proofErr w:type="spellEnd"/>
      <w:r w:rsidRPr="00656D37">
        <w:rPr>
          <w:rFonts w:ascii="Times New Roman" w:hAnsi="Times New Roman" w:cs="Times New Roman"/>
          <w:sz w:val="20"/>
        </w:rPr>
        <w:t>(</w:t>
      </w:r>
      <w:proofErr w:type="spellStart"/>
      <w:r w:rsidRPr="00656D37">
        <w:rPr>
          <w:rFonts w:ascii="Times New Roman" w:hAnsi="Times New Roman" w:cs="Times New Roman"/>
          <w:sz w:val="20"/>
        </w:rPr>
        <w:t>apscore_ad</w:t>
      </w:r>
      <w:proofErr w:type="spellEnd"/>
      <w:r w:rsidRPr="00656D37">
        <w:rPr>
          <w:rFonts w:ascii="Times New Roman" w:hAnsi="Times New Roman" w:cs="Times New Roman"/>
          <w:sz w:val="20"/>
        </w:rPr>
        <w:t>), data=tn24, family = binomial())</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print(fit)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an &lt;- </w:t>
      </w:r>
      <w:proofErr w:type="spellStart"/>
      <w:r w:rsidRPr="00656D37">
        <w:rPr>
          <w:rFonts w:ascii="Times New Roman" w:hAnsi="Times New Roman" w:cs="Times New Roman"/>
          <w:sz w:val="20"/>
        </w:rPr>
        <w:t>anova</w:t>
      </w:r>
      <w:proofErr w:type="spellEnd"/>
      <w:r w:rsidRPr="00656D37">
        <w:rPr>
          <w:rFonts w:ascii="Times New Roman" w:hAnsi="Times New Roman" w:cs="Times New Roman"/>
          <w:sz w:val="20"/>
        </w:rPr>
        <w:t>(fit)</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logistic regression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library(</w:t>
      </w:r>
      <w:proofErr w:type="spellStart"/>
      <w:r w:rsidRPr="00656D37">
        <w:rPr>
          <w:rFonts w:ascii="Times New Roman" w:hAnsi="Times New Roman" w:cs="Times New Roman"/>
          <w:sz w:val="20"/>
        </w:rPr>
        <w:t>rms</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d &lt;- tn24</w:t>
      </w:r>
    </w:p>
    <w:p w:rsidR="00F10AC5" w:rsidRPr="00656D37" w:rsidRDefault="00F10AC5" w:rsidP="00F10AC5">
      <w:pPr>
        <w:spacing w:after="0" w:line="240" w:lineRule="auto"/>
        <w:rPr>
          <w:rFonts w:ascii="Times New Roman" w:hAnsi="Times New Roman" w:cs="Times New Roman"/>
          <w:sz w:val="20"/>
        </w:rPr>
      </w:pPr>
      <w:proofErr w:type="spellStart"/>
      <w:r w:rsidRPr="00656D37">
        <w:rPr>
          <w:rFonts w:ascii="Times New Roman" w:hAnsi="Times New Roman" w:cs="Times New Roman"/>
          <w:sz w:val="20"/>
        </w:rPr>
        <w:t>dd</w:t>
      </w:r>
      <w:proofErr w:type="spellEnd"/>
      <w:r w:rsidRPr="00656D37">
        <w:rPr>
          <w:rFonts w:ascii="Times New Roman" w:hAnsi="Times New Roman" w:cs="Times New Roman"/>
          <w:sz w:val="20"/>
        </w:rPr>
        <w:t xml:space="preserve"> &lt;- </w:t>
      </w:r>
      <w:proofErr w:type="spellStart"/>
      <w:r w:rsidRPr="00656D37">
        <w:rPr>
          <w:rFonts w:ascii="Times New Roman" w:hAnsi="Times New Roman" w:cs="Times New Roman"/>
          <w:sz w:val="20"/>
        </w:rPr>
        <w:t>datadist</w:t>
      </w:r>
      <w:proofErr w:type="spellEnd"/>
      <w:r w:rsidRPr="00656D37">
        <w:rPr>
          <w:rFonts w:ascii="Times New Roman" w:hAnsi="Times New Roman" w:cs="Times New Roman"/>
          <w:sz w:val="20"/>
        </w:rPr>
        <w:t xml:space="preserve"> (d); options (</w:t>
      </w:r>
      <w:proofErr w:type="spellStart"/>
      <w:r w:rsidRPr="00656D37">
        <w:rPr>
          <w:rFonts w:ascii="Times New Roman" w:hAnsi="Times New Roman" w:cs="Times New Roman"/>
          <w:sz w:val="20"/>
        </w:rPr>
        <w:t>datadist</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dd</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univariate tn1</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f &lt;- </w:t>
      </w:r>
      <w:proofErr w:type="spellStart"/>
      <w:proofErr w:type="gramStart"/>
      <w:r w:rsidRPr="00656D37">
        <w:rPr>
          <w:rFonts w:ascii="Times New Roman" w:hAnsi="Times New Roman" w:cs="Times New Roman"/>
          <w:sz w:val="20"/>
        </w:rPr>
        <w:t>lrm</w:t>
      </w:r>
      <w:proofErr w:type="spellEnd"/>
      <w:r w:rsidRPr="00656D37">
        <w:rPr>
          <w:rFonts w:ascii="Times New Roman" w:hAnsi="Times New Roman" w:cs="Times New Roman"/>
          <w:sz w:val="20"/>
        </w:rPr>
        <w:t>(</w:t>
      </w:r>
      <w:proofErr w:type="spellStart"/>
      <w:proofErr w:type="gramEnd"/>
      <w:r w:rsidRPr="00656D37">
        <w:rPr>
          <w:rFonts w:ascii="Times New Roman" w:hAnsi="Times New Roman" w:cs="Times New Roman"/>
          <w:sz w:val="20"/>
        </w:rPr>
        <w:t>outcomehosp</w:t>
      </w:r>
      <w:proofErr w:type="spellEnd"/>
      <w:r w:rsidRPr="00656D37">
        <w:rPr>
          <w:rFonts w:ascii="Times New Roman" w:hAnsi="Times New Roman" w:cs="Times New Roman"/>
          <w:sz w:val="20"/>
        </w:rPr>
        <w:t xml:space="preserve"> ~ I(log2(tn1+0.001)), data = tn24, x=TRUE, y=TRUE)</w:t>
      </w: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plot(</w:t>
      </w:r>
      <w:proofErr w:type="gramEnd"/>
      <w:r w:rsidRPr="00656D37">
        <w:rPr>
          <w:rFonts w:ascii="Times New Roman" w:hAnsi="Times New Roman" w:cs="Times New Roman"/>
          <w:sz w:val="20"/>
        </w:rPr>
        <w:t>Predict(f, tn1, fun=</w:t>
      </w:r>
      <w:proofErr w:type="spellStart"/>
      <w:r w:rsidRPr="00656D37">
        <w:rPr>
          <w:rFonts w:ascii="Times New Roman" w:hAnsi="Times New Roman" w:cs="Times New Roman"/>
          <w:sz w:val="20"/>
        </w:rPr>
        <w:t>plogis</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w:t>
      </w:r>
      <w:proofErr w:type="spellStart"/>
      <w:r w:rsidRPr="00656D37">
        <w:rPr>
          <w:rFonts w:ascii="Times New Roman" w:hAnsi="Times New Roman" w:cs="Times New Roman"/>
          <w:sz w:val="20"/>
        </w:rPr>
        <w:t>xlab</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Troponin</w:t>
      </w:r>
      <w:proofErr w:type="spellEnd"/>
      <w:r w:rsidRPr="00656D37">
        <w:rPr>
          <w:rFonts w:ascii="Times New Roman" w:hAnsi="Times New Roman" w:cs="Times New Roman"/>
          <w:sz w:val="20"/>
        </w:rPr>
        <w:t xml:space="preserve"> I",</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w:t>
      </w:r>
      <w:proofErr w:type="spellStart"/>
      <w:proofErr w:type="gramStart"/>
      <w:r w:rsidRPr="00656D37">
        <w:rPr>
          <w:rFonts w:ascii="Times New Roman" w:hAnsi="Times New Roman" w:cs="Times New Roman"/>
          <w:sz w:val="20"/>
        </w:rPr>
        <w:t>ylab</w:t>
      </w:r>
      <w:proofErr w:type="spellEnd"/>
      <w:proofErr w:type="gramEnd"/>
      <w:r w:rsidRPr="00656D37">
        <w:rPr>
          <w:rFonts w:ascii="Times New Roman" w:hAnsi="Times New Roman" w:cs="Times New Roman"/>
          <w:sz w:val="20"/>
        </w:rPr>
        <w:t xml:space="preserve">="hospital mortality", </w:t>
      </w:r>
      <w:proofErr w:type="spellStart"/>
      <w:r w:rsidRPr="00656D37">
        <w:rPr>
          <w:rFonts w:ascii="Times New Roman" w:hAnsi="Times New Roman" w:cs="Times New Roman"/>
          <w:sz w:val="20"/>
        </w:rPr>
        <w:t>ylim</w:t>
      </w:r>
      <w:proofErr w:type="spellEnd"/>
      <w:r w:rsidRPr="00656D37">
        <w:rPr>
          <w:rFonts w:ascii="Times New Roman" w:hAnsi="Times New Roman" w:cs="Times New Roman"/>
          <w:sz w:val="20"/>
        </w:rPr>
        <w:t xml:space="preserve">=c(-0.02, 1.02), </w:t>
      </w:r>
      <w:proofErr w:type="spellStart"/>
      <w:r w:rsidRPr="00656D37">
        <w:rPr>
          <w:rFonts w:ascii="Times New Roman" w:hAnsi="Times New Roman" w:cs="Times New Roman"/>
          <w:sz w:val="20"/>
        </w:rPr>
        <w:t>lwd</w:t>
      </w:r>
      <w:proofErr w:type="spellEnd"/>
      <w:r w:rsidRPr="00656D37">
        <w:rPr>
          <w:rFonts w:ascii="Times New Roman" w:hAnsi="Times New Roman" w:cs="Times New Roman"/>
          <w:sz w:val="20"/>
        </w:rPr>
        <w:t>=4)</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multivariate model</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f1 &lt;- </w:t>
      </w:r>
      <w:proofErr w:type="spellStart"/>
      <w:proofErr w:type="gramStart"/>
      <w:r w:rsidRPr="00656D37">
        <w:rPr>
          <w:rFonts w:ascii="Times New Roman" w:hAnsi="Times New Roman" w:cs="Times New Roman"/>
          <w:sz w:val="20"/>
        </w:rPr>
        <w:t>lrm</w:t>
      </w:r>
      <w:proofErr w:type="spellEnd"/>
      <w:r w:rsidRPr="00656D37">
        <w:rPr>
          <w:rFonts w:ascii="Times New Roman" w:hAnsi="Times New Roman" w:cs="Times New Roman"/>
          <w:sz w:val="20"/>
        </w:rPr>
        <w:t>(</w:t>
      </w:r>
      <w:proofErr w:type="spellStart"/>
      <w:proofErr w:type="gramEnd"/>
      <w:r w:rsidRPr="00656D37">
        <w:rPr>
          <w:rFonts w:ascii="Times New Roman" w:hAnsi="Times New Roman" w:cs="Times New Roman"/>
          <w:sz w:val="20"/>
        </w:rPr>
        <w:t>outcomehosp</w:t>
      </w:r>
      <w:proofErr w:type="spellEnd"/>
      <w:r w:rsidRPr="00656D37">
        <w:rPr>
          <w:rFonts w:ascii="Times New Roman" w:hAnsi="Times New Roman" w:cs="Times New Roman"/>
          <w:sz w:val="20"/>
        </w:rPr>
        <w:t xml:space="preserve"> ~ I(log2(tn1+0.001)) + </w:t>
      </w:r>
      <w:proofErr w:type="spellStart"/>
      <w:r w:rsidRPr="00656D37">
        <w:rPr>
          <w:rFonts w:ascii="Times New Roman" w:hAnsi="Times New Roman" w:cs="Times New Roman"/>
          <w:sz w:val="20"/>
        </w:rPr>
        <w:t>apscore_ad</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emsurg</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corrapiidiag</w:t>
      </w:r>
      <w:proofErr w:type="spellEnd"/>
      <w:r w:rsidRPr="00656D37">
        <w:rPr>
          <w:rFonts w:ascii="Times New Roman" w:hAnsi="Times New Roman" w:cs="Times New Roman"/>
          <w:sz w:val="20"/>
        </w:rPr>
        <w:t xml:space="preserve">,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data = d, x=TRUE, y=TRUE)</w:t>
      </w: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plot(</w:t>
      </w:r>
      <w:proofErr w:type="gramEnd"/>
      <w:r w:rsidRPr="00656D37">
        <w:rPr>
          <w:rFonts w:ascii="Times New Roman" w:hAnsi="Times New Roman" w:cs="Times New Roman"/>
          <w:sz w:val="20"/>
        </w:rPr>
        <w:t>Predict(f1, tn1, fun=</w:t>
      </w:r>
      <w:proofErr w:type="spellStart"/>
      <w:r w:rsidRPr="00656D37">
        <w:rPr>
          <w:rFonts w:ascii="Times New Roman" w:hAnsi="Times New Roman" w:cs="Times New Roman"/>
          <w:sz w:val="20"/>
        </w:rPr>
        <w:t>plogis</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w:t>
      </w:r>
      <w:proofErr w:type="spellStart"/>
      <w:proofErr w:type="gramStart"/>
      <w:r w:rsidRPr="00656D37">
        <w:rPr>
          <w:rFonts w:ascii="Times New Roman" w:hAnsi="Times New Roman" w:cs="Times New Roman"/>
          <w:sz w:val="20"/>
        </w:rPr>
        <w:t>ylab</w:t>
      </w:r>
      <w:proofErr w:type="spellEnd"/>
      <w:proofErr w:type="gramEnd"/>
      <w:r w:rsidRPr="00656D37">
        <w:rPr>
          <w:rFonts w:ascii="Times New Roman" w:hAnsi="Times New Roman" w:cs="Times New Roman"/>
          <w:sz w:val="20"/>
        </w:rPr>
        <w:t xml:space="preserve">="Pr[Hospital Mortality]", </w:t>
      </w:r>
      <w:proofErr w:type="spellStart"/>
      <w:r w:rsidRPr="00656D37">
        <w:rPr>
          <w:rFonts w:ascii="Times New Roman" w:hAnsi="Times New Roman" w:cs="Times New Roman"/>
          <w:sz w:val="20"/>
        </w:rPr>
        <w:t>ylim</w:t>
      </w:r>
      <w:proofErr w:type="spellEnd"/>
      <w:r w:rsidRPr="00656D37">
        <w:rPr>
          <w:rFonts w:ascii="Times New Roman" w:hAnsi="Times New Roman" w:cs="Times New Roman"/>
          <w:sz w:val="20"/>
        </w:rPr>
        <w:t>=c(-0.02, 1.02),</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w:t>
      </w:r>
      <w:proofErr w:type="spellStart"/>
      <w:r w:rsidRPr="00656D37">
        <w:rPr>
          <w:rFonts w:ascii="Times New Roman" w:hAnsi="Times New Roman" w:cs="Times New Roman"/>
          <w:sz w:val="20"/>
        </w:rPr>
        <w:t>xlab</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Troponin</w:t>
      </w:r>
      <w:proofErr w:type="spellEnd"/>
      <w:r w:rsidRPr="00656D37">
        <w:rPr>
          <w:rFonts w:ascii="Times New Roman" w:hAnsi="Times New Roman" w:cs="Times New Roman"/>
          <w:sz w:val="20"/>
        </w:rPr>
        <w:t xml:space="preserve"> I", </w:t>
      </w:r>
      <w:proofErr w:type="spellStart"/>
      <w:r w:rsidRPr="00656D37">
        <w:rPr>
          <w:rFonts w:ascii="Times New Roman" w:hAnsi="Times New Roman" w:cs="Times New Roman"/>
          <w:sz w:val="20"/>
        </w:rPr>
        <w:t>lwd</w:t>
      </w:r>
      <w:proofErr w:type="spellEnd"/>
      <w:r w:rsidRPr="00656D37">
        <w:rPr>
          <w:rFonts w:ascii="Times New Roman" w:hAnsi="Times New Roman" w:cs="Times New Roman"/>
          <w:sz w:val="20"/>
        </w:rPr>
        <w:t>=4, ce</w:t>
      </w:r>
      <w:r w:rsidR="009A0D80" w:rsidRPr="00656D37">
        <w:rPr>
          <w:rFonts w:ascii="Times New Roman" w:hAnsi="Times New Roman" w:cs="Times New Roman"/>
          <w:sz w:val="20"/>
        </w:rPr>
        <w:t>x.lab=14)</w:t>
      </w:r>
    </w:p>
    <w:p w:rsidR="00F10AC5" w:rsidRPr="00656D37" w:rsidRDefault="00F10AC5" w:rsidP="00F10AC5">
      <w:pPr>
        <w:spacing w:after="0" w:line="240" w:lineRule="auto"/>
        <w:rPr>
          <w:rFonts w:ascii="Times New Roman" w:hAnsi="Times New Roman" w:cs="Times New Roman"/>
          <w:sz w:val="20"/>
        </w:rPr>
      </w:pPr>
      <w:proofErr w:type="spellStart"/>
      <w:r w:rsidRPr="00656D37">
        <w:rPr>
          <w:rFonts w:ascii="Times New Roman" w:hAnsi="Times New Roman" w:cs="Times New Roman"/>
          <w:sz w:val="20"/>
        </w:rPr>
        <w:t>my.calib</w:t>
      </w:r>
      <w:proofErr w:type="spellEnd"/>
      <w:r w:rsidRPr="00656D37">
        <w:rPr>
          <w:rFonts w:ascii="Times New Roman" w:hAnsi="Times New Roman" w:cs="Times New Roman"/>
          <w:sz w:val="20"/>
        </w:rPr>
        <w:t xml:space="preserve"> &lt;- </w:t>
      </w:r>
      <w:proofErr w:type="spellStart"/>
      <w:r w:rsidRPr="00656D37">
        <w:rPr>
          <w:rFonts w:ascii="Times New Roman" w:hAnsi="Times New Roman" w:cs="Times New Roman"/>
          <w:sz w:val="20"/>
        </w:rPr>
        <w:t>rms</w:t>
      </w:r>
      <w:proofErr w:type="spellEnd"/>
      <w:r w:rsidRPr="00656D37">
        <w:rPr>
          <w:rFonts w:ascii="Times New Roman" w:hAnsi="Times New Roman" w:cs="Times New Roman"/>
          <w:sz w:val="20"/>
        </w:rPr>
        <w:t>::</w:t>
      </w:r>
      <w:proofErr w:type="gramStart"/>
      <w:r w:rsidRPr="00656D37">
        <w:rPr>
          <w:rFonts w:ascii="Times New Roman" w:hAnsi="Times New Roman" w:cs="Times New Roman"/>
          <w:sz w:val="20"/>
        </w:rPr>
        <w:t>calibrate(</w:t>
      </w:r>
      <w:proofErr w:type="gramEnd"/>
      <w:r w:rsidRPr="00656D37">
        <w:rPr>
          <w:rFonts w:ascii="Times New Roman" w:hAnsi="Times New Roman" w:cs="Times New Roman"/>
          <w:sz w:val="20"/>
        </w:rPr>
        <w:t>f1, method="boot", B=500) # model calibration</w:t>
      </w: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plot(</w:t>
      </w:r>
      <w:proofErr w:type="spellStart"/>
      <w:proofErr w:type="gramEnd"/>
      <w:r w:rsidRPr="00656D37">
        <w:rPr>
          <w:rFonts w:ascii="Times New Roman" w:hAnsi="Times New Roman" w:cs="Times New Roman"/>
          <w:sz w:val="20"/>
        </w:rPr>
        <w:t>my.calib</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las</w:t>
      </w:r>
      <w:proofErr w:type="spellEnd"/>
      <w:r w:rsidRPr="00656D37">
        <w:rPr>
          <w:rFonts w:ascii="Times New Roman" w:hAnsi="Times New Roman" w:cs="Times New Roman"/>
          <w:sz w:val="20"/>
        </w:rPr>
        <w:t>=1)</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##stratify by gender/interaction term</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f2 &lt;- </w:t>
      </w:r>
      <w:proofErr w:type="spellStart"/>
      <w:proofErr w:type="gramStart"/>
      <w:r w:rsidRPr="00656D37">
        <w:rPr>
          <w:rFonts w:ascii="Times New Roman" w:hAnsi="Times New Roman" w:cs="Times New Roman"/>
          <w:sz w:val="20"/>
        </w:rPr>
        <w:t>lrm</w:t>
      </w:r>
      <w:proofErr w:type="spellEnd"/>
      <w:r w:rsidRPr="00656D37">
        <w:rPr>
          <w:rFonts w:ascii="Times New Roman" w:hAnsi="Times New Roman" w:cs="Times New Roman"/>
          <w:sz w:val="20"/>
        </w:rPr>
        <w:t>(</w:t>
      </w:r>
      <w:proofErr w:type="spellStart"/>
      <w:proofErr w:type="gramEnd"/>
      <w:r w:rsidRPr="00656D37">
        <w:rPr>
          <w:rFonts w:ascii="Times New Roman" w:hAnsi="Times New Roman" w:cs="Times New Roman"/>
          <w:sz w:val="20"/>
        </w:rPr>
        <w:t>outcomehosp</w:t>
      </w:r>
      <w:proofErr w:type="spellEnd"/>
      <w:r w:rsidRPr="00656D37">
        <w:rPr>
          <w:rFonts w:ascii="Times New Roman" w:hAnsi="Times New Roman" w:cs="Times New Roman"/>
          <w:sz w:val="20"/>
        </w:rPr>
        <w:t xml:space="preserve"> ~ I(log2(tn1+0.001)) + sex + sex*I(log2(tn1+0.001)), data = d)</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an &lt;- </w:t>
      </w:r>
      <w:proofErr w:type="spellStart"/>
      <w:r w:rsidRPr="00656D37">
        <w:rPr>
          <w:rFonts w:ascii="Times New Roman" w:hAnsi="Times New Roman" w:cs="Times New Roman"/>
          <w:sz w:val="20"/>
        </w:rPr>
        <w:t>anova</w:t>
      </w:r>
      <w:proofErr w:type="spellEnd"/>
      <w:r w:rsidRPr="00656D37">
        <w:rPr>
          <w:rFonts w:ascii="Times New Roman" w:hAnsi="Times New Roman" w:cs="Times New Roman"/>
          <w:sz w:val="20"/>
        </w:rPr>
        <w:t>(f2)</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an</w:t>
      </w: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summary(</w:t>
      </w:r>
      <w:proofErr w:type="gramEnd"/>
      <w:r w:rsidRPr="00656D37">
        <w:rPr>
          <w:rFonts w:ascii="Times New Roman" w:hAnsi="Times New Roman" w:cs="Times New Roman"/>
          <w:sz w:val="20"/>
        </w:rPr>
        <w:t>f2,tn1=c(1,2))</w:t>
      </w: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plot(</w:t>
      </w:r>
      <w:proofErr w:type="gramEnd"/>
      <w:r w:rsidRPr="00656D37">
        <w:rPr>
          <w:rFonts w:ascii="Times New Roman" w:hAnsi="Times New Roman" w:cs="Times New Roman"/>
          <w:sz w:val="20"/>
        </w:rPr>
        <w:t>Predict(f2, tn1, "sex", fun=</w:t>
      </w:r>
      <w:proofErr w:type="spellStart"/>
      <w:r w:rsidRPr="00656D37">
        <w:rPr>
          <w:rFonts w:ascii="Times New Roman" w:hAnsi="Times New Roman" w:cs="Times New Roman"/>
          <w:sz w:val="20"/>
        </w:rPr>
        <w:t>plogis</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w:t>
      </w:r>
      <w:proofErr w:type="spellStart"/>
      <w:r w:rsidRPr="00656D37">
        <w:rPr>
          <w:rFonts w:ascii="Times New Roman" w:hAnsi="Times New Roman" w:cs="Times New Roman"/>
          <w:sz w:val="20"/>
        </w:rPr>
        <w:t>xlab</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Troponin</w:t>
      </w:r>
      <w:proofErr w:type="spellEnd"/>
      <w:r w:rsidRPr="00656D37">
        <w:rPr>
          <w:rFonts w:ascii="Times New Roman" w:hAnsi="Times New Roman" w:cs="Times New Roman"/>
          <w:sz w:val="20"/>
        </w:rPr>
        <w:t xml:space="preserve"> I",</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w:t>
      </w:r>
      <w:proofErr w:type="spellStart"/>
      <w:proofErr w:type="gramStart"/>
      <w:r w:rsidRPr="00656D37">
        <w:rPr>
          <w:rFonts w:ascii="Times New Roman" w:hAnsi="Times New Roman" w:cs="Times New Roman"/>
          <w:sz w:val="20"/>
        </w:rPr>
        <w:t>ylab</w:t>
      </w:r>
      <w:proofErr w:type="spellEnd"/>
      <w:proofErr w:type="gramEnd"/>
      <w:r w:rsidRPr="00656D37">
        <w:rPr>
          <w:rFonts w:ascii="Times New Roman" w:hAnsi="Times New Roman" w:cs="Times New Roman"/>
          <w:sz w:val="20"/>
        </w:rPr>
        <w:t xml:space="preserve">="hospital mortality", </w:t>
      </w:r>
      <w:proofErr w:type="spellStart"/>
      <w:r w:rsidRPr="00656D37">
        <w:rPr>
          <w:rFonts w:ascii="Times New Roman" w:hAnsi="Times New Roman" w:cs="Times New Roman"/>
          <w:sz w:val="20"/>
        </w:rPr>
        <w:t>ylim</w:t>
      </w:r>
      <w:proofErr w:type="spellEnd"/>
      <w:r w:rsidRPr="00656D37">
        <w:rPr>
          <w:rFonts w:ascii="Times New Roman" w:hAnsi="Times New Roman" w:cs="Times New Roman"/>
          <w:sz w:val="20"/>
        </w:rPr>
        <w:t xml:space="preserve">=c(-0.02, 1.02), </w:t>
      </w:r>
      <w:proofErr w:type="spellStart"/>
      <w:r w:rsidRPr="00656D37">
        <w:rPr>
          <w:rFonts w:ascii="Times New Roman" w:hAnsi="Times New Roman" w:cs="Times New Roman"/>
          <w:sz w:val="20"/>
        </w:rPr>
        <w:t>lwd</w:t>
      </w:r>
      <w:proofErr w:type="spellEnd"/>
      <w:r w:rsidRPr="00656D37">
        <w:rPr>
          <w:rFonts w:ascii="Times New Roman" w:hAnsi="Times New Roman" w:cs="Times New Roman"/>
          <w:sz w:val="20"/>
        </w:rPr>
        <w:t>=4)</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##troponin as categorical variable</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f3 &lt;- </w:t>
      </w:r>
      <w:proofErr w:type="spellStart"/>
      <w:proofErr w:type="gramStart"/>
      <w:r w:rsidRPr="00656D37">
        <w:rPr>
          <w:rFonts w:ascii="Times New Roman" w:hAnsi="Times New Roman" w:cs="Times New Roman"/>
          <w:sz w:val="20"/>
        </w:rPr>
        <w:t>lrm</w:t>
      </w:r>
      <w:proofErr w:type="spellEnd"/>
      <w:r w:rsidRPr="00656D37">
        <w:rPr>
          <w:rFonts w:ascii="Times New Roman" w:hAnsi="Times New Roman" w:cs="Times New Roman"/>
          <w:sz w:val="20"/>
        </w:rPr>
        <w:t>(</w:t>
      </w:r>
      <w:proofErr w:type="spellStart"/>
      <w:proofErr w:type="gramEnd"/>
      <w:r w:rsidRPr="00656D37">
        <w:rPr>
          <w:rFonts w:ascii="Times New Roman" w:hAnsi="Times New Roman" w:cs="Times New Roman"/>
          <w:sz w:val="20"/>
        </w:rPr>
        <w:t>outcomehosp</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apscore_ad</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tropcat</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emsurg</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corrapiidiag</w:t>
      </w:r>
      <w:proofErr w:type="spellEnd"/>
      <w:r w:rsidRPr="00656D37">
        <w:rPr>
          <w:rFonts w:ascii="Times New Roman" w:hAnsi="Times New Roman" w:cs="Times New Roman"/>
          <w:sz w:val="20"/>
        </w:rPr>
        <w:t>, data = d)</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correlation -------------------------------------------------------------</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c1 &lt;- </w:t>
      </w:r>
      <w:proofErr w:type="gramStart"/>
      <w:r w:rsidRPr="00656D37">
        <w:rPr>
          <w:rFonts w:ascii="Times New Roman" w:hAnsi="Times New Roman" w:cs="Times New Roman"/>
          <w:sz w:val="20"/>
        </w:rPr>
        <w:t>lm(</w:t>
      </w:r>
      <w:proofErr w:type="gramEnd"/>
      <w:r w:rsidRPr="00656D37">
        <w:rPr>
          <w:rFonts w:ascii="Times New Roman" w:hAnsi="Times New Roman" w:cs="Times New Roman"/>
          <w:sz w:val="20"/>
        </w:rPr>
        <w:t xml:space="preserve">lntn1 ~ </w:t>
      </w:r>
      <w:proofErr w:type="spellStart"/>
      <w:r w:rsidRPr="00656D37">
        <w:rPr>
          <w:rFonts w:ascii="Times New Roman" w:hAnsi="Times New Roman" w:cs="Times New Roman"/>
          <w:sz w:val="20"/>
        </w:rPr>
        <w:t>emsurg</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df</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summary(c1)</w:t>
      </w:r>
    </w:p>
    <w:p w:rsidR="00F10AC5" w:rsidRPr="00656D37" w:rsidRDefault="00F10AC5" w:rsidP="00F10AC5">
      <w:pPr>
        <w:spacing w:after="0" w:line="240" w:lineRule="auto"/>
        <w:rPr>
          <w:rFonts w:ascii="Times New Roman" w:hAnsi="Times New Roman" w:cs="Times New Roman"/>
          <w:sz w:val="20"/>
        </w:rPr>
      </w:pPr>
      <w:proofErr w:type="spellStart"/>
      <w:proofErr w:type="gramStart"/>
      <w:r w:rsidRPr="00656D37">
        <w:rPr>
          <w:rFonts w:ascii="Times New Roman" w:hAnsi="Times New Roman" w:cs="Times New Roman"/>
          <w:sz w:val="20"/>
        </w:rPr>
        <w:t>sqrt</w:t>
      </w:r>
      <w:proofErr w:type="spellEnd"/>
      <w:r w:rsidRPr="00656D37">
        <w:rPr>
          <w:rFonts w:ascii="Times New Roman" w:hAnsi="Times New Roman" w:cs="Times New Roman"/>
          <w:sz w:val="20"/>
        </w:rPr>
        <w:t>(</w:t>
      </w:r>
      <w:proofErr w:type="gramEnd"/>
      <w:r w:rsidRPr="00656D37">
        <w:rPr>
          <w:rFonts w:ascii="Times New Roman" w:hAnsi="Times New Roman" w:cs="Times New Roman"/>
          <w:sz w:val="20"/>
        </w:rPr>
        <w:t>0.0095)</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c2 &lt;- </w:t>
      </w:r>
      <w:proofErr w:type="gramStart"/>
      <w:r w:rsidRPr="00656D37">
        <w:rPr>
          <w:rFonts w:ascii="Times New Roman" w:hAnsi="Times New Roman" w:cs="Times New Roman"/>
          <w:sz w:val="20"/>
        </w:rPr>
        <w:t>lm(</w:t>
      </w:r>
      <w:proofErr w:type="gramEnd"/>
      <w:r w:rsidRPr="00656D37">
        <w:rPr>
          <w:rFonts w:ascii="Times New Roman" w:hAnsi="Times New Roman" w:cs="Times New Roman"/>
          <w:sz w:val="20"/>
        </w:rPr>
        <w:t xml:space="preserve">lntn1 ~ </w:t>
      </w:r>
      <w:proofErr w:type="spellStart"/>
      <w:r w:rsidRPr="00656D37">
        <w:rPr>
          <w:rFonts w:ascii="Times New Roman" w:hAnsi="Times New Roman" w:cs="Times New Roman"/>
          <w:sz w:val="20"/>
        </w:rPr>
        <w:t>corrapiidiag</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df</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summary(c2)</w:t>
      </w:r>
    </w:p>
    <w:p w:rsidR="00F10AC5" w:rsidRPr="00656D37" w:rsidRDefault="00F10AC5" w:rsidP="00F10AC5">
      <w:pPr>
        <w:spacing w:after="0" w:line="240" w:lineRule="auto"/>
        <w:rPr>
          <w:rFonts w:ascii="Times New Roman" w:hAnsi="Times New Roman" w:cs="Times New Roman"/>
          <w:sz w:val="20"/>
        </w:rPr>
      </w:pPr>
      <w:proofErr w:type="spellStart"/>
      <w:proofErr w:type="gramStart"/>
      <w:r w:rsidRPr="00656D37">
        <w:rPr>
          <w:rFonts w:ascii="Times New Roman" w:hAnsi="Times New Roman" w:cs="Times New Roman"/>
          <w:sz w:val="20"/>
        </w:rPr>
        <w:t>sqrt</w:t>
      </w:r>
      <w:proofErr w:type="spellEnd"/>
      <w:r w:rsidRPr="00656D37">
        <w:rPr>
          <w:rFonts w:ascii="Times New Roman" w:hAnsi="Times New Roman" w:cs="Times New Roman"/>
          <w:sz w:val="20"/>
        </w:rPr>
        <w:t>(</w:t>
      </w:r>
      <w:proofErr w:type="gramEnd"/>
      <w:r w:rsidRPr="00656D37">
        <w:rPr>
          <w:rFonts w:ascii="Times New Roman" w:hAnsi="Times New Roman" w:cs="Times New Roman"/>
          <w:sz w:val="20"/>
        </w:rPr>
        <w:t>0.1578)</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c3 &lt;- </w:t>
      </w:r>
      <w:proofErr w:type="gramStart"/>
      <w:r w:rsidRPr="00656D37">
        <w:rPr>
          <w:rFonts w:ascii="Times New Roman" w:hAnsi="Times New Roman" w:cs="Times New Roman"/>
          <w:sz w:val="20"/>
        </w:rPr>
        <w:t>lm(</w:t>
      </w:r>
      <w:proofErr w:type="gramEnd"/>
      <w:r w:rsidRPr="00656D37">
        <w:rPr>
          <w:rFonts w:ascii="Times New Roman" w:hAnsi="Times New Roman" w:cs="Times New Roman"/>
          <w:sz w:val="20"/>
        </w:rPr>
        <w:t xml:space="preserve">lntn1 ~ </w:t>
      </w:r>
      <w:proofErr w:type="spellStart"/>
      <w:r w:rsidRPr="00656D37">
        <w:rPr>
          <w:rFonts w:ascii="Times New Roman" w:hAnsi="Times New Roman" w:cs="Times New Roman"/>
          <w:sz w:val="20"/>
        </w:rPr>
        <w:t>apage</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df</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summary(c3)</w:t>
      </w:r>
    </w:p>
    <w:p w:rsidR="00F10AC5" w:rsidRPr="00656D37" w:rsidRDefault="00F10AC5" w:rsidP="00F10AC5">
      <w:pPr>
        <w:spacing w:after="0" w:line="240" w:lineRule="auto"/>
        <w:rPr>
          <w:rFonts w:ascii="Times New Roman" w:hAnsi="Times New Roman" w:cs="Times New Roman"/>
          <w:sz w:val="20"/>
        </w:rPr>
      </w:pPr>
      <w:proofErr w:type="spellStart"/>
      <w:proofErr w:type="gramStart"/>
      <w:r w:rsidRPr="00656D37">
        <w:rPr>
          <w:rFonts w:ascii="Times New Roman" w:hAnsi="Times New Roman" w:cs="Times New Roman"/>
          <w:sz w:val="20"/>
        </w:rPr>
        <w:t>sqrt</w:t>
      </w:r>
      <w:proofErr w:type="spellEnd"/>
      <w:r w:rsidRPr="00656D37">
        <w:rPr>
          <w:rFonts w:ascii="Times New Roman" w:hAnsi="Times New Roman" w:cs="Times New Roman"/>
          <w:sz w:val="20"/>
        </w:rPr>
        <w:t>(</w:t>
      </w:r>
      <w:proofErr w:type="gramEnd"/>
      <w:r w:rsidRPr="00656D37">
        <w:rPr>
          <w:rFonts w:ascii="Times New Roman" w:hAnsi="Times New Roman" w:cs="Times New Roman"/>
          <w:sz w:val="20"/>
        </w:rPr>
        <w:t>0.02765)</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c4 &lt;- </w:t>
      </w:r>
      <w:proofErr w:type="gramStart"/>
      <w:r w:rsidRPr="00656D37">
        <w:rPr>
          <w:rFonts w:ascii="Times New Roman" w:hAnsi="Times New Roman" w:cs="Times New Roman"/>
          <w:sz w:val="20"/>
        </w:rPr>
        <w:t>lm(</w:t>
      </w:r>
      <w:proofErr w:type="gramEnd"/>
      <w:r w:rsidRPr="00656D37">
        <w:rPr>
          <w:rFonts w:ascii="Times New Roman" w:hAnsi="Times New Roman" w:cs="Times New Roman"/>
          <w:sz w:val="20"/>
        </w:rPr>
        <w:t xml:space="preserve">df$lntn1 ~ </w:t>
      </w:r>
      <w:proofErr w:type="spellStart"/>
      <w:r w:rsidRPr="00656D37">
        <w:rPr>
          <w:rFonts w:ascii="Times New Roman" w:hAnsi="Times New Roman" w:cs="Times New Roman"/>
          <w:sz w:val="20"/>
        </w:rPr>
        <w:t>df$aps_ad</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summary(c4)</w:t>
      </w:r>
    </w:p>
    <w:p w:rsidR="00F10AC5" w:rsidRPr="00656D37" w:rsidRDefault="00F10AC5" w:rsidP="00F10AC5">
      <w:pPr>
        <w:spacing w:after="0" w:line="240" w:lineRule="auto"/>
        <w:rPr>
          <w:rFonts w:ascii="Times New Roman" w:hAnsi="Times New Roman" w:cs="Times New Roman"/>
          <w:sz w:val="20"/>
        </w:rPr>
      </w:pPr>
      <w:proofErr w:type="spellStart"/>
      <w:proofErr w:type="gramStart"/>
      <w:r w:rsidRPr="00656D37">
        <w:rPr>
          <w:rFonts w:ascii="Times New Roman" w:hAnsi="Times New Roman" w:cs="Times New Roman"/>
          <w:sz w:val="20"/>
        </w:rPr>
        <w:t>sqrt</w:t>
      </w:r>
      <w:proofErr w:type="spellEnd"/>
      <w:r w:rsidRPr="00656D37">
        <w:rPr>
          <w:rFonts w:ascii="Times New Roman" w:hAnsi="Times New Roman" w:cs="Times New Roman"/>
          <w:sz w:val="20"/>
        </w:rPr>
        <w:t>(</w:t>
      </w:r>
      <w:proofErr w:type="gramEnd"/>
      <w:r w:rsidRPr="00656D37">
        <w:rPr>
          <w:rFonts w:ascii="Times New Roman" w:hAnsi="Times New Roman" w:cs="Times New Roman"/>
          <w:sz w:val="20"/>
        </w:rPr>
        <w:t>0.1533)</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c5 &lt;- </w:t>
      </w:r>
      <w:proofErr w:type="gramStart"/>
      <w:r w:rsidRPr="00656D37">
        <w:rPr>
          <w:rFonts w:ascii="Times New Roman" w:hAnsi="Times New Roman" w:cs="Times New Roman"/>
          <w:sz w:val="20"/>
        </w:rPr>
        <w:t>lm(</w:t>
      </w:r>
      <w:proofErr w:type="gramEnd"/>
      <w:r w:rsidRPr="00656D37">
        <w:rPr>
          <w:rFonts w:ascii="Times New Roman" w:hAnsi="Times New Roman" w:cs="Times New Roman"/>
          <w:sz w:val="20"/>
        </w:rPr>
        <w:t xml:space="preserve">df$lntn1 ~ </w:t>
      </w:r>
      <w:proofErr w:type="spellStart"/>
      <w:r w:rsidRPr="00656D37">
        <w:rPr>
          <w:rFonts w:ascii="Times New Roman" w:hAnsi="Times New Roman" w:cs="Times New Roman"/>
          <w:sz w:val="20"/>
        </w:rPr>
        <w:t>df$che</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summary(c5)</w:t>
      </w:r>
    </w:p>
    <w:p w:rsidR="00F10AC5" w:rsidRPr="00656D37" w:rsidRDefault="00F10AC5" w:rsidP="00F10AC5">
      <w:pPr>
        <w:spacing w:after="0" w:line="240" w:lineRule="auto"/>
        <w:rPr>
          <w:rFonts w:ascii="Times New Roman" w:hAnsi="Times New Roman" w:cs="Times New Roman"/>
          <w:sz w:val="20"/>
        </w:rPr>
      </w:pPr>
      <w:proofErr w:type="spellStart"/>
      <w:proofErr w:type="gramStart"/>
      <w:r w:rsidRPr="00656D37">
        <w:rPr>
          <w:rFonts w:ascii="Times New Roman" w:hAnsi="Times New Roman" w:cs="Times New Roman"/>
          <w:sz w:val="20"/>
        </w:rPr>
        <w:t>sqrt</w:t>
      </w:r>
      <w:proofErr w:type="spellEnd"/>
      <w:r w:rsidRPr="00656D37">
        <w:rPr>
          <w:rFonts w:ascii="Times New Roman" w:hAnsi="Times New Roman" w:cs="Times New Roman"/>
          <w:sz w:val="20"/>
        </w:rPr>
        <w:t>(</w:t>
      </w:r>
      <w:proofErr w:type="gramEnd"/>
      <w:r w:rsidRPr="00656D37">
        <w:rPr>
          <w:rFonts w:ascii="Times New Roman" w:hAnsi="Times New Roman" w:cs="Times New Roman"/>
          <w:sz w:val="20"/>
        </w:rPr>
        <w:t>0.01269)</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ROC curves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library(ROCR)</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#model for </w:t>
      </w:r>
      <w:proofErr w:type="spellStart"/>
      <w:r w:rsidRPr="00656D37">
        <w:rPr>
          <w:rFonts w:ascii="Times New Roman" w:hAnsi="Times New Roman" w:cs="Times New Roman"/>
          <w:sz w:val="20"/>
        </w:rPr>
        <w:t>apiiscore</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apscore_ad</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tropcat</w:t>
      </w:r>
      <w:proofErr w:type="spellEnd"/>
      <w:r w:rsidRPr="00656D37">
        <w:rPr>
          <w:rFonts w:ascii="Times New Roman" w:hAnsi="Times New Roman" w:cs="Times New Roman"/>
          <w:sz w:val="20"/>
        </w:rPr>
        <w:t>, tn1 etc and ROC in derivation cohort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m1.logit &lt;- </w:t>
      </w:r>
      <w:proofErr w:type="spellStart"/>
      <w:r w:rsidRPr="00656D37">
        <w:rPr>
          <w:rFonts w:ascii="Times New Roman" w:hAnsi="Times New Roman" w:cs="Times New Roman"/>
          <w:sz w:val="20"/>
        </w:rPr>
        <w:t>glm</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outcomehosp</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apscore_ad</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emsurg</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corrapiidiag</w:t>
      </w:r>
      <w:proofErr w:type="spellEnd"/>
      <w:r w:rsidRPr="00656D37">
        <w:rPr>
          <w:rFonts w:ascii="Times New Roman" w:hAnsi="Times New Roman" w:cs="Times New Roman"/>
          <w:sz w:val="20"/>
        </w:rPr>
        <w:t xml:space="preserve">,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w:t>
      </w:r>
      <w:proofErr w:type="gramStart"/>
      <w:r w:rsidRPr="00656D37">
        <w:rPr>
          <w:rFonts w:ascii="Times New Roman" w:hAnsi="Times New Roman" w:cs="Times New Roman"/>
          <w:sz w:val="20"/>
        </w:rPr>
        <w:t>family</w:t>
      </w:r>
      <w:proofErr w:type="gramEnd"/>
      <w:r w:rsidRPr="00656D37">
        <w:rPr>
          <w:rFonts w:ascii="Times New Roman" w:hAnsi="Times New Roman" w:cs="Times New Roman"/>
          <w:sz w:val="20"/>
        </w:rPr>
        <w:t xml:space="preserve"> = binomial(link = "logit"), data = tn24)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m2.logit &lt;- </w:t>
      </w:r>
      <w:proofErr w:type="spellStart"/>
      <w:r w:rsidRPr="00656D37">
        <w:rPr>
          <w:rFonts w:ascii="Times New Roman" w:hAnsi="Times New Roman" w:cs="Times New Roman"/>
          <w:sz w:val="20"/>
        </w:rPr>
        <w:t>glm</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outcomehosp</w:t>
      </w:r>
      <w:proofErr w:type="spellEnd"/>
      <w:r w:rsidRPr="00656D37">
        <w:rPr>
          <w:rFonts w:ascii="Times New Roman" w:hAnsi="Times New Roman" w:cs="Times New Roman"/>
          <w:sz w:val="20"/>
        </w:rPr>
        <w:t xml:space="preserve"> ~ </w:t>
      </w:r>
      <w:proofErr w:type="gramStart"/>
      <w:r w:rsidRPr="00656D37">
        <w:rPr>
          <w:rFonts w:ascii="Times New Roman" w:hAnsi="Times New Roman" w:cs="Times New Roman"/>
          <w:sz w:val="20"/>
        </w:rPr>
        <w:t>I(</w:t>
      </w:r>
      <w:proofErr w:type="gramEnd"/>
      <w:r w:rsidRPr="00656D37">
        <w:rPr>
          <w:rFonts w:ascii="Times New Roman" w:hAnsi="Times New Roman" w:cs="Times New Roman"/>
          <w:sz w:val="20"/>
        </w:rPr>
        <w:t xml:space="preserve">log2(tn1+0.001)) + </w:t>
      </w:r>
      <w:proofErr w:type="spellStart"/>
      <w:r w:rsidRPr="00656D37">
        <w:rPr>
          <w:rFonts w:ascii="Times New Roman" w:hAnsi="Times New Roman" w:cs="Times New Roman"/>
          <w:sz w:val="20"/>
        </w:rPr>
        <w:t>apscore_ad</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emsurg</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corrapiidiag</w:t>
      </w:r>
      <w:proofErr w:type="spellEnd"/>
      <w:r w:rsidRPr="00656D37">
        <w:rPr>
          <w:rFonts w:ascii="Times New Roman" w:hAnsi="Times New Roman" w:cs="Times New Roman"/>
          <w:sz w:val="20"/>
        </w:rPr>
        <w:t xml:space="preserve">,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w:t>
      </w:r>
      <w:proofErr w:type="gramStart"/>
      <w:r w:rsidRPr="00656D37">
        <w:rPr>
          <w:rFonts w:ascii="Times New Roman" w:hAnsi="Times New Roman" w:cs="Times New Roman"/>
          <w:sz w:val="20"/>
        </w:rPr>
        <w:t>family</w:t>
      </w:r>
      <w:proofErr w:type="gramEnd"/>
      <w:r w:rsidRPr="00656D37">
        <w:rPr>
          <w:rFonts w:ascii="Times New Roman" w:hAnsi="Times New Roman" w:cs="Times New Roman"/>
          <w:sz w:val="20"/>
        </w:rPr>
        <w:t xml:space="preserve"> = binomial(link = "logit"), data = tn24)</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m3.logit &lt;- </w:t>
      </w:r>
      <w:proofErr w:type="spellStart"/>
      <w:r w:rsidRPr="00656D37">
        <w:rPr>
          <w:rFonts w:ascii="Times New Roman" w:hAnsi="Times New Roman" w:cs="Times New Roman"/>
          <w:sz w:val="20"/>
        </w:rPr>
        <w:t>glm</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outcomehosp</w:t>
      </w:r>
      <w:proofErr w:type="spellEnd"/>
      <w:r w:rsidRPr="00656D37">
        <w:rPr>
          <w:rFonts w:ascii="Times New Roman" w:hAnsi="Times New Roman" w:cs="Times New Roman"/>
          <w:sz w:val="20"/>
        </w:rPr>
        <w:t xml:space="preserve"> ~ </w:t>
      </w:r>
      <w:proofErr w:type="gramStart"/>
      <w:r w:rsidRPr="00656D37">
        <w:rPr>
          <w:rFonts w:ascii="Times New Roman" w:hAnsi="Times New Roman" w:cs="Times New Roman"/>
          <w:sz w:val="20"/>
        </w:rPr>
        <w:t>I(</w:t>
      </w:r>
      <w:proofErr w:type="gramEnd"/>
      <w:r w:rsidRPr="00656D37">
        <w:rPr>
          <w:rFonts w:ascii="Times New Roman" w:hAnsi="Times New Roman" w:cs="Times New Roman"/>
          <w:sz w:val="20"/>
        </w:rPr>
        <w:t xml:space="preserve">log2(tn1+0.001)),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                 </w:t>
      </w:r>
      <w:proofErr w:type="gramStart"/>
      <w:r w:rsidRPr="00656D37">
        <w:rPr>
          <w:rFonts w:ascii="Times New Roman" w:hAnsi="Times New Roman" w:cs="Times New Roman"/>
          <w:sz w:val="20"/>
        </w:rPr>
        <w:t>family</w:t>
      </w:r>
      <w:proofErr w:type="gramEnd"/>
      <w:r w:rsidRPr="00656D37">
        <w:rPr>
          <w:rFonts w:ascii="Times New Roman" w:hAnsi="Times New Roman" w:cs="Times New Roman"/>
          <w:sz w:val="20"/>
        </w:rPr>
        <w:t xml:space="preserve"> = binomial(link = "logit"), data = tn24)</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summary(</w:t>
      </w:r>
      <w:proofErr w:type="gramEnd"/>
      <w:r w:rsidRPr="00656D37">
        <w:rPr>
          <w:rFonts w:ascii="Times New Roman" w:hAnsi="Times New Roman" w:cs="Times New Roman"/>
          <w:sz w:val="20"/>
        </w:rPr>
        <w:t>m2.logit)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#predicted probabilities for </w:t>
      </w:r>
      <w:proofErr w:type="spellStart"/>
      <w:r w:rsidRPr="00656D37">
        <w:rPr>
          <w:rFonts w:ascii="Times New Roman" w:hAnsi="Times New Roman" w:cs="Times New Roman"/>
          <w:sz w:val="20"/>
        </w:rPr>
        <w:t>glasgow</w:t>
      </w:r>
      <w:proofErr w:type="spellEnd"/>
      <w:r w:rsidRPr="00656D37">
        <w:rPr>
          <w:rFonts w:ascii="Times New Roman" w:hAnsi="Times New Roman" w:cs="Times New Roman"/>
          <w:sz w:val="20"/>
        </w:rPr>
        <w:t xml:space="preserve"> data</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predpr1 &lt;- </w:t>
      </w:r>
      <w:proofErr w:type="gramStart"/>
      <w:r w:rsidRPr="00656D37">
        <w:rPr>
          <w:rFonts w:ascii="Times New Roman" w:hAnsi="Times New Roman" w:cs="Times New Roman"/>
          <w:sz w:val="20"/>
        </w:rPr>
        <w:t>predict(</w:t>
      </w:r>
      <w:proofErr w:type="gramEnd"/>
      <w:r w:rsidRPr="00656D37">
        <w:rPr>
          <w:rFonts w:ascii="Times New Roman" w:hAnsi="Times New Roman" w:cs="Times New Roman"/>
          <w:sz w:val="20"/>
        </w:rPr>
        <w:t xml:space="preserve">m1.logit, data=tn24, type = "response")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m1.scores &lt;- </w:t>
      </w:r>
      <w:proofErr w:type="gramStart"/>
      <w:r w:rsidRPr="00656D37">
        <w:rPr>
          <w:rFonts w:ascii="Times New Roman" w:hAnsi="Times New Roman" w:cs="Times New Roman"/>
          <w:sz w:val="20"/>
        </w:rPr>
        <w:t>prediction(</w:t>
      </w:r>
      <w:proofErr w:type="gramEnd"/>
      <w:r w:rsidRPr="00656D37">
        <w:rPr>
          <w:rFonts w:ascii="Times New Roman" w:hAnsi="Times New Roman" w:cs="Times New Roman"/>
          <w:sz w:val="20"/>
        </w:rPr>
        <w:t xml:space="preserve">predpr1, tn24$outcomehosp)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predpr2 &lt;- </w:t>
      </w:r>
      <w:proofErr w:type="gramStart"/>
      <w:r w:rsidRPr="00656D37">
        <w:rPr>
          <w:rFonts w:ascii="Times New Roman" w:hAnsi="Times New Roman" w:cs="Times New Roman"/>
          <w:sz w:val="20"/>
        </w:rPr>
        <w:t>predict(</w:t>
      </w:r>
      <w:proofErr w:type="gramEnd"/>
      <w:r w:rsidRPr="00656D37">
        <w:rPr>
          <w:rFonts w:ascii="Times New Roman" w:hAnsi="Times New Roman" w:cs="Times New Roman"/>
          <w:sz w:val="20"/>
        </w:rPr>
        <w:t>m2.logit, data=tn24, type = "response")</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m2.scores &lt;- </w:t>
      </w:r>
      <w:proofErr w:type="gramStart"/>
      <w:r w:rsidRPr="00656D37">
        <w:rPr>
          <w:rFonts w:ascii="Times New Roman" w:hAnsi="Times New Roman" w:cs="Times New Roman"/>
          <w:sz w:val="20"/>
        </w:rPr>
        <w:t>prediction(</w:t>
      </w:r>
      <w:proofErr w:type="gramEnd"/>
      <w:r w:rsidRPr="00656D37">
        <w:rPr>
          <w:rFonts w:ascii="Times New Roman" w:hAnsi="Times New Roman" w:cs="Times New Roman"/>
          <w:sz w:val="20"/>
        </w:rPr>
        <w:t xml:space="preserve">predpr2, tn24$outcomehosp)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predpr3 &lt;- </w:t>
      </w:r>
      <w:proofErr w:type="gramStart"/>
      <w:r w:rsidRPr="00656D37">
        <w:rPr>
          <w:rFonts w:ascii="Times New Roman" w:hAnsi="Times New Roman" w:cs="Times New Roman"/>
          <w:sz w:val="20"/>
        </w:rPr>
        <w:t>predict(</w:t>
      </w:r>
      <w:proofErr w:type="gramEnd"/>
      <w:r w:rsidRPr="00656D37">
        <w:rPr>
          <w:rFonts w:ascii="Times New Roman" w:hAnsi="Times New Roman" w:cs="Times New Roman"/>
          <w:sz w:val="20"/>
        </w:rPr>
        <w:t>m3.logit, data=tn24, type = "response")</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m3.scores &lt;- </w:t>
      </w:r>
      <w:proofErr w:type="gramStart"/>
      <w:r w:rsidRPr="00656D37">
        <w:rPr>
          <w:rFonts w:ascii="Times New Roman" w:hAnsi="Times New Roman" w:cs="Times New Roman"/>
          <w:sz w:val="20"/>
        </w:rPr>
        <w:t>prediction(</w:t>
      </w:r>
      <w:proofErr w:type="gramEnd"/>
      <w:r w:rsidRPr="00656D37">
        <w:rPr>
          <w:rFonts w:ascii="Times New Roman" w:hAnsi="Times New Roman" w:cs="Times New Roman"/>
          <w:sz w:val="20"/>
        </w:rPr>
        <w:t xml:space="preserve">predpr3, tn24$outcomehosp)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predpr4 &lt;- </w:t>
      </w:r>
      <w:proofErr w:type="gramStart"/>
      <w:r w:rsidRPr="00656D37">
        <w:rPr>
          <w:rFonts w:ascii="Times New Roman" w:hAnsi="Times New Roman" w:cs="Times New Roman"/>
          <w:sz w:val="20"/>
        </w:rPr>
        <w:t>predict(</w:t>
      </w:r>
      <w:proofErr w:type="gramEnd"/>
      <w:r w:rsidRPr="00656D37">
        <w:rPr>
          <w:rFonts w:ascii="Times New Roman" w:hAnsi="Times New Roman" w:cs="Times New Roman"/>
          <w:sz w:val="20"/>
        </w:rPr>
        <w:t>m4.logit, data=tn24, type = "response")</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m4.scores &lt;- </w:t>
      </w:r>
      <w:proofErr w:type="gramStart"/>
      <w:r w:rsidRPr="00656D37">
        <w:rPr>
          <w:rFonts w:ascii="Times New Roman" w:hAnsi="Times New Roman" w:cs="Times New Roman"/>
          <w:sz w:val="20"/>
        </w:rPr>
        <w:t>prediction(</w:t>
      </w:r>
      <w:proofErr w:type="gramEnd"/>
      <w:r w:rsidRPr="00656D37">
        <w:rPr>
          <w:rFonts w:ascii="Times New Roman" w:hAnsi="Times New Roman" w:cs="Times New Roman"/>
          <w:sz w:val="20"/>
        </w:rPr>
        <w:t xml:space="preserve">predpr4, tn24$outcomehosp) </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predicted probabilities for new data</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predpr1 &lt;- </w:t>
      </w:r>
      <w:proofErr w:type="gramStart"/>
      <w:r w:rsidRPr="00656D37">
        <w:rPr>
          <w:rFonts w:ascii="Times New Roman" w:hAnsi="Times New Roman" w:cs="Times New Roman"/>
          <w:sz w:val="20"/>
        </w:rPr>
        <w:t>predict(</w:t>
      </w:r>
      <w:proofErr w:type="gramEnd"/>
      <w:r w:rsidRPr="00656D37">
        <w:rPr>
          <w:rFonts w:ascii="Times New Roman" w:hAnsi="Times New Roman" w:cs="Times New Roman"/>
          <w:sz w:val="20"/>
        </w:rPr>
        <w:t xml:space="preserve">m1.logit, </w:t>
      </w:r>
      <w:proofErr w:type="spellStart"/>
      <w:r w:rsidRPr="00656D37">
        <w:rPr>
          <w:rFonts w:ascii="Times New Roman" w:hAnsi="Times New Roman" w:cs="Times New Roman"/>
          <w:sz w:val="20"/>
        </w:rPr>
        <w:t>newdata</w:t>
      </w:r>
      <w:proofErr w:type="spellEnd"/>
      <w:r w:rsidRPr="00656D37">
        <w:rPr>
          <w:rFonts w:ascii="Times New Roman" w:hAnsi="Times New Roman" w:cs="Times New Roman"/>
          <w:sz w:val="20"/>
        </w:rPr>
        <w:t>=</w:t>
      </w:r>
      <w:proofErr w:type="spellStart"/>
      <w:r w:rsidRPr="00656D37">
        <w:rPr>
          <w:rFonts w:ascii="Times New Roman" w:hAnsi="Times New Roman" w:cs="Times New Roman"/>
          <w:sz w:val="20"/>
        </w:rPr>
        <w:t>tnost</w:t>
      </w:r>
      <w:proofErr w:type="spellEnd"/>
      <w:r w:rsidRPr="00656D37">
        <w:rPr>
          <w:rFonts w:ascii="Times New Roman" w:hAnsi="Times New Roman" w:cs="Times New Roman"/>
          <w:sz w:val="20"/>
        </w:rPr>
        <w:t xml:space="preserve">, type = "response")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m1.scores &lt;- </w:t>
      </w:r>
      <w:proofErr w:type="gramStart"/>
      <w:r w:rsidRPr="00656D37">
        <w:rPr>
          <w:rFonts w:ascii="Times New Roman" w:hAnsi="Times New Roman" w:cs="Times New Roman"/>
          <w:sz w:val="20"/>
        </w:rPr>
        <w:t>prediction(</w:t>
      </w:r>
      <w:proofErr w:type="gramEnd"/>
      <w:r w:rsidRPr="00656D37">
        <w:rPr>
          <w:rFonts w:ascii="Times New Roman" w:hAnsi="Times New Roman" w:cs="Times New Roman"/>
          <w:sz w:val="20"/>
        </w:rPr>
        <w:t xml:space="preserve">predpr1, </w:t>
      </w:r>
      <w:proofErr w:type="spellStart"/>
      <w:r w:rsidRPr="00656D37">
        <w:rPr>
          <w:rFonts w:ascii="Times New Roman" w:hAnsi="Times New Roman" w:cs="Times New Roman"/>
          <w:sz w:val="20"/>
        </w:rPr>
        <w:t>tnost$outcomehosp</w:t>
      </w:r>
      <w:proofErr w:type="spellEnd"/>
      <w:r w:rsidRPr="00656D37">
        <w:rPr>
          <w:rFonts w:ascii="Times New Roman" w:hAnsi="Times New Roman" w:cs="Times New Roman"/>
          <w:sz w:val="20"/>
        </w:rPr>
        <w:t xml:space="preserve">)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predpr2 &lt;- </w:t>
      </w:r>
      <w:proofErr w:type="gramStart"/>
      <w:r w:rsidRPr="00656D37">
        <w:rPr>
          <w:rFonts w:ascii="Times New Roman" w:hAnsi="Times New Roman" w:cs="Times New Roman"/>
          <w:sz w:val="20"/>
        </w:rPr>
        <w:t>predict(</w:t>
      </w:r>
      <w:proofErr w:type="gramEnd"/>
      <w:r w:rsidRPr="00656D37">
        <w:rPr>
          <w:rFonts w:ascii="Times New Roman" w:hAnsi="Times New Roman" w:cs="Times New Roman"/>
          <w:sz w:val="20"/>
        </w:rPr>
        <w:t xml:space="preserve">m2.logit, </w:t>
      </w:r>
      <w:proofErr w:type="spellStart"/>
      <w:r w:rsidRPr="00656D37">
        <w:rPr>
          <w:rFonts w:ascii="Times New Roman" w:hAnsi="Times New Roman" w:cs="Times New Roman"/>
          <w:sz w:val="20"/>
        </w:rPr>
        <w:t>newdata</w:t>
      </w:r>
      <w:proofErr w:type="spellEnd"/>
      <w:r w:rsidRPr="00656D37">
        <w:rPr>
          <w:rFonts w:ascii="Times New Roman" w:hAnsi="Times New Roman" w:cs="Times New Roman"/>
          <w:sz w:val="20"/>
        </w:rPr>
        <w:t>=</w:t>
      </w:r>
      <w:proofErr w:type="spellStart"/>
      <w:r w:rsidRPr="00656D37">
        <w:rPr>
          <w:rFonts w:ascii="Times New Roman" w:hAnsi="Times New Roman" w:cs="Times New Roman"/>
          <w:sz w:val="20"/>
        </w:rPr>
        <w:t>tnost</w:t>
      </w:r>
      <w:proofErr w:type="spellEnd"/>
      <w:r w:rsidRPr="00656D37">
        <w:rPr>
          <w:rFonts w:ascii="Times New Roman" w:hAnsi="Times New Roman" w:cs="Times New Roman"/>
          <w:sz w:val="20"/>
        </w:rPr>
        <w:t>, type = "response")</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m2.scores &lt;- </w:t>
      </w:r>
      <w:proofErr w:type="gramStart"/>
      <w:r w:rsidRPr="00656D37">
        <w:rPr>
          <w:rFonts w:ascii="Times New Roman" w:hAnsi="Times New Roman" w:cs="Times New Roman"/>
          <w:sz w:val="20"/>
        </w:rPr>
        <w:t>prediction(</w:t>
      </w:r>
      <w:proofErr w:type="gramEnd"/>
      <w:r w:rsidRPr="00656D37">
        <w:rPr>
          <w:rFonts w:ascii="Times New Roman" w:hAnsi="Times New Roman" w:cs="Times New Roman"/>
          <w:sz w:val="20"/>
        </w:rPr>
        <w:t xml:space="preserve">predpr2, </w:t>
      </w:r>
      <w:proofErr w:type="spellStart"/>
      <w:r w:rsidRPr="00656D37">
        <w:rPr>
          <w:rFonts w:ascii="Times New Roman" w:hAnsi="Times New Roman" w:cs="Times New Roman"/>
          <w:sz w:val="20"/>
        </w:rPr>
        <w:t>tnost$outcomehosp</w:t>
      </w:r>
      <w:proofErr w:type="spellEnd"/>
      <w:r w:rsidRPr="00656D37">
        <w:rPr>
          <w:rFonts w:ascii="Times New Roman" w:hAnsi="Times New Roman" w:cs="Times New Roman"/>
          <w:sz w:val="20"/>
        </w:rPr>
        <w:t xml:space="preserve">)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predpr3 &lt;- </w:t>
      </w:r>
      <w:proofErr w:type="gramStart"/>
      <w:r w:rsidRPr="00656D37">
        <w:rPr>
          <w:rFonts w:ascii="Times New Roman" w:hAnsi="Times New Roman" w:cs="Times New Roman"/>
          <w:sz w:val="20"/>
        </w:rPr>
        <w:t>predict(</w:t>
      </w:r>
      <w:proofErr w:type="gramEnd"/>
      <w:r w:rsidRPr="00656D37">
        <w:rPr>
          <w:rFonts w:ascii="Times New Roman" w:hAnsi="Times New Roman" w:cs="Times New Roman"/>
          <w:sz w:val="20"/>
        </w:rPr>
        <w:t xml:space="preserve">m3.logit, </w:t>
      </w:r>
      <w:proofErr w:type="spellStart"/>
      <w:r w:rsidRPr="00656D37">
        <w:rPr>
          <w:rFonts w:ascii="Times New Roman" w:hAnsi="Times New Roman" w:cs="Times New Roman"/>
          <w:sz w:val="20"/>
        </w:rPr>
        <w:t>newdata</w:t>
      </w:r>
      <w:proofErr w:type="spellEnd"/>
      <w:r w:rsidRPr="00656D37">
        <w:rPr>
          <w:rFonts w:ascii="Times New Roman" w:hAnsi="Times New Roman" w:cs="Times New Roman"/>
          <w:sz w:val="20"/>
        </w:rPr>
        <w:t>=</w:t>
      </w:r>
      <w:proofErr w:type="spellStart"/>
      <w:r w:rsidRPr="00656D37">
        <w:rPr>
          <w:rFonts w:ascii="Times New Roman" w:hAnsi="Times New Roman" w:cs="Times New Roman"/>
          <w:sz w:val="20"/>
        </w:rPr>
        <w:t>tnost</w:t>
      </w:r>
      <w:proofErr w:type="spellEnd"/>
      <w:r w:rsidRPr="00656D37">
        <w:rPr>
          <w:rFonts w:ascii="Times New Roman" w:hAnsi="Times New Roman" w:cs="Times New Roman"/>
          <w:sz w:val="20"/>
        </w:rPr>
        <w:t>, type = "response")</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m3.scores &lt;- </w:t>
      </w:r>
      <w:proofErr w:type="gramStart"/>
      <w:r w:rsidRPr="00656D37">
        <w:rPr>
          <w:rFonts w:ascii="Times New Roman" w:hAnsi="Times New Roman" w:cs="Times New Roman"/>
          <w:sz w:val="20"/>
        </w:rPr>
        <w:t>prediction(</w:t>
      </w:r>
      <w:proofErr w:type="gramEnd"/>
      <w:r w:rsidRPr="00656D37">
        <w:rPr>
          <w:rFonts w:ascii="Times New Roman" w:hAnsi="Times New Roman" w:cs="Times New Roman"/>
          <w:sz w:val="20"/>
        </w:rPr>
        <w:t xml:space="preserve">predpr3, </w:t>
      </w:r>
      <w:proofErr w:type="spellStart"/>
      <w:r w:rsidRPr="00656D37">
        <w:rPr>
          <w:rFonts w:ascii="Times New Roman" w:hAnsi="Times New Roman" w:cs="Times New Roman"/>
          <w:sz w:val="20"/>
        </w:rPr>
        <w:t>tnost$outcomehosp</w:t>
      </w:r>
      <w:proofErr w:type="spellEnd"/>
      <w:r w:rsidRPr="00656D37">
        <w:rPr>
          <w:rFonts w:ascii="Times New Roman" w:hAnsi="Times New Roman" w:cs="Times New Roman"/>
          <w:sz w:val="20"/>
        </w:rPr>
        <w:t xml:space="preserve">) </w:t>
      </w:r>
    </w:p>
    <w:p w:rsidR="00F10AC5" w:rsidRPr="00656D37" w:rsidRDefault="00F10AC5" w:rsidP="00F10AC5">
      <w:pPr>
        <w:spacing w:after="0" w:line="240" w:lineRule="auto"/>
        <w:rPr>
          <w:rFonts w:ascii="Times New Roman" w:hAnsi="Times New Roman" w:cs="Times New Roman"/>
          <w:sz w:val="20"/>
        </w:rPr>
      </w:pP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##ROC curve with AUC</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roc.perf1 &lt;- </w:t>
      </w:r>
      <w:proofErr w:type="gramStart"/>
      <w:r w:rsidRPr="00656D37">
        <w:rPr>
          <w:rFonts w:ascii="Times New Roman" w:hAnsi="Times New Roman" w:cs="Times New Roman"/>
          <w:sz w:val="20"/>
        </w:rPr>
        <w:t>performance(</w:t>
      </w:r>
      <w:proofErr w:type="gramEnd"/>
      <w:r w:rsidRPr="00656D37">
        <w:rPr>
          <w:rFonts w:ascii="Times New Roman" w:hAnsi="Times New Roman" w:cs="Times New Roman"/>
          <w:sz w:val="20"/>
        </w:rPr>
        <w:t>m1.scores, measure = "</w:t>
      </w:r>
      <w:proofErr w:type="spellStart"/>
      <w:r w:rsidRPr="00656D37">
        <w:rPr>
          <w:rFonts w:ascii="Times New Roman" w:hAnsi="Times New Roman" w:cs="Times New Roman"/>
          <w:sz w:val="20"/>
        </w:rPr>
        <w:t>tpr</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x.measure</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fpr</w:t>
      </w:r>
      <w:proofErr w:type="spellEnd"/>
      <w:r w:rsidRPr="00656D37">
        <w:rPr>
          <w:rFonts w:ascii="Times New Roman" w:hAnsi="Times New Roman" w:cs="Times New Roman"/>
          <w:sz w:val="20"/>
        </w:rPr>
        <w:t xml:space="preserve">") </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roc.perf2 &lt;- </w:t>
      </w:r>
      <w:proofErr w:type="gramStart"/>
      <w:r w:rsidRPr="00656D37">
        <w:rPr>
          <w:rFonts w:ascii="Times New Roman" w:hAnsi="Times New Roman" w:cs="Times New Roman"/>
          <w:sz w:val="20"/>
        </w:rPr>
        <w:t>performance(</w:t>
      </w:r>
      <w:proofErr w:type="gramEnd"/>
      <w:r w:rsidRPr="00656D37">
        <w:rPr>
          <w:rFonts w:ascii="Times New Roman" w:hAnsi="Times New Roman" w:cs="Times New Roman"/>
          <w:sz w:val="20"/>
        </w:rPr>
        <w:t>m2.scores, measure = "</w:t>
      </w:r>
      <w:proofErr w:type="spellStart"/>
      <w:r w:rsidRPr="00656D37">
        <w:rPr>
          <w:rFonts w:ascii="Times New Roman" w:hAnsi="Times New Roman" w:cs="Times New Roman"/>
          <w:sz w:val="20"/>
        </w:rPr>
        <w:t>tpr</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x.measure</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fpr</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roc.perf3 &lt;- </w:t>
      </w:r>
      <w:proofErr w:type="gramStart"/>
      <w:r w:rsidRPr="00656D37">
        <w:rPr>
          <w:rFonts w:ascii="Times New Roman" w:hAnsi="Times New Roman" w:cs="Times New Roman"/>
          <w:sz w:val="20"/>
        </w:rPr>
        <w:t>performance(</w:t>
      </w:r>
      <w:proofErr w:type="gramEnd"/>
      <w:r w:rsidRPr="00656D37">
        <w:rPr>
          <w:rFonts w:ascii="Times New Roman" w:hAnsi="Times New Roman" w:cs="Times New Roman"/>
          <w:sz w:val="20"/>
        </w:rPr>
        <w:t>m3.scores, measure = "</w:t>
      </w:r>
      <w:proofErr w:type="spellStart"/>
      <w:r w:rsidRPr="00656D37">
        <w:rPr>
          <w:rFonts w:ascii="Times New Roman" w:hAnsi="Times New Roman" w:cs="Times New Roman"/>
          <w:sz w:val="20"/>
        </w:rPr>
        <w:t>tpr</w:t>
      </w:r>
      <w:proofErr w:type="spellEnd"/>
      <w:r w:rsidRPr="00656D37">
        <w:rPr>
          <w:rFonts w:ascii="Times New Roman" w:hAnsi="Times New Roman" w:cs="Times New Roman"/>
          <w:sz w:val="20"/>
        </w:rPr>
        <w:t xml:space="preserve">", </w:t>
      </w:r>
      <w:proofErr w:type="spellStart"/>
      <w:r w:rsidRPr="00656D37">
        <w:rPr>
          <w:rFonts w:ascii="Times New Roman" w:hAnsi="Times New Roman" w:cs="Times New Roman"/>
          <w:sz w:val="20"/>
        </w:rPr>
        <w:t>x.measure</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fpr</w:t>
      </w:r>
      <w:proofErr w:type="spellEnd"/>
      <w:r w:rsidRPr="00656D37">
        <w:rPr>
          <w:rFonts w:ascii="Times New Roman" w:hAnsi="Times New Roman" w:cs="Times New Roman"/>
          <w:sz w:val="20"/>
        </w:rPr>
        <w:t xml:space="preserve">") </w:t>
      </w: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plot(</w:t>
      </w:r>
      <w:proofErr w:type="gramEnd"/>
      <w:r w:rsidRPr="00656D37">
        <w:rPr>
          <w:rFonts w:ascii="Times New Roman" w:hAnsi="Times New Roman" w:cs="Times New Roman"/>
          <w:sz w:val="20"/>
        </w:rPr>
        <w:t xml:space="preserve">roc.perf1,lwd=4, </w:t>
      </w:r>
      <w:proofErr w:type="spellStart"/>
      <w:r w:rsidRPr="00656D37">
        <w:rPr>
          <w:rFonts w:ascii="Times New Roman" w:hAnsi="Times New Roman" w:cs="Times New Roman"/>
          <w:sz w:val="20"/>
        </w:rPr>
        <w:t>col</w:t>
      </w:r>
      <w:proofErr w:type="spellEnd"/>
      <w:r w:rsidRPr="00656D37">
        <w:rPr>
          <w:rFonts w:ascii="Times New Roman" w:hAnsi="Times New Roman" w:cs="Times New Roman"/>
          <w:sz w:val="20"/>
        </w:rPr>
        <w:t xml:space="preserve"> = </w:t>
      </w:r>
      <w:proofErr w:type="spellStart"/>
      <w:r w:rsidRPr="00656D37">
        <w:rPr>
          <w:rFonts w:ascii="Times New Roman" w:hAnsi="Times New Roman" w:cs="Times New Roman"/>
          <w:sz w:val="20"/>
        </w:rPr>
        <w:t>as.list</w:t>
      </w:r>
      <w:proofErr w:type="spellEnd"/>
      <w:r w:rsidRPr="00656D37">
        <w:rPr>
          <w:rFonts w:ascii="Times New Roman" w:hAnsi="Times New Roman" w:cs="Times New Roman"/>
          <w:sz w:val="20"/>
        </w:rPr>
        <w:t>(1:10))</w:t>
      </w: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plot(</w:t>
      </w:r>
      <w:proofErr w:type="gramEnd"/>
      <w:r w:rsidRPr="00656D37">
        <w:rPr>
          <w:rFonts w:ascii="Times New Roman" w:hAnsi="Times New Roman" w:cs="Times New Roman"/>
          <w:sz w:val="20"/>
        </w:rPr>
        <w:t xml:space="preserve">roc.perf2, add = TRUE, </w:t>
      </w:r>
      <w:proofErr w:type="spellStart"/>
      <w:r w:rsidRPr="00656D37">
        <w:rPr>
          <w:rFonts w:ascii="Times New Roman" w:hAnsi="Times New Roman" w:cs="Times New Roman"/>
          <w:sz w:val="20"/>
        </w:rPr>
        <w:t>lty</w:t>
      </w:r>
      <w:proofErr w:type="spellEnd"/>
      <w:r w:rsidRPr="00656D37">
        <w:rPr>
          <w:rFonts w:ascii="Times New Roman" w:hAnsi="Times New Roman" w:cs="Times New Roman"/>
          <w:sz w:val="20"/>
        </w:rPr>
        <w:t xml:space="preserve"> = 2, </w:t>
      </w:r>
      <w:proofErr w:type="spellStart"/>
      <w:r w:rsidRPr="00656D37">
        <w:rPr>
          <w:rFonts w:ascii="Times New Roman" w:hAnsi="Times New Roman" w:cs="Times New Roman"/>
          <w:sz w:val="20"/>
        </w:rPr>
        <w:t>col</w:t>
      </w:r>
      <w:proofErr w:type="spellEnd"/>
      <w:r w:rsidRPr="00656D37">
        <w:rPr>
          <w:rFonts w:ascii="Times New Roman" w:hAnsi="Times New Roman" w:cs="Times New Roman"/>
          <w:sz w:val="20"/>
        </w:rPr>
        <w:t xml:space="preserve"> = "red", </w:t>
      </w:r>
      <w:proofErr w:type="spellStart"/>
      <w:r w:rsidRPr="00656D37">
        <w:rPr>
          <w:rFonts w:ascii="Times New Roman" w:hAnsi="Times New Roman" w:cs="Times New Roman"/>
          <w:sz w:val="20"/>
        </w:rPr>
        <w:t>lwd</w:t>
      </w:r>
      <w:proofErr w:type="spellEnd"/>
      <w:r w:rsidRPr="00656D37">
        <w:rPr>
          <w:rFonts w:ascii="Times New Roman" w:hAnsi="Times New Roman" w:cs="Times New Roman"/>
          <w:sz w:val="20"/>
        </w:rPr>
        <w:t>=4)</w:t>
      </w:r>
    </w:p>
    <w:p w:rsidR="00F10AC5" w:rsidRPr="00656D37" w:rsidRDefault="00F10AC5" w:rsidP="00F10AC5">
      <w:pPr>
        <w:spacing w:after="0" w:line="240" w:lineRule="auto"/>
        <w:rPr>
          <w:rFonts w:ascii="Times New Roman" w:hAnsi="Times New Roman" w:cs="Times New Roman"/>
          <w:sz w:val="20"/>
        </w:rPr>
      </w:pPr>
      <w:proofErr w:type="gramStart"/>
      <w:r w:rsidRPr="00656D37">
        <w:rPr>
          <w:rFonts w:ascii="Times New Roman" w:hAnsi="Times New Roman" w:cs="Times New Roman"/>
          <w:sz w:val="20"/>
        </w:rPr>
        <w:t>plot(</w:t>
      </w:r>
      <w:proofErr w:type="gramEnd"/>
      <w:r w:rsidRPr="00656D37">
        <w:rPr>
          <w:rFonts w:ascii="Times New Roman" w:hAnsi="Times New Roman" w:cs="Times New Roman"/>
          <w:sz w:val="20"/>
        </w:rPr>
        <w:t xml:space="preserve">roc.perf3, add = TRUE, </w:t>
      </w:r>
      <w:proofErr w:type="spellStart"/>
      <w:r w:rsidRPr="00656D37">
        <w:rPr>
          <w:rFonts w:ascii="Times New Roman" w:hAnsi="Times New Roman" w:cs="Times New Roman"/>
          <w:sz w:val="20"/>
        </w:rPr>
        <w:t>lty</w:t>
      </w:r>
      <w:proofErr w:type="spellEnd"/>
      <w:r w:rsidRPr="00656D37">
        <w:rPr>
          <w:rFonts w:ascii="Times New Roman" w:hAnsi="Times New Roman" w:cs="Times New Roman"/>
          <w:sz w:val="20"/>
        </w:rPr>
        <w:t xml:space="preserve"> = 8, </w:t>
      </w:r>
      <w:proofErr w:type="spellStart"/>
      <w:r w:rsidRPr="00656D37">
        <w:rPr>
          <w:rFonts w:ascii="Times New Roman" w:hAnsi="Times New Roman" w:cs="Times New Roman"/>
          <w:sz w:val="20"/>
        </w:rPr>
        <w:t>col</w:t>
      </w:r>
      <w:proofErr w:type="spellEnd"/>
      <w:r w:rsidRPr="00656D37">
        <w:rPr>
          <w:rFonts w:ascii="Times New Roman" w:hAnsi="Times New Roman" w:cs="Times New Roman"/>
          <w:sz w:val="20"/>
        </w:rPr>
        <w:t xml:space="preserve"> = "green", </w:t>
      </w:r>
      <w:proofErr w:type="spellStart"/>
      <w:r w:rsidRPr="00656D37">
        <w:rPr>
          <w:rFonts w:ascii="Times New Roman" w:hAnsi="Times New Roman" w:cs="Times New Roman"/>
          <w:sz w:val="20"/>
        </w:rPr>
        <w:t>lwd</w:t>
      </w:r>
      <w:proofErr w:type="spellEnd"/>
      <w:r w:rsidRPr="00656D37">
        <w:rPr>
          <w:rFonts w:ascii="Times New Roman" w:hAnsi="Times New Roman" w:cs="Times New Roman"/>
          <w:sz w:val="20"/>
        </w:rPr>
        <w:t>=4)</w:t>
      </w:r>
    </w:p>
    <w:p w:rsidR="00F10AC5" w:rsidRPr="00656D37" w:rsidRDefault="00F10AC5" w:rsidP="00F10AC5">
      <w:pPr>
        <w:spacing w:after="0" w:line="240" w:lineRule="auto"/>
        <w:rPr>
          <w:rFonts w:ascii="Times New Roman" w:hAnsi="Times New Roman" w:cs="Times New Roman"/>
          <w:sz w:val="20"/>
        </w:rPr>
      </w:pPr>
      <w:proofErr w:type="spellStart"/>
      <w:proofErr w:type="gramStart"/>
      <w:r w:rsidRPr="00656D37">
        <w:rPr>
          <w:rFonts w:ascii="Times New Roman" w:hAnsi="Times New Roman" w:cs="Times New Roman"/>
          <w:sz w:val="20"/>
        </w:rPr>
        <w:t>abline</w:t>
      </w:r>
      <w:proofErr w:type="spellEnd"/>
      <w:r w:rsidRPr="00656D37">
        <w:rPr>
          <w:rFonts w:ascii="Times New Roman" w:hAnsi="Times New Roman" w:cs="Times New Roman"/>
          <w:sz w:val="20"/>
        </w:rPr>
        <w:t>(</w:t>
      </w:r>
      <w:proofErr w:type="gramEnd"/>
      <w:r w:rsidRPr="00656D37">
        <w:rPr>
          <w:rFonts w:ascii="Times New Roman" w:hAnsi="Times New Roman" w:cs="Times New Roman"/>
          <w:sz w:val="20"/>
        </w:rPr>
        <w:t xml:space="preserve">a=0, b= 1, </w:t>
      </w:r>
      <w:proofErr w:type="spellStart"/>
      <w:r w:rsidRPr="00656D37">
        <w:rPr>
          <w:rFonts w:ascii="Times New Roman" w:hAnsi="Times New Roman" w:cs="Times New Roman"/>
          <w:sz w:val="20"/>
        </w:rPr>
        <w:t>lty</w:t>
      </w:r>
      <w:proofErr w:type="spellEnd"/>
      <w:r w:rsidRPr="00656D37">
        <w:rPr>
          <w:rFonts w:ascii="Times New Roman" w:hAnsi="Times New Roman" w:cs="Times New Roman"/>
          <w:sz w:val="20"/>
        </w:rPr>
        <w:t xml:space="preserve"> = 8, col = "grey")</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auc1 &lt;- </w:t>
      </w:r>
      <w:proofErr w:type="gramStart"/>
      <w:r w:rsidRPr="00656D37">
        <w:rPr>
          <w:rFonts w:ascii="Times New Roman" w:hAnsi="Times New Roman" w:cs="Times New Roman"/>
          <w:sz w:val="20"/>
        </w:rPr>
        <w:t>performance(</w:t>
      </w:r>
      <w:proofErr w:type="gramEnd"/>
      <w:r w:rsidRPr="00656D37">
        <w:rPr>
          <w:rFonts w:ascii="Times New Roman" w:hAnsi="Times New Roman" w:cs="Times New Roman"/>
          <w:sz w:val="20"/>
        </w:rPr>
        <w:t>m1.scores,"auc")</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auc2 &lt;- </w:t>
      </w:r>
      <w:proofErr w:type="gramStart"/>
      <w:r w:rsidRPr="00656D37">
        <w:rPr>
          <w:rFonts w:ascii="Times New Roman" w:hAnsi="Times New Roman" w:cs="Times New Roman"/>
          <w:sz w:val="20"/>
        </w:rPr>
        <w:t>performance(</w:t>
      </w:r>
      <w:proofErr w:type="gramEnd"/>
      <w:r w:rsidRPr="00656D37">
        <w:rPr>
          <w:rFonts w:ascii="Times New Roman" w:hAnsi="Times New Roman" w:cs="Times New Roman"/>
          <w:sz w:val="20"/>
        </w:rPr>
        <w:t>m2.scores,"auc")</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auc3 &lt;- </w:t>
      </w:r>
      <w:proofErr w:type="gramStart"/>
      <w:r w:rsidRPr="00656D37">
        <w:rPr>
          <w:rFonts w:ascii="Times New Roman" w:hAnsi="Times New Roman" w:cs="Times New Roman"/>
          <w:sz w:val="20"/>
        </w:rPr>
        <w:t>performance(</w:t>
      </w:r>
      <w:proofErr w:type="gramEnd"/>
      <w:r w:rsidRPr="00656D37">
        <w:rPr>
          <w:rFonts w:ascii="Times New Roman" w:hAnsi="Times New Roman" w:cs="Times New Roman"/>
          <w:sz w:val="20"/>
        </w:rPr>
        <w:t>m3.scores, "</w:t>
      </w:r>
      <w:proofErr w:type="spellStart"/>
      <w:r w:rsidRPr="00656D37">
        <w:rPr>
          <w:rFonts w:ascii="Times New Roman" w:hAnsi="Times New Roman" w:cs="Times New Roman"/>
          <w:sz w:val="20"/>
        </w:rPr>
        <w:t>auc</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proofErr w:type="spellStart"/>
      <w:proofErr w:type="gramStart"/>
      <w:r w:rsidRPr="00656D37">
        <w:rPr>
          <w:rFonts w:ascii="Times New Roman" w:hAnsi="Times New Roman" w:cs="Times New Roman"/>
          <w:sz w:val="20"/>
        </w:rPr>
        <w:t>rocobj</w:t>
      </w:r>
      <w:proofErr w:type="spellEnd"/>
      <w:proofErr w:type="gramEnd"/>
      <w:r w:rsidRPr="00656D37">
        <w:rPr>
          <w:rFonts w:ascii="Times New Roman" w:hAnsi="Times New Roman" w:cs="Times New Roman"/>
          <w:sz w:val="20"/>
        </w:rPr>
        <w:t>&lt;- roc(</w:t>
      </w:r>
      <w:proofErr w:type="spellStart"/>
      <w:r w:rsidRPr="00656D37">
        <w:rPr>
          <w:rFonts w:ascii="Times New Roman" w:hAnsi="Times New Roman" w:cs="Times New Roman"/>
          <w:sz w:val="20"/>
        </w:rPr>
        <w:t>tnost$outcomehosp</w:t>
      </w:r>
      <w:proofErr w:type="spellEnd"/>
      <w:r w:rsidRPr="00656D37">
        <w:rPr>
          <w:rFonts w:ascii="Times New Roman" w:hAnsi="Times New Roman" w:cs="Times New Roman"/>
          <w:sz w:val="20"/>
        </w:rPr>
        <w:t>, predpr1)</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ci.auc(</w:t>
      </w:r>
      <w:proofErr w:type="spellStart"/>
      <w:r w:rsidRPr="00656D37">
        <w:rPr>
          <w:rFonts w:ascii="Times New Roman" w:hAnsi="Times New Roman" w:cs="Times New Roman"/>
          <w:sz w:val="20"/>
        </w:rPr>
        <w:t>rocobj</w:t>
      </w:r>
      <w:proofErr w:type="spellEnd"/>
      <w:r w:rsidRPr="00656D37">
        <w:rPr>
          <w:rFonts w:ascii="Times New Roman" w:hAnsi="Times New Roman" w:cs="Times New Roman"/>
          <w:sz w:val="20"/>
        </w:rPr>
        <w:t>)</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 xml:space="preserve">rocobj1 &lt;- </w:t>
      </w:r>
      <w:proofErr w:type="gramStart"/>
      <w:r w:rsidRPr="00656D37">
        <w:rPr>
          <w:rFonts w:ascii="Times New Roman" w:hAnsi="Times New Roman" w:cs="Times New Roman"/>
          <w:sz w:val="20"/>
        </w:rPr>
        <w:t>roc(</w:t>
      </w:r>
      <w:proofErr w:type="spellStart"/>
      <w:proofErr w:type="gramEnd"/>
      <w:r w:rsidRPr="00656D37">
        <w:rPr>
          <w:rFonts w:ascii="Times New Roman" w:hAnsi="Times New Roman" w:cs="Times New Roman"/>
          <w:sz w:val="20"/>
        </w:rPr>
        <w:t>tnost$outcomehosp</w:t>
      </w:r>
      <w:proofErr w:type="spellEnd"/>
      <w:r w:rsidRPr="00656D37">
        <w:rPr>
          <w:rFonts w:ascii="Times New Roman" w:hAnsi="Times New Roman" w:cs="Times New Roman"/>
          <w:sz w:val="20"/>
        </w:rPr>
        <w:t>, predpr2)</w:t>
      </w:r>
    </w:p>
    <w:p w:rsidR="00F10AC5" w:rsidRPr="00656D37" w:rsidRDefault="00F10AC5" w:rsidP="00F10AC5">
      <w:pPr>
        <w:spacing w:after="0" w:line="240" w:lineRule="auto"/>
        <w:rPr>
          <w:rFonts w:ascii="Times New Roman" w:hAnsi="Times New Roman" w:cs="Times New Roman"/>
          <w:sz w:val="20"/>
        </w:rPr>
      </w:pPr>
      <w:r w:rsidRPr="00656D37">
        <w:rPr>
          <w:rFonts w:ascii="Times New Roman" w:hAnsi="Times New Roman" w:cs="Times New Roman"/>
          <w:sz w:val="20"/>
        </w:rPr>
        <w:t>ci.auc(rocobj1)</w:t>
      </w:r>
    </w:p>
    <w:p w:rsidR="00F10AC5" w:rsidRPr="00656D37" w:rsidRDefault="00F10AC5" w:rsidP="00F10AC5">
      <w:pPr>
        <w:spacing w:after="0" w:line="240" w:lineRule="auto"/>
        <w:rPr>
          <w:rFonts w:ascii="Times New Roman" w:hAnsi="Times New Roman" w:cs="Times New Roman"/>
          <w:sz w:val="20"/>
        </w:rPr>
      </w:pPr>
      <w:proofErr w:type="spellStart"/>
      <w:proofErr w:type="gramStart"/>
      <w:r w:rsidRPr="00656D37">
        <w:rPr>
          <w:rFonts w:ascii="Times New Roman" w:hAnsi="Times New Roman" w:cs="Times New Roman"/>
          <w:sz w:val="20"/>
        </w:rPr>
        <w:t>roc.test</w:t>
      </w:r>
      <w:proofErr w:type="spellEnd"/>
      <w:r w:rsidRPr="00656D37">
        <w:rPr>
          <w:rFonts w:ascii="Times New Roman" w:hAnsi="Times New Roman" w:cs="Times New Roman"/>
          <w:sz w:val="20"/>
        </w:rPr>
        <w:t>(</w:t>
      </w:r>
      <w:proofErr w:type="gramEnd"/>
      <w:r w:rsidRPr="00656D37">
        <w:rPr>
          <w:rFonts w:ascii="Times New Roman" w:hAnsi="Times New Roman" w:cs="Times New Roman"/>
          <w:sz w:val="20"/>
        </w:rPr>
        <w:t>rocobj,rocobj1)</w:t>
      </w:r>
    </w:p>
    <w:p w:rsidR="00BD06F2" w:rsidRDefault="00BD06F2" w:rsidP="00294829">
      <w:pPr>
        <w:rPr>
          <w:ins w:id="244" w:author="DOCHERTY Annemarie" w:date="2017-06-16T13:54:00Z"/>
          <w:rFonts w:ascii="Times New Roman" w:hAnsi="Times New Roman" w:cs="Times New Roman"/>
          <w:sz w:val="20"/>
        </w:rPr>
      </w:pPr>
    </w:p>
    <w:p w:rsidR="005F6E15" w:rsidRDefault="005F6E15" w:rsidP="00294829">
      <w:pPr>
        <w:spacing w:after="0"/>
        <w:rPr>
          <w:ins w:id="245" w:author="DOCHERTY Annemarie" w:date="2017-06-16T13:53:00Z"/>
          <w:rFonts w:ascii="Times New Roman" w:hAnsi="Times New Roman" w:cs="Times New Roman"/>
          <w:sz w:val="20"/>
        </w:rPr>
      </w:pPr>
      <w:ins w:id="246" w:author="DOCHERTY Annemarie" w:date="2017-06-16T13:55:00Z">
        <w:r>
          <w:rPr>
            <w:rFonts w:ascii="Times New Roman" w:hAnsi="Times New Roman" w:cs="Times New Roman"/>
            <w:sz w:val="20"/>
          </w:rPr>
          <w:t>##Multiple Imputation for routine subgroup</w:t>
        </w:r>
      </w:ins>
    </w:p>
    <w:p w:rsidR="005F6E15" w:rsidRPr="005F6E15" w:rsidRDefault="005F6E15" w:rsidP="00294829">
      <w:pPr>
        <w:spacing w:after="0" w:line="240" w:lineRule="auto"/>
        <w:rPr>
          <w:ins w:id="247" w:author="DOCHERTY Annemarie" w:date="2017-06-16T13:54:00Z"/>
          <w:rFonts w:ascii="Times New Roman" w:hAnsi="Times New Roman" w:cs="Times New Roman"/>
          <w:sz w:val="20"/>
        </w:rPr>
      </w:pPr>
      <w:ins w:id="248" w:author="DOCHERTY Annemarie" w:date="2017-06-16T13:54:00Z">
        <w:r w:rsidRPr="005F6E15">
          <w:rPr>
            <w:rFonts w:ascii="Times New Roman" w:hAnsi="Times New Roman" w:cs="Times New Roman"/>
            <w:sz w:val="20"/>
          </w:rPr>
          <w:t>library(mice)</w:t>
        </w:r>
      </w:ins>
    </w:p>
    <w:p w:rsidR="005F6E15" w:rsidRPr="005F6E15" w:rsidRDefault="005F6E15" w:rsidP="00294829">
      <w:pPr>
        <w:spacing w:after="0" w:line="240" w:lineRule="auto"/>
        <w:rPr>
          <w:ins w:id="249" w:author="DOCHERTY Annemarie" w:date="2017-06-16T13:54:00Z"/>
          <w:rFonts w:ascii="Times New Roman" w:hAnsi="Times New Roman" w:cs="Times New Roman"/>
          <w:sz w:val="20"/>
        </w:rPr>
      </w:pPr>
      <w:ins w:id="250" w:author="DOCHERTY Annemarie" w:date="2017-06-16T13:54:00Z">
        <w:r w:rsidRPr="005F6E15">
          <w:rPr>
            <w:rFonts w:ascii="Times New Roman" w:hAnsi="Times New Roman" w:cs="Times New Roman"/>
            <w:sz w:val="20"/>
          </w:rPr>
          <w:t>library(VIM)</w:t>
        </w:r>
      </w:ins>
    </w:p>
    <w:p w:rsidR="005F6E15" w:rsidRDefault="005F6E15" w:rsidP="00294829">
      <w:pPr>
        <w:spacing w:after="0" w:line="240" w:lineRule="auto"/>
        <w:rPr>
          <w:ins w:id="251" w:author="DOCHERTY Annemarie" w:date="2017-06-16T13:54:00Z"/>
          <w:rFonts w:ascii="Times New Roman" w:hAnsi="Times New Roman" w:cs="Times New Roman"/>
          <w:sz w:val="20"/>
        </w:rPr>
      </w:pPr>
      <w:proofErr w:type="gramStart"/>
      <w:ins w:id="252" w:author="DOCHERTY Annemarie" w:date="2017-06-16T13:54:00Z">
        <w:r w:rsidRPr="005F6E15">
          <w:rPr>
            <w:rFonts w:ascii="Times New Roman" w:hAnsi="Times New Roman" w:cs="Times New Roman"/>
            <w:sz w:val="20"/>
          </w:rPr>
          <w:t>imp</w:t>
        </w:r>
        <w:proofErr w:type="gramEnd"/>
        <w:r w:rsidRPr="005F6E15">
          <w:rPr>
            <w:rFonts w:ascii="Times New Roman" w:hAnsi="Times New Roman" w:cs="Times New Roman"/>
            <w:sz w:val="20"/>
          </w:rPr>
          <w:t xml:space="preserve"> &lt;- mice(</w:t>
        </w:r>
        <w:proofErr w:type="spellStart"/>
        <w:r w:rsidRPr="005F6E15">
          <w:rPr>
            <w:rFonts w:ascii="Times New Roman" w:hAnsi="Times New Roman" w:cs="Times New Roman"/>
            <w:sz w:val="20"/>
          </w:rPr>
          <w:t>dfrout</w:t>
        </w:r>
        <w:proofErr w:type="spellEnd"/>
        <w:r w:rsidRPr="005F6E15">
          <w:rPr>
            <w:rFonts w:ascii="Times New Roman" w:hAnsi="Times New Roman" w:cs="Times New Roman"/>
            <w:sz w:val="20"/>
          </w:rPr>
          <w:t>, method="</w:t>
        </w:r>
        <w:proofErr w:type="spellStart"/>
        <w:r w:rsidRPr="005F6E15">
          <w:rPr>
            <w:rFonts w:ascii="Times New Roman" w:hAnsi="Times New Roman" w:cs="Times New Roman"/>
            <w:sz w:val="20"/>
          </w:rPr>
          <w:t>pmm</w:t>
        </w:r>
        <w:proofErr w:type="spellEnd"/>
        <w:r w:rsidRPr="005F6E15">
          <w:rPr>
            <w:rFonts w:ascii="Times New Roman" w:hAnsi="Times New Roman" w:cs="Times New Roman"/>
            <w:sz w:val="20"/>
          </w:rPr>
          <w:t xml:space="preserve">", </w:t>
        </w:r>
        <w:proofErr w:type="spellStart"/>
        <w:r w:rsidRPr="005F6E15">
          <w:rPr>
            <w:rFonts w:ascii="Times New Roman" w:hAnsi="Times New Roman" w:cs="Times New Roman"/>
            <w:sz w:val="20"/>
          </w:rPr>
          <w:t>maxit</w:t>
        </w:r>
        <w:proofErr w:type="spellEnd"/>
        <w:r w:rsidRPr="005F6E15">
          <w:rPr>
            <w:rFonts w:ascii="Times New Roman" w:hAnsi="Times New Roman" w:cs="Times New Roman"/>
            <w:sz w:val="20"/>
          </w:rPr>
          <w:t>=50, seed=500, print=FALSE)</w:t>
        </w:r>
      </w:ins>
    </w:p>
    <w:p w:rsidR="005F6E15" w:rsidRPr="005F6E15" w:rsidRDefault="005F6E15" w:rsidP="00294829">
      <w:pPr>
        <w:spacing w:after="0" w:line="240" w:lineRule="auto"/>
        <w:rPr>
          <w:ins w:id="253" w:author="DOCHERTY Annemarie" w:date="2017-06-16T13:54:00Z"/>
          <w:rFonts w:ascii="Times New Roman" w:hAnsi="Times New Roman" w:cs="Times New Roman"/>
          <w:sz w:val="20"/>
        </w:rPr>
      </w:pPr>
      <w:ins w:id="254" w:author="DOCHERTY Annemarie" w:date="2017-06-16T13:54:00Z">
        <w:r w:rsidRPr="005F6E15">
          <w:rPr>
            <w:rFonts w:ascii="Times New Roman" w:hAnsi="Times New Roman" w:cs="Times New Roman"/>
            <w:sz w:val="20"/>
          </w:rPr>
          <w:t xml:space="preserve">m3 &lt;- </w:t>
        </w:r>
        <w:proofErr w:type="gramStart"/>
        <w:r w:rsidRPr="005F6E15">
          <w:rPr>
            <w:rFonts w:ascii="Times New Roman" w:hAnsi="Times New Roman" w:cs="Times New Roman"/>
            <w:sz w:val="20"/>
          </w:rPr>
          <w:t>with(</w:t>
        </w:r>
        <w:proofErr w:type="spellStart"/>
        <w:proofErr w:type="gramEnd"/>
        <w:r w:rsidRPr="005F6E15">
          <w:rPr>
            <w:rFonts w:ascii="Times New Roman" w:hAnsi="Times New Roman" w:cs="Times New Roman"/>
            <w:sz w:val="20"/>
          </w:rPr>
          <w:t>imp,glm</w:t>
        </w:r>
        <w:proofErr w:type="spellEnd"/>
        <w:r w:rsidRPr="005F6E15">
          <w:rPr>
            <w:rFonts w:ascii="Times New Roman" w:hAnsi="Times New Roman" w:cs="Times New Roman"/>
            <w:sz w:val="20"/>
          </w:rPr>
          <w:t>(</w:t>
        </w:r>
        <w:proofErr w:type="spellStart"/>
        <w:r w:rsidRPr="005F6E15">
          <w:rPr>
            <w:rFonts w:ascii="Times New Roman" w:hAnsi="Times New Roman" w:cs="Times New Roman"/>
            <w:sz w:val="20"/>
          </w:rPr>
          <w:t>outcomehosp</w:t>
        </w:r>
        <w:proofErr w:type="spellEnd"/>
        <w:r w:rsidRPr="005F6E15">
          <w:rPr>
            <w:rFonts w:ascii="Times New Roman" w:hAnsi="Times New Roman" w:cs="Times New Roman"/>
            <w:sz w:val="20"/>
          </w:rPr>
          <w:t xml:space="preserve"> ~ I(log2(tn1+0.001)) + </w:t>
        </w:r>
        <w:proofErr w:type="spellStart"/>
        <w:r w:rsidRPr="005F6E15">
          <w:rPr>
            <w:rFonts w:ascii="Times New Roman" w:hAnsi="Times New Roman" w:cs="Times New Roman"/>
            <w:sz w:val="20"/>
          </w:rPr>
          <w:t>apscore_ad</w:t>
        </w:r>
        <w:proofErr w:type="spellEnd"/>
        <w:r w:rsidRPr="005F6E15">
          <w:rPr>
            <w:rFonts w:ascii="Times New Roman" w:hAnsi="Times New Roman" w:cs="Times New Roman"/>
            <w:sz w:val="20"/>
          </w:rPr>
          <w:t xml:space="preserve"> + </w:t>
        </w:r>
        <w:proofErr w:type="spellStart"/>
        <w:r w:rsidRPr="005F6E15">
          <w:rPr>
            <w:rFonts w:ascii="Times New Roman" w:hAnsi="Times New Roman" w:cs="Times New Roman"/>
            <w:sz w:val="20"/>
          </w:rPr>
          <w:t>emsurg</w:t>
        </w:r>
        <w:proofErr w:type="spellEnd"/>
        <w:r w:rsidRPr="005F6E15">
          <w:rPr>
            <w:rFonts w:ascii="Times New Roman" w:hAnsi="Times New Roman" w:cs="Times New Roman"/>
            <w:sz w:val="20"/>
          </w:rPr>
          <w:t xml:space="preserve"> + I(</w:t>
        </w:r>
        <w:proofErr w:type="spellStart"/>
        <w:r w:rsidRPr="005F6E15">
          <w:rPr>
            <w:rFonts w:ascii="Times New Roman" w:hAnsi="Times New Roman" w:cs="Times New Roman"/>
            <w:sz w:val="20"/>
          </w:rPr>
          <w:t>as.factor</w:t>
        </w:r>
        <w:proofErr w:type="spellEnd"/>
        <w:r w:rsidRPr="005F6E15">
          <w:rPr>
            <w:rFonts w:ascii="Times New Roman" w:hAnsi="Times New Roman" w:cs="Times New Roman"/>
            <w:sz w:val="20"/>
          </w:rPr>
          <w:t>(</w:t>
        </w:r>
        <w:proofErr w:type="spellStart"/>
        <w:r w:rsidRPr="005F6E15">
          <w:rPr>
            <w:rFonts w:ascii="Times New Roman" w:hAnsi="Times New Roman" w:cs="Times New Roman"/>
            <w:sz w:val="20"/>
          </w:rPr>
          <w:t>corrapiidiag</w:t>
        </w:r>
        <w:proofErr w:type="spellEnd"/>
        <w:r w:rsidRPr="005F6E15">
          <w:rPr>
            <w:rFonts w:ascii="Times New Roman" w:hAnsi="Times New Roman" w:cs="Times New Roman"/>
            <w:sz w:val="20"/>
          </w:rPr>
          <w:t xml:space="preserve">)), </w:t>
        </w:r>
      </w:ins>
    </w:p>
    <w:p w:rsidR="005F6E15" w:rsidRPr="005F6E15" w:rsidRDefault="005F6E15" w:rsidP="00294829">
      <w:pPr>
        <w:spacing w:after="0" w:line="240" w:lineRule="auto"/>
        <w:rPr>
          <w:ins w:id="255" w:author="DOCHERTY Annemarie" w:date="2017-06-16T13:54:00Z"/>
          <w:rFonts w:ascii="Times New Roman" w:hAnsi="Times New Roman" w:cs="Times New Roman"/>
          <w:sz w:val="20"/>
        </w:rPr>
      </w:pPr>
      <w:ins w:id="256" w:author="DOCHERTY Annemarie" w:date="2017-06-16T13:54:00Z">
        <w:r w:rsidRPr="005F6E15">
          <w:rPr>
            <w:rFonts w:ascii="Times New Roman" w:hAnsi="Times New Roman" w:cs="Times New Roman"/>
            <w:sz w:val="20"/>
          </w:rPr>
          <w:t xml:space="preserve">                   family=</w:t>
        </w:r>
        <w:proofErr w:type="gramStart"/>
        <w:r w:rsidRPr="005F6E15">
          <w:rPr>
            <w:rFonts w:ascii="Times New Roman" w:hAnsi="Times New Roman" w:cs="Times New Roman"/>
            <w:sz w:val="20"/>
          </w:rPr>
          <w:t>binomial(</w:t>
        </w:r>
        <w:proofErr w:type="gramEnd"/>
        <w:r w:rsidRPr="005F6E15">
          <w:rPr>
            <w:rFonts w:ascii="Times New Roman" w:hAnsi="Times New Roman" w:cs="Times New Roman"/>
            <w:sz w:val="20"/>
          </w:rPr>
          <w:t>)))</w:t>
        </w:r>
      </w:ins>
    </w:p>
    <w:p w:rsidR="005F6E15" w:rsidRPr="005F6E15" w:rsidRDefault="005F6E15" w:rsidP="00294829">
      <w:pPr>
        <w:spacing w:after="0" w:line="240" w:lineRule="auto"/>
        <w:rPr>
          <w:ins w:id="257" w:author="DOCHERTY Annemarie" w:date="2017-06-16T13:54:00Z"/>
          <w:rFonts w:ascii="Times New Roman" w:hAnsi="Times New Roman" w:cs="Times New Roman"/>
          <w:sz w:val="20"/>
        </w:rPr>
      </w:pPr>
      <w:ins w:id="258" w:author="DOCHERTY Annemarie" w:date="2017-06-16T13:54:00Z">
        <w:r w:rsidRPr="005F6E15">
          <w:rPr>
            <w:rFonts w:ascii="Times New Roman" w:hAnsi="Times New Roman" w:cs="Times New Roman"/>
            <w:sz w:val="20"/>
          </w:rPr>
          <w:t>m3</w:t>
        </w:r>
      </w:ins>
    </w:p>
    <w:p w:rsidR="005F6E15" w:rsidRPr="005F6E15" w:rsidRDefault="005F6E15" w:rsidP="00294829">
      <w:pPr>
        <w:spacing w:after="0" w:line="240" w:lineRule="auto"/>
        <w:rPr>
          <w:ins w:id="259" w:author="DOCHERTY Annemarie" w:date="2017-06-16T13:54:00Z"/>
          <w:rFonts w:ascii="Times New Roman" w:hAnsi="Times New Roman" w:cs="Times New Roman"/>
          <w:sz w:val="20"/>
        </w:rPr>
      </w:pPr>
      <w:ins w:id="260" w:author="DOCHERTY Annemarie" w:date="2017-06-16T13:54:00Z">
        <w:r w:rsidRPr="005F6E15">
          <w:rPr>
            <w:rFonts w:ascii="Times New Roman" w:hAnsi="Times New Roman" w:cs="Times New Roman"/>
            <w:sz w:val="20"/>
          </w:rPr>
          <w:t>pooled &lt;- pool(m3)</w:t>
        </w:r>
      </w:ins>
    </w:p>
    <w:p w:rsidR="005F6E15" w:rsidRPr="00294829" w:rsidRDefault="005F6E15" w:rsidP="00294829">
      <w:pPr>
        <w:spacing w:after="0" w:line="240" w:lineRule="auto"/>
        <w:rPr>
          <w:rFonts w:ascii="Times New Roman" w:hAnsi="Times New Roman" w:cs="Times New Roman"/>
          <w:sz w:val="20"/>
        </w:rPr>
      </w:pPr>
      <w:ins w:id="261" w:author="DOCHERTY Annemarie" w:date="2017-06-16T13:54:00Z">
        <w:r w:rsidRPr="005F6E15">
          <w:rPr>
            <w:rFonts w:ascii="Times New Roman" w:hAnsi="Times New Roman" w:cs="Times New Roman"/>
            <w:sz w:val="20"/>
          </w:rPr>
          <w:t>round(summary(pooled),2)</w:t>
        </w:r>
      </w:ins>
    </w:p>
    <w:sectPr w:rsidR="005F6E15" w:rsidRPr="00294829" w:rsidSect="00202DC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E157B5"/>
    <w:multiLevelType w:val="hybridMultilevel"/>
    <w:tmpl w:val="289A28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OCHERTY Annemarie">
    <w15:presenceInfo w15:providerId="AD" w15:userId="S-1-5-21-861567501-1417001333-682003330-536276"/>
  </w15:person>
  <w15:person w15:author="LONE Nazir">
    <w15:presenceInfo w15:providerId="AD" w15:userId="S-1-5-21-861567501-1417001333-682003330-34673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docVars>
    <w:docVar w:name="Total_Editing_Time" w:val="1"/>
  </w:docVars>
  <w:rsids>
    <w:rsidRoot w:val="00F10AC5"/>
    <w:rsid w:val="00063E25"/>
    <w:rsid w:val="000B7D71"/>
    <w:rsid w:val="00181461"/>
    <w:rsid w:val="001D530A"/>
    <w:rsid w:val="00202DCA"/>
    <w:rsid w:val="0021481C"/>
    <w:rsid w:val="00245505"/>
    <w:rsid w:val="00294829"/>
    <w:rsid w:val="002B44DD"/>
    <w:rsid w:val="002D2F28"/>
    <w:rsid w:val="00310B3D"/>
    <w:rsid w:val="003417A9"/>
    <w:rsid w:val="00356AFA"/>
    <w:rsid w:val="005F6E15"/>
    <w:rsid w:val="0060551C"/>
    <w:rsid w:val="00656D37"/>
    <w:rsid w:val="006700D3"/>
    <w:rsid w:val="0067176A"/>
    <w:rsid w:val="00696345"/>
    <w:rsid w:val="007006BC"/>
    <w:rsid w:val="009A0D80"/>
    <w:rsid w:val="009C323E"/>
    <w:rsid w:val="009F773D"/>
    <w:rsid w:val="00A13C56"/>
    <w:rsid w:val="00A547F9"/>
    <w:rsid w:val="00A5497C"/>
    <w:rsid w:val="00B0541B"/>
    <w:rsid w:val="00B5214F"/>
    <w:rsid w:val="00BA3900"/>
    <w:rsid w:val="00BD06F2"/>
    <w:rsid w:val="00BE3BC3"/>
    <w:rsid w:val="00C56796"/>
    <w:rsid w:val="00C84014"/>
    <w:rsid w:val="00CC39E1"/>
    <w:rsid w:val="00D40422"/>
    <w:rsid w:val="00E562A6"/>
    <w:rsid w:val="00EB6F99"/>
    <w:rsid w:val="00EC66F2"/>
    <w:rsid w:val="00F10AC5"/>
    <w:rsid w:val="00F36420"/>
    <w:rsid w:val="00F65A07"/>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AC5"/>
    <w:pPr>
      <w:spacing w:after="120" w:line="264" w:lineRule="auto"/>
    </w:pPr>
    <w:rPr>
      <w:rFonts w:ascii="Helvetica" w:hAnsi="Helvetica"/>
      <w:szCs w:val="20"/>
    </w:rPr>
  </w:style>
  <w:style w:type="paragraph" w:styleId="Heading1">
    <w:name w:val="heading 1"/>
    <w:basedOn w:val="Normal"/>
    <w:next w:val="Normal"/>
    <w:link w:val="Heading1Char"/>
    <w:uiPriority w:val="9"/>
    <w:qFormat/>
    <w:rsid w:val="00310B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0AC5"/>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F10AC5"/>
    <w:pPr>
      <w:spacing w:line="240" w:lineRule="auto"/>
    </w:pPr>
    <w:rPr>
      <w:b/>
      <w:bCs/>
      <w:smallCaps/>
      <w:color w:val="595959" w:themeColor="text1" w:themeTint="A6"/>
      <w:spacing w:val="6"/>
    </w:rPr>
  </w:style>
  <w:style w:type="paragraph" w:styleId="ListParagraph">
    <w:name w:val="List Paragraph"/>
    <w:basedOn w:val="Normal"/>
    <w:uiPriority w:val="34"/>
    <w:qFormat/>
    <w:rsid w:val="00BD06F2"/>
    <w:pPr>
      <w:ind w:left="720"/>
      <w:contextualSpacing/>
    </w:pPr>
  </w:style>
  <w:style w:type="character" w:customStyle="1" w:styleId="Heading1Char">
    <w:name w:val="Heading 1 Char"/>
    <w:basedOn w:val="DefaultParagraphFont"/>
    <w:link w:val="Heading1"/>
    <w:uiPriority w:val="9"/>
    <w:rsid w:val="00310B3D"/>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F36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420"/>
    <w:rPr>
      <w:rFonts w:ascii="Segoe UI" w:hAnsi="Segoe UI" w:cs="Segoe UI"/>
      <w:sz w:val="18"/>
      <w:szCs w:val="18"/>
    </w:rPr>
  </w:style>
  <w:style w:type="character" w:styleId="CommentReference">
    <w:name w:val="annotation reference"/>
    <w:basedOn w:val="DefaultParagraphFont"/>
    <w:uiPriority w:val="99"/>
    <w:semiHidden/>
    <w:unhideWhenUsed/>
    <w:rsid w:val="0067176A"/>
    <w:rPr>
      <w:sz w:val="16"/>
      <w:szCs w:val="16"/>
    </w:rPr>
  </w:style>
  <w:style w:type="paragraph" w:styleId="CommentText">
    <w:name w:val="annotation text"/>
    <w:basedOn w:val="Normal"/>
    <w:link w:val="CommentTextChar"/>
    <w:uiPriority w:val="99"/>
    <w:semiHidden/>
    <w:unhideWhenUsed/>
    <w:rsid w:val="0067176A"/>
    <w:pPr>
      <w:spacing w:line="240" w:lineRule="auto"/>
    </w:pPr>
    <w:rPr>
      <w:sz w:val="20"/>
    </w:rPr>
  </w:style>
  <w:style w:type="character" w:customStyle="1" w:styleId="CommentTextChar">
    <w:name w:val="Comment Text Char"/>
    <w:basedOn w:val="DefaultParagraphFont"/>
    <w:link w:val="CommentText"/>
    <w:uiPriority w:val="99"/>
    <w:semiHidden/>
    <w:rsid w:val="0067176A"/>
    <w:rPr>
      <w:rFonts w:ascii="Helvetica" w:hAnsi="Helvetica"/>
      <w:sz w:val="20"/>
      <w:szCs w:val="20"/>
    </w:rPr>
  </w:style>
  <w:style w:type="paragraph" w:styleId="CommentSubject">
    <w:name w:val="annotation subject"/>
    <w:basedOn w:val="CommentText"/>
    <w:next w:val="CommentText"/>
    <w:link w:val="CommentSubjectChar"/>
    <w:uiPriority w:val="99"/>
    <w:semiHidden/>
    <w:unhideWhenUsed/>
    <w:rsid w:val="0067176A"/>
    <w:rPr>
      <w:b/>
      <w:bCs/>
    </w:rPr>
  </w:style>
  <w:style w:type="character" w:customStyle="1" w:styleId="CommentSubjectChar">
    <w:name w:val="Comment Subject Char"/>
    <w:basedOn w:val="CommentTextChar"/>
    <w:link w:val="CommentSubject"/>
    <w:uiPriority w:val="99"/>
    <w:semiHidden/>
    <w:rsid w:val="0067176A"/>
    <w:rPr>
      <w:rFonts w:ascii="Helvetica" w:hAnsi="Helvetica"/>
      <w:b/>
      <w:bCs/>
      <w:sz w:val="20"/>
      <w:szCs w:val="20"/>
    </w:rPr>
  </w:style>
</w:styles>
</file>

<file path=word/webSettings.xml><?xml version="1.0" encoding="utf-8"?>
<w:webSettings xmlns:r="http://schemas.openxmlformats.org/officeDocument/2006/relationships" xmlns:w="http://schemas.openxmlformats.org/wordprocessingml/2006/main">
  <w:divs>
    <w:div w:id="132646727">
      <w:bodyDiv w:val="1"/>
      <w:marLeft w:val="0"/>
      <w:marRight w:val="0"/>
      <w:marTop w:val="0"/>
      <w:marBottom w:val="0"/>
      <w:divBdr>
        <w:top w:val="none" w:sz="0" w:space="0" w:color="auto"/>
        <w:left w:val="none" w:sz="0" w:space="0" w:color="auto"/>
        <w:bottom w:val="none" w:sz="0" w:space="0" w:color="auto"/>
        <w:right w:val="none" w:sz="0" w:space="0" w:color="auto"/>
      </w:divBdr>
    </w:div>
    <w:div w:id="111798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11C0F-E372-4C77-9451-9388F518B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1745</Words>
  <Characters>9865</Characters>
  <Application>Microsoft Office Word</Application>
  <DocSecurity>0</DocSecurity>
  <Lines>758</Lines>
  <Paragraphs>682</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DOCHERTY Annemarie</dc:creator>
  <cp:keywords/>
  <dc:description/>
  <cp:lastModifiedBy>MPACANA</cp:lastModifiedBy>
  <cp:revision>4</cp:revision>
  <dcterms:created xsi:type="dcterms:W3CDTF">2017-06-22T20:53:00Z</dcterms:created>
  <dcterms:modified xsi:type="dcterms:W3CDTF">2017-07-27T02:36:00Z</dcterms:modified>
</cp:coreProperties>
</file>