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A25EB" w14:textId="77777777" w:rsidR="00EA368B" w:rsidRDefault="00A76A25" w:rsidP="00EA368B">
      <w:pPr>
        <w:spacing w:line="360" w:lineRule="auto"/>
        <w:rPr>
          <w:rFonts w:ascii="Calibri" w:eastAsia="SimSun" w:hAnsi="Calibri" w:cs="Times New Roman"/>
          <w:sz w:val="36"/>
          <w:szCs w:val="24"/>
        </w:rPr>
      </w:pPr>
      <w:r w:rsidRPr="00A76A25">
        <w:rPr>
          <w:rFonts w:ascii="Calibri" w:eastAsia="SimSun" w:hAnsi="Calibri" w:cs="Times New Roman"/>
          <w:sz w:val="36"/>
          <w:szCs w:val="24"/>
        </w:rPr>
        <w:t>Nuclear magnetic resonance-based serum metabolomic analysis reveals different disease evolution profiles between septic shock survivors and non-survivors</w:t>
      </w:r>
    </w:p>
    <w:p w14:paraId="59AD9863" w14:textId="77777777" w:rsidR="00A76A25" w:rsidRPr="00A76A25" w:rsidRDefault="00A76A25" w:rsidP="00EA368B">
      <w:pPr>
        <w:spacing w:line="360" w:lineRule="auto"/>
        <w:rPr>
          <w:rFonts w:ascii="Calibri" w:eastAsia="SimSun" w:hAnsi="Calibri" w:cs="Times New Roman"/>
          <w:sz w:val="24"/>
          <w:szCs w:val="24"/>
          <w:u w:val="single"/>
        </w:rPr>
      </w:pPr>
    </w:p>
    <w:p w14:paraId="73BBFD01" w14:textId="77777777" w:rsidR="00EA368B" w:rsidRPr="00EA368B" w:rsidRDefault="00EA368B" w:rsidP="00EA368B">
      <w:pPr>
        <w:spacing w:line="360" w:lineRule="auto"/>
        <w:rPr>
          <w:rFonts w:ascii="Calibri" w:eastAsia="SimSun" w:hAnsi="Calibri" w:cs="Times New Roman"/>
          <w:sz w:val="24"/>
          <w:szCs w:val="24"/>
          <w:lang w:val="fr-FR"/>
        </w:rPr>
      </w:pPr>
      <w:r w:rsidRPr="00EA368B">
        <w:rPr>
          <w:rFonts w:ascii="Calibri" w:eastAsia="SimSun" w:hAnsi="Calibri" w:cs="Times New Roman"/>
          <w:sz w:val="24"/>
          <w:szCs w:val="24"/>
          <w:u w:val="single"/>
          <w:lang w:val="fr-FR"/>
        </w:rPr>
        <w:t>Zhicheng LIU</w:t>
      </w:r>
      <w:r w:rsidRPr="00EA368B">
        <w:rPr>
          <w:rFonts w:ascii="Calibri" w:eastAsia="SimSun" w:hAnsi="Calibri" w:cs="Times New Roman"/>
          <w:sz w:val="24"/>
          <w:szCs w:val="24"/>
          <w:vertAlign w:val="superscript"/>
          <w:lang w:val="fr-FR"/>
        </w:rPr>
        <w:t>1,2</w:t>
      </w:r>
      <w:r w:rsidRPr="00EA368B">
        <w:rPr>
          <w:rFonts w:ascii="Calibri" w:eastAsia="SimSun" w:hAnsi="Calibri" w:cs="Times New Roman"/>
          <w:sz w:val="24"/>
          <w:szCs w:val="24"/>
          <w:lang w:val="fr-FR"/>
        </w:rPr>
        <w:t xml:space="preserve">, </w:t>
      </w:r>
      <w:r w:rsidR="0017162F" w:rsidRPr="00EA368B">
        <w:rPr>
          <w:rFonts w:ascii="Calibri" w:eastAsia="SimSun" w:hAnsi="Calibri" w:cs="Times New Roman"/>
          <w:sz w:val="24"/>
          <w:szCs w:val="24"/>
          <w:lang w:val="fr-FR"/>
        </w:rPr>
        <w:t xml:space="preserve">Mohamed </w:t>
      </w:r>
      <w:r w:rsidR="0017162F">
        <w:rPr>
          <w:rFonts w:ascii="Calibri" w:eastAsia="SimSun" w:hAnsi="Calibri" w:cs="Times New Roman" w:hint="eastAsia"/>
          <w:sz w:val="24"/>
          <w:szCs w:val="24"/>
          <w:lang w:val="fr-FR"/>
        </w:rPr>
        <w:t>N</w:t>
      </w:r>
      <w:r w:rsidR="0017162F" w:rsidRPr="009F2529">
        <w:rPr>
          <w:rFonts w:ascii="Calibri" w:eastAsia="SimSun" w:hAnsi="Calibri" w:cs="Times New Roman"/>
          <w:sz w:val="24"/>
          <w:szCs w:val="24"/>
          <w:lang w:val="fr-FR"/>
        </w:rPr>
        <w:t>.</w:t>
      </w:r>
      <w:r w:rsidR="0017162F" w:rsidRPr="00EA368B">
        <w:rPr>
          <w:rFonts w:ascii="Calibri" w:eastAsia="SimSun" w:hAnsi="Calibri" w:cs="Times New Roman"/>
          <w:sz w:val="24"/>
          <w:szCs w:val="24"/>
          <w:lang w:val="fr-FR"/>
        </w:rPr>
        <w:t>TRIBA</w:t>
      </w:r>
      <w:r w:rsidR="0017162F">
        <w:rPr>
          <w:rFonts w:ascii="Calibri" w:eastAsia="SimSun" w:hAnsi="Calibri" w:cs="Times New Roman"/>
          <w:sz w:val="24"/>
          <w:szCs w:val="24"/>
          <w:vertAlign w:val="superscript"/>
          <w:lang w:val="fr-FR"/>
        </w:rPr>
        <w:t>2</w:t>
      </w:r>
      <w:r w:rsidR="0017162F" w:rsidRPr="00EA368B">
        <w:rPr>
          <w:rFonts w:ascii="Calibri" w:eastAsia="SimSun" w:hAnsi="Calibri" w:cs="Times New Roman"/>
          <w:sz w:val="24"/>
          <w:szCs w:val="24"/>
          <w:lang w:val="fr-FR"/>
        </w:rPr>
        <w:t>,</w:t>
      </w:r>
      <w:r w:rsidR="0017162F">
        <w:rPr>
          <w:rFonts w:ascii="Calibri" w:eastAsia="SimSun" w:hAnsi="Calibri" w:cs="Times New Roman"/>
          <w:sz w:val="24"/>
          <w:szCs w:val="24"/>
          <w:lang w:val="fr-FR"/>
        </w:rPr>
        <w:t xml:space="preserve"> </w:t>
      </w:r>
      <w:r w:rsidRPr="00EA368B">
        <w:rPr>
          <w:rFonts w:ascii="Calibri" w:eastAsia="SimSun" w:hAnsi="Calibri" w:cs="Times New Roman"/>
          <w:sz w:val="24"/>
          <w:szCs w:val="24"/>
          <w:lang w:val="fr-FR"/>
        </w:rPr>
        <w:t>Roland AMATHIEU</w:t>
      </w:r>
      <w:r w:rsidR="009F2529">
        <w:rPr>
          <w:rFonts w:ascii="Calibri" w:eastAsia="SimSun" w:hAnsi="Calibri" w:cs="Times New Roman"/>
          <w:sz w:val="24"/>
          <w:szCs w:val="24"/>
          <w:vertAlign w:val="superscript"/>
          <w:lang w:val="fr-FR"/>
        </w:rPr>
        <w:t>2</w:t>
      </w:r>
      <w:r w:rsidRPr="00EA368B">
        <w:rPr>
          <w:rFonts w:ascii="Calibri" w:eastAsia="SimSun" w:hAnsi="Calibri" w:cs="Times New Roman"/>
          <w:sz w:val="24"/>
          <w:szCs w:val="24"/>
          <w:vertAlign w:val="superscript"/>
          <w:lang w:val="fr-FR"/>
        </w:rPr>
        <w:t>,3</w:t>
      </w:r>
      <w:r w:rsidRPr="00EA368B">
        <w:rPr>
          <w:rFonts w:ascii="Calibri" w:eastAsia="SimSun" w:hAnsi="Calibri" w:cs="Times New Roman"/>
          <w:sz w:val="24"/>
          <w:szCs w:val="24"/>
          <w:lang w:val="fr-FR"/>
        </w:rPr>
        <w:t>, Xiangping Lin</w:t>
      </w:r>
      <w:r w:rsidR="009F2529">
        <w:rPr>
          <w:rFonts w:ascii="Calibri" w:eastAsia="SimSun" w:hAnsi="Calibri" w:cs="Times New Roman"/>
          <w:sz w:val="24"/>
          <w:szCs w:val="24"/>
          <w:vertAlign w:val="superscript"/>
          <w:lang w:val="fr-FR"/>
        </w:rPr>
        <w:t>2</w:t>
      </w:r>
      <w:r w:rsidRPr="00EA368B">
        <w:rPr>
          <w:rFonts w:ascii="Calibri" w:eastAsia="SimSun" w:hAnsi="Calibri" w:cs="Times New Roman"/>
          <w:sz w:val="24"/>
          <w:szCs w:val="24"/>
          <w:lang w:val="fr-FR"/>
        </w:rPr>
        <w:t>, Nadia BOUCHEMAL</w:t>
      </w:r>
      <w:r w:rsidR="009F2529">
        <w:rPr>
          <w:rFonts w:ascii="Calibri" w:eastAsia="SimSun" w:hAnsi="Calibri" w:cs="Times New Roman"/>
          <w:sz w:val="24"/>
          <w:szCs w:val="24"/>
          <w:vertAlign w:val="superscript"/>
          <w:lang w:val="fr-FR"/>
        </w:rPr>
        <w:t>2</w:t>
      </w:r>
      <w:r w:rsidRPr="00EA368B">
        <w:rPr>
          <w:rFonts w:ascii="Calibri" w:eastAsia="SimSun" w:hAnsi="Calibri" w:cs="Times New Roman"/>
          <w:sz w:val="24"/>
          <w:szCs w:val="24"/>
          <w:lang w:val="fr-FR"/>
        </w:rPr>
        <w:t xml:space="preserve">, </w:t>
      </w:r>
      <w:r w:rsidRPr="00EA368B">
        <w:rPr>
          <w:rFonts w:ascii="Calibri" w:eastAsia="SimSun" w:hAnsi="Calibri" w:cs="Times New Roman" w:hint="eastAsia"/>
          <w:sz w:val="24"/>
          <w:szCs w:val="24"/>
          <w:lang w:val="fr-FR"/>
        </w:rPr>
        <w:t>E</w:t>
      </w:r>
      <w:r w:rsidRPr="00EA368B">
        <w:rPr>
          <w:rFonts w:ascii="Calibri" w:eastAsia="SimSun" w:hAnsi="Calibri" w:cs="Times New Roman"/>
          <w:sz w:val="24"/>
          <w:szCs w:val="24"/>
          <w:lang w:val="fr-FR"/>
        </w:rPr>
        <w:t>dith Hantz</w:t>
      </w:r>
      <w:r w:rsidR="009F2529">
        <w:rPr>
          <w:rFonts w:ascii="Calibri" w:eastAsia="SimSun" w:hAnsi="Calibri" w:cs="Times New Roman"/>
          <w:sz w:val="24"/>
          <w:szCs w:val="24"/>
          <w:vertAlign w:val="superscript"/>
          <w:lang w:val="fr-FR"/>
        </w:rPr>
        <w:t>2</w:t>
      </w:r>
      <w:r w:rsidRPr="00EA368B">
        <w:rPr>
          <w:rFonts w:ascii="Calibri" w:eastAsia="SimSun" w:hAnsi="Calibri" w:cs="Times New Roman"/>
          <w:sz w:val="24"/>
          <w:szCs w:val="24"/>
          <w:lang w:val="fr-FR"/>
        </w:rPr>
        <w:t>, Laurence LE MOYEC</w:t>
      </w:r>
      <w:r w:rsidR="009F2529">
        <w:rPr>
          <w:rFonts w:ascii="Calibri" w:eastAsia="SimSun" w:hAnsi="Calibri" w:cs="Times New Roman"/>
          <w:sz w:val="24"/>
          <w:szCs w:val="24"/>
          <w:vertAlign w:val="superscript"/>
          <w:lang w:val="fr-FR"/>
        </w:rPr>
        <w:t>4</w:t>
      </w:r>
      <w:r w:rsidRPr="00EA368B">
        <w:rPr>
          <w:rFonts w:ascii="Calibri" w:eastAsia="SimSun" w:hAnsi="Calibri" w:cs="Times New Roman"/>
          <w:sz w:val="24"/>
          <w:szCs w:val="24"/>
          <w:lang w:val="fr-FR"/>
        </w:rPr>
        <w:t>, Philippe SAVARIN</w:t>
      </w:r>
      <w:r w:rsidR="009F2529">
        <w:rPr>
          <w:rFonts w:ascii="Calibri" w:eastAsia="SimSun" w:hAnsi="Calibri" w:cs="Times New Roman"/>
          <w:sz w:val="24"/>
          <w:szCs w:val="24"/>
          <w:vertAlign w:val="superscript"/>
          <w:lang w:val="fr-FR"/>
        </w:rPr>
        <w:t>2</w:t>
      </w:r>
    </w:p>
    <w:p w14:paraId="0DE616E9" w14:textId="77777777" w:rsidR="00EA368B" w:rsidRPr="00EA368B" w:rsidRDefault="00EA368B" w:rsidP="00EA368B">
      <w:pPr>
        <w:spacing w:line="360" w:lineRule="auto"/>
        <w:rPr>
          <w:rFonts w:ascii="Calibri" w:eastAsia="SimSun" w:hAnsi="Calibri" w:cs="Times New Roman"/>
          <w:sz w:val="24"/>
          <w:szCs w:val="24"/>
          <w:lang w:val="fr-FR"/>
        </w:rPr>
      </w:pPr>
    </w:p>
    <w:p w14:paraId="4F09B2BF" w14:textId="77777777" w:rsidR="009F2529" w:rsidRPr="009F2529" w:rsidRDefault="009F2529" w:rsidP="00A258C8">
      <w:pPr>
        <w:numPr>
          <w:ilvl w:val="0"/>
          <w:numId w:val="1"/>
        </w:numPr>
        <w:spacing w:line="360" w:lineRule="auto"/>
        <w:rPr>
          <w:rFonts w:ascii="Calibri" w:eastAsia="SimSun" w:hAnsi="Calibri" w:cs="Times New Roman"/>
          <w:sz w:val="24"/>
          <w:szCs w:val="24"/>
        </w:rPr>
      </w:pPr>
      <w:r w:rsidRPr="009F2529">
        <w:rPr>
          <w:rFonts w:ascii="Calibri" w:eastAsia="SimSun" w:hAnsi="Calibri" w:cs="Times New Roman" w:hint="eastAsia"/>
          <w:sz w:val="24"/>
          <w:szCs w:val="24"/>
        </w:rPr>
        <w:t>School</w:t>
      </w:r>
      <w:r w:rsidR="00EA368B" w:rsidRPr="009F2529">
        <w:rPr>
          <w:rFonts w:ascii="Calibri" w:eastAsia="SimSun" w:hAnsi="Calibri" w:cs="Times New Roman"/>
          <w:sz w:val="24"/>
          <w:szCs w:val="24"/>
        </w:rPr>
        <w:t xml:space="preserve"> of pharmacy, Anhui medical university, Hefei, China</w:t>
      </w:r>
      <w:r w:rsidRPr="009F2529">
        <w:rPr>
          <w:rFonts w:ascii="Calibri" w:eastAsia="SimSun" w:hAnsi="Calibri" w:cs="Times New Roman"/>
          <w:sz w:val="24"/>
          <w:szCs w:val="24"/>
        </w:rPr>
        <w:t xml:space="preserve"> </w:t>
      </w:r>
    </w:p>
    <w:p w14:paraId="421B3BE1" w14:textId="77777777" w:rsidR="009F2529" w:rsidRPr="00EA368B" w:rsidRDefault="009F2529" w:rsidP="009F2529">
      <w:pPr>
        <w:numPr>
          <w:ilvl w:val="0"/>
          <w:numId w:val="1"/>
        </w:numPr>
        <w:spacing w:line="360" w:lineRule="auto"/>
        <w:rPr>
          <w:rFonts w:ascii="Calibri" w:eastAsia="SimSun" w:hAnsi="Calibri" w:cs="Times New Roman"/>
          <w:sz w:val="24"/>
          <w:szCs w:val="24"/>
          <w:lang w:val="fr-FR"/>
        </w:rPr>
      </w:pPr>
      <w:r w:rsidRPr="00EA368B">
        <w:rPr>
          <w:rFonts w:ascii="Calibri" w:eastAsia="SimSun" w:hAnsi="Calibri" w:cs="Times New Roman"/>
          <w:sz w:val="24"/>
          <w:szCs w:val="24"/>
          <w:lang w:val="fr-FR"/>
        </w:rPr>
        <w:t>Sorbonne Paris Cité, Laboratoire de Chimie, Structures et Propriétés de Biomateriaux et d’Agents Therapeutiques, UMR 7244, University Paris 13 Bobigny, France</w:t>
      </w:r>
    </w:p>
    <w:p w14:paraId="29D4EF32" w14:textId="77777777" w:rsidR="00EA368B" w:rsidRPr="00D27B11" w:rsidRDefault="00EA368B" w:rsidP="00EA368B">
      <w:pPr>
        <w:spacing w:line="360" w:lineRule="auto"/>
        <w:rPr>
          <w:rFonts w:ascii="Calibri" w:eastAsia="SimSun" w:hAnsi="Calibri" w:cs="Times New Roman"/>
          <w:sz w:val="24"/>
          <w:szCs w:val="24"/>
          <w:highlight w:val="green"/>
          <w:lang w:val="fr-FR"/>
        </w:rPr>
      </w:pPr>
      <w:commentRangeStart w:id="0"/>
      <w:r w:rsidRPr="00D27B11">
        <w:rPr>
          <w:rFonts w:ascii="Calibri" w:eastAsia="SimSun" w:hAnsi="Calibri" w:cs="Times New Roman"/>
          <w:sz w:val="24"/>
          <w:szCs w:val="24"/>
          <w:highlight w:val="green"/>
          <w:lang w:val="fr-FR"/>
        </w:rPr>
        <w:t xml:space="preserve">3. </w:t>
      </w:r>
      <w:r w:rsidR="007F4E8F" w:rsidRPr="00D27B11">
        <w:rPr>
          <w:rFonts w:ascii="Calibri" w:eastAsia="SimSun" w:hAnsi="Calibri" w:cs="Times New Roman"/>
          <w:sz w:val="24"/>
          <w:szCs w:val="24"/>
          <w:highlight w:val="green"/>
          <w:lang w:val="fr-FR"/>
        </w:rPr>
        <w:t xml:space="preserve"> GH Diaconesse – La Croix Saint Simon – Service de Réanimation, France</w:t>
      </w:r>
    </w:p>
    <w:p w14:paraId="68E91D70" w14:textId="77777777" w:rsidR="00EA368B" w:rsidRDefault="00EA368B" w:rsidP="00EA368B">
      <w:pPr>
        <w:spacing w:line="360" w:lineRule="auto"/>
        <w:rPr>
          <w:rFonts w:ascii="Calibri" w:eastAsia="SimSun" w:hAnsi="Calibri" w:cs="Times New Roman"/>
          <w:sz w:val="24"/>
          <w:szCs w:val="24"/>
        </w:rPr>
      </w:pPr>
      <w:r w:rsidRPr="00D27B11">
        <w:rPr>
          <w:rFonts w:ascii="Calibri" w:eastAsia="SimSun" w:hAnsi="Calibri" w:cs="Times New Roman"/>
          <w:sz w:val="24"/>
          <w:szCs w:val="24"/>
          <w:highlight w:val="green"/>
        </w:rPr>
        <w:t xml:space="preserve">4. </w:t>
      </w:r>
      <w:r w:rsidR="009F2529" w:rsidRPr="00D27B11">
        <w:rPr>
          <w:rFonts w:ascii="Calibri" w:eastAsia="SimSun" w:hAnsi="Calibri" w:cs="Times New Roman"/>
          <w:sz w:val="24"/>
          <w:szCs w:val="24"/>
          <w:highlight w:val="green"/>
        </w:rPr>
        <w:t xml:space="preserve"> </w:t>
      </w:r>
      <w:r w:rsidRPr="00D27B11">
        <w:rPr>
          <w:rFonts w:ascii="Calibri" w:eastAsia="SimSun" w:hAnsi="Calibri" w:cs="Times New Roman"/>
          <w:sz w:val="24"/>
          <w:szCs w:val="24"/>
          <w:highlight w:val="green"/>
        </w:rPr>
        <w:t xml:space="preserve">University of </w:t>
      </w:r>
      <w:proofErr w:type="spellStart"/>
      <w:r w:rsidRPr="00D27B11">
        <w:rPr>
          <w:rFonts w:ascii="Calibri" w:eastAsia="SimSun" w:hAnsi="Calibri" w:cs="Times New Roman"/>
          <w:sz w:val="24"/>
          <w:szCs w:val="24"/>
          <w:highlight w:val="green"/>
        </w:rPr>
        <w:t>Evry</w:t>
      </w:r>
      <w:proofErr w:type="spellEnd"/>
      <w:r w:rsidRPr="00D27B11">
        <w:rPr>
          <w:rFonts w:ascii="Calibri" w:eastAsia="SimSun" w:hAnsi="Calibri" w:cs="Times New Roman"/>
          <w:sz w:val="24"/>
          <w:szCs w:val="24"/>
          <w:highlight w:val="green"/>
        </w:rPr>
        <w:t xml:space="preserve"> Val </w:t>
      </w:r>
      <w:proofErr w:type="spellStart"/>
      <w:r w:rsidRPr="00D27B11">
        <w:rPr>
          <w:rFonts w:ascii="Calibri" w:eastAsia="SimSun" w:hAnsi="Calibri" w:cs="Times New Roman"/>
          <w:sz w:val="24"/>
          <w:szCs w:val="24"/>
          <w:highlight w:val="green"/>
        </w:rPr>
        <w:t>d’Essonne</w:t>
      </w:r>
      <w:proofErr w:type="spellEnd"/>
      <w:r w:rsidRPr="00D27B11">
        <w:rPr>
          <w:rFonts w:ascii="Calibri" w:eastAsia="SimSun" w:hAnsi="Calibri" w:cs="Times New Roman"/>
          <w:sz w:val="24"/>
          <w:szCs w:val="24"/>
          <w:highlight w:val="green"/>
        </w:rPr>
        <w:t xml:space="preserve">, UBIAE, EA7362, </w:t>
      </w:r>
      <w:proofErr w:type="spellStart"/>
      <w:r w:rsidRPr="00D27B11">
        <w:rPr>
          <w:rFonts w:ascii="Calibri" w:eastAsia="SimSun" w:hAnsi="Calibri" w:cs="Times New Roman"/>
          <w:sz w:val="24"/>
          <w:szCs w:val="24"/>
          <w:highlight w:val="green"/>
        </w:rPr>
        <w:t>Evry</w:t>
      </w:r>
      <w:proofErr w:type="spellEnd"/>
      <w:r w:rsidRPr="00D27B11">
        <w:rPr>
          <w:rFonts w:ascii="Calibri" w:eastAsia="SimSun" w:hAnsi="Calibri" w:cs="Times New Roman"/>
          <w:sz w:val="24"/>
          <w:szCs w:val="24"/>
          <w:highlight w:val="green"/>
        </w:rPr>
        <w:t>, France</w:t>
      </w:r>
      <w:commentRangeEnd w:id="0"/>
      <w:r w:rsidR="00D27B11">
        <w:rPr>
          <w:rStyle w:val="Marquedecommentaire"/>
        </w:rPr>
        <w:commentReference w:id="0"/>
      </w:r>
    </w:p>
    <w:p w14:paraId="521B4E71" w14:textId="24DC814A" w:rsidR="00EA368B" w:rsidRDefault="00EA368B" w:rsidP="00EA368B">
      <w:pPr>
        <w:spacing w:line="360" w:lineRule="auto"/>
        <w:rPr>
          <w:ins w:id="1" w:author="Utilisateur Microsoft Office" w:date="2019-05-09T10:03:00Z"/>
          <w:rFonts w:ascii="Calibri" w:eastAsia="SimSun" w:hAnsi="Calibri" w:cs="Times New Roman"/>
          <w:sz w:val="24"/>
          <w:szCs w:val="24"/>
        </w:rPr>
      </w:pPr>
    </w:p>
    <w:p w14:paraId="3A58BBD1" w14:textId="25BF081E" w:rsidR="00D27B11" w:rsidRDefault="00D27B11" w:rsidP="00EA368B">
      <w:pPr>
        <w:spacing w:line="360" w:lineRule="auto"/>
        <w:rPr>
          <w:ins w:id="2" w:author="Utilisateur Microsoft Office" w:date="2019-05-09T10:03:00Z"/>
          <w:rFonts w:ascii="Calibri" w:eastAsia="SimSun" w:hAnsi="Calibri" w:cs="Times New Roman"/>
          <w:sz w:val="24"/>
          <w:szCs w:val="24"/>
        </w:rPr>
      </w:pPr>
      <w:ins w:id="3" w:author="Utilisateur Microsoft Office" w:date="2019-05-09T10:03:00Z">
        <w:r>
          <w:rPr>
            <w:rFonts w:ascii="Calibri" w:eastAsia="SimSun" w:hAnsi="Calibri" w:cs="Times New Roman"/>
            <w:sz w:val="24"/>
            <w:szCs w:val="24"/>
          </w:rPr>
          <w:t xml:space="preserve">Introduction: </w:t>
        </w:r>
      </w:ins>
    </w:p>
    <w:p w14:paraId="2CA7332D" w14:textId="0FFCADC3" w:rsidR="00D27B11" w:rsidRDefault="00D27B11" w:rsidP="00EA368B">
      <w:pPr>
        <w:spacing w:line="360" w:lineRule="auto"/>
        <w:rPr>
          <w:ins w:id="4" w:author="Utilisateur Microsoft Office" w:date="2019-05-09T10:04:00Z"/>
          <w:rFonts w:ascii="Calibri" w:eastAsia="SimSun" w:hAnsi="Calibri" w:cs="Times New Roman"/>
          <w:sz w:val="24"/>
          <w:szCs w:val="24"/>
        </w:rPr>
      </w:pPr>
      <w:ins w:id="5" w:author="Utilisateur Microsoft Office" w:date="2019-05-09T10:04:00Z">
        <w:r>
          <w:rPr>
            <w:rFonts w:ascii="Calibri" w:eastAsia="SimSun" w:hAnsi="Calibri" w:cs="Times New Roman"/>
            <w:sz w:val="24"/>
            <w:szCs w:val="24"/>
          </w:rPr>
          <w:t xml:space="preserve">Commentaries: </w:t>
        </w:r>
      </w:ins>
    </w:p>
    <w:p w14:paraId="269CA051" w14:textId="7188CF4F" w:rsidR="00D27B11" w:rsidRPr="00D27B11" w:rsidRDefault="00D27B11" w:rsidP="00D27B11">
      <w:pPr>
        <w:autoSpaceDE w:val="0"/>
        <w:autoSpaceDN w:val="0"/>
        <w:adjustRightInd w:val="0"/>
        <w:rPr>
          <w:ins w:id="6" w:author="Utilisateur Microsoft Office" w:date="2019-05-09T10:03:00Z"/>
          <w:rFonts w:ascii="Times New Roman" w:hAnsi="Times New Roman" w:cs="Times New Roman"/>
          <w:color w:val="131413"/>
          <w:sz w:val="16"/>
          <w:szCs w:val="16"/>
          <w:rPrChange w:id="7" w:author="Utilisateur Microsoft Office" w:date="2019-05-09T10:05:00Z">
            <w:rPr>
              <w:ins w:id="8" w:author="Utilisateur Microsoft Office" w:date="2019-05-09T10:03:00Z"/>
              <w:rFonts w:ascii="Calibri" w:eastAsia="SimSun" w:hAnsi="Calibri" w:cs="Times New Roman"/>
              <w:sz w:val="24"/>
              <w:szCs w:val="24"/>
            </w:rPr>
          </w:rPrChange>
        </w:rPr>
        <w:pPrChange w:id="9" w:author="Utilisateur Microsoft Office" w:date="2019-05-09T10:05:00Z">
          <w:pPr>
            <w:spacing w:line="360" w:lineRule="auto"/>
          </w:pPr>
        </w:pPrChange>
      </w:pPr>
      <w:ins w:id="10" w:author="Utilisateur Microsoft Office" w:date="2019-05-09T10:04:00Z">
        <w:r>
          <w:rPr>
            <w:rFonts w:ascii="Calibri" w:eastAsia="SimSun" w:hAnsi="Calibri" w:cs="Times New Roman"/>
            <w:sz w:val="24"/>
            <w:szCs w:val="24"/>
          </w:rPr>
          <w:t xml:space="preserve">Concerning figure S1: </w:t>
        </w:r>
      </w:ins>
      <w:ins w:id="11" w:author="Utilisateur Microsoft Office" w:date="2019-05-09T10:05:00Z">
        <w:r w:rsidRPr="00D27B11">
          <w:rPr>
            <w:rFonts w:ascii="Times New Roman" w:hAnsi="Times New Roman" w:cs="Times New Roman"/>
            <w:color w:val="131413"/>
            <w:sz w:val="15"/>
            <w:szCs w:val="15"/>
            <w:rPrChange w:id="12" w:author="Utilisateur Microsoft Office" w:date="2019-05-09T10:05:00Z">
              <w:rPr>
                <w:rFonts w:ascii="Times New Roman" w:hAnsi="Times New Roman" w:cs="Times New Roman"/>
                <w:color w:val="131413"/>
                <w:sz w:val="15"/>
                <w:szCs w:val="15"/>
                <w:highlight w:val="green"/>
              </w:rPr>
            </w:rPrChange>
          </w:rPr>
          <w:t xml:space="preserve">The assignment of spectral signals was performed with </w:t>
        </w:r>
        <w:proofErr w:type="spellStart"/>
        <w:r w:rsidRPr="00D27B11">
          <w:rPr>
            <w:rFonts w:ascii="Times New Roman" w:hAnsi="Times New Roman" w:cs="Times New Roman"/>
            <w:color w:val="131413"/>
            <w:sz w:val="15"/>
            <w:szCs w:val="15"/>
            <w:rPrChange w:id="13" w:author="Utilisateur Microsoft Office" w:date="2019-05-09T10:05:00Z">
              <w:rPr>
                <w:rFonts w:ascii="Times New Roman" w:hAnsi="Times New Roman" w:cs="Times New Roman"/>
                <w:color w:val="131413"/>
                <w:sz w:val="15"/>
                <w:szCs w:val="15"/>
                <w:highlight w:val="green"/>
              </w:rPr>
            </w:rPrChange>
          </w:rPr>
          <w:t>Chenomx</w:t>
        </w:r>
        <w:proofErr w:type="spellEnd"/>
        <w:r w:rsidRPr="00D27B11">
          <w:rPr>
            <w:rFonts w:ascii="Times New Roman" w:hAnsi="Times New Roman" w:cs="Times New Roman"/>
            <w:color w:val="131413"/>
            <w:sz w:val="15"/>
            <w:szCs w:val="15"/>
            <w:rPrChange w:id="14" w:author="Utilisateur Microsoft Office" w:date="2019-05-09T10:05:00Z">
              <w:rPr>
                <w:rFonts w:ascii="Times New Roman" w:hAnsi="Times New Roman" w:cs="Times New Roman"/>
                <w:color w:val="131413"/>
                <w:sz w:val="15"/>
                <w:szCs w:val="15"/>
                <w:highlight w:val="green"/>
              </w:rPr>
            </w:rPrChange>
          </w:rPr>
          <w:t xml:space="preserve"> software in which a database of metabolites was available. All the assigned signals were matched to the metabolites in the database according to the chemical shift (tolerance = 0.02 ppm) and peak shape.</w:t>
        </w:r>
      </w:ins>
    </w:p>
    <w:p w14:paraId="5BB9CC42" w14:textId="0B26B533" w:rsidR="00D27B11" w:rsidRDefault="00D27B11" w:rsidP="00EA368B">
      <w:pPr>
        <w:spacing w:line="360" w:lineRule="auto"/>
        <w:rPr>
          <w:ins w:id="15" w:author="Utilisateur Microsoft Office" w:date="2019-05-09T10:08:00Z"/>
          <w:rFonts w:ascii="Calibri" w:eastAsia="SimSun" w:hAnsi="Calibri" w:cs="Times New Roman"/>
          <w:sz w:val="24"/>
          <w:szCs w:val="24"/>
        </w:rPr>
      </w:pPr>
      <w:ins w:id="16" w:author="Utilisateur Microsoft Office" w:date="2019-05-09T10:07:00Z">
        <w:r>
          <w:rPr>
            <w:rFonts w:ascii="Calibri" w:eastAsia="SimSun" w:hAnsi="Calibri" w:cs="Times New Roman"/>
            <w:sz w:val="24"/>
            <w:szCs w:val="24"/>
          </w:rPr>
          <w:t>Concerning figure S</w:t>
        </w:r>
      </w:ins>
      <w:ins w:id="17" w:author="Utilisateur Microsoft Office" w:date="2019-05-09T10:08:00Z">
        <w:r>
          <w:rPr>
            <w:rFonts w:ascii="Calibri" w:eastAsia="SimSun" w:hAnsi="Calibri" w:cs="Times New Roman"/>
            <w:sz w:val="24"/>
            <w:szCs w:val="24"/>
          </w:rPr>
          <w:t xml:space="preserve">6: </w:t>
        </w:r>
      </w:ins>
    </w:p>
    <w:p w14:paraId="0E044BA8" w14:textId="77777777" w:rsidR="00D27B11" w:rsidRPr="000A046F" w:rsidRDefault="00D27B11" w:rsidP="00D27B11">
      <w:pPr>
        <w:autoSpaceDE w:val="0"/>
        <w:autoSpaceDN w:val="0"/>
        <w:adjustRightInd w:val="0"/>
        <w:rPr>
          <w:ins w:id="18" w:author="Utilisateur Microsoft Office" w:date="2019-05-09T10:08:00Z"/>
          <w:rFonts w:ascii="Times New Roman" w:hAnsi="Times New Roman" w:cs="Times New Roman"/>
          <w:color w:val="131413"/>
          <w:sz w:val="16"/>
          <w:szCs w:val="16"/>
          <w:highlight w:val="green"/>
        </w:rPr>
      </w:pPr>
      <w:ins w:id="19" w:author="Utilisateur Microsoft Office" w:date="2019-05-09T10:08:00Z">
        <w:r w:rsidRPr="000A046F">
          <w:rPr>
            <w:rFonts w:ascii="Times New Roman" w:hAnsi="Times New Roman" w:cs="Times New Roman"/>
            <w:color w:val="131413"/>
            <w:sz w:val="15"/>
            <w:szCs w:val="15"/>
            <w:highlight w:val="green"/>
          </w:rPr>
          <w:t xml:space="preserve">The directions of peaks are opposite to the directions of </w:t>
        </w:r>
      </w:ins>
    </w:p>
    <w:p w14:paraId="67020ED0" w14:textId="53111931" w:rsidR="00D27B11" w:rsidRPr="00D27B11" w:rsidRDefault="00D27B11" w:rsidP="00D27B11">
      <w:pPr>
        <w:autoSpaceDE w:val="0"/>
        <w:autoSpaceDN w:val="0"/>
        <w:adjustRightInd w:val="0"/>
        <w:rPr>
          <w:ins w:id="20" w:author="Utilisateur Microsoft Office" w:date="2019-05-09T10:03:00Z"/>
          <w:rFonts w:ascii="Times New Roman" w:hAnsi="Times New Roman" w:cs="Times New Roman"/>
          <w:color w:val="131413"/>
          <w:sz w:val="16"/>
          <w:szCs w:val="16"/>
          <w:highlight w:val="green"/>
          <w:rPrChange w:id="21" w:author="Utilisateur Microsoft Office" w:date="2019-05-09T10:09:00Z">
            <w:rPr>
              <w:ins w:id="22" w:author="Utilisateur Microsoft Office" w:date="2019-05-09T10:03:00Z"/>
              <w:rFonts w:ascii="Calibri" w:eastAsia="SimSun" w:hAnsi="Calibri" w:cs="Times New Roman"/>
              <w:sz w:val="24"/>
              <w:szCs w:val="24"/>
            </w:rPr>
          </w:rPrChange>
        </w:rPr>
        <w:pPrChange w:id="23" w:author="Utilisateur Microsoft Office" w:date="2019-05-09T10:09:00Z">
          <w:pPr>
            <w:spacing w:line="360" w:lineRule="auto"/>
          </w:pPr>
        </w:pPrChange>
      </w:pPr>
      <w:ins w:id="24" w:author="Utilisateur Microsoft Office" w:date="2019-05-09T10:08:00Z">
        <w:r w:rsidRPr="000A046F">
          <w:rPr>
            <w:rFonts w:ascii="Times New Roman" w:hAnsi="Times New Roman" w:cs="Times New Roman"/>
            <w:color w:val="131413"/>
            <w:sz w:val="15"/>
            <w:szCs w:val="15"/>
            <w:highlight w:val="green"/>
          </w:rPr>
          <w:t xml:space="preserve">variation of corresponding metabolites during the H0-H24 evolution (The positive signals correspond to the metabolites that are decreased </w:t>
        </w:r>
        <w:proofErr w:type="gramStart"/>
        <w:r w:rsidRPr="000A046F">
          <w:rPr>
            <w:rFonts w:ascii="Times New Roman" w:hAnsi="Times New Roman" w:cs="Times New Roman"/>
            <w:color w:val="131413"/>
            <w:sz w:val="15"/>
            <w:szCs w:val="15"/>
            <w:highlight w:val="green"/>
          </w:rPr>
          <w:t xml:space="preserve">during </w:t>
        </w:r>
      </w:ins>
      <w:ins w:id="25" w:author="Utilisateur Microsoft Office" w:date="2019-05-09T10:09:00Z">
        <w:r>
          <w:rPr>
            <w:rFonts w:ascii="Times New Roman" w:hAnsi="Times New Roman" w:cs="Times New Roman"/>
            <w:color w:val="131413"/>
            <w:sz w:val="16"/>
            <w:szCs w:val="16"/>
            <w:highlight w:val="green"/>
          </w:rPr>
          <w:t xml:space="preserve"> </w:t>
        </w:r>
      </w:ins>
      <w:ins w:id="26" w:author="Utilisateur Microsoft Office" w:date="2019-05-09T10:08:00Z">
        <w:r w:rsidRPr="000A046F">
          <w:rPr>
            <w:rFonts w:ascii="Times New Roman" w:hAnsi="Times New Roman" w:cs="Times New Roman"/>
            <w:color w:val="131413"/>
            <w:sz w:val="15"/>
            <w:szCs w:val="15"/>
            <w:highlight w:val="green"/>
          </w:rPr>
          <w:t>the</w:t>
        </w:r>
        <w:proofErr w:type="gramEnd"/>
        <w:r w:rsidRPr="000A046F">
          <w:rPr>
            <w:rFonts w:ascii="Times New Roman" w:hAnsi="Times New Roman" w:cs="Times New Roman"/>
            <w:color w:val="131413"/>
            <w:sz w:val="15"/>
            <w:szCs w:val="15"/>
            <w:highlight w:val="green"/>
          </w:rPr>
          <w:t xml:space="preserve"> H0-H24 evolution; the negative signals correspond to the metabolites that are increased during the H0-H24 evolution).</w:t>
        </w:r>
      </w:ins>
    </w:p>
    <w:p w14:paraId="39166049" w14:textId="2A78A26C" w:rsidR="00D27B11" w:rsidRDefault="00D27B11" w:rsidP="00EA368B">
      <w:pPr>
        <w:spacing w:line="360" w:lineRule="auto"/>
        <w:rPr>
          <w:ins w:id="27" w:author="Utilisateur Microsoft Office" w:date="2019-05-09T10:03:00Z"/>
          <w:rFonts w:ascii="Calibri" w:eastAsia="SimSun" w:hAnsi="Calibri" w:cs="Times New Roman"/>
          <w:sz w:val="24"/>
          <w:szCs w:val="24"/>
        </w:rPr>
      </w:pPr>
    </w:p>
    <w:p w14:paraId="70FBC1CD" w14:textId="77777777" w:rsidR="00D27B11" w:rsidRDefault="00D27B11" w:rsidP="00EA368B">
      <w:pPr>
        <w:spacing w:line="360" w:lineRule="auto"/>
        <w:rPr>
          <w:rFonts w:ascii="Calibri" w:eastAsia="SimSun" w:hAnsi="Calibri" w:cs="Times New Roman"/>
          <w:sz w:val="24"/>
          <w:szCs w:val="24"/>
        </w:rPr>
      </w:pPr>
      <w:bookmarkStart w:id="28" w:name="_GoBack"/>
      <w:bookmarkEnd w:id="28"/>
    </w:p>
    <w:p w14:paraId="7C9D2F72" w14:textId="77777777" w:rsidR="00AF110B" w:rsidRPr="00EA368B" w:rsidRDefault="00AF110B" w:rsidP="00EA368B">
      <w:pPr>
        <w:spacing w:line="360" w:lineRule="auto"/>
        <w:rPr>
          <w:rFonts w:ascii="Calibri" w:eastAsia="SimSun" w:hAnsi="Calibri" w:cs="Times New Roman"/>
          <w:sz w:val="24"/>
          <w:szCs w:val="24"/>
        </w:rPr>
      </w:pPr>
    </w:p>
    <w:p w14:paraId="353225EC" w14:textId="54FB7E67" w:rsidR="00AF110B" w:rsidRPr="00EA368B" w:rsidRDefault="00EA368B">
      <w:pPr>
        <w:rPr>
          <w:rFonts w:ascii="Calibri" w:hAnsi="Calibri" w:cs="Calibri"/>
        </w:rPr>
      </w:pPr>
      <w:r w:rsidRPr="00EA368B">
        <w:rPr>
          <w:rFonts w:ascii="Calibri" w:hAnsi="Calibri" w:cs="Calibri"/>
          <w:b/>
        </w:rPr>
        <w:t>Table S1.</w:t>
      </w:r>
      <w:r w:rsidRPr="00EA368B">
        <w:rPr>
          <w:rFonts w:ascii="Calibri" w:hAnsi="Calibri" w:cs="Calibri"/>
        </w:rPr>
        <w:t xml:space="preserve"> </w:t>
      </w:r>
      <w:bookmarkStart w:id="29" w:name="_Hlk536037791"/>
      <w:r w:rsidR="00210B50" w:rsidRPr="00AF110B">
        <w:rPr>
          <w:rFonts w:ascii="Calibri" w:hAnsi="Calibri" w:cs="Calibri"/>
        </w:rPr>
        <w:t>Assignment of</w:t>
      </w:r>
      <w:r w:rsidR="00210B50">
        <w:rPr>
          <w:rFonts w:ascii="Calibri" w:hAnsi="Calibri" w:cs="Calibri"/>
        </w:rPr>
        <w:t xml:space="preserve"> </w:t>
      </w:r>
      <w:r w:rsidR="00210B50" w:rsidRPr="00AF110B">
        <w:rPr>
          <w:rFonts w:ascii="Calibri" w:hAnsi="Calibri" w:cs="Calibri"/>
        </w:rPr>
        <w:t xml:space="preserve">spectra recorded </w:t>
      </w:r>
      <w:r w:rsidR="00210B50">
        <w:rPr>
          <w:rFonts w:ascii="Calibri" w:hAnsi="Calibri" w:cs="Calibri"/>
        </w:rPr>
        <w:t>with one exemplar serum sample from a septic shock patient</w:t>
      </w:r>
      <w:bookmarkEnd w:id="29"/>
      <w:r w:rsidR="00AF110B">
        <w:rPr>
          <w:rFonts w:ascii="Calibri" w:hAnsi="Calibri" w:cs="Calibri"/>
        </w:rPr>
        <w:t>.</w:t>
      </w:r>
      <w:r w:rsidR="00AF110B" w:rsidRPr="00AF110B">
        <w:rPr>
          <w:rFonts w:ascii="Calibri" w:hAnsi="Calibri" w:cs="Calibri"/>
        </w:rPr>
        <w:t xml:space="preserve"> s: singlet; d: double; dd: doublet of doublet; t: triplet; q: quartet; m: </w:t>
      </w:r>
      <w:proofErr w:type="spellStart"/>
      <w:r w:rsidR="00AF110B" w:rsidRPr="00AF110B">
        <w:rPr>
          <w:rFonts w:ascii="Calibri" w:hAnsi="Calibri" w:cs="Calibri"/>
        </w:rPr>
        <w:t>multiplet</w:t>
      </w:r>
      <w:proofErr w:type="spellEnd"/>
      <w:r w:rsidR="00AF110B" w:rsidRPr="00AF110B">
        <w:rPr>
          <w:rFonts w:ascii="Calibri" w:hAnsi="Calibri" w:cs="Calibri"/>
        </w:rPr>
        <w:t>.</w:t>
      </w:r>
    </w:p>
    <w:p w14:paraId="5FE58BCD" w14:textId="77777777" w:rsidR="00EA368B" w:rsidRPr="00EA368B" w:rsidRDefault="00EA368B">
      <w:pPr>
        <w:rPr>
          <w:rFonts w:ascii="Calibri" w:hAnsi="Calibri" w:cs="Calibri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60"/>
        <w:gridCol w:w="3580"/>
      </w:tblGrid>
      <w:tr w:rsidR="00EA368B" w:rsidRPr="00EA368B" w14:paraId="040D109D" w14:textId="77777777" w:rsidTr="003E0F4F">
        <w:trPr>
          <w:trHeight w:val="360"/>
          <w:jc w:val="center"/>
        </w:trPr>
        <w:tc>
          <w:tcPr>
            <w:tcW w:w="3060" w:type="dxa"/>
            <w:noWrap/>
            <w:hideMark/>
          </w:tcPr>
          <w:p w14:paraId="043112BD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0.85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1.</w:t>
            </w:r>
            <w:r w:rsidR="0067226C">
              <w:rPr>
                <w:rFonts w:ascii="Calibri" w:eastAsia="SimSun" w:hAnsi="Calibri" w:cs="Times New Roman"/>
                <w:sz w:val="24"/>
                <w:szCs w:val="24"/>
              </w:rPr>
              <w:t>23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3580" w:type="dxa"/>
            <w:noWrap/>
            <w:hideMark/>
          </w:tcPr>
          <w:p w14:paraId="69A89946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VLDL, LDL, lipids</w:t>
            </w:r>
          </w:p>
        </w:tc>
      </w:tr>
      <w:tr w:rsidR="00EA368B" w:rsidRPr="00EA368B" w14:paraId="3B76B34A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04430605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0.82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d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0.95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580" w:type="dxa"/>
            <w:noWrap/>
            <w:hideMark/>
          </w:tcPr>
          <w:p w14:paraId="1A4A9D06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2-Hydroxyisovalerate</w:t>
            </w:r>
          </w:p>
        </w:tc>
      </w:tr>
      <w:tr w:rsidR="00EA368B" w:rsidRPr="00EA368B" w14:paraId="7B3735E4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53C8FBFE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lastRenderedPageBreak/>
              <w:t>0.89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t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1.64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1.73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3580" w:type="dxa"/>
            <w:noWrap/>
            <w:hideMark/>
          </w:tcPr>
          <w:p w14:paraId="60781E81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2-HB</w:t>
            </w:r>
          </w:p>
        </w:tc>
      </w:tr>
      <w:tr w:rsidR="00EA368B" w:rsidRPr="00EA368B" w14:paraId="7BDAECCF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101B75C6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0.93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t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0.99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580" w:type="dxa"/>
            <w:noWrap/>
            <w:hideMark/>
          </w:tcPr>
          <w:p w14:paraId="0881EFD8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Isoleucine</w:t>
            </w:r>
          </w:p>
        </w:tc>
      </w:tr>
      <w:tr w:rsidR="00EA368B" w:rsidRPr="00EA368B" w14:paraId="2A16897D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18BBBC02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0.95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dd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1.70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3580" w:type="dxa"/>
            <w:noWrap/>
            <w:hideMark/>
          </w:tcPr>
          <w:p w14:paraId="75286779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Leucine</w:t>
            </w:r>
          </w:p>
        </w:tc>
      </w:tr>
      <w:tr w:rsidR="00EA368B" w:rsidRPr="00EA368B" w14:paraId="46A27F3F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3DA5560E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0.97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d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1.03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580" w:type="dxa"/>
            <w:noWrap/>
            <w:hideMark/>
          </w:tcPr>
          <w:p w14:paraId="0AE3222B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Valine</w:t>
            </w:r>
          </w:p>
        </w:tc>
      </w:tr>
      <w:tr w:rsidR="00EA368B" w:rsidRPr="00EA368B" w14:paraId="1ED8DF7F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62F8737E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1.06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 xml:space="preserve">d </w:t>
            </w:r>
          </w:p>
        </w:tc>
        <w:tc>
          <w:tcPr>
            <w:tcW w:w="3580" w:type="dxa"/>
            <w:noWrap/>
            <w:hideMark/>
          </w:tcPr>
          <w:p w14:paraId="7073A048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3-Hydroxyisobutyrate</w:t>
            </w:r>
          </w:p>
        </w:tc>
      </w:tr>
      <w:tr w:rsidR="00EA368B" w:rsidRPr="00EA368B" w14:paraId="5FA915C7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0102D000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1.19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 xml:space="preserve">d 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4.15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3580" w:type="dxa"/>
            <w:noWrap/>
            <w:hideMark/>
          </w:tcPr>
          <w:p w14:paraId="63F240B4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3-HB</w:t>
            </w:r>
          </w:p>
        </w:tc>
      </w:tr>
      <w:tr w:rsidR="00EA368B" w:rsidRPr="00EA368B" w14:paraId="4159A3EB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74B5572B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1.30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6BDE11B1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3-Hydroxy-3-methylglutarate</w:t>
            </w:r>
          </w:p>
        </w:tc>
      </w:tr>
      <w:tr w:rsidR="00EA368B" w:rsidRPr="00EA368B" w14:paraId="70C2C4D5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26F24883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1.13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580" w:type="dxa"/>
            <w:noWrap/>
            <w:hideMark/>
          </w:tcPr>
          <w:p w14:paraId="37D490C6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Isobutryrate</w:t>
            </w:r>
          </w:p>
        </w:tc>
      </w:tr>
      <w:tr w:rsidR="00EA368B" w:rsidRPr="00EA368B" w14:paraId="44FD82B3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7B061576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1.16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580" w:type="dxa"/>
            <w:noWrap/>
            <w:hideMark/>
          </w:tcPr>
          <w:p w14:paraId="33725A43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Isopropanol</w:t>
            </w:r>
          </w:p>
        </w:tc>
      </w:tr>
      <w:tr w:rsidR="00EA368B" w:rsidRPr="00EA368B" w14:paraId="62DDA5C7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4C8BD602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1.22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 xml:space="preserve">d </w:t>
            </w:r>
          </w:p>
        </w:tc>
        <w:tc>
          <w:tcPr>
            <w:tcW w:w="3580" w:type="dxa"/>
            <w:noWrap/>
            <w:hideMark/>
          </w:tcPr>
          <w:p w14:paraId="2B9DE16C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Methylmalonate</w:t>
            </w:r>
          </w:p>
        </w:tc>
      </w:tr>
      <w:tr w:rsidR="00EA368B" w:rsidRPr="00EA368B" w14:paraId="1F6EEABB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6C2DB050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1.32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d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4.11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q</w:t>
            </w:r>
          </w:p>
        </w:tc>
        <w:tc>
          <w:tcPr>
            <w:tcW w:w="3580" w:type="dxa"/>
            <w:noWrap/>
            <w:hideMark/>
          </w:tcPr>
          <w:p w14:paraId="2FD1D1EB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Lactate</w:t>
            </w:r>
          </w:p>
        </w:tc>
      </w:tr>
      <w:tr w:rsidR="00EA368B" w:rsidRPr="00EA368B" w14:paraId="5EF2EE02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7D2FD0E9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1.40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3580" w:type="dxa"/>
            <w:noWrap/>
            <w:hideMark/>
          </w:tcPr>
          <w:p w14:paraId="2E6E77B4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Glycocholate</w:t>
            </w:r>
          </w:p>
        </w:tc>
      </w:tr>
      <w:tr w:rsidR="00EA368B" w:rsidRPr="00EA368B" w14:paraId="087CE391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28A1B6B8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1.4</w:t>
            </w:r>
            <w:r w:rsidR="0067226C">
              <w:rPr>
                <w:rFonts w:ascii="Calibri" w:eastAsia="SimSun" w:hAnsi="Calibri" w:cs="Times New Roman"/>
                <w:sz w:val="24"/>
                <w:szCs w:val="24"/>
              </w:rPr>
              <w:t>7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580" w:type="dxa"/>
            <w:noWrap/>
            <w:hideMark/>
          </w:tcPr>
          <w:p w14:paraId="5EEB6B36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Alanine</w:t>
            </w:r>
          </w:p>
        </w:tc>
      </w:tr>
      <w:tr w:rsidR="00EA368B" w:rsidRPr="00EA368B" w14:paraId="18EB9998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3A32E933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1.875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1.70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3580" w:type="dxa"/>
            <w:noWrap/>
            <w:hideMark/>
          </w:tcPr>
          <w:p w14:paraId="4E2913DB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Lysine</w:t>
            </w:r>
          </w:p>
        </w:tc>
      </w:tr>
      <w:tr w:rsidR="00EA368B" w:rsidRPr="00EA368B" w14:paraId="0BD6DB10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21701850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1.91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64618276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Acetate</w:t>
            </w:r>
          </w:p>
        </w:tc>
      </w:tr>
      <w:tr w:rsidR="00EA368B" w:rsidRPr="00EA368B" w14:paraId="008D430A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4C9EA165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1.98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3.32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3580" w:type="dxa"/>
            <w:noWrap/>
            <w:hideMark/>
          </w:tcPr>
          <w:p w14:paraId="7CA27C73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Proline</w:t>
            </w:r>
          </w:p>
        </w:tc>
      </w:tr>
      <w:tr w:rsidR="00EA368B" w:rsidRPr="00EA368B" w14:paraId="65A68379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46518277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1.99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4006F309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Acetamide</w:t>
            </w:r>
          </w:p>
        </w:tc>
      </w:tr>
      <w:tr w:rsidR="00EA368B" w:rsidRPr="00EA368B" w14:paraId="732AA77D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400EA5AE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2.02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0CF6CD32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proofErr w:type="spellStart"/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Glycoproteine</w:t>
            </w:r>
            <w:proofErr w:type="spellEnd"/>
          </w:p>
        </w:tc>
      </w:tr>
      <w:tr w:rsidR="00EA368B" w:rsidRPr="00EA368B" w14:paraId="35F9884A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46686CAE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2.12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2.32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80" w:type="dxa"/>
            <w:noWrap/>
            <w:hideMark/>
          </w:tcPr>
          <w:p w14:paraId="2F1E3C3C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Glutamate</w:t>
            </w:r>
          </w:p>
        </w:tc>
      </w:tr>
      <w:tr w:rsidR="0067226C" w:rsidRPr="00EA368B" w14:paraId="3B6F6BC6" w14:textId="77777777" w:rsidTr="003E0F4F">
        <w:trPr>
          <w:trHeight w:val="345"/>
          <w:jc w:val="center"/>
        </w:trPr>
        <w:tc>
          <w:tcPr>
            <w:tcW w:w="3060" w:type="dxa"/>
            <w:noWrap/>
          </w:tcPr>
          <w:p w14:paraId="40EE4517" w14:textId="77777777" w:rsidR="0067226C" w:rsidRPr="0067226C" w:rsidRDefault="0067226C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>
              <w:rPr>
                <w:rFonts w:ascii="Calibri" w:eastAsia="SimSun" w:hAnsi="Calibri" w:cs="Times New Roman" w:hint="eastAsia"/>
                <w:sz w:val="24"/>
                <w:szCs w:val="24"/>
              </w:rPr>
              <w:t>2</w:t>
            </w:r>
            <w:r>
              <w:rPr>
                <w:rFonts w:ascii="Calibri" w:eastAsia="SimSun" w:hAnsi="Calibri" w:cs="Times New Roman"/>
                <w:sz w:val="24"/>
                <w:szCs w:val="24"/>
              </w:rPr>
              <w:t>.15</w:t>
            </w:r>
            <w:r w:rsidRPr="0067226C">
              <w:rPr>
                <w:rFonts w:ascii="Calibri" w:eastAsia="SimSun" w:hAnsi="Calibri" w:cs="Times New Roman" w:hint="eastAsia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</w:tcPr>
          <w:p w14:paraId="0FDD64C4" w14:textId="77777777" w:rsidR="0067226C" w:rsidRPr="00EA368B" w:rsidRDefault="0067226C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>
              <w:rPr>
                <w:rFonts w:ascii="Calibri" w:eastAsia="SimSun" w:hAnsi="Calibri" w:cs="Times New Roman" w:hint="eastAsia"/>
                <w:sz w:val="24"/>
                <w:szCs w:val="24"/>
              </w:rPr>
              <w:t>M</w:t>
            </w:r>
            <w:r>
              <w:rPr>
                <w:rFonts w:ascii="Calibri" w:eastAsia="SimSun" w:hAnsi="Calibri" w:cs="Times New Roman"/>
                <w:sz w:val="24"/>
                <w:szCs w:val="24"/>
              </w:rPr>
              <w:t>ethionine</w:t>
            </w:r>
          </w:p>
        </w:tc>
      </w:tr>
      <w:tr w:rsidR="00EA368B" w:rsidRPr="00EA368B" w14:paraId="31417ACA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3C866A17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2.09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2.41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3580" w:type="dxa"/>
            <w:noWrap/>
            <w:hideMark/>
          </w:tcPr>
          <w:p w14:paraId="0BA0C20F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Glutamine</w:t>
            </w:r>
          </w:p>
        </w:tc>
      </w:tr>
      <w:tr w:rsidR="00EA368B" w:rsidRPr="00EA368B" w14:paraId="2F0A79BE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381059D8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2.2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 xml:space="preserve">s </w:t>
            </w:r>
          </w:p>
        </w:tc>
        <w:tc>
          <w:tcPr>
            <w:tcW w:w="3580" w:type="dxa"/>
            <w:noWrap/>
            <w:hideMark/>
          </w:tcPr>
          <w:p w14:paraId="665391BA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Acetoacetate</w:t>
            </w:r>
          </w:p>
        </w:tc>
      </w:tr>
      <w:tr w:rsidR="00EA368B" w:rsidRPr="00EA368B" w14:paraId="08D717F8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3FED3A73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2.36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0AE8321C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Pyruvate</w:t>
            </w:r>
          </w:p>
        </w:tc>
      </w:tr>
      <w:tr w:rsidR="00EA368B" w:rsidRPr="00EA368B" w14:paraId="2283005A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3EBF369F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2.39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489F4E13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Succinate</w:t>
            </w:r>
          </w:p>
        </w:tc>
      </w:tr>
      <w:tr w:rsidR="00EA368B" w:rsidRPr="00EA368B" w14:paraId="0CC7C09B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16B1412F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2.52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d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2.68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580" w:type="dxa"/>
            <w:noWrap/>
            <w:hideMark/>
          </w:tcPr>
          <w:p w14:paraId="291E5C4D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Citrate</w:t>
            </w:r>
          </w:p>
        </w:tc>
      </w:tr>
      <w:tr w:rsidR="00EA368B" w:rsidRPr="00EA368B" w14:paraId="1B5B3181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6634AA7C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2.71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0D7D4F63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Dimethylamine</w:t>
            </w:r>
          </w:p>
        </w:tc>
      </w:tr>
      <w:tr w:rsidR="0067226C" w:rsidRPr="00EA368B" w14:paraId="61CAF434" w14:textId="77777777" w:rsidTr="003E0F4F">
        <w:trPr>
          <w:trHeight w:val="345"/>
          <w:jc w:val="center"/>
        </w:trPr>
        <w:tc>
          <w:tcPr>
            <w:tcW w:w="3060" w:type="dxa"/>
            <w:noWrap/>
          </w:tcPr>
          <w:p w14:paraId="1486DF9B" w14:textId="77777777" w:rsidR="0067226C" w:rsidRPr="00EA368B" w:rsidRDefault="0067226C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>
              <w:rPr>
                <w:rFonts w:ascii="Calibri" w:eastAsia="SimSun" w:hAnsi="Calibri" w:cs="Times New Roman" w:hint="eastAsia"/>
                <w:sz w:val="24"/>
                <w:szCs w:val="24"/>
              </w:rPr>
              <w:t>2</w:t>
            </w:r>
            <w:r>
              <w:rPr>
                <w:rFonts w:ascii="Calibri" w:eastAsia="SimSun" w:hAnsi="Calibri" w:cs="Times New Roman"/>
                <w:sz w:val="24"/>
                <w:szCs w:val="24"/>
              </w:rPr>
              <w:t>.72</w:t>
            </w:r>
            <w:r w:rsidRPr="0067226C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3580" w:type="dxa"/>
            <w:noWrap/>
          </w:tcPr>
          <w:p w14:paraId="153D0A90" w14:textId="77777777" w:rsidR="0067226C" w:rsidRPr="00EA368B" w:rsidRDefault="0067226C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>
              <w:rPr>
                <w:rFonts w:ascii="Calibri" w:eastAsia="SimSun" w:hAnsi="Calibri" w:cs="Times New Roman" w:hint="eastAsia"/>
                <w:sz w:val="24"/>
                <w:szCs w:val="24"/>
              </w:rPr>
              <w:t>L</w:t>
            </w:r>
            <w:r>
              <w:rPr>
                <w:rFonts w:ascii="Calibri" w:eastAsia="SimSun" w:hAnsi="Calibri" w:cs="Times New Roman"/>
                <w:sz w:val="24"/>
                <w:szCs w:val="24"/>
              </w:rPr>
              <w:t>ipids (fatty acid residues)</w:t>
            </w:r>
          </w:p>
        </w:tc>
      </w:tr>
      <w:tr w:rsidR="00EA368B" w:rsidRPr="00EA368B" w14:paraId="39B728BB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42074A14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2.89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 xml:space="preserve">s </w:t>
            </w:r>
          </w:p>
        </w:tc>
        <w:tc>
          <w:tcPr>
            <w:tcW w:w="3580" w:type="dxa"/>
            <w:noWrap/>
            <w:hideMark/>
          </w:tcPr>
          <w:p w14:paraId="2CB1BD47" w14:textId="77777777" w:rsidR="00EA368B" w:rsidRPr="00EA368B" w:rsidRDefault="0067226C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Trimethylamine</w:t>
            </w:r>
            <w:r>
              <w:rPr>
                <w:rFonts w:ascii="Calibri" w:eastAsia="SimSun" w:hAnsi="Calibri" w:cs="Times New Roman"/>
                <w:sz w:val="24"/>
                <w:szCs w:val="24"/>
              </w:rPr>
              <w:t xml:space="preserve"> (TMA)</w:t>
            </w:r>
          </w:p>
        </w:tc>
      </w:tr>
      <w:tr w:rsidR="00EA368B" w:rsidRPr="00EA368B" w14:paraId="58CE5271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42A262E7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2.90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6AB91101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N,N-dimethylglycine</w:t>
            </w:r>
          </w:p>
        </w:tc>
      </w:tr>
      <w:tr w:rsidR="00EA368B" w:rsidRPr="00EA368B" w14:paraId="3E88728A" w14:textId="77777777" w:rsidTr="003E0F4F">
        <w:trPr>
          <w:trHeight w:val="300"/>
          <w:jc w:val="center"/>
        </w:trPr>
        <w:tc>
          <w:tcPr>
            <w:tcW w:w="3060" w:type="dxa"/>
            <w:noWrap/>
            <w:hideMark/>
          </w:tcPr>
          <w:p w14:paraId="7E3D9549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lastRenderedPageBreak/>
              <w:t>3.05t</w:t>
            </w:r>
          </w:p>
        </w:tc>
        <w:tc>
          <w:tcPr>
            <w:tcW w:w="3580" w:type="dxa"/>
            <w:noWrap/>
            <w:hideMark/>
          </w:tcPr>
          <w:p w14:paraId="1B95025D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Proline</w:t>
            </w:r>
          </w:p>
        </w:tc>
      </w:tr>
      <w:tr w:rsidR="00EA368B" w:rsidRPr="00EA368B" w14:paraId="42955F7F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139F0049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3.25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55DAB66D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Creatine</w:t>
            </w:r>
          </w:p>
        </w:tc>
      </w:tr>
      <w:tr w:rsidR="00EA368B" w:rsidRPr="00EA368B" w14:paraId="75BEBFCD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777D5430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3.03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3.92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1E13B977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Creatinine</w:t>
            </w:r>
          </w:p>
        </w:tc>
      </w:tr>
      <w:tr w:rsidR="0067226C" w:rsidRPr="00EA368B" w14:paraId="5BA9DD8E" w14:textId="77777777" w:rsidTr="003E0F4F">
        <w:trPr>
          <w:trHeight w:val="345"/>
          <w:jc w:val="center"/>
        </w:trPr>
        <w:tc>
          <w:tcPr>
            <w:tcW w:w="3060" w:type="dxa"/>
            <w:noWrap/>
          </w:tcPr>
          <w:p w14:paraId="31D116CE" w14:textId="77777777" w:rsidR="0067226C" w:rsidRPr="00EA368B" w:rsidRDefault="0067226C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>
              <w:rPr>
                <w:rFonts w:ascii="Calibri" w:eastAsia="SimSun" w:hAnsi="Calibri" w:cs="Times New Roman" w:hint="eastAsia"/>
                <w:sz w:val="24"/>
                <w:szCs w:val="24"/>
              </w:rPr>
              <w:t>3</w:t>
            </w:r>
            <w:r>
              <w:rPr>
                <w:rFonts w:ascii="Calibri" w:eastAsia="SimSun" w:hAnsi="Calibri" w:cs="Times New Roman"/>
                <w:sz w:val="24"/>
                <w:szCs w:val="24"/>
              </w:rPr>
              <w:t>.1</w:t>
            </w:r>
            <w:r w:rsidRPr="0067226C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</w:tcPr>
          <w:p w14:paraId="3D64B613" w14:textId="77777777" w:rsidR="0067226C" w:rsidRPr="00EA368B" w:rsidRDefault="0067226C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>
              <w:rPr>
                <w:rFonts w:ascii="Calibri" w:eastAsia="SimSun" w:hAnsi="Calibri" w:cs="Times New Roman" w:hint="eastAsia"/>
                <w:sz w:val="24"/>
                <w:szCs w:val="24"/>
              </w:rPr>
              <w:t>M</w:t>
            </w:r>
            <w:r>
              <w:rPr>
                <w:rFonts w:ascii="Calibri" w:eastAsia="SimSun" w:hAnsi="Calibri" w:cs="Times New Roman"/>
                <w:sz w:val="24"/>
                <w:szCs w:val="24"/>
              </w:rPr>
              <w:t>alonate</w:t>
            </w:r>
          </w:p>
        </w:tc>
      </w:tr>
      <w:tr w:rsidR="00EA368B" w:rsidRPr="00EA368B" w14:paraId="742651FB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1EA56495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3.14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4A10735B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Dimethysulfone</w:t>
            </w:r>
          </w:p>
        </w:tc>
      </w:tr>
      <w:tr w:rsidR="00EA368B" w:rsidRPr="00EA368B" w14:paraId="2A9AE508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7D2407E9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4.05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3580" w:type="dxa"/>
            <w:noWrap/>
            <w:hideMark/>
          </w:tcPr>
          <w:p w14:paraId="6A506E0D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Myo-insitol</w:t>
            </w:r>
          </w:p>
        </w:tc>
      </w:tr>
      <w:tr w:rsidR="00EA368B" w:rsidRPr="00EA368B" w14:paraId="1D03A5B0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1351247F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5.79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2AF1E5A5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Urea</w:t>
            </w:r>
          </w:p>
        </w:tc>
      </w:tr>
      <w:tr w:rsidR="00EA368B" w:rsidRPr="00EA368B" w14:paraId="111E4F5D" w14:textId="77777777" w:rsidTr="003E0F4F">
        <w:trPr>
          <w:trHeight w:val="300"/>
          <w:jc w:val="center"/>
        </w:trPr>
        <w:tc>
          <w:tcPr>
            <w:tcW w:w="3060" w:type="dxa"/>
            <w:noWrap/>
            <w:hideMark/>
          </w:tcPr>
          <w:p w14:paraId="2FF81400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6.52</w:t>
            </w:r>
            <w:r w:rsidRPr="0067226C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5B240D47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Fumarate</w:t>
            </w:r>
          </w:p>
        </w:tc>
      </w:tr>
      <w:tr w:rsidR="00EA368B" w:rsidRPr="00EA368B" w14:paraId="26583FAE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52D74BD8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6.88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 xml:space="preserve">d 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7.18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580" w:type="dxa"/>
            <w:noWrap/>
            <w:hideMark/>
          </w:tcPr>
          <w:p w14:paraId="28858BFD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Tyrosine</w:t>
            </w:r>
          </w:p>
        </w:tc>
      </w:tr>
      <w:tr w:rsidR="00EA368B" w:rsidRPr="00EA368B" w14:paraId="0713B10A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228FB6BA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7.32</w:t>
            </w:r>
            <w:r w:rsidR="0067226C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7.36</w:t>
            </w:r>
            <w:r w:rsidR="0067226C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m</w:t>
            </w:r>
          </w:p>
        </w:tc>
        <w:tc>
          <w:tcPr>
            <w:tcW w:w="3580" w:type="dxa"/>
            <w:noWrap/>
            <w:hideMark/>
          </w:tcPr>
          <w:p w14:paraId="7E61C01A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Phenylalanine</w:t>
            </w:r>
          </w:p>
        </w:tc>
      </w:tr>
      <w:tr w:rsidR="00EA368B" w:rsidRPr="00EA368B" w14:paraId="0661308F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197B8F66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7.77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 xml:space="preserve">d </w:t>
            </w:r>
          </w:p>
        </w:tc>
        <w:tc>
          <w:tcPr>
            <w:tcW w:w="3580" w:type="dxa"/>
            <w:noWrap/>
            <w:hideMark/>
          </w:tcPr>
          <w:p w14:paraId="3438E976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Tyrosine</w:t>
            </w:r>
          </w:p>
        </w:tc>
      </w:tr>
      <w:tr w:rsidR="00EA368B" w:rsidRPr="00EA368B" w14:paraId="074B6FD8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59908583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7.67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7.02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80" w:type="dxa"/>
            <w:noWrap/>
            <w:hideMark/>
          </w:tcPr>
          <w:p w14:paraId="185EC8D6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1-MH</w:t>
            </w:r>
          </w:p>
        </w:tc>
      </w:tr>
      <w:tr w:rsidR="00EA368B" w:rsidRPr="00EA368B" w14:paraId="009114CB" w14:textId="77777777" w:rsidTr="003E0F4F">
        <w:trPr>
          <w:trHeight w:val="345"/>
          <w:jc w:val="center"/>
        </w:trPr>
        <w:tc>
          <w:tcPr>
            <w:tcW w:w="3060" w:type="dxa"/>
            <w:noWrap/>
            <w:hideMark/>
          </w:tcPr>
          <w:p w14:paraId="740E6A7D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7.70</w:t>
            </w:r>
            <w:r w:rsidRPr="00EA368B">
              <w:rPr>
                <w:rFonts w:ascii="Calibri" w:eastAsia="SimSun" w:hAnsi="Calibri" w:cs="Times New Roman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3580" w:type="dxa"/>
            <w:noWrap/>
            <w:hideMark/>
          </w:tcPr>
          <w:p w14:paraId="68182003" w14:textId="77777777" w:rsidR="00EA368B" w:rsidRPr="00EA368B" w:rsidRDefault="00EA368B" w:rsidP="00EA368B">
            <w:pPr>
              <w:spacing w:line="360" w:lineRule="auto"/>
              <w:rPr>
                <w:rFonts w:ascii="Calibri" w:eastAsia="SimSun" w:hAnsi="Calibri" w:cs="Times New Roman"/>
                <w:sz w:val="24"/>
                <w:szCs w:val="24"/>
              </w:rPr>
            </w:pPr>
            <w:r w:rsidRPr="00EA368B">
              <w:rPr>
                <w:rFonts w:ascii="Calibri" w:eastAsia="SimSun" w:hAnsi="Calibri" w:cs="Times New Roman"/>
                <w:sz w:val="24"/>
                <w:szCs w:val="24"/>
              </w:rPr>
              <w:t>dTTP</w:t>
            </w:r>
          </w:p>
        </w:tc>
      </w:tr>
    </w:tbl>
    <w:p w14:paraId="40E4F737" w14:textId="77777777" w:rsidR="003347AE" w:rsidRDefault="003347AE" w:rsidP="00086873">
      <w:pPr>
        <w:rPr>
          <w:b/>
        </w:rPr>
      </w:pPr>
    </w:p>
    <w:p w14:paraId="1A942DF9" w14:textId="23621739" w:rsidR="00CF743C" w:rsidRDefault="00CF743C">
      <w:pPr>
        <w:widowControl/>
        <w:jc w:val="left"/>
        <w:rPr>
          <w:b/>
        </w:rPr>
      </w:pPr>
    </w:p>
    <w:p w14:paraId="0521A506" w14:textId="77777777" w:rsidR="000D4BFB" w:rsidRDefault="000D4BFB">
      <w:pPr>
        <w:widowControl/>
        <w:jc w:val="left"/>
        <w:rPr>
          <w:b/>
        </w:rPr>
      </w:pPr>
    </w:p>
    <w:p w14:paraId="1767D76F" w14:textId="170BB7CF" w:rsidR="00CF743C" w:rsidRDefault="00CF743C" w:rsidP="00086873">
      <w:pPr>
        <w:rPr>
          <w:b/>
        </w:rPr>
      </w:pPr>
      <w:r>
        <w:rPr>
          <w:rFonts w:hint="eastAsia"/>
          <w:b/>
        </w:rPr>
        <w:t>S</w:t>
      </w:r>
      <w:r>
        <w:rPr>
          <w:b/>
        </w:rPr>
        <w:t>upplementary figures:</w:t>
      </w:r>
    </w:p>
    <w:p w14:paraId="5DC59A45" w14:textId="77777777" w:rsidR="00B708C1" w:rsidRDefault="00B708C1" w:rsidP="00086873">
      <w:pPr>
        <w:rPr>
          <w:b/>
        </w:rPr>
      </w:pPr>
    </w:p>
    <w:p w14:paraId="00BC350B" w14:textId="77777777" w:rsidR="00B708C1" w:rsidRDefault="00B708C1" w:rsidP="00B708C1">
      <w:pPr>
        <w:rPr>
          <w:b/>
        </w:rPr>
      </w:pPr>
      <w:r>
        <w:rPr>
          <w:rFonts w:ascii="Calibri" w:hAnsi="Calibri" w:hint="eastAsia"/>
          <w:noProof/>
          <w:lang w:eastAsia="en-US"/>
        </w:rPr>
        <w:drawing>
          <wp:inline distT="0" distB="0" distL="0" distR="0" wp14:anchorId="7ACE54B8" wp14:editId="58950A02">
            <wp:extent cx="5064298" cy="2679700"/>
            <wp:effectExtent l="0" t="0" r="317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1_spectrum-01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5990" cy="268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B90A8" w14:textId="4F2D2AAE" w:rsidR="00B708C1" w:rsidRDefault="00B708C1" w:rsidP="00B708C1">
      <w:pPr>
        <w:rPr>
          <w:rFonts w:ascii="Calibri" w:hAnsi="Calibri"/>
        </w:rPr>
      </w:pPr>
      <w:r w:rsidRPr="00412045">
        <w:rPr>
          <w:rFonts w:ascii="Calibri" w:hAnsi="Calibri" w:cs="Calibri"/>
          <w:b/>
        </w:rPr>
        <w:t>Figure S</w:t>
      </w:r>
      <w:r>
        <w:rPr>
          <w:rFonts w:ascii="Calibri" w:hAnsi="Calibri" w:cs="Calibri"/>
          <w:b/>
        </w:rPr>
        <w:t>1</w:t>
      </w:r>
      <w:r w:rsidRPr="00412045">
        <w:rPr>
          <w:rFonts w:ascii="Calibri" w:hAnsi="Calibri" w:cs="Calibri"/>
          <w:b/>
        </w:rPr>
        <w:t>.</w:t>
      </w:r>
      <w:r w:rsidRPr="00412045">
        <w:rPr>
          <w:rFonts w:ascii="Calibri" w:hAnsi="Calibri" w:cs="Calibri"/>
        </w:rPr>
        <w:t xml:space="preserve"> </w:t>
      </w:r>
      <w:r w:rsidRPr="0034011A">
        <w:rPr>
          <w:rFonts w:ascii="Calibri" w:hAnsi="Calibri"/>
        </w:rPr>
        <w:t xml:space="preserve">Assignment of spectra recorded with an example of a representative </w:t>
      </w:r>
      <w:r w:rsidRPr="0034011A">
        <w:rPr>
          <w:rFonts w:ascii="Calibri" w:hAnsi="Calibri"/>
          <w:vertAlign w:val="superscript"/>
        </w:rPr>
        <w:t>1</w:t>
      </w:r>
      <w:r w:rsidRPr="0034011A">
        <w:rPr>
          <w:rFonts w:ascii="Calibri" w:hAnsi="Calibri"/>
        </w:rPr>
        <w:t xml:space="preserve">H-NMR spectrum. The assignment of spectral signals was performed with </w:t>
      </w:r>
      <w:proofErr w:type="spellStart"/>
      <w:r w:rsidRPr="0034011A">
        <w:rPr>
          <w:rFonts w:ascii="Calibri" w:hAnsi="Calibri"/>
        </w:rPr>
        <w:t>Chenomx</w:t>
      </w:r>
      <w:proofErr w:type="spellEnd"/>
      <w:r w:rsidRPr="0034011A">
        <w:rPr>
          <w:rFonts w:ascii="Calibri" w:hAnsi="Calibri"/>
        </w:rPr>
        <w:t xml:space="preserve"> Software in which a database of metabolites was available. All the assigned signals were matched to the metabolites in the database according to the chemical shift (tolerance =0.02ppm) and peak shape. The assigned peaks corresponding with the key metabolite discriminants have been marked in the figure.</w:t>
      </w:r>
    </w:p>
    <w:p w14:paraId="20F95693" w14:textId="77777777" w:rsidR="00B708C1" w:rsidRDefault="00B708C1" w:rsidP="00B708C1">
      <w:pPr>
        <w:rPr>
          <w:rFonts w:ascii="Calibri" w:hAnsi="Calibri"/>
        </w:rPr>
      </w:pPr>
    </w:p>
    <w:p w14:paraId="187B06AB" w14:textId="77777777" w:rsidR="00B708C1" w:rsidRDefault="00B708C1" w:rsidP="00B708C1">
      <w:pPr>
        <w:rPr>
          <w:b/>
        </w:rPr>
      </w:pPr>
    </w:p>
    <w:p w14:paraId="42BB899D" w14:textId="77777777" w:rsidR="003347AE" w:rsidRDefault="003347AE" w:rsidP="00086873">
      <w:pPr>
        <w:rPr>
          <w:b/>
        </w:rPr>
      </w:pPr>
      <w:r>
        <w:rPr>
          <w:rFonts w:hint="eastAsia"/>
          <w:b/>
          <w:noProof/>
          <w:lang w:eastAsia="en-US"/>
        </w:rPr>
        <w:drawing>
          <wp:inline distT="0" distB="0" distL="0" distR="0" wp14:anchorId="68ADCF9B" wp14:editId="6F026830">
            <wp:extent cx="5274310" cy="287147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CA_30death-01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B2E6B" w14:textId="12CB3951" w:rsidR="00412045" w:rsidRDefault="00412045" w:rsidP="001523A9">
      <w:pPr>
        <w:widowControl/>
        <w:rPr>
          <w:b/>
        </w:rPr>
      </w:pPr>
      <w:r w:rsidRPr="00412045">
        <w:rPr>
          <w:rFonts w:ascii="Calibri" w:hAnsi="Calibri" w:cs="Calibri"/>
          <w:b/>
          <w:szCs w:val="21"/>
        </w:rPr>
        <w:t>Figure S</w:t>
      </w:r>
      <w:r w:rsidR="00B708C1">
        <w:rPr>
          <w:rFonts w:ascii="Calibri" w:hAnsi="Calibri" w:cs="Calibri"/>
          <w:b/>
          <w:szCs w:val="21"/>
        </w:rPr>
        <w:t>2</w:t>
      </w:r>
      <w:r w:rsidRPr="00412045">
        <w:rPr>
          <w:rFonts w:ascii="Calibri" w:hAnsi="Calibri" w:cs="Calibri"/>
          <w:b/>
          <w:szCs w:val="21"/>
        </w:rPr>
        <w:t xml:space="preserve">. </w:t>
      </w:r>
      <w:r w:rsidR="001523A9" w:rsidRPr="001523A9">
        <w:rPr>
          <w:rFonts w:ascii="Calibri" w:hAnsi="Calibri" w:cs="Calibri"/>
          <w:szCs w:val="21"/>
        </w:rPr>
        <w:t>A PCA calculated with H0 samples from 11 non-survivors who died during the first 24 hours (red dots) and those from the other non-survivors who died from the second day to the 7</w:t>
      </w:r>
      <w:r w:rsidR="001523A9" w:rsidRPr="001523A9">
        <w:rPr>
          <w:rFonts w:ascii="Calibri" w:hAnsi="Calibri" w:cs="Calibri"/>
          <w:szCs w:val="21"/>
          <w:vertAlign w:val="superscript"/>
        </w:rPr>
        <w:t>th</w:t>
      </w:r>
      <w:r w:rsidR="001523A9" w:rsidRPr="001523A9">
        <w:rPr>
          <w:rFonts w:ascii="Calibri" w:hAnsi="Calibri" w:cs="Calibri"/>
          <w:szCs w:val="21"/>
        </w:rPr>
        <w:t xml:space="preserve"> day after the first sampling (blue dots).</w:t>
      </w:r>
    </w:p>
    <w:p w14:paraId="6F50854D" w14:textId="77777777" w:rsidR="00412045" w:rsidRDefault="00412045" w:rsidP="00412045">
      <w:pPr>
        <w:tabs>
          <w:tab w:val="left" w:pos="670"/>
        </w:tabs>
        <w:rPr>
          <w:b/>
        </w:rPr>
      </w:pPr>
      <w:r>
        <w:rPr>
          <w:b/>
        </w:rPr>
        <w:tab/>
      </w:r>
    </w:p>
    <w:p w14:paraId="29E19A7A" w14:textId="77777777" w:rsidR="00C81CBC" w:rsidRPr="00412045" w:rsidRDefault="00C81CBC" w:rsidP="00412045">
      <w:pPr>
        <w:tabs>
          <w:tab w:val="left" w:pos="670"/>
        </w:tabs>
        <w:rPr>
          <w:b/>
        </w:rPr>
      </w:pPr>
    </w:p>
    <w:p w14:paraId="4EF006D2" w14:textId="77777777" w:rsidR="003347AE" w:rsidRPr="00412045" w:rsidRDefault="003347AE" w:rsidP="003347AE">
      <w:pPr>
        <w:rPr>
          <w:rFonts w:ascii="Calibri" w:hAnsi="Calibri" w:cs="Calibri"/>
          <w:b/>
          <w:noProof/>
        </w:rPr>
      </w:pPr>
    </w:p>
    <w:p w14:paraId="69429196" w14:textId="0FAC976A" w:rsidR="00EB31A3" w:rsidRDefault="003A63DD" w:rsidP="003347AE">
      <w:pPr>
        <w:jc w:val="center"/>
        <w:rPr>
          <w:b/>
        </w:rPr>
      </w:pPr>
      <w:r>
        <w:rPr>
          <w:b/>
          <w:noProof/>
          <w:lang w:eastAsia="en-US"/>
        </w:rPr>
        <w:drawing>
          <wp:inline distT="0" distB="0" distL="0" distR="0" wp14:anchorId="6B397D1F" wp14:editId="35F73A5C">
            <wp:extent cx="5274310" cy="2872740"/>
            <wp:effectExtent l="0" t="0" r="254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CA_70 without exclusion-01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80587" w14:textId="1962A5AE" w:rsidR="00FF7C16" w:rsidRDefault="00EB31A3" w:rsidP="00912D98">
      <w:pPr>
        <w:rPr>
          <w:rFonts w:ascii="Calibri" w:hAnsi="Calibri"/>
        </w:rPr>
      </w:pPr>
      <w:r w:rsidRPr="00912D98">
        <w:rPr>
          <w:rFonts w:ascii="Calibri" w:hAnsi="Calibri"/>
          <w:b/>
        </w:rPr>
        <w:t xml:space="preserve">Figure </w:t>
      </w:r>
      <w:r w:rsidR="00912D98" w:rsidRPr="00912D98">
        <w:rPr>
          <w:rFonts w:ascii="Calibri" w:hAnsi="Calibri"/>
          <w:b/>
        </w:rPr>
        <w:t>S</w:t>
      </w:r>
      <w:r w:rsidR="003347AE">
        <w:rPr>
          <w:rFonts w:ascii="Calibri" w:hAnsi="Calibri"/>
          <w:b/>
        </w:rPr>
        <w:t>3</w:t>
      </w:r>
      <w:r w:rsidR="00912D98" w:rsidRPr="00912D98">
        <w:rPr>
          <w:rFonts w:ascii="Calibri" w:hAnsi="Calibri"/>
          <w:b/>
        </w:rPr>
        <w:t xml:space="preserve"> </w:t>
      </w:r>
      <w:bookmarkStart w:id="30" w:name="_Hlk4664221"/>
      <w:r w:rsidR="00912D98" w:rsidRPr="0037439A">
        <w:rPr>
          <w:rFonts w:ascii="Calibri" w:hAnsi="Calibri"/>
          <w:u w:val="single"/>
        </w:rPr>
        <w:t>PCA model</w:t>
      </w:r>
      <w:r w:rsidR="00367F73">
        <w:rPr>
          <w:rFonts w:ascii="Calibri" w:hAnsi="Calibri"/>
          <w:u w:val="single"/>
        </w:rPr>
        <w:t xml:space="preserve"> </w:t>
      </w:r>
      <w:r w:rsidR="00912D98" w:rsidRPr="0037439A">
        <w:rPr>
          <w:rFonts w:ascii="Calibri" w:hAnsi="Calibri"/>
          <w:u w:val="single"/>
        </w:rPr>
        <w:t xml:space="preserve">separating survivors from non-survivors </w:t>
      </w:r>
      <w:r w:rsidR="0037439A" w:rsidRPr="0037439A">
        <w:rPr>
          <w:rFonts w:ascii="Calibri" w:hAnsi="Calibri"/>
          <w:u w:val="single"/>
        </w:rPr>
        <w:t>with</w:t>
      </w:r>
      <w:r w:rsidR="00912D98" w:rsidRPr="0037439A">
        <w:rPr>
          <w:rFonts w:ascii="Calibri" w:hAnsi="Calibri"/>
          <w:u w:val="single"/>
        </w:rPr>
        <w:t xml:space="preserve"> H0 samples </w:t>
      </w:r>
      <w:bookmarkStart w:id="31" w:name="_Hlk895705"/>
      <w:r w:rsidR="002F25D8" w:rsidRPr="0037439A">
        <w:rPr>
          <w:rFonts w:ascii="Calibri" w:hAnsi="Calibri"/>
          <w:u w:val="single"/>
        </w:rPr>
        <w:t>before</w:t>
      </w:r>
      <w:r w:rsidR="00912D98" w:rsidRPr="0037439A">
        <w:rPr>
          <w:rFonts w:ascii="Calibri" w:hAnsi="Calibri"/>
          <w:u w:val="single"/>
        </w:rPr>
        <w:t xml:space="preserve"> the exclusion of outlier.</w:t>
      </w:r>
      <w:r w:rsidR="002F25D8" w:rsidRPr="0037439A">
        <w:rPr>
          <w:rFonts w:ascii="Calibri" w:hAnsi="Calibri"/>
          <w:u w:val="single"/>
        </w:rPr>
        <w:t xml:space="preserve"> One sample of a non-survivor was observed as an outlier for the PCA.</w:t>
      </w:r>
      <w:r w:rsidR="003A63DD">
        <w:rPr>
          <w:rFonts w:ascii="Calibri" w:hAnsi="Calibri"/>
          <w:u w:val="single"/>
        </w:rPr>
        <w:t xml:space="preserve"> This outlier has been removed before statistical analyses. </w:t>
      </w:r>
      <w:r w:rsidR="00933A1F" w:rsidRPr="0037439A">
        <w:rPr>
          <w:rFonts w:ascii="Calibri" w:hAnsi="Calibri"/>
          <w:u w:val="single"/>
        </w:rPr>
        <w:t>Blue dots: survivors, yellow dots: non-survivors.</w:t>
      </w:r>
      <w:bookmarkEnd w:id="31"/>
      <w:r w:rsidR="002F25D8" w:rsidRPr="0037439A">
        <w:rPr>
          <w:rFonts w:ascii="Calibri" w:hAnsi="Calibri"/>
          <w:u w:val="single"/>
        </w:rPr>
        <w:t xml:space="preserve"> </w:t>
      </w:r>
      <w:bookmarkEnd w:id="30"/>
    </w:p>
    <w:p w14:paraId="2F58E44F" w14:textId="77777777" w:rsidR="00FF7C16" w:rsidRPr="00CF743C" w:rsidRDefault="00FF7C16" w:rsidP="00912D98">
      <w:pPr>
        <w:rPr>
          <w:rFonts w:ascii="Calibri" w:hAnsi="Calibri"/>
        </w:rPr>
      </w:pPr>
    </w:p>
    <w:p w14:paraId="003B837E" w14:textId="77777777" w:rsidR="008E0D43" w:rsidRDefault="000A5AC3" w:rsidP="008E0D43">
      <w:pPr>
        <w:jc w:val="center"/>
        <w:rPr>
          <w:b/>
        </w:rPr>
      </w:pPr>
      <w:r>
        <w:rPr>
          <w:b/>
          <w:noProof/>
          <w:lang w:eastAsia="en-US"/>
        </w:rPr>
        <w:lastRenderedPageBreak/>
        <w:drawing>
          <wp:inline distT="0" distB="0" distL="0" distR="0" wp14:anchorId="639958A2" wp14:editId="4A8CD4BC">
            <wp:extent cx="4189811" cy="3423074"/>
            <wp:effectExtent l="0" t="0" r="127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0_MV_Validation-0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562" cy="343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0359E" w14:textId="787AC219" w:rsidR="008E0D43" w:rsidRDefault="008E0D43" w:rsidP="000A5AC3">
      <w:r>
        <w:rPr>
          <w:rFonts w:hint="eastAsia"/>
          <w:b/>
        </w:rPr>
        <w:t>Figure</w:t>
      </w:r>
      <w:r>
        <w:rPr>
          <w:b/>
        </w:rPr>
        <w:t xml:space="preserve"> </w:t>
      </w:r>
      <w:r>
        <w:rPr>
          <w:rFonts w:hint="eastAsia"/>
          <w:b/>
        </w:rPr>
        <w:t>S</w:t>
      </w:r>
      <w:r w:rsidR="00B708C1">
        <w:rPr>
          <w:b/>
        </w:rPr>
        <w:t>4</w:t>
      </w:r>
      <w:r>
        <w:rPr>
          <w:b/>
        </w:rPr>
        <w:t>.</w:t>
      </w:r>
      <w:r w:rsidR="000A5AC3">
        <w:rPr>
          <w:b/>
        </w:rPr>
        <w:t xml:space="preserve"> </w:t>
      </w:r>
      <w:bookmarkStart w:id="32" w:name="_Hlk4664767"/>
      <w:r w:rsidR="000A5AC3" w:rsidRPr="00970D9A">
        <w:rPr>
          <w:rFonts w:ascii="Calibri" w:hAnsi="Calibri"/>
          <w:u w:val="single"/>
        </w:rPr>
        <w:t>Cross-validation by 200 times permutation between X and Y</w:t>
      </w:r>
      <w:r w:rsidRPr="00970D9A">
        <w:rPr>
          <w:rFonts w:ascii="Calibri" w:hAnsi="Calibri"/>
          <w:u w:val="single"/>
        </w:rPr>
        <w:t xml:space="preserve"> </w:t>
      </w:r>
      <w:r w:rsidR="000A5AC3" w:rsidRPr="00970D9A">
        <w:rPr>
          <w:rFonts w:ascii="Calibri" w:hAnsi="Calibri"/>
          <w:u w:val="single"/>
        </w:rPr>
        <w:t xml:space="preserve">for the OPLS-DA model with H0 samples. </w:t>
      </w:r>
      <w:r w:rsidR="0037439A" w:rsidRPr="00970D9A">
        <w:rPr>
          <w:rFonts w:ascii="Calibri" w:hAnsi="Calibri"/>
          <w:u w:val="single"/>
        </w:rPr>
        <w:t>The green dots stand for the obtained R</w:t>
      </w:r>
      <w:r w:rsidR="0037439A" w:rsidRPr="00970D9A">
        <w:rPr>
          <w:rFonts w:ascii="Calibri" w:hAnsi="Calibri"/>
          <w:u w:val="single"/>
          <w:vertAlign w:val="superscript"/>
        </w:rPr>
        <w:t>2</w:t>
      </w:r>
      <w:r w:rsidR="0037439A" w:rsidRPr="00970D9A">
        <w:rPr>
          <w:rFonts w:ascii="Calibri" w:hAnsi="Calibri"/>
          <w:u w:val="single"/>
        </w:rPr>
        <w:t xml:space="preserve"> value and the blue dots stand for the obtained Q</w:t>
      </w:r>
      <w:r w:rsidR="0037439A" w:rsidRPr="00970D9A">
        <w:rPr>
          <w:rFonts w:ascii="Calibri" w:hAnsi="Calibri"/>
          <w:u w:val="single"/>
          <w:vertAlign w:val="superscript"/>
        </w:rPr>
        <w:t>2</w:t>
      </w:r>
      <w:r w:rsidR="0037439A" w:rsidRPr="00970D9A">
        <w:rPr>
          <w:rFonts w:ascii="Calibri" w:hAnsi="Calibri"/>
          <w:u w:val="single"/>
        </w:rPr>
        <w:t xml:space="preserve"> value within the 200 permutations. The Y-axis represents R</w:t>
      </w:r>
      <w:r w:rsidR="0037439A" w:rsidRPr="00970D9A">
        <w:rPr>
          <w:rFonts w:ascii="Calibri" w:hAnsi="Calibri"/>
          <w:u w:val="single"/>
          <w:vertAlign w:val="superscript"/>
        </w:rPr>
        <w:t>2</w:t>
      </w:r>
      <w:r w:rsidR="0037439A" w:rsidRPr="00970D9A">
        <w:rPr>
          <w:rFonts w:ascii="Calibri" w:hAnsi="Calibri"/>
          <w:u w:val="single"/>
        </w:rPr>
        <w:t xml:space="preserve"> and Q</w:t>
      </w:r>
      <w:r w:rsidR="0037439A" w:rsidRPr="00970D9A">
        <w:rPr>
          <w:rFonts w:ascii="Calibri" w:hAnsi="Calibri"/>
          <w:u w:val="single"/>
          <w:vertAlign w:val="superscript"/>
        </w:rPr>
        <w:t>2</w:t>
      </w:r>
      <w:r w:rsidR="00970D9A" w:rsidRPr="00970D9A">
        <w:rPr>
          <w:rFonts w:ascii="Calibri" w:hAnsi="Calibri"/>
          <w:u w:val="single"/>
        </w:rPr>
        <w:t xml:space="preserve"> calculated for</w:t>
      </w:r>
      <w:r w:rsidR="0037439A" w:rsidRPr="00970D9A">
        <w:rPr>
          <w:rFonts w:ascii="Calibri" w:hAnsi="Calibri"/>
          <w:u w:val="single"/>
        </w:rPr>
        <w:t xml:space="preserve"> every model while the X-axis represents the correlation coefficient between original and permuted response data. </w:t>
      </w:r>
      <w:bookmarkEnd w:id="32"/>
    </w:p>
    <w:p w14:paraId="0285B4C3" w14:textId="77777777" w:rsidR="00912D98" w:rsidRDefault="00912D98" w:rsidP="000A5AC3">
      <w:pPr>
        <w:rPr>
          <w:b/>
        </w:rPr>
      </w:pPr>
    </w:p>
    <w:p w14:paraId="5E744DD4" w14:textId="77777777" w:rsidR="000A5AC3" w:rsidRDefault="000A5AC3" w:rsidP="0037439A">
      <w:pPr>
        <w:jc w:val="center"/>
        <w:rPr>
          <w:b/>
        </w:rPr>
      </w:pPr>
      <w:r>
        <w:rPr>
          <w:rFonts w:hint="eastAsia"/>
          <w:b/>
          <w:noProof/>
          <w:lang w:eastAsia="en-US"/>
        </w:rPr>
        <w:drawing>
          <wp:inline distT="0" distB="0" distL="0" distR="0" wp14:anchorId="0C070CDF" wp14:editId="1FD66713">
            <wp:extent cx="4056313" cy="2755811"/>
            <wp:effectExtent l="0" t="0" r="1905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24_MV_Validation-01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526" cy="278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1A635" w14:textId="18753AA3" w:rsidR="006207E1" w:rsidRPr="000D4BFB" w:rsidRDefault="000A5AC3" w:rsidP="000A5AC3">
      <w:r w:rsidRPr="00912D98">
        <w:rPr>
          <w:rFonts w:ascii="Calibri" w:hAnsi="Calibri"/>
          <w:b/>
        </w:rPr>
        <w:t>Figure S</w:t>
      </w:r>
      <w:r w:rsidR="00B708C1">
        <w:rPr>
          <w:rFonts w:ascii="Calibri" w:hAnsi="Calibri"/>
          <w:b/>
        </w:rPr>
        <w:t>5</w:t>
      </w:r>
      <w:r w:rsidRPr="00912D98">
        <w:rPr>
          <w:rFonts w:ascii="Calibri" w:hAnsi="Calibri"/>
          <w:b/>
        </w:rPr>
        <w:t xml:space="preserve">. </w:t>
      </w:r>
      <w:bookmarkStart w:id="33" w:name="_Hlk4664781"/>
      <w:r w:rsidRPr="00970D9A">
        <w:rPr>
          <w:rFonts w:ascii="Calibri" w:hAnsi="Calibri"/>
          <w:u w:val="single"/>
        </w:rPr>
        <w:t>Cross-validation by 200 times permutation between X and Y for the OPLS-DA model with H24 samples.</w:t>
      </w:r>
      <w:r w:rsidR="0037439A" w:rsidRPr="00970D9A">
        <w:rPr>
          <w:b/>
          <w:u w:val="single"/>
        </w:rPr>
        <w:t xml:space="preserve"> </w:t>
      </w:r>
      <w:r w:rsidR="0037439A" w:rsidRPr="00970D9A">
        <w:rPr>
          <w:rFonts w:ascii="Calibri" w:hAnsi="Calibri"/>
          <w:u w:val="single"/>
        </w:rPr>
        <w:t>Cross-validation by 200 times permutation between X and Y for the OPLS-DA model with H0 samples. The green dots stand for the obtained R</w:t>
      </w:r>
      <w:r w:rsidR="0037439A" w:rsidRPr="00970D9A">
        <w:rPr>
          <w:rFonts w:ascii="Calibri" w:hAnsi="Calibri"/>
          <w:u w:val="single"/>
          <w:vertAlign w:val="superscript"/>
        </w:rPr>
        <w:t>2</w:t>
      </w:r>
      <w:r w:rsidR="0037439A" w:rsidRPr="00970D9A">
        <w:rPr>
          <w:rFonts w:ascii="Calibri" w:hAnsi="Calibri"/>
          <w:u w:val="single"/>
        </w:rPr>
        <w:t xml:space="preserve"> value and the blue dots stand for the obtained Q</w:t>
      </w:r>
      <w:r w:rsidR="0037439A" w:rsidRPr="00970D9A">
        <w:rPr>
          <w:rFonts w:ascii="Calibri" w:hAnsi="Calibri"/>
          <w:u w:val="single"/>
          <w:vertAlign w:val="superscript"/>
        </w:rPr>
        <w:t>2</w:t>
      </w:r>
      <w:r w:rsidR="0037439A" w:rsidRPr="00970D9A">
        <w:rPr>
          <w:rFonts w:ascii="Calibri" w:hAnsi="Calibri"/>
          <w:u w:val="single"/>
        </w:rPr>
        <w:t xml:space="preserve"> value within the 200 permutations. The Y-axis represents R</w:t>
      </w:r>
      <w:r w:rsidR="0037439A" w:rsidRPr="00970D9A">
        <w:rPr>
          <w:rFonts w:ascii="Calibri" w:hAnsi="Calibri"/>
          <w:u w:val="single"/>
          <w:vertAlign w:val="superscript"/>
        </w:rPr>
        <w:t>2</w:t>
      </w:r>
      <w:r w:rsidR="0037439A" w:rsidRPr="00970D9A">
        <w:rPr>
          <w:rFonts w:ascii="Calibri" w:hAnsi="Calibri"/>
          <w:u w:val="single"/>
        </w:rPr>
        <w:t xml:space="preserve"> and Q</w:t>
      </w:r>
      <w:r w:rsidR="0037439A" w:rsidRPr="00970D9A">
        <w:rPr>
          <w:rFonts w:ascii="Calibri" w:hAnsi="Calibri"/>
          <w:u w:val="single"/>
          <w:vertAlign w:val="superscript"/>
        </w:rPr>
        <w:t>2</w:t>
      </w:r>
      <w:r w:rsidR="0037439A" w:rsidRPr="00970D9A">
        <w:rPr>
          <w:rFonts w:ascii="Calibri" w:hAnsi="Calibri"/>
          <w:u w:val="single"/>
        </w:rPr>
        <w:t xml:space="preserve"> calculated for every model </w:t>
      </w:r>
      <w:r w:rsidR="00970D9A" w:rsidRPr="00970D9A">
        <w:rPr>
          <w:rFonts w:ascii="Calibri" w:hAnsi="Calibri"/>
          <w:u w:val="single"/>
        </w:rPr>
        <w:t xml:space="preserve">with permutation </w:t>
      </w:r>
      <w:r w:rsidR="0037439A" w:rsidRPr="00970D9A">
        <w:rPr>
          <w:rFonts w:ascii="Calibri" w:hAnsi="Calibri"/>
          <w:u w:val="single"/>
        </w:rPr>
        <w:t>while the X-axis represents the correlation coefficient between original and permuted response data.</w:t>
      </w:r>
      <w:r w:rsidR="0037439A">
        <w:rPr>
          <w:rFonts w:ascii="Calibri" w:hAnsi="Calibri"/>
        </w:rPr>
        <w:t xml:space="preserve"> </w:t>
      </w:r>
      <w:bookmarkEnd w:id="33"/>
    </w:p>
    <w:p w14:paraId="69F201CA" w14:textId="3D2EA29F" w:rsidR="008E0D43" w:rsidRDefault="00210824" w:rsidP="008E0D43">
      <w:pPr>
        <w:jc w:val="center"/>
        <w:rPr>
          <w:b/>
        </w:rPr>
      </w:pPr>
      <w:r>
        <w:rPr>
          <w:b/>
          <w:noProof/>
          <w:lang w:eastAsia="en-US"/>
        </w:rPr>
        <w:lastRenderedPageBreak/>
        <w:drawing>
          <wp:inline distT="0" distB="0" distL="0" distR="0" wp14:anchorId="412194F0" wp14:editId="1658B91C">
            <wp:extent cx="5274310" cy="36937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-3corr-0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879D" w14:textId="645734F0" w:rsidR="000A5AC3" w:rsidRPr="00905567" w:rsidRDefault="00276D56" w:rsidP="00276D56">
      <w:pPr>
        <w:rPr>
          <w:rFonts w:ascii="Calibri" w:hAnsi="Calibri"/>
          <w:u w:val="single"/>
        </w:rPr>
      </w:pPr>
      <w:r w:rsidRPr="00912D98">
        <w:rPr>
          <w:rFonts w:ascii="Calibri" w:hAnsi="Calibri"/>
          <w:b/>
        </w:rPr>
        <w:t>Figure S</w:t>
      </w:r>
      <w:r w:rsidR="00B708C1">
        <w:rPr>
          <w:rFonts w:ascii="Calibri" w:hAnsi="Calibri"/>
          <w:b/>
        </w:rPr>
        <w:t>6.</w:t>
      </w:r>
      <w:r w:rsidRPr="00912D98">
        <w:rPr>
          <w:rFonts w:ascii="Calibri" w:hAnsi="Calibri"/>
          <w:b/>
        </w:rPr>
        <w:t xml:space="preserve"> </w:t>
      </w:r>
      <w:r w:rsidR="000D4BFB" w:rsidRPr="00905567">
        <w:rPr>
          <w:rFonts w:ascii="Calibri" w:hAnsi="Calibri"/>
          <w:u w:val="single"/>
        </w:rPr>
        <w:t xml:space="preserve">Loading plots for paired OPLS-DA models showing important discriminatory metabolites that contribute to the separation between H0 and H24 samples. The paired models for the survivors and non-survivors are shown separately. The peaks are assigned to corresponding discriminatory metabolites. The correlations between the assigned metabolites and the model have been shown with the colors. a: loading plot for the separation between H0 and H24 for the survivors; b: loading plot for the separation between H0 and H24 for the non-survivors. </w:t>
      </w:r>
      <w:r w:rsidR="00E275BF">
        <w:rPr>
          <w:rFonts w:ascii="Calibri" w:hAnsi="Calibri"/>
          <w:u w:val="single"/>
        </w:rPr>
        <w:t xml:space="preserve">The directions of peaks are opposite to the </w:t>
      </w:r>
      <w:r w:rsidR="000F2520">
        <w:rPr>
          <w:rFonts w:ascii="Calibri" w:hAnsi="Calibri"/>
          <w:u w:val="single"/>
        </w:rPr>
        <w:t xml:space="preserve">directions of </w:t>
      </w:r>
      <w:r w:rsidR="00E275BF">
        <w:rPr>
          <w:rFonts w:ascii="Calibri" w:hAnsi="Calibri"/>
          <w:u w:val="single"/>
        </w:rPr>
        <w:t>variation of corresponding metabolites during the H0-H24 evolution</w:t>
      </w:r>
      <w:r w:rsidR="004B1766">
        <w:rPr>
          <w:rFonts w:ascii="Calibri" w:hAnsi="Calibri"/>
          <w:u w:val="single"/>
        </w:rPr>
        <w:t xml:space="preserve"> (</w:t>
      </w:r>
      <w:r w:rsidR="000D4BFB" w:rsidRPr="00905567">
        <w:rPr>
          <w:rFonts w:ascii="Calibri" w:hAnsi="Calibri"/>
          <w:u w:val="single"/>
        </w:rPr>
        <w:t>The positive signals correspond to the metabolites that are decreased during the H0-H24 evolution; the negative signals correspond to the metabolites that are increased during the H0-H24 evolution</w:t>
      </w:r>
      <w:r w:rsidR="004B1766">
        <w:rPr>
          <w:rFonts w:ascii="Calibri" w:hAnsi="Calibri"/>
          <w:u w:val="single"/>
        </w:rPr>
        <w:t>)</w:t>
      </w:r>
      <w:r w:rsidR="000D4BFB" w:rsidRPr="00905567">
        <w:rPr>
          <w:rFonts w:ascii="Calibri" w:hAnsi="Calibri"/>
          <w:u w:val="single"/>
        </w:rPr>
        <w:t>.</w:t>
      </w:r>
    </w:p>
    <w:sectPr w:rsidR="000A5AC3" w:rsidRPr="00905567" w:rsidSect="000868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Utilisateur Microsoft Office" w:date="2019-05-09T10:02:00Z" w:initials="UMO">
    <w:p w14:paraId="77CA0929" w14:textId="682DD34D" w:rsidR="00D27B11" w:rsidRPr="00D41F3F" w:rsidRDefault="00D27B11" w:rsidP="00D27B11">
      <w:pPr>
        <w:pStyle w:val="Paragraphedeliste"/>
        <w:ind w:left="1080"/>
        <w:rPr>
          <w:rFonts w:ascii="Times New Roman" w:eastAsia="Times New Roman" w:hAnsi="Times New Roman" w:cs="Times New Roman"/>
          <w:lang w:eastAsia="fr-FR"/>
        </w:rPr>
      </w:pPr>
      <w:r>
        <w:rPr>
          <w:rStyle w:val="Marquedecommentaire"/>
        </w:rPr>
        <w:annotationRef/>
      </w:r>
      <w:r w:rsidRPr="00D41F3F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Intensive Care Unit, Diacone</w:t>
      </w:r>
      <w:r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s</w:t>
      </w:r>
      <w:r w:rsidRPr="00D41F3F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se-Croix Saint-Simon </w:t>
      </w:r>
      <w:proofErr w:type="spellStart"/>
      <w:r w:rsidRPr="00D41F3F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Hospital</w:t>
      </w:r>
      <w:proofErr w:type="spellEnd"/>
      <w:r w:rsidRPr="00D41F3F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. 125 rue d’</w:t>
      </w:r>
      <w:proofErr w:type="spellStart"/>
      <w:r w:rsidRPr="00D41F3F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Avron</w:t>
      </w:r>
      <w:proofErr w:type="spellEnd"/>
      <w:r w:rsidRPr="00D41F3F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 xml:space="preserve">, 75020 Paris, </w:t>
      </w:r>
      <w:r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France (line 561)</w:t>
      </w:r>
    </w:p>
    <w:p w14:paraId="1CCE5139" w14:textId="77777777" w:rsidR="00D27B11" w:rsidRDefault="00D27B11" w:rsidP="00D27B11">
      <w:pPr>
        <w:pStyle w:val="Paragraphedeliste"/>
        <w:ind w:left="1080"/>
      </w:pPr>
    </w:p>
    <w:p w14:paraId="320EBDC4" w14:textId="41102EB4" w:rsidR="00D27B11" w:rsidRDefault="00D27B11" w:rsidP="00D27B11">
      <w:pPr>
        <w:rPr>
          <w:rFonts w:ascii="Arial" w:eastAsia="Times New Roman" w:hAnsi="Arial" w:cs="Arial"/>
          <w:color w:val="000000"/>
          <w:lang w:eastAsia="fr-FR"/>
        </w:rPr>
      </w:pPr>
    </w:p>
    <w:p w14:paraId="7A92DBAC" w14:textId="77777777" w:rsidR="00D27B11" w:rsidRPr="00F539BD" w:rsidRDefault="00D27B11" w:rsidP="00D27B11">
      <w:pPr>
        <w:rPr>
          <w:rFonts w:ascii="Arial" w:eastAsia="Times New Roman" w:hAnsi="Arial" w:cs="Arial"/>
          <w:color w:val="000000"/>
          <w:lang w:eastAsia="fr-FR"/>
        </w:rPr>
      </w:pPr>
    </w:p>
    <w:p w14:paraId="6F023CA8" w14:textId="77777777" w:rsidR="00D27B11" w:rsidRPr="00F539BD" w:rsidRDefault="00D27B11" w:rsidP="00D27B11">
      <w:pPr>
        <w:rPr>
          <w:rFonts w:ascii="Times New Roman" w:eastAsia="Times New Roman" w:hAnsi="Times New Roman" w:cs="Times New Roman"/>
          <w:lang w:eastAsia="fr-FR"/>
        </w:rPr>
      </w:pPr>
      <w:proofErr w:type="spellStart"/>
      <w:r w:rsidRPr="00F539BD">
        <w:rPr>
          <w:rFonts w:ascii="Arial" w:eastAsia="Times New Roman" w:hAnsi="Arial" w:cs="Arial"/>
          <w:color w:val="000000"/>
          <w:lang w:eastAsia="fr-FR"/>
        </w:rPr>
        <w:t>Université</w:t>
      </w:r>
      <w:proofErr w:type="spellEnd"/>
      <w:r w:rsidRPr="00F539BD">
        <w:rPr>
          <w:rFonts w:ascii="Arial" w:eastAsia="Times New Roman" w:hAnsi="Arial" w:cs="Arial"/>
          <w:color w:val="000000"/>
          <w:lang w:eastAsia="fr-FR"/>
        </w:rPr>
        <w:t xml:space="preserve"> Paris </w:t>
      </w:r>
      <w:proofErr w:type="spellStart"/>
      <w:r w:rsidRPr="00F539BD">
        <w:rPr>
          <w:rFonts w:ascii="Arial" w:eastAsia="Times New Roman" w:hAnsi="Arial" w:cs="Arial"/>
          <w:color w:val="000000"/>
          <w:lang w:eastAsia="fr-FR"/>
        </w:rPr>
        <w:t>Saclay</w:t>
      </w:r>
      <w:proofErr w:type="spellEnd"/>
      <w:r w:rsidRPr="00F539BD">
        <w:rPr>
          <w:rFonts w:ascii="Arial" w:eastAsia="Times New Roman" w:hAnsi="Arial" w:cs="Arial"/>
          <w:color w:val="000000"/>
          <w:lang w:eastAsia="fr-FR"/>
        </w:rPr>
        <w:t xml:space="preserve">, </w:t>
      </w:r>
      <w:proofErr w:type="spellStart"/>
      <w:r w:rsidRPr="00F539BD">
        <w:rPr>
          <w:rFonts w:ascii="Arial" w:eastAsia="Times New Roman" w:hAnsi="Arial" w:cs="Arial"/>
          <w:color w:val="000000"/>
          <w:lang w:eastAsia="fr-FR"/>
        </w:rPr>
        <w:t>Univ</w:t>
      </w:r>
      <w:proofErr w:type="spellEnd"/>
      <w:r w:rsidRPr="00F539BD">
        <w:rPr>
          <w:rFonts w:ascii="Arial" w:eastAsia="Times New Roman" w:hAnsi="Arial" w:cs="Arial"/>
          <w:color w:val="000000"/>
          <w:lang w:eastAsia="fr-FR"/>
        </w:rPr>
        <w:t xml:space="preserve"> </w:t>
      </w:r>
      <w:proofErr w:type="spellStart"/>
      <w:r w:rsidRPr="00F539BD">
        <w:rPr>
          <w:rFonts w:ascii="Arial" w:eastAsia="Times New Roman" w:hAnsi="Arial" w:cs="Arial"/>
          <w:color w:val="000000"/>
          <w:lang w:eastAsia="fr-FR"/>
        </w:rPr>
        <w:t>Evry</w:t>
      </w:r>
      <w:proofErr w:type="spellEnd"/>
      <w:r w:rsidRPr="00F539BD">
        <w:rPr>
          <w:rFonts w:ascii="Arial" w:eastAsia="Times New Roman" w:hAnsi="Arial" w:cs="Arial"/>
          <w:color w:val="000000"/>
          <w:lang w:eastAsia="fr-FR"/>
        </w:rPr>
        <w:t xml:space="preserve">, UBIAE EA 7362, 91025 </w:t>
      </w:r>
      <w:proofErr w:type="spellStart"/>
      <w:r w:rsidRPr="00F539BD">
        <w:rPr>
          <w:rFonts w:ascii="Arial" w:eastAsia="Times New Roman" w:hAnsi="Arial" w:cs="Arial"/>
          <w:color w:val="000000"/>
          <w:lang w:eastAsia="fr-FR"/>
        </w:rPr>
        <w:t>Evry</w:t>
      </w:r>
      <w:proofErr w:type="spellEnd"/>
      <w:r w:rsidRPr="00F539BD">
        <w:rPr>
          <w:rFonts w:ascii="Arial" w:eastAsia="Times New Roman" w:hAnsi="Arial" w:cs="Arial"/>
          <w:color w:val="000000"/>
          <w:lang w:eastAsia="fr-FR"/>
        </w:rPr>
        <w:t xml:space="preserve">, </w:t>
      </w:r>
      <w:r>
        <w:rPr>
          <w:rFonts w:ascii="Arial" w:eastAsia="Times New Roman" w:hAnsi="Arial" w:cs="Arial"/>
          <w:color w:val="000000"/>
          <w:lang w:eastAsia="fr-FR"/>
        </w:rPr>
        <w:t>France (line 562)</w:t>
      </w:r>
      <w:r w:rsidRPr="00F539BD">
        <w:rPr>
          <w:rFonts w:ascii="Arial" w:eastAsia="Times New Roman" w:hAnsi="Arial" w:cs="Arial"/>
          <w:color w:val="000000"/>
          <w:lang w:eastAsia="fr-FR"/>
        </w:rPr>
        <w:t>. </w:t>
      </w:r>
    </w:p>
    <w:p w14:paraId="43DDFDE1" w14:textId="77777777" w:rsidR="00D27B11" w:rsidRPr="00D41F3F" w:rsidRDefault="00D27B11" w:rsidP="00D27B11">
      <w:pPr>
        <w:pStyle w:val="Paragraphedeliste"/>
        <w:ind w:left="1080"/>
        <w:rPr>
          <w:lang w:val="en-US"/>
        </w:rPr>
      </w:pPr>
    </w:p>
    <w:p w14:paraId="0EA7829E" w14:textId="4B4A8FC9" w:rsidR="00D27B11" w:rsidRDefault="00D27B11">
      <w:pPr>
        <w:pStyle w:val="Commentaire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EA7829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A7829E" w16cid:durableId="207E79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C9496" w14:textId="77777777" w:rsidR="003F3478" w:rsidRDefault="003F3478" w:rsidP="008E0D43">
      <w:r>
        <w:separator/>
      </w:r>
    </w:p>
  </w:endnote>
  <w:endnote w:type="continuationSeparator" w:id="0">
    <w:p w14:paraId="520CB76F" w14:textId="77777777" w:rsidR="003F3478" w:rsidRDefault="003F3478" w:rsidP="008E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tling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97358" w14:textId="77777777" w:rsidR="003F3478" w:rsidRDefault="003F3478" w:rsidP="008E0D43">
      <w:r>
        <w:separator/>
      </w:r>
    </w:p>
  </w:footnote>
  <w:footnote w:type="continuationSeparator" w:id="0">
    <w:p w14:paraId="151B3308" w14:textId="77777777" w:rsidR="003F3478" w:rsidRDefault="003F3478" w:rsidP="008E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445F45"/>
    <w:multiLevelType w:val="hybridMultilevel"/>
    <w:tmpl w:val="22F20FB8"/>
    <w:lvl w:ilvl="0" w:tplc="B180F2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tilisateur Microsoft Office">
    <w15:presenceInfo w15:providerId="None" w15:userId="Utilisateur Microsoft Offi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bordersDoNotSurroundHeader/>
  <w:bordersDoNotSurroundFooter/>
  <w:proofState w:spelling="clean" w:grammar="clean"/>
  <w:trackRevisions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46"/>
  </w:docVars>
  <w:rsids>
    <w:rsidRoot w:val="00EA368B"/>
    <w:rsid w:val="0002319F"/>
    <w:rsid w:val="00086873"/>
    <w:rsid w:val="000A5AC3"/>
    <w:rsid w:val="000D4BFB"/>
    <w:rsid w:val="000F2520"/>
    <w:rsid w:val="00107254"/>
    <w:rsid w:val="00147CFE"/>
    <w:rsid w:val="001523A9"/>
    <w:rsid w:val="0017162F"/>
    <w:rsid w:val="001A3F70"/>
    <w:rsid w:val="00210824"/>
    <w:rsid w:val="00210B50"/>
    <w:rsid w:val="00276D56"/>
    <w:rsid w:val="00295B14"/>
    <w:rsid w:val="002F0813"/>
    <w:rsid w:val="002F25D8"/>
    <w:rsid w:val="002F5270"/>
    <w:rsid w:val="003347AE"/>
    <w:rsid w:val="0034011A"/>
    <w:rsid w:val="00367F73"/>
    <w:rsid w:val="0037439A"/>
    <w:rsid w:val="00391992"/>
    <w:rsid w:val="003A3062"/>
    <w:rsid w:val="003A63DD"/>
    <w:rsid w:val="003F3478"/>
    <w:rsid w:val="00400849"/>
    <w:rsid w:val="00412045"/>
    <w:rsid w:val="004B1766"/>
    <w:rsid w:val="00523F23"/>
    <w:rsid w:val="005A15C3"/>
    <w:rsid w:val="0061350F"/>
    <w:rsid w:val="006207E1"/>
    <w:rsid w:val="0067226C"/>
    <w:rsid w:val="006C0581"/>
    <w:rsid w:val="00781B30"/>
    <w:rsid w:val="007C4919"/>
    <w:rsid w:val="007F4E8F"/>
    <w:rsid w:val="008A34D8"/>
    <w:rsid w:val="008E0D43"/>
    <w:rsid w:val="00905567"/>
    <w:rsid w:val="00912D98"/>
    <w:rsid w:val="009321D2"/>
    <w:rsid w:val="00933A1F"/>
    <w:rsid w:val="00970D9A"/>
    <w:rsid w:val="00981EE2"/>
    <w:rsid w:val="009F2529"/>
    <w:rsid w:val="00A76A25"/>
    <w:rsid w:val="00AF110B"/>
    <w:rsid w:val="00B708C1"/>
    <w:rsid w:val="00BA2894"/>
    <w:rsid w:val="00BC4B41"/>
    <w:rsid w:val="00C40BA2"/>
    <w:rsid w:val="00C81CBC"/>
    <w:rsid w:val="00CA1DB0"/>
    <w:rsid w:val="00CF743C"/>
    <w:rsid w:val="00D27B11"/>
    <w:rsid w:val="00D41ADC"/>
    <w:rsid w:val="00D6306A"/>
    <w:rsid w:val="00D73C07"/>
    <w:rsid w:val="00D97203"/>
    <w:rsid w:val="00E275BF"/>
    <w:rsid w:val="00E50337"/>
    <w:rsid w:val="00E675BD"/>
    <w:rsid w:val="00E67CDC"/>
    <w:rsid w:val="00EA368B"/>
    <w:rsid w:val="00EB31A3"/>
    <w:rsid w:val="00EC268E"/>
    <w:rsid w:val="00ED395D"/>
    <w:rsid w:val="00F4207E"/>
    <w:rsid w:val="00F428F0"/>
    <w:rsid w:val="00F4705A"/>
    <w:rsid w:val="00F503D3"/>
    <w:rsid w:val="00F73261"/>
    <w:rsid w:val="00F75BB8"/>
    <w:rsid w:val="00FF3638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63C48"/>
  <w15:docId w15:val="{9D6DAC4F-8922-2845-AFE3-AB411DF0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A3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A368B"/>
    <w:rPr>
      <w:sz w:val="21"/>
      <w:szCs w:val="21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A368B"/>
    <w:pPr>
      <w:jc w:val="left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EA368B"/>
  </w:style>
  <w:style w:type="paragraph" w:styleId="Textedebulles">
    <w:name w:val="Balloon Text"/>
    <w:basedOn w:val="Normal"/>
    <w:link w:val="TextedebullesCar"/>
    <w:uiPriority w:val="99"/>
    <w:semiHidden/>
    <w:unhideWhenUsed/>
    <w:rsid w:val="00EA368B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368B"/>
    <w:rPr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E0D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8E0D43"/>
    <w:rPr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8E0D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8E0D43"/>
    <w:rPr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319F"/>
    <w:pPr>
      <w:jc w:val="both"/>
    </w:pPr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319F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D27B11"/>
    <w:pPr>
      <w:widowControl/>
      <w:ind w:left="720"/>
      <w:contextualSpacing/>
      <w:jc w:val="left"/>
    </w:pPr>
    <w:rPr>
      <w:rFonts w:eastAsiaTheme="minorHAnsi"/>
      <w:kern w:val="0"/>
      <w:sz w:val="24"/>
      <w:szCs w:val="24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3.tiff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5" Type="http://schemas.openxmlformats.org/officeDocument/2006/relationships/webSettings" Target="webSettings.xml"/><Relationship Id="rId15" Type="http://schemas.openxmlformats.org/officeDocument/2006/relationships/image" Target="media/image5.tiff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6930A-E06F-1542-BD37-D72CD5FD6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809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zhicheng LIU</dc:creator>
  <cp:keywords/>
  <dc:description/>
  <cp:lastModifiedBy>Utilisateur Microsoft Office</cp:lastModifiedBy>
  <cp:revision>2</cp:revision>
  <dcterms:created xsi:type="dcterms:W3CDTF">2019-05-09T08:09:00Z</dcterms:created>
  <dcterms:modified xsi:type="dcterms:W3CDTF">2019-05-09T08:09:00Z</dcterms:modified>
</cp:coreProperties>
</file>