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CCDC3" w14:textId="77777777" w:rsidR="006732A7" w:rsidRPr="00A870D5" w:rsidRDefault="006732A7" w:rsidP="006732A7">
      <w:pPr>
        <w:spacing w:line="360" w:lineRule="auto"/>
        <w:jc w:val="center"/>
        <w:rPr>
          <w:rFonts w:ascii="Arial" w:hAnsi="Arial" w:cs="Arial"/>
          <w:sz w:val="22"/>
          <w:szCs w:val="22"/>
          <w:lang w:val="en-US"/>
        </w:rPr>
      </w:pPr>
      <w:r w:rsidRPr="00A870D5">
        <w:rPr>
          <w:rFonts w:ascii="Arial" w:hAnsi="Arial" w:cs="Arial"/>
          <w:b/>
          <w:bCs/>
          <w:sz w:val="32"/>
          <w:szCs w:val="32"/>
          <w:u w:val="single"/>
          <w:lang w:val="en-US"/>
        </w:rPr>
        <w:t>Electronic Supplementary Material</w:t>
      </w:r>
    </w:p>
    <w:p w14:paraId="7702ECFB" w14:textId="464A4FB8" w:rsidR="00054F32" w:rsidRDefault="00054F32" w:rsidP="00694201">
      <w:pPr>
        <w:spacing w:line="360" w:lineRule="auto"/>
        <w:rPr>
          <w:rFonts w:ascii="Arial" w:hAnsi="Arial" w:cs="Arial"/>
          <w:sz w:val="20"/>
          <w:szCs w:val="20"/>
          <w:lang w:val="en-US"/>
        </w:rPr>
      </w:pPr>
    </w:p>
    <w:p w14:paraId="789A3672" w14:textId="77777777" w:rsidR="00054F32" w:rsidRPr="000E5A3C" w:rsidRDefault="00054F32" w:rsidP="00054F32">
      <w:pPr>
        <w:spacing w:line="360" w:lineRule="auto"/>
        <w:rPr>
          <w:rFonts w:ascii="Arial" w:hAnsi="Arial" w:cs="Arial"/>
          <w:sz w:val="22"/>
          <w:szCs w:val="22"/>
        </w:rPr>
      </w:pPr>
      <w:r w:rsidRPr="000E5A3C">
        <w:rPr>
          <w:rFonts w:ascii="Arial" w:hAnsi="Arial" w:cs="Arial"/>
          <w:b/>
          <w:bCs/>
          <w:sz w:val="22"/>
          <w:szCs w:val="22"/>
        </w:rPr>
        <w:t xml:space="preserve">Prone Positioning during venovenous Extracorporeal Membrane Oxygenation for Acute Respiratory Distress Syndrome: a </w:t>
      </w:r>
      <w:r>
        <w:rPr>
          <w:rFonts w:ascii="Arial" w:hAnsi="Arial" w:cs="Arial"/>
          <w:b/>
          <w:bCs/>
          <w:sz w:val="22"/>
          <w:szCs w:val="22"/>
        </w:rPr>
        <w:t>P</w:t>
      </w:r>
      <w:r w:rsidRPr="000E5A3C">
        <w:rPr>
          <w:rFonts w:ascii="Arial" w:hAnsi="Arial" w:cs="Arial"/>
          <w:b/>
          <w:bCs/>
          <w:sz w:val="22"/>
          <w:szCs w:val="22"/>
        </w:rPr>
        <w:t>ooled</w:t>
      </w:r>
      <w:r>
        <w:rPr>
          <w:rFonts w:ascii="Arial" w:hAnsi="Arial" w:cs="Arial"/>
          <w:b/>
          <w:bCs/>
          <w:sz w:val="22"/>
          <w:szCs w:val="22"/>
        </w:rPr>
        <w:t xml:space="preserve"> I</w:t>
      </w:r>
      <w:r w:rsidRPr="000E5A3C">
        <w:rPr>
          <w:rFonts w:ascii="Arial" w:hAnsi="Arial" w:cs="Arial"/>
          <w:b/>
          <w:bCs/>
          <w:sz w:val="22"/>
          <w:szCs w:val="22"/>
        </w:rPr>
        <w:t>ndividual Patient Data Analysis</w:t>
      </w:r>
    </w:p>
    <w:p w14:paraId="4F27BC28" w14:textId="77777777" w:rsidR="00054F32" w:rsidRPr="000E5A3C" w:rsidRDefault="00054F32" w:rsidP="00054F32">
      <w:pPr>
        <w:spacing w:line="360" w:lineRule="auto"/>
        <w:rPr>
          <w:rFonts w:ascii="Arial" w:hAnsi="Arial" w:cs="Arial"/>
          <w:sz w:val="22"/>
          <w:szCs w:val="22"/>
        </w:rPr>
      </w:pPr>
    </w:p>
    <w:p w14:paraId="1D0F952C" w14:textId="080EE6E3" w:rsidR="00054F32" w:rsidRDefault="00054F32" w:rsidP="00054F32">
      <w:pPr>
        <w:spacing w:line="360" w:lineRule="auto"/>
        <w:rPr>
          <w:rFonts w:ascii="Arial" w:hAnsi="Arial" w:cs="Arial"/>
          <w:sz w:val="22"/>
          <w:szCs w:val="22"/>
        </w:rPr>
      </w:pPr>
      <w:r w:rsidRPr="00054F32">
        <w:rPr>
          <w:rFonts w:ascii="Arial" w:hAnsi="Arial" w:cs="Arial"/>
          <w:sz w:val="22"/>
          <w:szCs w:val="22"/>
        </w:rPr>
        <w:t>Marco Giani</w:t>
      </w:r>
      <w:r w:rsidRPr="00054F32">
        <w:rPr>
          <w:rFonts w:ascii="Arial" w:hAnsi="Arial" w:cs="Arial"/>
          <w:sz w:val="22"/>
          <w:szCs w:val="22"/>
          <w:vertAlign w:val="superscript"/>
        </w:rPr>
        <w:t xml:space="preserve">, </w:t>
      </w:r>
      <w:proofErr w:type="spellStart"/>
      <w:r w:rsidRPr="00054F32">
        <w:rPr>
          <w:rFonts w:ascii="Arial" w:hAnsi="Arial" w:cs="Arial"/>
          <w:sz w:val="22"/>
          <w:szCs w:val="22"/>
          <w:lang w:val="nl-NL"/>
        </w:rPr>
        <w:t>Emanuele</w:t>
      </w:r>
      <w:proofErr w:type="spellEnd"/>
      <w:r w:rsidRPr="00054F32">
        <w:rPr>
          <w:rFonts w:ascii="Arial" w:hAnsi="Arial" w:cs="Arial"/>
          <w:sz w:val="22"/>
          <w:szCs w:val="22"/>
          <w:lang w:val="nl-NL"/>
        </w:rPr>
        <w:t xml:space="preserve"> Rezoagl</w:t>
      </w:r>
      <w:r w:rsidR="006732A7">
        <w:rPr>
          <w:rFonts w:ascii="Arial" w:hAnsi="Arial" w:cs="Arial"/>
          <w:sz w:val="22"/>
          <w:szCs w:val="22"/>
          <w:lang w:val="nl-NL"/>
        </w:rPr>
        <w:t>i</w:t>
      </w:r>
      <w:r w:rsidRPr="00054F32">
        <w:rPr>
          <w:rFonts w:ascii="Arial" w:hAnsi="Arial" w:cs="Arial"/>
          <w:sz w:val="22"/>
          <w:szCs w:val="22"/>
          <w:lang w:val="nl-NL"/>
        </w:rPr>
        <w:t xml:space="preserve">, </w:t>
      </w:r>
      <w:r w:rsidRPr="00054F32">
        <w:rPr>
          <w:rFonts w:ascii="Arial" w:hAnsi="Arial" w:cs="Arial"/>
          <w:sz w:val="22"/>
          <w:szCs w:val="22"/>
        </w:rPr>
        <w:t>Christophe Guervilly, Jonathan Rilinger</w:t>
      </w:r>
      <w:r w:rsidR="006732A7" w:rsidRPr="006732A7">
        <w:rPr>
          <w:rFonts w:ascii="Arial" w:hAnsi="Arial" w:cs="Arial"/>
          <w:sz w:val="22"/>
          <w:szCs w:val="22"/>
        </w:rPr>
        <w:t>,</w:t>
      </w:r>
      <w:r w:rsidRPr="00054F32">
        <w:rPr>
          <w:rFonts w:ascii="Arial" w:hAnsi="Arial" w:cs="Arial"/>
          <w:sz w:val="22"/>
          <w:szCs w:val="22"/>
        </w:rPr>
        <w:t xml:space="preserve"> Thibault Duburcq, </w:t>
      </w:r>
      <w:r w:rsidRPr="00054F32">
        <w:rPr>
          <w:rFonts w:ascii="Arial" w:hAnsi="Arial" w:cs="Arial"/>
          <w:sz w:val="22"/>
          <w:szCs w:val="22"/>
          <w:lang w:val="fr-FR"/>
        </w:rPr>
        <w:t xml:space="preserve">Matthieu Petit, Laura </w:t>
      </w:r>
      <w:proofErr w:type="spellStart"/>
      <w:r w:rsidRPr="00054F32">
        <w:rPr>
          <w:rFonts w:ascii="Arial" w:hAnsi="Arial" w:cs="Arial"/>
          <w:sz w:val="22"/>
          <w:szCs w:val="22"/>
          <w:lang w:val="fr-FR"/>
        </w:rPr>
        <w:t>Textoris</w:t>
      </w:r>
      <w:proofErr w:type="spellEnd"/>
      <w:r w:rsidRPr="00054F32">
        <w:rPr>
          <w:rFonts w:ascii="Arial" w:hAnsi="Arial" w:cs="Arial"/>
          <w:sz w:val="22"/>
          <w:szCs w:val="22"/>
          <w:lang w:val="fr-FR"/>
        </w:rPr>
        <w:t>, Bruno Garcia</w:t>
      </w:r>
      <w:r w:rsidR="006732A7">
        <w:rPr>
          <w:rFonts w:ascii="Arial" w:hAnsi="Arial" w:cs="Arial"/>
          <w:sz w:val="22"/>
          <w:szCs w:val="22"/>
          <w:lang w:val="fr-FR"/>
        </w:rPr>
        <w:t xml:space="preserve">, </w:t>
      </w:r>
      <w:r w:rsidRPr="00054F32">
        <w:rPr>
          <w:rFonts w:ascii="Arial" w:hAnsi="Arial" w:cs="Arial"/>
          <w:sz w:val="22"/>
          <w:szCs w:val="22"/>
          <w:lang w:val="fr-FR"/>
        </w:rPr>
        <w:t xml:space="preserve">Tobias </w:t>
      </w:r>
      <w:proofErr w:type="spellStart"/>
      <w:r w:rsidRPr="00054F32">
        <w:rPr>
          <w:rFonts w:ascii="Arial" w:hAnsi="Arial" w:cs="Arial"/>
          <w:sz w:val="22"/>
          <w:szCs w:val="22"/>
          <w:lang w:val="fr-FR"/>
        </w:rPr>
        <w:t>Wengenmayer</w:t>
      </w:r>
      <w:proofErr w:type="spellEnd"/>
      <w:r w:rsidRPr="00054F32">
        <w:rPr>
          <w:rFonts w:ascii="Arial" w:hAnsi="Arial" w:cs="Arial"/>
          <w:sz w:val="22"/>
          <w:szCs w:val="22"/>
          <w:lang w:val="fr-FR"/>
        </w:rPr>
        <w:t xml:space="preserve">, </w:t>
      </w:r>
      <w:r w:rsidRPr="00054F32">
        <w:rPr>
          <w:rFonts w:ascii="Arial" w:hAnsi="Arial" w:cs="Arial"/>
          <w:sz w:val="22"/>
          <w:szCs w:val="22"/>
        </w:rPr>
        <w:t xml:space="preserve">Antonio Pesenti, Giacomo Grasselli, </w:t>
      </w:r>
      <w:r w:rsidRPr="00054F32">
        <w:rPr>
          <w:rFonts w:ascii="Arial" w:hAnsi="Arial" w:cs="Arial"/>
          <w:sz w:val="22"/>
          <w:szCs w:val="22"/>
          <w:lang w:val="fr-FR"/>
        </w:rPr>
        <w:t xml:space="preserve">Alain Combes, </w:t>
      </w:r>
      <w:r w:rsidRPr="00054F32">
        <w:rPr>
          <w:rFonts w:ascii="Arial" w:hAnsi="Arial" w:cs="Arial"/>
          <w:sz w:val="22"/>
          <w:szCs w:val="22"/>
        </w:rPr>
        <w:t>Giuseppe Foti</w:t>
      </w:r>
      <w:r w:rsidR="006732A7" w:rsidRPr="006732A7">
        <w:rPr>
          <w:rFonts w:ascii="Arial" w:hAnsi="Arial" w:cs="Arial"/>
          <w:sz w:val="22"/>
          <w:szCs w:val="22"/>
          <w:vertAlign w:val="superscript"/>
        </w:rPr>
        <w:t xml:space="preserve"> </w:t>
      </w:r>
      <w:r w:rsidRPr="00054F32">
        <w:rPr>
          <w:rFonts w:ascii="Arial" w:hAnsi="Arial" w:cs="Arial"/>
          <w:sz w:val="22"/>
          <w:szCs w:val="22"/>
        </w:rPr>
        <w:t xml:space="preserve">and </w:t>
      </w:r>
      <w:r w:rsidRPr="00054F32">
        <w:rPr>
          <w:rFonts w:ascii="Arial" w:hAnsi="Arial" w:cs="Arial"/>
          <w:sz w:val="22"/>
          <w:szCs w:val="22"/>
          <w:lang w:val="de-DE"/>
        </w:rPr>
        <w:t xml:space="preserve">Matthieu Schmidt </w:t>
      </w:r>
      <w:r w:rsidRPr="00054F32">
        <w:rPr>
          <w:rFonts w:ascii="Arial" w:hAnsi="Arial" w:cs="Arial"/>
          <w:sz w:val="22"/>
          <w:szCs w:val="22"/>
        </w:rPr>
        <w:t>for the EuroPronECMO Investigators</w:t>
      </w:r>
    </w:p>
    <w:p w14:paraId="596BD8C2" w14:textId="20AF69CA" w:rsidR="00054F32" w:rsidRDefault="00054F32" w:rsidP="00054F32">
      <w:pPr>
        <w:spacing w:line="360" w:lineRule="auto"/>
        <w:jc w:val="center"/>
        <w:rPr>
          <w:rFonts w:ascii="Arial" w:hAnsi="Arial" w:cs="Arial"/>
          <w:sz w:val="22"/>
          <w:szCs w:val="22"/>
        </w:rPr>
      </w:pPr>
    </w:p>
    <w:p w14:paraId="047A3205" w14:textId="77777777" w:rsidR="006732A7" w:rsidRDefault="006732A7" w:rsidP="00054F32">
      <w:pPr>
        <w:spacing w:line="360" w:lineRule="auto"/>
        <w:jc w:val="center"/>
        <w:rPr>
          <w:rFonts w:ascii="Arial" w:hAnsi="Arial" w:cs="Arial"/>
          <w:sz w:val="22"/>
          <w:szCs w:val="22"/>
        </w:rPr>
      </w:pPr>
    </w:p>
    <w:p w14:paraId="65298DE7" w14:textId="18A581F6" w:rsidR="006732A7" w:rsidRPr="006732A7" w:rsidRDefault="006732A7" w:rsidP="006732A7">
      <w:pPr>
        <w:spacing w:line="360" w:lineRule="auto"/>
        <w:rPr>
          <w:rFonts w:ascii="Arial" w:hAnsi="Arial" w:cs="Arial"/>
          <w:sz w:val="22"/>
          <w:szCs w:val="22"/>
          <w:lang w:val="it-IT"/>
        </w:rPr>
      </w:pPr>
      <w:r>
        <w:rPr>
          <w:rFonts w:ascii="Arial" w:hAnsi="Arial" w:cs="Arial"/>
          <w:sz w:val="22"/>
          <w:szCs w:val="22"/>
          <w:lang w:val="it-IT"/>
        </w:rPr>
        <w:t xml:space="preserve">- </w:t>
      </w:r>
      <w:proofErr w:type="spellStart"/>
      <w:r w:rsidRPr="006732A7">
        <w:rPr>
          <w:rFonts w:ascii="Arial" w:hAnsi="Arial" w:cs="Arial"/>
          <w:sz w:val="22"/>
          <w:szCs w:val="22"/>
          <w:lang w:val="it-IT"/>
        </w:rPr>
        <w:t>Corresponding</w:t>
      </w:r>
      <w:proofErr w:type="spellEnd"/>
      <w:r w:rsidRPr="006732A7">
        <w:rPr>
          <w:rFonts w:ascii="Arial" w:hAnsi="Arial" w:cs="Arial"/>
          <w:sz w:val="22"/>
          <w:szCs w:val="22"/>
          <w:lang w:val="it-IT"/>
        </w:rPr>
        <w:t xml:space="preserve"> Author</w:t>
      </w:r>
    </w:p>
    <w:p w14:paraId="0635D613" w14:textId="77777777" w:rsidR="006732A7" w:rsidRPr="00DD1350" w:rsidRDefault="006732A7" w:rsidP="006732A7">
      <w:pPr>
        <w:spacing w:line="360" w:lineRule="auto"/>
        <w:rPr>
          <w:rFonts w:ascii="Arial" w:hAnsi="Arial" w:cs="Arial"/>
          <w:sz w:val="22"/>
          <w:szCs w:val="22"/>
          <w:lang w:val="it-IT"/>
        </w:rPr>
      </w:pPr>
      <w:r w:rsidRPr="00DD1350">
        <w:rPr>
          <w:rFonts w:ascii="Arial" w:hAnsi="Arial" w:cs="Arial"/>
          <w:sz w:val="22"/>
          <w:szCs w:val="22"/>
          <w:lang w:val="it-IT"/>
        </w:rPr>
        <w:t>Dr. Marco Giani, MD</w:t>
      </w:r>
    </w:p>
    <w:p w14:paraId="19AB445F" w14:textId="5EE3DC2D" w:rsidR="006732A7" w:rsidRPr="00DD1350" w:rsidRDefault="006732A7" w:rsidP="006732A7">
      <w:pPr>
        <w:spacing w:line="360" w:lineRule="auto"/>
        <w:rPr>
          <w:rFonts w:ascii="Arial" w:hAnsi="Arial" w:cs="Arial"/>
          <w:sz w:val="22"/>
          <w:szCs w:val="22"/>
          <w:lang w:val="it-IT"/>
        </w:rPr>
      </w:pPr>
      <w:proofErr w:type="spellStart"/>
      <w:r w:rsidRPr="00DD1350">
        <w:rPr>
          <w:rFonts w:ascii="Arial" w:hAnsi="Arial" w:cs="Arial"/>
          <w:sz w:val="22"/>
          <w:szCs w:val="22"/>
          <w:lang w:val="it-IT"/>
        </w:rPr>
        <w:t>University</w:t>
      </w:r>
      <w:proofErr w:type="spellEnd"/>
      <w:r w:rsidRPr="00DD1350">
        <w:rPr>
          <w:rFonts w:ascii="Arial" w:hAnsi="Arial" w:cs="Arial"/>
          <w:sz w:val="22"/>
          <w:szCs w:val="22"/>
          <w:lang w:val="it-IT"/>
        </w:rPr>
        <w:t xml:space="preserve"> of Milano-Bicocca</w:t>
      </w:r>
      <w:r>
        <w:rPr>
          <w:rFonts w:ascii="Arial" w:hAnsi="Arial" w:cs="Arial"/>
          <w:sz w:val="22"/>
          <w:szCs w:val="22"/>
          <w:lang w:val="it-IT"/>
        </w:rPr>
        <w:t xml:space="preserve">, </w:t>
      </w:r>
      <w:r w:rsidRPr="00DD1350">
        <w:rPr>
          <w:rFonts w:ascii="Arial" w:hAnsi="Arial" w:cs="Arial"/>
          <w:sz w:val="22"/>
          <w:szCs w:val="22"/>
          <w:lang w:val="it-IT"/>
        </w:rPr>
        <w:t>Rianimazione generale, ASST Monza</w:t>
      </w:r>
      <w:r>
        <w:rPr>
          <w:rFonts w:ascii="Arial" w:hAnsi="Arial" w:cs="Arial"/>
          <w:sz w:val="22"/>
          <w:szCs w:val="22"/>
          <w:lang w:val="it-IT"/>
        </w:rPr>
        <w:t xml:space="preserve">, </w:t>
      </w:r>
      <w:proofErr w:type="spellStart"/>
      <w:r>
        <w:rPr>
          <w:rFonts w:ascii="Arial" w:hAnsi="Arial" w:cs="Arial"/>
          <w:sz w:val="22"/>
          <w:szCs w:val="22"/>
          <w:lang w:val="it-IT"/>
        </w:rPr>
        <w:t>Italy</w:t>
      </w:r>
      <w:proofErr w:type="spellEnd"/>
    </w:p>
    <w:p w14:paraId="47A93803" w14:textId="77777777" w:rsidR="006732A7" w:rsidRPr="00D05C57" w:rsidRDefault="00656F31" w:rsidP="006732A7">
      <w:pPr>
        <w:spacing w:line="360" w:lineRule="auto"/>
        <w:rPr>
          <w:rFonts w:ascii="Arial" w:hAnsi="Arial" w:cs="Arial"/>
          <w:sz w:val="22"/>
          <w:szCs w:val="22"/>
          <w:lang w:val="en-US"/>
        </w:rPr>
      </w:pPr>
      <w:hyperlink r:id="rId6" w:history="1">
        <w:r w:rsidR="006732A7" w:rsidRPr="00D05C57">
          <w:rPr>
            <w:rStyle w:val="Hyperlink"/>
            <w:rFonts w:ascii="Arial" w:hAnsi="Arial" w:cs="Arial"/>
            <w:sz w:val="22"/>
            <w:szCs w:val="22"/>
            <w:lang w:val="en-US"/>
          </w:rPr>
          <w:t>marco.giani@unimib.it</w:t>
        </w:r>
      </w:hyperlink>
    </w:p>
    <w:p w14:paraId="076C69F5" w14:textId="77777777" w:rsidR="006732A7" w:rsidRDefault="006732A7" w:rsidP="00054F32">
      <w:pPr>
        <w:spacing w:line="360" w:lineRule="auto"/>
        <w:jc w:val="center"/>
        <w:rPr>
          <w:rFonts w:ascii="Arial" w:hAnsi="Arial" w:cs="Arial"/>
          <w:sz w:val="22"/>
          <w:szCs w:val="22"/>
        </w:rPr>
      </w:pPr>
    </w:p>
    <w:p w14:paraId="305D73A1" w14:textId="77777777" w:rsidR="00054F32" w:rsidRDefault="00054F32" w:rsidP="00054F32">
      <w:pPr>
        <w:spacing w:line="360" w:lineRule="auto"/>
        <w:jc w:val="center"/>
        <w:rPr>
          <w:rFonts w:ascii="Arial" w:hAnsi="Arial" w:cs="Arial"/>
          <w:sz w:val="22"/>
          <w:szCs w:val="22"/>
        </w:rPr>
      </w:pPr>
    </w:p>
    <w:p w14:paraId="2BE12D79" w14:textId="77777777" w:rsidR="00054F32" w:rsidRPr="00054F32" w:rsidRDefault="00054F32" w:rsidP="00694201">
      <w:pPr>
        <w:spacing w:line="360" w:lineRule="auto"/>
        <w:rPr>
          <w:rFonts w:ascii="Arial" w:hAnsi="Arial" w:cs="Arial"/>
          <w:sz w:val="20"/>
          <w:szCs w:val="20"/>
        </w:rPr>
      </w:pPr>
    </w:p>
    <w:p w14:paraId="3B9AB807" w14:textId="044CDF4D" w:rsidR="00ED62D4" w:rsidRPr="00694201" w:rsidRDefault="00D47A1F" w:rsidP="00694201">
      <w:pPr>
        <w:spacing w:line="360" w:lineRule="auto"/>
        <w:ind w:firstLine="720"/>
        <w:rPr>
          <w:rFonts w:ascii="Arial" w:hAnsi="Arial" w:cs="Arial"/>
          <w:b/>
          <w:bCs/>
          <w:sz w:val="20"/>
          <w:szCs w:val="20"/>
          <w:u w:val="single"/>
          <w:lang w:val="en-US"/>
        </w:rPr>
      </w:pPr>
      <w:r w:rsidRPr="00694201">
        <w:rPr>
          <w:rFonts w:ascii="Arial" w:hAnsi="Arial" w:cs="Arial"/>
          <w:b/>
          <w:bCs/>
          <w:sz w:val="20"/>
          <w:szCs w:val="20"/>
          <w:u w:val="single"/>
          <w:lang w:val="en-US"/>
        </w:rPr>
        <w:t xml:space="preserve">Supplemental </w:t>
      </w:r>
      <w:r w:rsidR="00F61E59" w:rsidRPr="00694201">
        <w:rPr>
          <w:rFonts w:ascii="Arial" w:hAnsi="Arial" w:cs="Arial"/>
          <w:b/>
          <w:bCs/>
          <w:sz w:val="20"/>
          <w:szCs w:val="20"/>
          <w:u w:val="single"/>
          <w:lang w:val="en-US"/>
        </w:rPr>
        <w:t>M</w:t>
      </w:r>
      <w:r w:rsidRPr="00694201">
        <w:rPr>
          <w:rFonts w:ascii="Arial" w:hAnsi="Arial" w:cs="Arial"/>
          <w:b/>
          <w:bCs/>
          <w:sz w:val="20"/>
          <w:szCs w:val="20"/>
          <w:u w:val="single"/>
          <w:lang w:val="en-US"/>
        </w:rPr>
        <w:t>ethods</w:t>
      </w:r>
    </w:p>
    <w:p w14:paraId="4A7A5584" w14:textId="0E3E9365" w:rsidR="00084A46" w:rsidRPr="00694201" w:rsidRDefault="00084A46" w:rsidP="00084A46">
      <w:pPr>
        <w:spacing w:line="360" w:lineRule="auto"/>
        <w:ind w:firstLine="720"/>
        <w:rPr>
          <w:rFonts w:ascii="Arial" w:hAnsi="Arial" w:cs="Arial"/>
          <w:i/>
          <w:iCs/>
          <w:sz w:val="20"/>
          <w:szCs w:val="20"/>
          <w:lang w:val="en-US"/>
        </w:rPr>
      </w:pPr>
      <w:r>
        <w:rPr>
          <w:rFonts w:ascii="Arial" w:hAnsi="Arial" w:cs="Arial"/>
          <w:i/>
          <w:iCs/>
          <w:sz w:val="20"/>
          <w:szCs w:val="20"/>
          <w:lang w:val="en-US"/>
        </w:rPr>
        <w:t>Ethics approval</w:t>
      </w:r>
    </w:p>
    <w:p w14:paraId="72C21E80" w14:textId="7949A255" w:rsidR="00084A46" w:rsidRPr="00084A46" w:rsidDel="00084A46" w:rsidRDefault="00084A46" w:rsidP="00084A46">
      <w:pPr>
        <w:spacing w:line="360" w:lineRule="auto"/>
        <w:rPr>
          <w:del w:id="0" w:author="Marco Giani" w:date="2021-12-09T11:57:00Z"/>
          <w:rFonts w:ascii="Arial" w:hAnsi="Arial" w:cs="Arial"/>
          <w:sz w:val="20"/>
          <w:szCs w:val="20"/>
          <w:lang w:val="en-US"/>
          <w:rPrChange w:id="1" w:author="Marco Giani" w:date="2021-12-09T12:00:00Z">
            <w:rPr>
              <w:del w:id="2" w:author="Marco Giani" w:date="2021-12-09T11:57:00Z"/>
              <w:rFonts w:ascii="Arial" w:hAnsi="Arial" w:cs="Arial"/>
              <w:sz w:val="20"/>
              <w:szCs w:val="20"/>
            </w:rPr>
          </w:rPrChange>
        </w:rPr>
        <w:pPrChange w:id="3" w:author="Marco Giani" w:date="2021-12-09T12:00:00Z">
          <w:pPr/>
        </w:pPrChange>
      </w:pPr>
      <w:ins w:id="4" w:author="Marco Giani" w:date="2021-12-09T11:57:00Z">
        <w:r w:rsidRPr="00084A46">
          <w:rPr>
            <w:rFonts w:ascii="Arial" w:hAnsi="Arial" w:cs="Arial"/>
            <w:sz w:val="20"/>
            <w:szCs w:val="20"/>
            <w:rPrChange w:id="5" w:author="Marco Giani" w:date="2021-12-09T11:59:00Z">
              <w:rPr/>
            </w:rPrChange>
          </w:rPr>
          <w:t>All studies have been independently reviewed and approved by the local Institutional Review Boards</w:t>
        </w:r>
      </w:ins>
      <w:ins w:id="6" w:author="Marco Giani" w:date="2021-12-09T12:00:00Z">
        <w:r w:rsidRPr="00084A46">
          <w:rPr>
            <w:rFonts w:ascii="Arial" w:hAnsi="Arial" w:cs="Arial"/>
            <w:sz w:val="20"/>
            <w:szCs w:val="20"/>
            <w:lang w:val="en-US"/>
            <w:rPrChange w:id="7" w:author="Marco Giani" w:date="2021-12-09T12:00:00Z">
              <w:rPr>
                <w:rFonts w:ascii="Arial" w:hAnsi="Arial" w:cs="Arial"/>
                <w:sz w:val="20"/>
                <w:szCs w:val="20"/>
                <w:lang w:val="it-IT"/>
              </w:rPr>
            </w:rPrChange>
          </w:rPr>
          <w:t>.</w:t>
        </w:r>
        <w:r>
          <w:rPr>
            <w:rFonts w:ascii="Arial" w:hAnsi="Arial" w:cs="Arial"/>
            <w:sz w:val="20"/>
            <w:szCs w:val="20"/>
            <w:lang w:val="en-US"/>
          </w:rPr>
          <w:t xml:space="preserve"> Here we provide the approval nu</w:t>
        </w:r>
      </w:ins>
      <w:ins w:id="8" w:author="Marco Giani" w:date="2021-12-09T12:01:00Z">
        <w:r>
          <w:rPr>
            <w:rFonts w:ascii="Arial" w:hAnsi="Arial" w:cs="Arial"/>
            <w:sz w:val="20"/>
            <w:szCs w:val="20"/>
            <w:lang w:val="en-US"/>
          </w:rPr>
          <w:t>mber / ID for each study.</w:t>
        </w:r>
      </w:ins>
    </w:p>
    <w:p w14:paraId="1B1D9FED" w14:textId="77777777" w:rsidR="00084A46" w:rsidRPr="00084A46" w:rsidRDefault="00084A46" w:rsidP="00084A46">
      <w:pPr>
        <w:spacing w:line="360" w:lineRule="auto"/>
        <w:rPr>
          <w:ins w:id="9" w:author="Marco Giani" w:date="2021-12-09T11:59:00Z"/>
          <w:rFonts w:ascii="Arial" w:hAnsi="Arial" w:cs="Arial"/>
          <w:sz w:val="20"/>
          <w:szCs w:val="20"/>
          <w:rPrChange w:id="10" w:author="Marco Giani" w:date="2021-12-09T11:59:00Z">
            <w:rPr>
              <w:ins w:id="11" w:author="Marco Giani" w:date="2021-12-09T11:59:00Z"/>
            </w:rPr>
          </w:rPrChange>
        </w:rPr>
        <w:pPrChange w:id="12" w:author="Marco Giani" w:date="2021-12-09T12:00:00Z">
          <w:pPr>
            <w:spacing w:line="360" w:lineRule="auto"/>
            <w:ind w:left="720"/>
          </w:pPr>
        </w:pPrChange>
      </w:pPr>
    </w:p>
    <w:p w14:paraId="397CB03F" w14:textId="395C5463" w:rsidR="00084A46" w:rsidRPr="00084A46" w:rsidRDefault="00084A46" w:rsidP="00084A46">
      <w:pPr>
        <w:pStyle w:val="ListParagraph"/>
        <w:numPr>
          <w:ilvl w:val="0"/>
          <w:numId w:val="3"/>
        </w:numPr>
        <w:spacing w:line="360" w:lineRule="auto"/>
        <w:rPr>
          <w:ins w:id="13" w:author="Marco Giani" w:date="2021-12-09T11:59:00Z"/>
          <w:rFonts w:ascii="Arial" w:hAnsi="Arial" w:cs="Arial"/>
          <w:sz w:val="20"/>
          <w:szCs w:val="20"/>
          <w:rPrChange w:id="14" w:author="Marco Giani" w:date="2021-12-09T11:59:00Z">
            <w:rPr>
              <w:ins w:id="15" w:author="Marco Giani" w:date="2021-12-09T11:59:00Z"/>
            </w:rPr>
          </w:rPrChange>
        </w:rPr>
        <w:pPrChange w:id="16" w:author="Marco Giani" w:date="2021-12-09T11:59:00Z">
          <w:pPr>
            <w:pStyle w:val="ListParagraph"/>
            <w:numPr>
              <w:numId w:val="3"/>
            </w:numPr>
            <w:spacing w:line="360" w:lineRule="auto"/>
            <w:ind w:left="1440" w:hanging="360"/>
          </w:pPr>
        </w:pPrChange>
      </w:pPr>
      <w:ins w:id="17" w:author="Marco Giani" w:date="2021-12-09T11:59:00Z">
        <w:r w:rsidRPr="00084A46">
          <w:rPr>
            <w:rFonts w:ascii="Arial" w:hAnsi="Arial" w:cs="Arial"/>
            <w:sz w:val="20"/>
            <w:szCs w:val="20"/>
            <w:rPrChange w:id="18" w:author="Marco Giani" w:date="2021-12-09T11:59:00Z">
              <w:rPr/>
            </w:rPrChange>
          </w:rPr>
          <w:t xml:space="preserve">Giani et al. </w:t>
        </w:r>
        <w:r w:rsidRPr="00084A46">
          <w:rPr>
            <w:rFonts w:ascii="Arial" w:hAnsi="Arial" w:cs="Arial"/>
            <w:sz w:val="20"/>
            <w:szCs w:val="20"/>
            <w:rPrChange w:id="19" w:author="Marco Giani" w:date="2021-12-09T11:59:00Z">
              <w:rPr/>
            </w:rPrChange>
          </w:rPr>
          <w:tab/>
        </w:r>
      </w:ins>
      <w:proofErr w:type="spellStart"/>
      <w:ins w:id="20" w:author="Marco Giani" w:date="2021-12-09T12:00:00Z">
        <w:r w:rsidRPr="00084A46">
          <w:rPr>
            <w:rFonts w:ascii="Arial" w:hAnsi="Arial" w:cs="Arial"/>
            <w:sz w:val="20"/>
            <w:szCs w:val="20"/>
          </w:rPr>
          <w:t>ref</w:t>
        </w:r>
        <w:proofErr w:type="spellEnd"/>
        <w:r w:rsidRPr="00084A46">
          <w:rPr>
            <w:rFonts w:ascii="Arial" w:hAnsi="Arial" w:cs="Arial"/>
            <w:sz w:val="20"/>
            <w:szCs w:val="20"/>
          </w:rPr>
          <w:t>. 3105</w:t>
        </w:r>
      </w:ins>
    </w:p>
    <w:p w14:paraId="7BAE430A" w14:textId="02807462" w:rsidR="00084A46" w:rsidRDefault="00084A46" w:rsidP="00084A46">
      <w:pPr>
        <w:pStyle w:val="ListParagraph"/>
        <w:numPr>
          <w:ilvl w:val="0"/>
          <w:numId w:val="3"/>
        </w:numPr>
        <w:spacing w:line="360" w:lineRule="auto"/>
        <w:rPr>
          <w:ins w:id="21" w:author="Marco Giani" w:date="2021-12-09T11:57:00Z"/>
          <w:rFonts w:ascii="Arial" w:hAnsi="Arial" w:cs="Arial"/>
          <w:sz w:val="20"/>
          <w:szCs w:val="20"/>
        </w:rPr>
      </w:pPr>
      <w:ins w:id="22" w:author="Marco Giani" w:date="2021-12-09T11:57:00Z">
        <w:r>
          <w:rPr>
            <w:rFonts w:ascii="Arial" w:hAnsi="Arial" w:cs="Arial"/>
            <w:sz w:val="20"/>
            <w:szCs w:val="20"/>
          </w:rPr>
          <w:t>Petit et al.</w:t>
        </w:r>
      </w:ins>
      <w:ins w:id="23" w:author="Marco Giani" w:date="2021-12-09T11:59:00Z">
        <w:r>
          <w:rPr>
            <w:rFonts w:ascii="Arial" w:hAnsi="Arial" w:cs="Arial"/>
            <w:sz w:val="20"/>
            <w:szCs w:val="20"/>
          </w:rPr>
          <w:tab/>
        </w:r>
      </w:ins>
      <w:ins w:id="24" w:author="Marco Giani" w:date="2021-12-09T12:01:00Z">
        <w:r w:rsidRPr="00084A46">
          <w:rPr>
            <w:rFonts w:ascii="Arial" w:hAnsi="Arial" w:cs="Arial"/>
            <w:sz w:val="20"/>
            <w:szCs w:val="20"/>
          </w:rPr>
          <w:t>no. 2217028v0</w:t>
        </w:r>
      </w:ins>
    </w:p>
    <w:p w14:paraId="581E99D2" w14:textId="6FFF9C56" w:rsidR="00084A46" w:rsidRDefault="00084A46" w:rsidP="00084A46">
      <w:pPr>
        <w:pStyle w:val="ListParagraph"/>
        <w:numPr>
          <w:ilvl w:val="0"/>
          <w:numId w:val="3"/>
        </w:numPr>
        <w:spacing w:line="360" w:lineRule="auto"/>
        <w:rPr>
          <w:ins w:id="25" w:author="Marco Giani" w:date="2021-12-09T11:58:00Z"/>
          <w:rFonts w:ascii="Arial" w:hAnsi="Arial" w:cs="Arial"/>
          <w:sz w:val="20"/>
          <w:szCs w:val="20"/>
        </w:rPr>
      </w:pPr>
      <w:proofErr w:type="spellStart"/>
      <w:ins w:id="26" w:author="Marco Giani" w:date="2021-12-09T11:58:00Z">
        <w:r>
          <w:rPr>
            <w:rFonts w:ascii="Arial" w:hAnsi="Arial" w:cs="Arial"/>
            <w:sz w:val="20"/>
            <w:szCs w:val="20"/>
          </w:rPr>
          <w:t>Guervilly</w:t>
        </w:r>
        <w:proofErr w:type="spellEnd"/>
        <w:r>
          <w:rPr>
            <w:rFonts w:ascii="Arial" w:hAnsi="Arial" w:cs="Arial"/>
            <w:sz w:val="20"/>
            <w:szCs w:val="20"/>
          </w:rPr>
          <w:t xml:space="preserve"> et al.</w:t>
        </w:r>
      </w:ins>
      <w:ins w:id="27" w:author="Marco Giani" w:date="2021-12-09T11:59:00Z">
        <w:r>
          <w:rPr>
            <w:rFonts w:ascii="Arial" w:hAnsi="Arial" w:cs="Arial"/>
            <w:sz w:val="20"/>
            <w:szCs w:val="20"/>
          </w:rPr>
          <w:tab/>
        </w:r>
      </w:ins>
      <w:ins w:id="28" w:author="Marco Giani" w:date="2021-12-09T12:04:00Z">
        <w:r w:rsidRPr="00084A46">
          <w:rPr>
            <w:rFonts w:ascii="Arial" w:hAnsi="Arial" w:cs="Arial"/>
            <w:sz w:val="20"/>
            <w:szCs w:val="20"/>
          </w:rPr>
          <w:t>CIL/APHM 2018-44</w:t>
        </w:r>
      </w:ins>
    </w:p>
    <w:p w14:paraId="16F8774A" w14:textId="529BE9C2" w:rsidR="00084A46" w:rsidRDefault="00084A46" w:rsidP="00084A46">
      <w:pPr>
        <w:pStyle w:val="ListParagraph"/>
        <w:numPr>
          <w:ilvl w:val="0"/>
          <w:numId w:val="3"/>
        </w:numPr>
        <w:spacing w:line="360" w:lineRule="auto"/>
        <w:rPr>
          <w:ins w:id="29" w:author="Marco Giani" w:date="2021-12-09T11:58:00Z"/>
          <w:rFonts w:ascii="Arial" w:hAnsi="Arial" w:cs="Arial"/>
          <w:sz w:val="20"/>
          <w:szCs w:val="20"/>
        </w:rPr>
      </w:pPr>
      <w:ins w:id="30" w:author="Marco Giani" w:date="2021-12-09T11:58:00Z">
        <w:r>
          <w:rPr>
            <w:rFonts w:ascii="Arial" w:hAnsi="Arial" w:cs="Arial"/>
            <w:sz w:val="20"/>
            <w:szCs w:val="20"/>
          </w:rPr>
          <w:t xml:space="preserve">Rilinger et al. </w:t>
        </w:r>
      </w:ins>
      <w:ins w:id="31" w:author="Marco Giani" w:date="2021-12-09T11:59:00Z">
        <w:r>
          <w:rPr>
            <w:rFonts w:ascii="Arial" w:hAnsi="Arial" w:cs="Arial"/>
            <w:sz w:val="20"/>
            <w:szCs w:val="20"/>
          </w:rPr>
          <w:tab/>
        </w:r>
      </w:ins>
      <w:ins w:id="32" w:author="Marco Giani" w:date="2021-12-09T12:07:00Z">
        <w:r w:rsidRPr="00084A46">
          <w:rPr>
            <w:rFonts w:ascii="Arial" w:hAnsi="Arial" w:cs="Arial"/>
            <w:sz w:val="20"/>
            <w:szCs w:val="20"/>
          </w:rPr>
          <w:t>EK-Freiburg 151/14</w:t>
        </w:r>
      </w:ins>
    </w:p>
    <w:p w14:paraId="3BA84F34" w14:textId="7BF35B2A" w:rsidR="00084A46" w:rsidRDefault="00084A46" w:rsidP="00084A46">
      <w:pPr>
        <w:pStyle w:val="ListParagraph"/>
        <w:numPr>
          <w:ilvl w:val="0"/>
          <w:numId w:val="3"/>
        </w:numPr>
        <w:spacing w:line="360" w:lineRule="auto"/>
        <w:rPr>
          <w:ins w:id="33" w:author="Marco Giani" w:date="2021-12-09T11:58:00Z"/>
          <w:rFonts w:ascii="Arial" w:hAnsi="Arial" w:cs="Arial"/>
          <w:sz w:val="20"/>
          <w:szCs w:val="20"/>
        </w:rPr>
      </w:pPr>
      <w:ins w:id="34" w:author="Marco Giani" w:date="2021-12-09T11:58:00Z">
        <w:r>
          <w:rPr>
            <w:rFonts w:ascii="Arial" w:hAnsi="Arial" w:cs="Arial"/>
            <w:sz w:val="20"/>
            <w:szCs w:val="20"/>
          </w:rPr>
          <w:t>Garcia et al.</w:t>
        </w:r>
      </w:ins>
      <w:ins w:id="35" w:author="Marco Giani" w:date="2021-12-09T11:59:00Z">
        <w:r>
          <w:rPr>
            <w:rFonts w:ascii="Arial" w:hAnsi="Arial" w:cs="Arial"/>
            <w:sz w:val="20"/>
            <w:szCs w:val="20"/>
          </w:rPr>
          <w:tab/>
        </w:r>
      </w:ins>
      <w:ins w:id="36" w:author="Marco Giani" w:date="2021-12-09T12:04:00Z">
        <w:r w:rsidRPr="00084A46">
          <w:rPr>
            <w:rFonts w:ascii="Arial" w:hAnsi="Arial" w:cs="Arial"/>
            <w:sz w:val="20"/>
            <w:szCs w:val="20"/>
          </w:rPr>
          <w:t>ID-CRB 2020-A00763-36</w:t>
        </w:r>
      </w:ins>
    </w:p>
    <w:p w14:paraId="0A55C278" w14:textId="0AB8873C" w:rsidR="00084A46" w:rsidDel="00084A46" w:rsidRDefault="00084A46" w:rsidP="00084A46">
      <w:pPr>
        <w:spacing w:line="360" w:lineRule="auto"/>
        <w:ind w:left="720"/>
        <w:rPr>
          <w:del w:id="37" w:author="Marco Giani" w:date="2021-12-09T11:58:00Z"/>
          <w:rFonts w:ascii="Arial" w:hAnsi="Arial" w:cs="Arial"/>
          <w:sz w:val="20"/>
          <w:szCs w:val="20"/>
        </w:rPr>
      </w:pPr>
    </w:p>
    <w:p w14:paraId="6428C82F" w14:textId="77777777" w:rsidR="00084A46" w:rsidRPr="00084A46" w:rsidRDefault="00084A46" w:rsidP="00084A46">
      <w:pPr>
        <w:pStyle w:val="ListParagraph"/>
        <w:spacing w:line="360" w:lineRule="auto"/>
        <w:ind w:left="1440"/>
        <w:rPr>
          <w:ins w:id="38" w:author="Marco Giani" w:date="2021-12-09T11:59:00Z"/>
          <w:rFonts w:ascii="Arial" w:hAnsi="Arial" w:cs="Arial"/>
          <w:sz w:val="20"/>
          <w:szCs w:val="20"/>
          <w:rPrChange w:id="39" w:author="Marco Giani" w:date="2021-12-09T11:58:00Z">
            <w:rPr>
              <w:ins w:id="40" w:author="Marco Giani" w:date="2021-12-09T11:59:00Z"/>
            </w:rPr>
          </w:rPrChange>
        </w:rPr>
        <w:pPrChange w:id="41" w:author="Marco Giani" w:date="2021-12-09T11:58:00Z">
          <w:pPr>
            <w:spacing w:line="360" w:lineRule="auto"/>
            <w:ind w:left="720"/>
          </w:pPr>
        </w:pPrChange>
      </w:pPr>
    </w:p>
    <w:p w14:paraId="3B73B50B" w14:textId="1C191C0C" w:rsidR="00D47A1F" w:rsidRPr="00694201" w:rsidRDefault="00866EE9" w:rsidP="00084A46">
      <w:pPr>
        <w:spacing w:line="360" w:lineRule="auto"/>
        <w:ind w:left="720"/>
        <w:rPr>
          <w:rFonts w:ascii="Arial" w:hAnsi="Arial" w:cs="Arial"/>
          <w:i/>
          <w:iCs/>
          <w:sz w:val="20"/>
          <w:szCs w:val="20"/>
          <w:lang w:val="en-US"/>
        </w:rPr>
      </w:pPr>
      <w:r w:rsidRPr="00694201">
        <w:rPr>
          <w:rFonts w:ascii="Arial" w:hAnsi="Arial" w:cs="Arial"/>
          <w:i/>
          <w:iCs/>
          <w:sz w:val="20"/>
          <w:szCs w:val="20"/>
          <w:lang w:val="en-US"/>
        </w:rPr>
        <w:t>Comorbidities definitions</w:t>
      </w:r>
    </w:p>
    <w:p w14:paraId="14097887" w14:textId="2C339C00" w:rsidR="00866EE9" w:rsidRPr="00694201" w:rsidRDefault="00866EE9" w:rsidP="00694201">
      <w:pPr>
        <w:spacing w:line="360" w:lineRule="auto"/>
        <w:rPr>
          <w:rFonts w:ascii="Arial" w:hAnsi="Arial" w:cs="Arial"/>
          <w:sz w:val="20"/>
          <w:szCs w:val="20"/>
        </w:rPr>
      </w:pPr>
      <w:r w:rsidRPr="00694201">
        <w:rPr>
          <w:rFonts w:ascii="Arial" w:hAnsi="Arial" w:cs="Arial"/>
          <w:sz w:val="20"/>
          <w:szCs w:val="20"/>
        </w:rPr>
        <w:t xml:space="preserve">Chronic respiratory disease includes either COPD or asthma; Malignancy includes either solid or hematological proliferative disorder; Vascular disease includes coronary or systemic vascular disease; </w:t>
      </w:r>
      <w:r w:rsidR="000F2F3B" w:rsidRPr="00694201">
        <w:rPr>
          <w:rFonts w:ascii="Arial" w:hAnsi="Arial" w:cs="Arial"/>
          <w:sz w:val="20"/>
          <w:szCs w:val="20"/>
        </w:rPr>
        <w:t xml:space="preserve">immunodeficiency </w:t>
      </w:r>
      <w:r w:rsidRPr="00694201">
        <w:rPr>
          <w:rFonts w:ascii="Arial" w:hAnsi="Arial" w:cs="Arial"/>
          <w:sz w:val="20"/>
          <w:szCs w:val="20"/>
        </w:rPr>
        <w:t xml:space="preserve">includes </w:t>
      </w:r>
      <w:r w:rsidR="000F2F3B" w:rsidRPr="00694201">
        <w:rPr>
          <w:rFonts w:ascii="Arial" w:hAnsi="Arial" w:cs="Arial"/>
          <w:sz w:val="20"/>
          <w:szCs w:val="20"/>
        </w:rPr>
        <w:t>primary immunodeficiency, autoimmune disorder, and immunosuppressive therapy</w:t>
      </w:r>
      <w:r w:rsidRPr="00694201">
        <w:rPr>
          <w:rFonts w:ascii="Arial" w:hAnsi="Arial" w:cs="Arial"/>
          <w:sz w:val="20"/>
          <w:szCs w:val="20"/>
        </w:rPr>
        <w:t>. Pulmonary ARDS includes pneumonia and trauma. Extrapulmonary ARDS includes sepsis/septic shock.</w:t>
      </w:r>
    </w:p>
    <w:p w14:paraId="61DE172D" w14:textId="77777777" w:rsidR="003837A6" w:rsidRPr="00694201" w:rsidRDefault="003837A6" w:rsidP="00694201">
      <w:pPr>
        <w:spacing w:line="360" w:lineRule="auto"/>
        <w:rPr>
          <w:rFonts w:ascii="Arial" w:hAnsi="Arial" w:cs="Arial"/>
          <w:sz w:val="20"/>
          <w:szCs w:val="20"/>
        </w:rPr>
      </w:pPr>
    </w:p>
    <w:p w14:paraId="753DEB06" w14:textId="77777777" w:rsidR="00866EE9" w:rsidRPr="00694201" w:rsidRDefault="00D47A1F" w:rsidP="00694201">
      <w:pPr>
        <w:spacing w:line="360" w:lineRule="auto"/>
        <w:ind w:firstLine="720"/>
        <w:rPr>
          <w:rFonts w:ascii="Arial" w:hAnsi="Arial" w:cs="Arial"/>
          <w:i/>
          <w:iCs/>
          <w:sz w:val="20"/>
          <w:szCs w:val="20"/>
        </w:rPr>
      </w:pPr>
      <w:r w:rsidRPr="00694201">
        <w:rPr>
          <w:rFonts w:ascii="Arial" w:hAnsi="Arial" w:cs="Arial"/>
          <w:i/>
          <w:iCs/>
          <w:sz w:val="20"/>
          <w:szCs w:val="20"/>
          <w:lang w:val="en-US"/>
        </w:rPr>
        <w:t>Propensity score</w:t>
      </w:r>
      <w:r w:rsidR="00866EE9" w:rsidRPr="00694201">
        <w:rPr>
          <w:rFonts w:ascii="Arial" w:hAnsi="Arial" w:cs="Arial"/>
          <w:i/>
          <w:iCs/>
          <w:sz w:val="20"/>
          <w:szCs w:val="20"/>
        </w:rPr>
        <w:t xml:space="preserve"> </w:t>
      </w:r>
    </w:p>
    <w:p w14:paraId="4FF018B6" w14:textId="77777777" w:rsidR="00866EE9" w:rsidRPr="00694201" w:rsidRDefault="00866EE9" w:rsidP="00694201">
      <w:pPr>
        <w:spacing w:line="360" w:lineRule="auto"/>
        <w:rPr>
          <w:rFonts w:ascii="Arial" w:hAnsi="Arial" w:cs="Arial"/>
          <w:sz w:val="20"/>
          <w:szCs w:val="20"/>
          <w:lang w:eastAsia="it-IT"/>
        </w:rPr>
      </w:pPr>
      <w:r w:rsidRPr="00694201">
        <w:rPr>
          <w:rFonts w:ascii="Arial" w:hAnsi="Arial" w:cs="Arial"/>
          <w:sz w:val="20"/>
          <w:szCs w:val="20"/>
        </w:rPr>
        <w:t>Patients were matched using the nearest neighbor approach (1:1 matching with no replacement) u</w:t>
      </w:r>
      <w:r w:rsidRPr="00694201">
        <w:rPr>
          <w:rFonts w:ascii="Arial" w:hAnsi="Arial" w:cs="Arial"/>
          <w:sz w:val="20"/>
          <w:szCs w:val="20"/>
          <w:lang w:eastAsia="it-IT"/>
        </w:rPr>
        <w:t xml:space="preserve">sing a caliper of 0.2 standard deviation of the logit of the propensity score. </w:t>
      </w:r>
    </w:p>
    <w:p w14:paraId="17C2C05E" w14:textId="77777777" w:rsidR="00866EE9" w:rsidRPr="00694201" w:rsidRDefault="00866EE9" w:rsidP="00694201">
      <w:pPr>
        <w:spacing w:line="360" w:lineRule="auto"/>
        <w:rPr>
          <w:rFonts w:ascii="Arial" w:hAnsi="Arial" w:cs="Arial"/>
          <w:sz w:val="20"/>
          <w:szCs w:val="20"/>
          <w:lang w:eastAsia="it-IT"/>
        </w:rPr>
      </w:pPr>
      <w:r w:rsidRPr="00694201">
        <w:rPr>
          <w:rFonts w:ascii="Arial" w:hAnsi="Arial" w:cs="Arial"/>
          <w:sz w:val="20"/>
          <w:szCs w:val="20"/>
          <w:lang w:eastAsia="it-IT"/>
        </w:rPr>
        <w:t xml:space="preserve">The similarity of the matched groups was assessed by the standardized differences of each independent variable used in the propensity score estimation. The balance in measured variable </w:t>
      </w:r>
      <w:r w:rsidRPr="00694201">
        <w:rPr>
          <w:rFonts w:ascii="Arial" w:hAnsi="Arial" w:cs="Arial"/>
          <w:sz w:val="20"/>
          <w:szCs w:val="20"/>
          <w:lang w:eastAsia="it-IT"/>
        </w:rPr>
        <w:lastRenderedPageBreak/>
        <w:t>among the 2 groups (i.e. prone versus supine group) was investigated by standardized difference. A threshold of 0.10 of standardized difference was used as a cut-off for negligible balance</w:t>
      </w:r>
    </w:p>
    <w:p w14:paraId="3C1B5F89" w14:textId="27D0FE91" w:rsidR="00D47A1F" w:rsidRPr="00694201" w:rsidRDefault="00866EE9" w:rsidP="00694201">
      <w:pPr>
        <w:spacing w:line="360" w:lineRule="auto"/>
        <w:rPr>
          <w:rFonts w:ascii="Arial" w:hAnsi="Arial" w:cs="Arial"/>
          <w:sz w:val="20"/>
          <w:szCs w:val="20"/>
          <w:lang w:eastAsia="it-IT"/>
        </w:rPr>
      </w:pPr>
      <w:r w:rsidRPr="00694201">
        <w:rPr>
          <w:rFonts w:ascii="Arial" w:hAnsi="Arial" w:cs="Arial"/>
          <w:sz w:val="20"/>
          <w:szCs w:val="20"/>
        </w:rPr>
        <w:t xml:space="preserve">Statistical significance in the difference between the groups on continuous (i.e. ICU length of stay and the time to successful ECMO weaning within 60 days from ECMO start) and categorical outcome variables (i.e. ICU and hospital mortality, and disconnection from ECMO) were ascertained by Wilcoxon rank-sum test and Chi-square test, respectively. </w:t>
      </w:r>
    </w:p>
    <w:p w14:paraId="19B873A5" w14:textId="77777777" w:rsidR="00866EE9" w:rsidRPr="00694201" w:rsidRDefault="00866EE9" w:rsidP="00694201">
      <w:pPr>
        <w:spacing w:line="360" w:lineRule="auto"/>
        <w:rPr>
          <w:rFonts w:ascii="Arial" w:hAnsi="Arial" w:cs="Arial"/>
          <w:sz w:val="20"/>
          <w:szCs w:val="20"/>
          <w:lang w:eastAsia="it-IT"/>
        </w:rPr>
      </w:pPr>
      <w:r w:rsidRPr="00694201">
        <w:rPr>
          <w:rFonts w:ascii="Arial" w:hAnsi="Arial" w:cs="Arial"/>
          <w:sz w:val="20"/>
          <w:szCs w:val="20"/>
          <w:lang w:eastAsia="it-IT"/>
        </w:rPr>
        <w:br w:type="page"/>
      </w:r>
    </w:p>
    <w:p w14:paraId="72A1E80A" w14:textId="7E0A6AF8" w:rsidR="00866EE9" w:rsidRPr="00694201" w:rsidRDefault="00866EE9" w:rsidP="00694201">
      <w:pPr>
        <w:spacing w:line="360" w:lineRule="auto"/>
        <w:ind w:firstLine="720"/>
        <w:rPr>
          <w:rFonts w:ascii="Arial" w:hAnsi="Arial" w:cs="Arial"/>
          <w:b/>
          <w:bCs/>
          <w:sz w:val="20"/>
          <w:szCs w:val="20"/>
          <w:u w:val="single"/>
          <w:lang w:val="it-IT"/>
        </w:rPr>
      </w:pPr>
      <w:proofErr w:type="spellStart"/>
      <w:r w:rsidRPr="00694201">
        <w:rPr>
          <w:rFonts w:ascii="Arial" w:hAnsi="Arial" w:cs="Arial"/>
          <w:b/>
          <w:bCs/>
          <w:sz w:val="20"/>
          <w:szCs w:val="20"/>
          <w:u w:val="single"/>
          <w:lang w:val="it-IT"/>
        </w:rPr>
        <w:lastRenderedPageBreak/>
        <w:t>Supplemental</w:t>
      </w:r>
      <w:proofErr w:type="spellEnd"/>
      <w:r w:rsidRPr="00694201">
        <w:rPr>
          <w:rFonts w:ascii="Arial" w:hAnsi="Arial" w:cs="Arial"/>
          <w:b/>
          <w:bCs/>
          <w:sz w:val="20"/>
          <w:szCs w:val="20"/>
          <w:u w:val="single"/>
          <w:lang w:val="it-IT"/>
        </w:rPr>
        <w:t xml:space="preserve"> </w:t>
      </w:r>
      <w:proofErr w:type="spellStart"/>
      <w:r w:rsidR="00F61E59" w:rsidRPr="00694201">
        <w:rPr>
          <w:rFonts w:ascii="Arial" w:hAnsi="Arial" w:cs="Arial"/>
          <w:b/>
          <w:bCs/>
          <w:sz w:val="20"/>
          <w:szCs w:val="20"/>
          <w:u w:val="single"/>
          <w:lang w:val="it-IT"/>
        </w:rPr>
        <w:t>R</w:t>
      </w:r>
      <w:r w:rsidRPr="00694201">
        <w:rPr>
          <w:rFonts w:ascii="Arial" w:hAnsi="Arial" w:cs="Arial"/>
          <w:b/>
          <w:bCs/>
          <w:sz w:val="20"/>
          <w:szCs w:val="20"/>
          <w:u w:val="single"/>
          <w:lang w:val="it-IT"/>
        </w:rPr>
        <w:t>esults</w:t>
      </w:r>
      <w:proofErr w:type="spellEnd"/>
    </w:p>
    <w:p w14:paraId="70B6AB05" w14:textId="2ACBD3A2" w:rsidR="00F61E59" w:rsidRPr="00694201" w:rsidRDefault="00F61E59" w:rsidP="00694201">
      <w:pPr>
        <w:spacing w:line="360" w:lineRule="auto"/>
        <w:ind w:firstLine="720"/>
        <w:rPr>
          <w:rFonts w:ascii="Arial" w:hAnsi="Arial" w:cs="Arial"/>
          <w:b/>
          <w:bCs/>
          <w:sz w:val="20"/>
          <w:szCs w:val="20"/>
          <w:u w:val="single"/>
          <w:lang w:val="it-IT"/>
        </w:rPr>
      </w:pPr>
    </w:p>
    <w:p w14:paraId="6882A838" w14:textId="3596E1EA" w:rsidR="00F61E59" w:rsidRPr="00694201" w:rsidRDefault="00F61E59" w:rsidP="00694201">
      <w:pPr>
        <w:spacing w:line="360" w:lineRule="auto"/>
        <w:rPr>
          <w:rFonts w:ascii="Arial" w:hAnsi="Arial" w:cs="Arial"/>
          <w:b/>
          <w:bCs/>
          <w:sz w:val="20"/>
          <w:szCs w:val="20"/>
          <w:u w:val="single"/>
          <w:lang w:val="it-IT"/>
        </w:rPr>
      </w:pPr>
      <w:r w:rsidRPr="00694201">
        <w:rPr>
          <w:rFonts w:ascii="Arial" w:hAnsi="Arial" w:cs="Arial"/>
          <w:b/>
          <w:sz w:val="20"/>
          <w:szCs w:val="20"/>
        </w:rPr>
        <w:t xml:space="preserve">Figure </w:t>
      </w:r>
      <w:r w:rsidR="00D05C57">
        <w:rPr>
          <w:rFonts w:ascii="Arial" w:hAnsi="Arial" w:cs="Arial"/>
          <w:b/>
          <w:sz w:val="20"/>
          <w:szCs w:val="20"/>
          <w:lang w:val="it-IT"/>
        </w:rPr>
        <w:t>E</w:t>
      </w:r>
      <w:r w:rsidRPr="00694201">
        <w:rPr>
          <w:rFonts w:ascii="Arial" w:hAnsi="Arial" w:cs="Arial"/>
          <w:b/>
          <w:sz w:val="20"/>
          <w:szCs w:val="20"/>
        </w:rPr>
        <w:t>1</w:t>
      </w:r>
    </w:p>
    <w:p w14:paraId="6C2A687C" w14:textId="75B24F82" w:rsidR="00866EE9" w:rsidRPr="00694201" w:rsidRDefault="00AF29D7" w:rsidP="00694201">
      <w:pPr>
        <w:spacing w:line="360" w:lineRule="auto"/>
        <w:rPr>
          <w:rFonts w:ascii="Arial" w:hAnsi="Arial" w:cs="Arial"/>
          <w:sz w:val="20"/>
          <w:szCs w:val="20"/>
        </w:rPr>
      </w:pPr>
      <w:r w:rsidRPr="00FB2654">
        <w:rPr>
          <w:rFonts w:ascii="Arial" w:hAnsi="Arial" w:cs="Arial"/>
          <w:noProof/>
          <w:sz w:val="20"/>
          <w:szCs w:val="20"/>
          <w:lang w:val="en-US"/>
        </w:rPr>
        <w:drawing>
          <wp:inline distT="0" distB="0" distL="0" distR="0" wp14:anchorId="54A13433" wp14:editId="475C59AD">
            <wp:extent cx="5333033" cy="6057900"/>
            <wp:effectExtent l="0" t="0" r="1270" b="0"/>
            <wp:docPr id="2" name="Immagin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Diagram&#10;&#10;Description automatically generated"/>
                    <pic:cNvPicPr/>
                  </pic:nvPicPr>
                  <pic:blipFill>
                    <a:blip r:embed="rId7"/>
                    <a:stretch>
                      <a:fillRect/>
                    </a:stretch>
                  </pic:blipFill>
                  <pic:spPr>
                    <a:xfrm>
                      <a:off x="0" y="0"/>
                      <a:ext cx="5333033" cy="6057900"/>
                    </a:xfrm>
                    <a:prstGeom prst="rect">
                      <a:avLst/>
                    </a:prstGeom>
                  </pic:spPr>
                </pic:pic>
              </a:graphicData>
            </a:graphic>
          </wp:inline>
        </w:drawing>
      </w:r>
    </w:p>
    <w:p w14:paraId="31F75E4D" w14:textId="3CE910D3" w:rsidR="00866EE9" w:rsidRPr="00694201" w:rsidRDefault="00866EE9" w:rsidP="00694201">
      <w:pPr>
        <w:spacing w:line="360" w:lineRule="auto"/>
        <w:rPr>
          <w:rFonts w:ascii="Arial" w:hAnsi="Arial" w:cs="Arial"/>
          <w:bCs/>
          <w:sz w:val="20"/>
          <w:szCs w:val="20"/>
        </w:rPr>
      </w:pPr>
      <w:r w:rsidRPr="00694201">
        <w:rPr>
          <w:rFonts w:ascii="Arial" w:hAnsi="Arial" w:cs="Arial"/>
          <w:b/>
          <w:sz w:val="20"/>
          <w:szCs w:val="20"/>
        </w:rPr>
        <w:t xml:space="preserve">Odds ratio with 95% CI of ICU (panel A) and hospital (panel B) mortality in ECMO patients </w:t>
      </w:r>
      <w:r w:rsidR="00F61E59" w:rsidRPr="00694201">
        <w:rPr>
          <w:rFonts w:ascii="Arial" w:hAnsi="Arial" w:cs="Arial"/>
          <w:b/>
          <w:sz w:val="20"/>
          <w:szCs w:val="20"/>
          <w:lang w:val="en-US"/>
        </w:rPr>
        <w:t>who underwent</w:t>
      </w:r>
      <w:r w:rsidRPr="00694201">
        <w:rPr>
          <w:rFonts w:ascii="Arial" w:hAnsi="Arial" w:cs="Arial"/>
          <w:b/>
          <w:sz w:val="20"/>
          <w:szCs w:val="20"/>
        </w:rPr>
        <w:t xml:space="preserve"> prone positioning </w:t>
      </w:r>
      <w:r w:rsidR="00F61E59" w:rsidRPr="00694201">
        <w:rPr>
          <w:rFonts w:ascii="Arial" w:hAnsi="Arial" w:cs="Arial"/>
          <w:b/>
          <w:sz w:val="20"/>
          <w:szCs w:val="20"/>
          <w:lang w:val="en-US"/>
        </w:rPr>
        <w:t xml:space="preserve">(vs supine patients) </w:t>
      </w:r>
      <w:r w:rsidRPr="00694201">
        <w:rPr>
          <w:rFonts w:ascii="Arial" w:hAnsi="Arial" w:cs="Arial"/>
          <w:b/>
          <w:sz w:val="20"/>
          <w:szCs w:val="20"/>
        </w:rPr>
        <w:t xml:space="preserve">in the 5 included studies. </w:t>
      </w:r>
      <w:r w:rsidRPr="00694201">
        <w:rPr>
          <w:rFonts w:ascii="Arial" w:hAnsi="Arial" w:cs="Arial"/>
          <w:bCs/>
          <w:sz w:val="20"/>
          <w:szCs w:val="20"/>
        </w:rPr>
        <w:t xml:space="preserve">The overall data represents the Odds ratio with 95% CI of mortality by merging all data from the 5 studies and 95% CI was adjusted using the type of study as cluster variable by robust clustering. </w:t>
      </w:r>
    </w:p>
    <w:p w14:paraId="0ACFF40D" w14:textId="77777777" w:rsidR="00866EE9" w:rsidRPr="00694201" w:rsidRDefault="00866EE9" w:rsidP="00694201">
      <w:pPr>
        <w:spacing w:line="360" w:lineRule="auto"/>
        <w:rPr>
          <w:rFonts w:ascii="Arial" w:hAnsi="Arial" w:cs="Arial"/>
          <w:sz w:val="20"/>
          <w:szCs w:val="20"/>
        </w:rPr>
      </w:pPr>
      <w:r w:rsidRPr="00694201">
        <w:rPr>
          <w:rFonts w:ascii="Arial" w:hAnsi="Arial" w:cs="Arial"/>
          <w:sz w:val="20"/>
          <w:szCs w:val="20"/>
        </w:rPr>
        <w:br w:type="page"/>
      </w:r>
    </w:p>
    <w:p w14:paraId="326811EC" w14:textId="7865945D" w:rsidR="00866EE9" w:rsidRPr="00694201" w:rsidRDefault="00866EE9" w:rsidP="00694201">
      <w:pPr>
        <w:spacing w:line="360" w:lineRule="auto"/>
        <w:rPr>
          <w:rFonts w:ascii="Arial" w:hAnsi="Arial" w:cs="Arial"/>
          <w:b/>
          <w:sz w:val="20"/>
          <w:szCs w:val="20"/>
        </w:rPr>
      </w:pPr>
      <w:r w:rsidRPr="00694201">
        <w:rPr>
          <w:rFonts w:ascii="Arial" w:hAnsi="Arial" w:cs="Arial"/>
          <w:b/>
          <w:sz w:val="20"/>
          <w:szCs w:val="20"/>
        </w:rPr>
        <w:lastRenderedPageBreak/>
        <w:t xml:space="preserve">Figure </w:t>
      </w:r>
      <w:r w:rsidR="00D05C57">
        <w:rPr>
          <w:rFonts w:ascii="Arial" w:hAnsi="Arial" w:cs="Arial"/>
          <w:b/>
          <w:sz w:val="20"/>
          <w:szCs w:val="20"/>
          <w:lang w:val="it-IT"/>
        </w:rPr>
        <w:t>E</w:t>
      </w:r>
      <w:r w:rsidRPr="00694201">
        <w:rPr>
          <w:rFonts w:ascii="Arial" w:hAnsi="Arial" w:cs="Arial"/>
          <w:b/>
          <w:sz w:val="20"/>
          <w:szCs w:val="20"/>
        </w:rPr>
        <w:t xml:space="preserve">2. </w:t>
      </w:r>
    </w:p>
    <w:p w14:paraId="5D8454C1" w14:textId="77777777" w:rsidR="00866EE9" w:rsidRPr="00694201" w:rsidRDefault="00866EE9" w:rsidP="00694201">
      <w:pPr>
        <w:spacing w:line="360" w:lineRule="auto"/>
        <w:rPr>
          <w:rFonts w:ascii="Arial" w:hAnsi="Arial" w:cs="Arial"/>
          <w:sz w:val="20"/>
          <w:szCs w:val="20"/>
        </w:rPr>
      </w:pPr>
      <w:r w:rsidRPr="00694201">
        <w:rPr>
          <w:rFonts w:ascii="Arial" w:hAnsi="Arial" w:cs="Arial"/>
          <w:noProof/>
          <w:sz w:val="20"/>
          <w:szCs w:val="20"/>
          <w:lang w:val="it-IT" w:eastAsia="it-IT"/>
        </w:rPr>
        <w:drawing>
          <wp:inline distT="0" distB="0" distL="0" distR="0" wp14:anchorId="38B44C63" wp14:editId="77E35312">
            <wp:extent cx="5727700" cy="3369310"/>
            <wp:effectExtent l="0" t="0" r="6350" b="254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27700" cy="3369310"/>
                    </a:xfrm>
                    <a:prstGeom prst="rect">
                      <a:avLst/>
                    </a:prstGeom>
                  </pic:spPr>
                </pic:pic>
              </a:graphicData>
            </a:graphic>
          </wp:inline>
        </w:drawing>
      </w:r>
    </w:p>
    <w:p w14:paraId="375D339C" w14:textId="57BF0DE7" w:rsidR="00866EE9" w:rsidRPr="00694201" w:rsidRDefault="00F61E59" w:rsidP="00694201">
      <w:pPr>
        <w:spacing w:line="360" w:lineRule="auto"/>
        <w:rPr>
          <w:rFonts w:ascii="Arial" w:hAnsi="Arial" w:cs="Arial"/>
          <w:sz w:val="20"/>
          <w:szCs w:val="20"/>
        </w:rPr>
      </w:pPr>
      <w:r w:rsidRPr="00694201">
        <w:rPr>
          <w:rFonts w:ascii="Arial" w:hAnsi="Arial" w:cs="Arial"/>
          <w:b/>
          <w:sz w:val="20"/>
          <w:szCs w:val="20"/>
        </w:rPr>
        <w:t xml:space="preserve">Survival estimation over 60-day follow up stratified by </w:t>
      </w:r>
      <w:r w:rsidR="004556FE" w:rsidRPr="00694201">
        <w:rPr>
          <w:rFonts w:ascii="Arial" w:hAnsi="Arial" w:cs="Arial"/>
          <w:b/>
          <w:sz w:val="20"/>
          <w:szCs w:val="20"/>
          <w:lang w:val="en-US"/>
        </w:rPr>
        <w:t>p</w:t>
      </w:r>
      <w:r w:rsidRPr="00694201">
        <w:rPr>
          <w:rFonts w:ascii="Arial" w:hAnsi="Arial" w:cs="Arial"/>
          <w:b/>
          <w:sz w:val="20"/>
          <w:szCs w:val="20"/>
        </w:rPr>
        <w:t xml:space="preserve">rone positioning during ECMO.  </w:t>
      </w:r>
    </w:p>
    <w:p w14:paraId="6672AAB6" w14:textId="54C061B1" w:rsidR="00AF29D7" w:rsidRDefault="00AF29D7" w:rsidP="00694201">
      <w:pPr>
        <w:spacing w:line="360" w:lineRule="auto"/>
        <w:rPr>
          <w:rFonts w:ascii="Arial" w:hAnsi="Arial" w:cs="Arial"/>
          <w:sz w:val="20"/>
          <w:szCs w:val="20"/>
        </w:rPr>
      </w:pPr>
    </w:p>
    <w:p w14:paraId="7370AB60" w14:textId="77777777" w:rsidR="00AF29D7" w:rsidRDefault="00AF29D7" w:rsidP="00694201">
      <w:pPr>
        <w:spacing w:line="360" w:lineRule="auto"/>
        <w:rPr>
          <w:rFonts w:ascii="Arial" w:hAnsi="Arial" w:cs="Arial"/>
          <w:sz w:val="20"/>
          <w:szCs w:val="20"/>
        </w:rPr>
      </w:pPr>
    </w:p>
    <w:p w14:paraId="5DF5616F" w14:textId="45AA55EF" w:rsidR="00AF29D7" w:rsidRPr="00AF29D7" w:rsidRDefault="00AF29D7" w:rsidP="00694201">
      <w:pPr>
        <w:spacing w:line="360" w:lineRule="auto"/>
        <w:rPr>
          <w:rFonts w:ascii="Arial" w:hAnsi="Arial" w:cs="Arial"/>
          <w:b/>
          <w:sz w:val="20"/>
          <w:szCs w:val="20"/>
          <w:lang w:val="it-IT"/>
        </w:rPr>
      </w:pPr>
      <w:r w:rsidRPr="00AE7957">
        <w:rPr>
          <w:rFonts w:ascii="Arial" w:hAnsi="Arial" w:cs="Arial"/>
          <w:b/>
          <w:sz w:val="20"/>
          <w:szCs w:val="20"/>
        </w:rPr>
        <w:t xml:space="preserve">Table </w:t>
      </w:r>
      <w:r w:rsidR="00D05C57">
        <w:rPr>
          <w:rFonts w:ascii="Arial" w:hAnsi="Arial" w:cs="Arial"/>
          <w:b/>
          <w:sz w:val="20"/>
          <w:szCs w:val="20"/>
          <w:lang w:val="it-IT"/>
        </w:rPr>
        <w:t>E1</w:t>
      </w:r>
    </w:p>
    <w:tbl>
      <w:tblPr>
        <w:tblStyle w:val="TableGrid"/>
        <w:tblW w:w="9724" w:type="dxa"/>
        <w:tblInd w:w="-5" w:type="dxa"/>
        <w:tblLook w:val="04A0" w:firstRow="1" w:lastRow="0" w:firstColumn="1" w:lastColumn="0" w:noHBand="0" w:noVBand="1"/>
      </w:tblPr>
      <w:tblGrid>
        <w:gridCol w:w="4962"/>
        <w:gridCol w:w="1417"/>
        <w:gridCol w:w="1843"/>
        <w:gridCol w:w="1502"/>
      </w:tblGrid>
      <w:tr w:rsidR="00AF29D7" w:rsidRPr="007A7BB1" w14:paraId="31C2FF83" w14:textId="77777777" w:rsidTr="001D5C62">
        <w:tc>
          <w:tcPr>
            <w:tcW w:w="4962" w:type="dxa"/>
            <w:shd w:val="clear" w:color="auto" w:fill="auto"/>
          </w:tcPr>
          <w:p w14:paraId="29A7CD2C" w14:textId="77777777" w:rsidR="00AF29D7" w:rsidRPr="007A7BB1" w:rsidRDefault="00AF29D7" w:rsidP="001D5C62">
            <w:pPr>
              <w:spacing w:line="360" w:lineRule="auto"/>
              <w:rPr>
                <w:rFonts w:ascii="Arial" w:hAnsi="Arial" w:cs="Arial"/>
                <w:b/>
                <w:sz w:val="22"/>
                <w:szCs w:val="22"/>
              </w:rPr>
            </w:pPr>
            <w:proofErr w:type="spellStart"/>
            <w:r w:rsidRPr="007A7BB1">
              <w:rPr>
                <w:rFonts w:ascii="Arial" w:hAnsi="Arial" w:cs="Arial"/>
                <w:b/>
                <w:sz w:val="22"/>
                <w:szCs w:val="22"/>
              </w:rPr>
              <w:t>Variable</w:t>
            </w:r>
            <w:proofErr w:type="spellEnd"/>
          </w:p>
        </w:tc>
        <w:tc>
          <w:tcPr>
            <w:tcW w:w="1417" w:type="dxa"/>
            <w:shd w:val="clear" w:color="auto" w:fill="auto"/>
          </w:tcPr>
          <w:p w14:paraId="2576CF67" w14:textId="77777777" w:rsidR="00AF29D7" w:rsidRPr="007A7BB1" w:rsidRDefault="00AF29D7" w:rsidP="001D5C62">
            <w:pPr>
              <w:spacing w:line="360" w:lineRule="auto"/>
              <w:jc w:val="center"/>
              <w:rPr>
                <w:rFonts w:ascii="Arial" w:hAnsi="Arial" w:cs="Arial"/>
                <w:b/>
                <w:sz w:val="22"/>
                <w:szCs w:val="22"/>
              </w:rPr>
            </w:pPr>
            <w:r w:rsidRPr="007A7BB1">
              <w:rPr>
                <w:rFonts w:ascii="Arial" w:hAnsi="Arial" w:cs="Arial"/>
                <w:b/>
                <w:sz w:val="22"/>
                <w:szCs w:val="22"/>
              </w:rPr>
              <w:t>HR</w:t>
            </w:r>
          </w:p>
        </w:tc>
        <w:tc>
          <w:tcPr>
            <w:tcW w:w="1843" w:type="dxa"/>
            <w:shd w:val="clear" w:color="auto" w:fill="auto"/>
          </w:tcPr>
          <w:p w14:paraId="59FF61A8" w14:textId="77777777" w:rsidR="00AF29D7" w:rsidRPr="007A7BB1" w:rsidRDefault="00AF29D7" w:rsidP="001D5C62">
            <w:pPr>
              <w:spacing w:line="360" w:lineRule="auto"/>
              <w:jc w:val="center"/>
              <w:rPr>
                <w:rFonts w:ascii="Arial" w:hAnsi="Arial" w:cs="Arial"/>
                <w:b/>
                <w:sz w:val="22"/>
                <w:szCs w:val="22"/>
              </w:rPr>
            </w:pPr>
            <w:r w:rsidRPr="007A7BB1">
              <w:rPr>
                <w:rFonts w:ascii="Arial" w:hAnsi="Arial" w:cs="Arial"/>
                <w:b/>
                <w:sz w:val="22"/>
                <w:szCs w:val="22"/>
              </w:rPr>
              <w:t>95% CI</w:t>
            </w:r>
          </w:p>
        </w:tc>
        <w:tc>
          <w:tcPr>
            <w:tcW w:w="1502" w:type="dxa"/>
            <w:shd w:val="clear" w:color="auto" w:fill="auto"/>
          </w:tcPr>
          <w:p w14:paraId="35524F8F" w14:textId="77777777" w:rsidR="00AF29D7" w:rsidRPr="007A7BB1" w:rsidRDefault="00AF29D7" w:rsidP="001D5C62">
            <w:pPr>
              <w:spacing w:line="360" w:lineRule="auto"/>
              <w:jc w:val="center"/>
              <w:rPr>
                <w:rFonts w:ascii="Arial" w:hAnsi="Arial" w:cs="Arial"/>
                <w:b/>
                <w:sz w:val="22"/>
                <w:szCs w:val="22"/>
              </w:rPr>
            </w:pPr>
            <w:r w:rsidRPr="007A7BB1">
              <w:rPr>
                <w:rFonts w:ascii="Arial" w:hAnsi="Arial" w:cs="Arial"/>
                <w:b/>
                <w:sz w:val="22"/>
                <w:szCs w:val="22"/>
              </w:rPr>
              <w:t>p</w:t>
            </w:r>
          </w:p>
        </w:tc>
      </w:tr>
      <w:tr w:rsidR="00AF29D7" w:rsidRPr="007A7BB1" w14:paraId="2F80F11F" w14:textId="77777777" w:rsidTr="001D5C62">
        <w:tc>
          <w:tcPr>
            <w:tcW w:w="4962" w:type="dxa"/>
            <w:shd w:val="clear" w:color="auto" w:fill="auto"/>
          </w:tcPr>
          <w:p w14:paraId="20D100E9" w14:textId="77777777" w:rsidR="00AF29D7" w:rsidRPr="007A7BB1" w:rsidRDefault="00AF29D7" w:rsidP="001D5C62">
            <w:pPr>
              <w:spacing w:line="360" w:lineRule="auto"/>
              <w:rPr>
                <w:rFonts w:ascii="Arial" w:hAnsi="Arial" w:cs="Arial"/>
                <w:sz w:val="22"/>
                <w:szCs w:val="22"/>
              </w:rPr>
            </w:pPr>
            <w:r w:rsidRPr="007A7BB1">
              <w:rPr>
                <w:rFonts w:ascii="Arial" w:hAnsi="Arial" w:cs="Arial"/>
                <w:sz w:val="22"/>
                <w:szCs w:val="22"/>
              </w:rPr>
              <w:t xml:space="preserve">Age, </w:t>
            </w:r>
            <w:proofErr w:type="spellStart"/>
            <w:r w:rsidRPr="007A7BB1">
              <w:rPr>
                <w:rFonts w:ascii="Arial" w:hAnsi="Arial" w:cs="Arial"/>
                <w:sz w:val="22"/>
                <w:szCs w:val="22"/>
              </w:rPr>
              <w:t>years</w:t>
            </w:r>
            <w:proofErr w:type="spellEnd"/>
          </w:p>
        </w:tc>
        <w:tc>
          <w:tcPr>
            <w:tcW w:w="1417" w:type="dxa"/>
            <w:shd w:val="clear" w:color="auto" w:fill="auto"/>
          </w:tcPr>
          <w:p w14:paraId="0D1CA697" w14:textId="77777777" w:rsidR="00AF29D7" w:rsidRPr="007A7BB1" w:rsidRDefault="00AF29D7" w:rsidP="001D5C62">
            <w:pPr>
              <w:spacing w:line="360" w:lineRule="auto"/>
              <w:jc w:val="center"/>
              <w:rPr>
                <w:rFonts w:ascii="Arial" w:hAnsi="Arial" w:cs="Arial"/>
                <w:sz w:val="22"/>
                <w:szCs w:val="22"/>
              </w:rPr>
            </w:pPr>
            <w:r w:rsidRPr="007A7BB1">
              <w:rPr>
                <w:rFonts w:ascii="Arial" w:hAnsi="Arial" w:cs="Arial"/>
                <w:sz w:val="22"/>
                <w:szCs w:val="22"/>
              </w:rPr>
              <w:t>1.01</w:t>
            </w:r>
          </w:p>
        </w:tc>
        <w:tc>
          <w:tcPr>
            <w:tcW w:w="1843" w:type="dxa"/>
            <w:shd w:val="clear" w:color="auto" w:fill="auto"/>
          </w:tcPr>
          <w:p w14:paraId="1F2FAE52" w14:textId="77777777" w:rsidR="00AF29D7" w:rsidRPr="007A7BB1" w:rsidRDefault="00AF29D7" w:rsidP="001D5C62">
            <w:pPr>
              <w:spacing w:line="360" w:lineRule="auto"/>
              <w:jc w:val="center"/>
              <w:rPr>
                <w:rFonts w:ascii="Arial" w:hAnsi="Arial" w:cs="Arial"/>
                <w:sz w:val="22"/>
                <w:szCs w:val="22"/>
              </w:rPr>
            </w:pPr>
            <w:r w:rsidRPr="007A7BB1">
              <w:rPr>
                <w:rFonts w:ascii="Arial" w:hAnsi="Arial" w:cs="Arial"/>
                <w:sz w:val="22"/>
                <w:szCs w:val="22"/>
              </w:rPr>
              <w:t>1.00-1.02</w:t>
            </w:r>
          </w:p>
        </w:tc>
        <w:tc>
          <w:tcPr>
            <w:tcW w:w="1502" w:type="dxa"/>
            <w:shd w:val="clear" w:color="auto" w:fill="auto"/>
          </w:tcPr>
          <w:p w14:paraId="033F53DD" w14:textId="77777777" w:rsidR="00AF29D7" w:rsidRPr="007A7BB1" w:rsidRDefault="00AF29D7" w:rsidP="001D5C62">
            <w:pPr>
              <w:spacing w:line="360" w:lineRule="auto"/>
              <w:jc w:val="center"/>
              <w:rPr>
                <w:rFonts w:ascii="Arial" w:hAnsi="Arial" w:cs="Arial"/>
                <w:sz w:val="22"/>
                <w:szCs w:val="22"/>
              </w:rPr>
            </w:pPr>
            <w:r w:rsidRPr="007A7BB1">
              <w:rPr>
                <w:rFonts w:ascii="Arial" w:hAnsi="Arial" w:cs="Arial"/>
                <w:sz w:val="22"/>
                <w:szCs w:val="22"/>
              </w:rPr>
              <w:t>0.117</w:t>
            </w:r>
          </w:p>
        </w:tc>
      </w:tr>
      <w:tr w:rsidR="00AF29D7" w:rsidRPr="007A7BB1" w14:paraId="4378C78A" w14:textId="77777777" w:rsidTr="001D5C62">
        <w:tc>
          <w:tcPr>
            <w:tcW w:w="4962" w:type="dxa"/>
            <w:shd w:val="clear" w:color="auto" w:fill="auto"/>
          </w:tcPr>
          <w:p w14:paraId="00AEEFB6" w14:textId="77777777" w:rsidR="00AF29D7" w:rsidRPr="007A7BB1" w:rsidRDefault="00AF29D7" w:rsidP="001D5C62">
            <w:pPr>
              <w:spacing w:line="360" w:lineRule="auto"/>
              <w:rPr>
                <w:rFonts w:ascii="Arial" w:hAnsi="Arial" w:cs="Arial"/>
                <w:sz w:val="22"/>
                <w:szCs w:val="22"/>
              </w:rPr>
            </w:pPr>
            <w:r w:rsidRPr="007A7BB1">
              <w:rPr>
                <w:rFonts w:ascii="Arial" w:hAnsi="Arial" w:cs="Arial"/>
                <w:sz w:val="22"/>
                <w:szCs w:val="22"/>
              </w:rPr>
              <w:t>Sex, male</w:t>
            </w:r>
          </w:p>
        </w:tc>
        <w:tc>
          <w:tcPr>
            <w:tcW w:w="1417" w:type="dxa"/>
            <w:shd w:val="clear" w:color="auto" w:fill="auto"/>
          </w:tcPr>
          <w:p w14:paraId="522EBB22" w14:textId="77777777" w:rsidR="00AF29D7" w:rsidRPr="007A7BB1" w:rsidRDefault="00AF29D7" w:rsidP="001D5C62">
            <w:pPr>
              <w:spacing w:line="360" w:lineRule="auto"/>
              <w:jc w:val="center"/>
              <w:rPr>
                <w:rFonts w:ascii="Arial" w:hAnsi="Arial" w:cs="Arial"/>
                <w:sz w:val="22"/>
                <w:szCs w:val="22"/>
              </w:rPr>
            </w:pPr>
            <w:r w:rsidRPr="007A7BB1">
              <w:rPr>
                <w:rFonts w:ascii="Arial" w:hAnsi="Arial" w:cs="Arial"/>
                <w:sz w:val="22"/>
                <w:szCs w:val="22"/>
              </w:rPr>
              <w:t>0.97</w:t>
            </w:r>
          </w:p>
        </w:tc>
        <w:tc>
          <w:tcPr>
            <w:tcW w:w="1843" w:type="dxa"/>
            <w:shd w:val="clear" w:color="auto" w:fill="auto"/>
          </w:tcPr>
          <w:p w14:paraId="65CDF306" w14:textId="77777777" w:rsidR="00AF29D7" w:rsidRPr="007A7BB1" w:rsidRDefault="00AF29D7" w:rsidP="001D5C62">
            <w:pPr>
              <w:spacing w:line="360" w:lineRule="auto"/>
              <w:jc w:val="center"/>
              <w:rPr>
                <w:rFonts w:ascii="Arial" w:hAnsi="Arial" w:cs="Arial"/>
                <w:sz w:val="22"/>
                <w:szCs w:val="22"/>
              </w:rPr>
            </w:pPr>
            <w:r w:rsidRPr="007A7BB1">
              <w:rPr>
                <w:rFonts w:ascii="Arial" w:hAnsi="Arial" w:cs="Arial"/>
                <w:sz w:val="22"/>
                <w:szCs w:val="22"/>
              </w:rPr>
              <w:t>0.84-1.11</w:t>
            </w:r>
          </w:p>
        </w:tc>
        <w:tc>
          <w:tcPr>
            <w:tcW w:w="1502" w:type="dxa"/>
            <w:shd w:val="clear" w:color="auto" w:fill="auto"/>
          </w:tcPr>
          <w:p w14:paraId="28F11329" w14:textId="77777777" w:rsidR="00AF29D7" w:rsidRPr="007A7BB1" w:rsidRDefault="00AF29D7" w:rsidP="001D5C62">
            <w:pPr>
              <w:spacing w:line="360" w:lineRule="auto"/>
              <w:jc w:val="center"/>
              <w:rPr>
                <w:rFonts w:ascii="Arial" w:hAnsi="Arial" w:cs="Arial"/>
                <w:sz w:val="22"/>
                <w:szCs w:val="22"/>
              </w:rPr>
            </w:pPr>
            <w:r w:rsidRPr="007A7BB1">
              <w:rPr>
                <w:rFonts w:ascii="Arial" w:hAnsi="Arial" w:cs="Arial"/>
                <w:sz w:val="22"/>
                <w:szCs w:val="22"/>
              </w:rPr>
              <w:t>0.632</w:t>
            </w:r>
          </w:p>
        </w:tc>
      </w:tr>
      <w:tr w:rsidR="00AF29D7" w:rsidRPr="007A7BB1" w14:paraId="05CB60C3" w14:textId="77777777" w:rsidTr="001D5C62">
        <w:tc>
          <w:tcPr>
            <w:tcW w:w="4962" w:type="dxa"/>
            <w:shd w:val="clear" w:color="auto" w:fill="auto"/>
          </w:tcPr>
          <w:p w14:paraId="0B8BC317" w14:textId="77777777" w:rsidR="00AF29D7" w:rsidRPr="007A7BB1" w:rsidRDefault="00AF29D7" w:rsidP="001D5C62">
            <w:pPr>
              <w:spacing w:line="360" w:lineRule="auto"/>
              <w:rPr>
                <w:rFonts w:ascii="Arial" w:hAnsi="Arial" w:cs="Arial"/>
                <w:sz w:val="22"/>
                <w:szCs w:val="22"/>
              </w:rPr>
            </w:pPr>
            <w:proofErr w:type="spellStart"/>
            <w:proofErr w:type="gramStart"/>
            <w:r w:rsidRPr="007A7BB1">
              <w:rPr>
                <w:rFonts w:ascii="Arial" w:hAnsi="Arial" w:cs="Arial"/>
                <w:sz w:val="22"/>
                <w:szCs w:val="22"/>
              </w:rPr>
              <w:t>Obesity</w:t>
            </w:r>
            <w:proofErr w:type="spellEnd"/>
            <w:r>
              <w:rPr>
                <w:rFonts w:ascii="Arial" w:hAnsi="Arial" w:cs="Arial"/>
                <w:sz w:val="22"/>
                <w:szCs w:val="22"/>
              </w:rPr>
              <w:t xml:space="preserve"> </w:t>
            </w:r>
            <w:r w:rsidRPr="003837A6">
              <w:rPr>
                <w:rFonts w:ascii="Arial" w:hAnsi="Arial" w:cs="Arial"/>
                <w:sz w:val="20"/>
                <w:szCs w:val="20"/>
              </w:rPr>
              <w:t xml:space="preserve"> (</w:t>
            </w:r>
            <w:proofErr w:type="gramEnd"/>
            <w:r w:rsidRPr="003837A6">
              <w:rPr>
                <w:rFonts w:ascii="Arial" w:hAnsi="Arial" w:cs="Arial"/>
                <w:sz w:val="20"/>
                <w:szCs w:val="20"/>
              </w:rPr>
              <w:t>BMI≥30)</w:t>
            </w:r>
          </w:p>
        </w:tc>
        <w:tc>
          <w:tcPr>
            <w:tcW w:w="1417" w:type="dxa"/>
            <w:shd w:val="clear" w:color="auto" w:fill="auto"/>
          </w:tcPr>
          <w:p w14:paraId="0BC8078D" w14:textId="77777777" w:rsidR="00AF29D7" w:rsidRPr="007A7BB1" w:rsidRDefault="00AF29D7" w:rsidP="001D5C62">
            <w:pPr>
              <w:spacing w:line="360" w:lineRule="auto"/>
              <w:jc w:val="center"/>
              <w:rPr>
                <w:rFonts w:ascii="Arial" w:hAnsi="Arial" w:cs="Arial"/>
                <w:sz w:val="22"/>
                <w:szCs w:val="22"/>
              </w:rPr>
            </w:pPr>
            <w:r w:rsidRPr="007A7BB1">
              <w:rPr>
                <w:rFonts w:ascii="Arial" w:hAnsi="Arial" w:cs="Arial"/>
                <w:sz w:val="22"/>
                <w:szCs w:val="22"/>
              </w:rPr>
              <w:t>0.94</w:t>
            </w:r>
          </w:p>
        </w:tc>
        <w:tc>
          <w:tcPr>
            <w:tcW w:w="1843" w:type="dxa"/>
            <w:shd w:val="clear" w:color="auto" w:fill="auto"/>
          </w:tcPr>
          <w:p w14:paraId="13D6568F" w14:textId="77777777" w:rsidR="00AF29D7" w:rsidRPr="007A7BB1" w:rsidRDefault="00AF29D7" w:rsidP="001D5C62">
            <w:pPr>
              <w:spacing w:line="360" w:lineRule="auto"/>
              <w:jc w:val="center"/>
              <w:rPr>
                <w:rFonts w:ascii="Arial" w:hAnsi="Arial" w:cs="Arial"/>
                <w:sz w:val="22"/>
                <w:szCs w:val="22"/>
              </w:rPr>
            </w:pPr>
            <w:r w:rsidRPr="007A7BB1">
              <w:rPr>
                <w:rFonts w:ascii="Arial" w:hAnsi="Arial" w:cs="Arial"/>
                <w:sz w:val="22"/>
                <w:szCs w:val="22"/>
              </w:rPr>
              <w:t>0.77-1.16</w:t>
            </w:r>
          </w:p>
        </w:tc>
        <w:tc>
          <w:tcPr>
            <w:tcW w:w="1502" w:type="dxa"/>
            <w:shd w:val="clear" w:color="auto" w:fill="auto"/>
          </w:tcPr>
          <w:p w14:paraId="20C3777B" w14:textId="77777777" w:rsidR="00AF29D7" w:rsidRPr="007A7BB1" w:rsidRDefault="00AF29D7" w:rsidP="001D5C62">
            <w:pPr>
              <w:spacing w:line="360" w:lineRule="auto"/>
              <w:jc w:val="center"/>
              <w:rPr>
                <w:rFonts w:ascii="Arial" w:hAnsi="Arial" w:cs="Arial"/>
                <w:sz w:val="22"/>
                <w:szCs w:val="22"/>
              </w:rPr>
            </w:pPr>
            <w:r w:rsidRPr="007A7BB1">
              <w:rPr>
                <w:rFonts w:ascii="Arial" w:hAnsi="Arial" w:cs="Arial"/>
                <w:sz w:val="22"/>
                <w:szCs w:val="22"/>
              </w:rPr>
              <w:t>0.576</w:t>
            </w:r>
          </w:p>
        </w:tc>
      </w:tr>
      <w:tr w:rsidR="00AF29D7" w:rsidRPr="007A7BB1" w14:paraId="6115F279" w14:textId="77777777" w:rsidTr="001D5C62">
        <w:tc>
          <w:tcPr>
            <w:tcW w:w="4962" w:type="dxa"/>
            <w:shd w:val="clear" w:color="auto" w:fill="auto"/>
          </w:tcPr>
          <w:p w14:paraId="664BB95B" w14:textId="77777777" w:rsidR="00AF29D7" w:rsidRPr="007A7BB1" w:rsidRDefault="00AF29D7" w:rsidP="001D5C62">
            <w:pPr>
              <w:spacing w:line="360" w:lineRule="auto"/>
              <w:rPr>
                <w:rFonts w:ascii="Arial" w:hAnsi="Arial" w:cs="Arial"/>
                <w:sz w:val="22"/>
                <w:szCs w:val="22"/>
                <w:lang w:val="en-US"/>
              </w:rPr>
            </w:pPr>
            <w:r w:rsidRPr="007A7BB1">
              <w:rPr>
                <w:rFonts w:ascii="Arial" w:hAnsi="Arial" w:cs="Arial"/>
                <w:sz w:val="22"/>
                <w:szCs w:val="22"/>
                <w:lang w:val="en-US"/>
              </w:rPr>
              <w:t>Chronic respiratory disease</w:t>
            </w:r>
          </w:p>
        </w:tc>
        <w:tc>
          <w:tcPr>
            <w:tcW w:w="1417" w:type="dxa"/>
            <w:shd w:val="clear" w:color="auto" w:fill="auto"/>
          </w:tcPr>
          <w:p w14:paraId="0212D1D2" w14:textId="77777777" w:rsidR="00AF29D7" w:rsidRPr="007A7BB1" w:rsidRDefault="00AF29D7" w:rsidP="001D5C62">
            <w:pPr>
              <w:spacing w:line="360" w:lineRule="auto"/>
              <w:jc w:val="center"/>
              <w:rPr>
                <w:rFonts w:ascii="Arial" w:hAnsi="Arial" w:cs="Arial"/>
                <w:sz w:val="22"/>
                <w:szCs w:val="22"/>
                <w:lang w:val="en-US"/>
              </w:rPr>
            </w:pPr>
            <w:r w:rsidRPr="007A7BB1">
              <w:rPr>
                <w:rFonts w:ascii="Arial" w:hAnsi="Arial" w:cs="Arial"/>
                <w:sz w:val="22"/>
                <w:szCs w:val="22"/>
              </w:rPr>
              <w:t>1.38</w:t>
            </w:r>
          </w:p>
        </w:tc>
        <w:tc>
          <w:tcPr>
            <w:tcW w:w="1843" w:type="dxa"/>
            <w:shd w:val="clear" w:color="auto" w:fill="auto"/>
          </w:tcPr>
          <w:p w14:paraId="27081F23" w14:textId="77777777" w:rsidR="00AF29D7" w:rsidRPr="007A7BB1" w:rsidRDefault="00AF29D7" w:rsidP="001D5C62">
            <w:pPr>
              <w:spacing w:line="360" w:lineRule="auto"/>
              <w:jc w:val="center"/>
              <w:rPr>
                <w:rFonts w:ascii="Arial" w:hAnsi="Arial" w:cs="Arial"/>
                <w:sz w:val="22"/>
                <w:szCs w:val="22"/>
                <w:lang w:val="en-US"/>
              </w:rPr>
            </w:pPr>
            <w:r w:rsidRPr="007A7BB1">
              <w:rPr>
                <w:rFonts w:ascii="Arial" w:hAnsi="Arial" w:cs="Arial"/>
                <w:sz w:val="22"/>
                <w:szCs w:val="22"/>
              </w:rPr>
              <w:t>0.87-2.18</w:t>
            </w:r>
          </w:p>
        </w:tc>
        <w:tc>
          <w:tcPr>
            <w:tcW w:w="1502" w:type="dxa"/>
            <w:shd w:val="clear" w:color="auto" w:fill="auto"/>
          </w:tcPr>
          <w:p w14:paraId="7D9F3DE2" w14:textId="77777777" w:rsidR="00AF29D7" w:rsidRPr="007A7BB1" w:rsidRDefault="00AF29D7" w:rsidP="001D5C62">
            <w:pPr>
              <w:spacing w:line="360" w:lineRule="auto"/>
              <w:jc w:val="center"/>
              <w:rPr>
                <w:rFonts w:ascii="Arial" w:hAnsi="Arial" w:cs="Arial"/>
                <w:sz w:val="22"/>
                <w:szCs w:val="22"/>
                <w:lang w:val="en-US"/>
              </w:rPr>
            </w:pPr>
            <w:r w:rsidRPr="007A7BB1">
              <w:rPr>
                <w:rFonts w:ascii="Arial" w:hAnsi="Arial" w:cs="Arial"/>
                <w:sz w:val="22"/>
                <w:szCs w:val="22"/>
              </w:rPr>
              <w:t>0.168</w:t>
            </w:r>
          </w:p>
        </w:tc>
      </w:tr>
      <w:tr w:rsidR="00AF29D7" w:rsidRPr="007A7BB1" w14:paraId="18B62FBF" w14:textId="77777777" w:rsidTr="001D5C62">
        <w:tc>
          <w:tcPr>
            <w:tcW w:w="4962" w:type="dxa"/>
            <w:shd w:val="clear" w:color="auto" w:fill="auto"/>
          </w:tcPr>
          <w:p w14:paraId="2203F10A" w14:textId="77777777" w:rsidR="00AF29D7" w:rsidRPr="007A7BB1" w:rsidRDefault="00AF29D7" w:rsidP="001D5C62">
            <w:pPr>
              <w:spacing w:line="360" w:lineRule="auto"/>
              <w:rPr>
                <w:rFonts w:ascii="Arial" w:hAnsi="Arial" w:cs="Arial"/>
                <w:sz w:val="22"/>
                <w:szCs w:val="22"/>
                <w:lang w:val="en-US"/>
              </w:rPr>
            </w:pPr>
            <w:r w:rsidRPr="007A7BB1">
              <w:rPr>
                <w:rFonts w:ascii="Arial" w:hAnsi="Arial" w:cs="Arial"/>
                <w:sz w:val="22"/>
                <w:szCs w:val="22"/>
                <w:lang w:val="en-US"/>
              </w:rPr>
              <w:t>Chronic heart failure</w:t>
            </w:r>
          </w:p>
        </w:tc>
        <w:tc>
          <w:tcPr>
            <w:tcW w:w="1417" w:type="dxa"/>
            <w:shd w:val="clear" w:color="auto" w:fill="auto"/>
          </w:tcPr>
          <w:p w14:paraId="0C42C163" w14:textId="77777777" w:rsidR="00AF29D7" w:rsidRPr="007A7BB1" w:rsidRDefault="00AF29D7" w:rsidP="001D5C62">
            <w:pPr>
              <w:spacing w:line="360" w:lineRule="auto"/>
              <w:jc w:val="center"/>
              <w:rPr>
                <w:rFonts w:ascii="Arial" w:hAnsi="Arial" w:cs="Arial"/>
                <w:sz w:val="22"/>
                <w:szCs w:val="22"/>
                <w:lang w:val="en-US"/>
              </w:rPr>
            </w:pPr>
            <w:r w:rsidRPr="007A7BB1">
              <w:rPr>
                <w:rFonts w:ascii="Arial" w:hAnsi="Arial" w:cs="Arial"/>
                <w:sz w:val="22"/>
                <w:szCs w:val="22"/>
              </w:rPr>
              <w:t>0.91</w:t>
            </w:r>
          </w:p>
        </w:tc>
        <w:tc>
          <w:tcPr>
            <w:tcW w:w="1843" w:type="dxa"/>
            <w:shd w:val="clear" w:color="auto" w:fill="auto"/>
          </w:tcPr>
          <w:p w14:paraId="7801A1A4" w14:textId="77777777" w:rsidR="00AF29D7" w:rsidRPr="007A7BB1" w:rsidRDefault="00AF29D7" w:rsidP="001D5C62">
            <w:pPr>
              <w:spacing w:line="360" w:lineRule="auto"/>
              <w:jc w:val="center"/>
              <w:rPr>
                <w:rFonts w:ascii="Arial" w:hAnsi="Arial" w:cs="Arial"/>
                <w:sz w:val="22"/>
                <w:szCs w:val="22"/>
                <w:lang w:val="en-US"/>
              </w:rPr>
            </w:pPr>
            <w:r w:rsidRPr="007A7BB1">
              <w:rPr>
                <w:rFonts w:ascii="Arial" w:hAnsi="Arial" w:cs="Arial"/>
                <w:sz w:val="22"/>
                <w:szCs w:val="22"/>
              </w:rPr>
              <w:t>0.65-1.27</w:t>
            </w:r>
          </w:p>
        </w:tc>
        <w:tc>
          <w:tcPr>
            <w:tcW w:w="1502" w:type="dxa"/>
            <w:shd w:val="clear" w:color="auto" w:fill="auto"/>
          </w:tcPr>
          <w:p w14:paraId="71A316FF" w14:textId="77777777" w:rsidR="00AF29D7" w:rsidRPr="007A7BB1" w:rsidRDefault="00AF29D7" w:rsidP="001D5C62">
            <w:pPr>
              <w:spacing w:line="360" w:lineRule="auto"/>
              <w:jc w:val="center"/>
              <w:rPr>
                <w:rFonts w:ascii="Arial" w:hAnsi="Arial" w:cs="Arial"/>
                <w:sz w:val="22"/>
                <w:szCs w:val="22"/>
                <w:lang w:val="en-US"/>
              </w:rPr>
            </w:pPr>
            <w:r w:rsidRPr="007A7BB1">
              <w:rPr>
                <w:rFonts w:ascii="Arial" w:hAnsi="Arial" w:cs="Arial"/>
                <w:sz w:val="22"/>
                <w:szCs w:val="22"/>
              </w:rPr>
              <w:t>0.589</w:t>
            </w:r>
          </w:p>
        </w:tc>
      </w:tr>
      <w:tr w:rsidR="00AF29D7" w:rsidRPr="007A7BB1" w14:paraId="5971D5C7" w14:textId="77777777" w:rsidTr="001D5C62">
        <w:tc>
          <w:tcPr>
            <w:tcW w:w="4962" w:type="dxa"/>
            <w:shd w:val="clear" w:color="auto" w:fill="auto"/>
          </w:tcPr>
          <w:p w14:paraId="205276A6" w14:textId="77777777" w:rsidR="00AF29D7" w:rsidRPr="007A7BB1" w:rsidRDefault="00AF29D7" w:rsidP="001D5C62">
            <w:pPr>
              <w:spacing w:line="360" w:lineRule="auto"/>
              <w:rPr>
                <w:rFonts w:ascii="Arial" w:hAnsi="Arial" w:cs="Arial"/>
                <w:sz w:val="22"/>
                <w:szCs w:val="22"/>
                <w:lang w:val="en-US"/>
              </w:rPr>
            </w:pPr>
            <w:r w:rsidRPr="007A7BB1">
              <w:rPr>
                <w:rFonts w:ascii="Arial" w:hAnsi="Arial" w:cs="Arial"/>
                <w:sz w:val="22"/>
                <w:szCs w:val="22"/>
                <w:lang w:val="en-US"/>
              </w:rPr>
              <w:t>Chronic liver disease</w:t>
            </w:r>
          </w:p>
        </w:tc>
        <w:tc>
          <w:tcPr>
            <w:tcW w:w="1417" w:type="dxa"/>
            <w:shd w:val="clear" w:color="auto" w:fill="auto"/>
          </w:tcPr>
          <w:p w14:paraId="169E83FE" w14:textId="77777777" w:rsidR="00AF29D7" w:rsidRPr="007A7BB1" w:rsidRDefault="00AF29D7" w:rsidP="001D5C62">
            <w:pPr>
              <w:spacing w:line="360" w:lineRule="auto"/>
              <w:jc w:val="center"/>
              <w:rPr>
                <w:rFonts w:ascii="Arial" w:hAnsi="Arial" w:cs="Arial"/>
                <w:sz w:val="22"/>
                <w:szCs w:val="22"/>
                <w:lang w:val="en-US"/>
              </w:rPr>
            </w:pPr>
            <w:r w:rsidRPr="007A7BB1">
              <w:rPr>
                <w:rFonts w:ascii="Arial" w:hAnsi="Arial" w:cs="Arial"/>
                <w:sz w:val="22"/>
                <w:szCs w:val="22"/>
              </w:rPr>
              <w:t>2.24</w:t>
            </w:r>
          </w:p>
        </w:tc>
        <w:tc>
          <w:tcPr>
            <w:tcW w:w="1843" w:type="dxa"/>
            <w:shd w:val="clear" w:color="auto" w:fill="auto"/>
          </w:tcPr>
          <w:p w14:paraId="5A3A57E7" w14:textId="77777777" w:rsidR="00AF29D7" w:rsidRPr="007A7BB1" w:rsidRDefault="00AF29D7" w:rsidP="001D5C62">
            <w:pPr>
              <w:spacing w:line="360" w:lineRule="auto"/>
              <w:jc w:val="center"/>
              <w:rPr>
                <w:rFonts w:ascii="Arial" w:hAnsi="Arial" w:cs="Arial"/>
                <w:sz w:val="22"/>
                <w:szCs w:val="22"/>
                <w:lang w:val="en-US"/>
              </w:rPr>
            </w:pPr>
            <w:r w:rsidRPr="007A7BB1">
              <w:rPr>
                <w:rFonts w:ascii="Arial" w:hAnsi="Arial" w:cs="Arial"/>
                <w:sz w:val="22"/>
                <w:szCs w:val="22"/>
              </w:rPr>
              <w:t>1.55-3.25</w:t>
            </w:r>
          </w:p>
        </w:tc>
        <w:tc>
          <w:tcPr>
            <w:tcW w:w="1502" w:type="dxa"/>
            <w:shd w:val="clear" w:color="auto" w:fill="auto"/>
          </w:tcPr>
          <w:p w14:paraId="0B4B0E57" w14:textId="77777777" w:rsidR="00AF29D7" w:rsidRPr="007A7BB1" w:rsidRDefault="00AF29D7" w:rsidP="001D5C62">
            <w:pPr>
              <w:spacing w:line="360" w:lineRule="auto"/>
              <w:jc w:val="center"/>
              <w:rPr>
                <w:rFonts w:ascii="Arial" w:hAnsi="Arial" w:cs="Arial"/>
                <w:sz w:val="22"/>
                <w:szCs w:val="22"/>
                <w:lang w:val="en-US"/>
              </w:rPr>
            </w:pPr>
            <w:r w:rsidRPr="007A7BB1">
              <w:rPr>
                <w:rFonts w:ascii="Arial" w:hAnsi="Arial" w:cs="Arial"/>
                <w:sz w:val="22"/>
                <w:szCs w:val="22"/>
              </w:rPr>
              <w:t>&lt;0.001</w:t>
            </w:r>
          </w:p>
        </w:tc>
      </w:tr>
      <w:tr w:rsidR="00AF29D7" w:rsidRPr="007A7BB1" w14:paraId="2CADA982" w14:textId="77777777" w:rsidTr="001D5C62">
        <w:tc>
          <w:tcPr>
            <w:tcW w:w="4962" w:type="dxa"/>
            <w:shd w:val="clear" w:color="auto" w:fill="auto"/>
          </w:tcPr>
          <w:p w14:paraId="7F2319A4" w14:textId="77777777" w:rsidR="00AF29D7" w:rsidRPr="007A7BB1" w:rsidRDefault="00AF29D7" w:rsidP="001D5C62">
            <w:pPr>
              <w:spacing w:line="360" w:lineRule="auto"/>
              <w:rPr>
                <w:rFonts w:ascii="Arial" w:hAnsi="Arial" w:cs="Arial"/>
                <w:sz w:val="22"/>
                <w:szCs w:val="22"/>
                <w:lang w:val="en-US"/>
              </w:rPr>
            </w:pPr>
            <w:proofErr w:type="spellStart"/>
            <w:r w:rsidRPr="007A7BB1">
              <w:rPr>
                <w:rFonts w:ascii="Arial" w:hAnsi="Arial" w:cs="Arial"/>
                <w:sz w:val="22"/>
                <w:szCs w:val="22"/>
              </w:rPr>
              <w:t>Malignancy</w:t>
            </w:r>
            <w:proofErr w:type="spellEnd"/>
          </w:p>
        </w:tc>
        <w:tc>
          <w:tcPr>
            <w:tcW w:w="1417" w:type="dxa"/>
            <w:shd w:val="clear" w:color="auto" w:fill="auto"/>
          </w:tcPr>
          <w:p w14:paraId="009BAD6E" w14:textId="77777777" w:rsidR="00AF29D7" w:rsidRPr="007A7BB1" w:rsidRDefault="00AF29D7" w:rsidP="001D5C62">
            <w:pPr>
              <w:spacing w:line="360" w:lineRule="auto"/>
              <w:jc w:val="center"/>
              <w:rPr>
                <w:rFonts w:ascii="Arial" w:hAnsi="Arial" w:cs="Arial"/>
                <w:sz w:val="22"/>
                <w:szCs w:val="22"/>
                <w:lang w:val="en-US"/>
              </w:rPr>
            </w:pPr>
            <w:r w:rsidRPr="007A7BB1">
              <w:rPr>
                <w:rFonts w:ascii="Arial" w:hAnsi="Arial" w:cs="Arial"/>
                <w:sz w:val="22"/>
                <w:szCs w:val="22"/>
              </w:rPr>
              <w:t>2.22</w:t>
            </w:r>
          </w:p>
        </w:tc>
        <w:tc>
          <w:tcPr>
            <w:tcW w:w="1843" w:type="dxa"/>
            <w:shd w:val="clear" w:color="auto" w:fill="auto"/>
          </w:tcPr>
          <w:p w14:paraId="6F590A62" w14:textId="77777777" w:rsidR="00AF29D7" w:rsidRPr="007A7BB1" w:rsidRDefault="00AF29D7" w:rsidP="001D5C62">
            <w:pPr>
              <w:spacing w:line="360" w:lineRule="auto"/>
              <w:jc w:val="center"/>
              <w:rPr>
                <w:rFonts w:ascii="Arial" w:hAnsi="Arial" w:cs="Arial"/>
                <w:sz w:val="22"/>
                <w:szCs w:val="22"/>
                <w:lang w:val="en-US"/>
              </w:rPr>
            </w:pPr>
            <w:r w:rsidRPr="007A7BB1">
              <w:rPr>
                <w:rFonts w:ascii="Arial" w:hAnsi="Arial" w:cs="Arial"/>
                <w:sz w:val="22"/>
                <w:szCs w:val="22"/>
              </w:rPr>
              <w:t>1.89-2.61</w:t>
            </w:r>
          </w:p>
        </w:tc>
        <w:tc>
          <w:tcPr>
            <w:tcW w:w="1502" w:type="dxa"/>
            <w:shd w:val="clear" w:color="auto" w:fill="auto"/>
          </w:tcPr>
          <w:p w14:paraId="45F03EFF" w14:textId="77777777" w:rsidR="00AF29D7" w:rsidRPr="007A7BB1" w:rsidRDefault="00AF29D7" w:rsidP="001D5C62">
            <w:pPr>
              <w:spacing w:line="360" w:lineRule="auto"/>
              <w:jc w:val="center"/>
              <w:rPr>
                <w:rFonts w:ascii="Arial" w:hAnsi="Arial" w:cs="Arial"/>
                <w:sz w:val="22"/>
                <w:szCs w:val="22"/>
                <w:lang w:val="en-US"/>
              </w:rPr>
            </w:pPr>
            <w:r w:rsidRPr="007A7BB1">
              <w:rPr>
                <w:rFonts w:ascii="Arial" w:hAnsi="Arial" w:cs="Arial"/>
                <w:sz w:val="22"/>
                <w:szCs w:val="22"/>
              </w:rPr>
              <w:t>&lt;0.001</w:t>
            </w:r>
          </w:p>
        </w:tc>
      </w:tr>
      <w:tr w:rsidR="00AF29D7" w:rsidRPr="007A7BB1" w14:paraId="4AF43E30" w14:textId="77777777" w:rsidTr="001D5C62">
        <w:tc>
          <w:tcPr>
            <w:tcW w:w="4962" w:type="dxa"/>
            <w:shd w:val="clear" w:color="auto" w:fill="auto"/>
          </w:tcPr>
          <w:p w14:paraId="1D4CB725" w14:textId="77777777" w:rsidR="00AF29D7" w:rsidRPr="007A7BB1" w:rsidRDefault="00AF29D7" w:rsidP="001D5C62">
            <w:pPr>
              <w:spacing w:line="360" w:lineRule="auto"/>
              <w:rPr>
                <w:rFonts w:ascii="Arial" w:hAnsi="Arial" w:cs="Arial"/>
                <w:sz w:val="22"/>
                <w:szCs w:val="22"/>
                <w:lang w:val="en-US"/>
              </w:rPr>
            </w:pPr>
            <w:proofErr w:type="spellStart"/>
            <w:r>
              <w:rPr>
                <w:rFonts w:ascii="Arial" w:hAnsi="Arial" w:cs="Arial"/>
                <w:sz w:val="22"/>
                <w:szCs w:val="22"/>
              </w:rPr>
              <w:t>I</w:t>
            </w:r>
            <w:r w:rsidRPr="00ED4268">
              <w:rPr>
                <w:rFonts w:ascii="Arial" w:hAnsi="Arial" w:cs="Arial"/>
                <w:sz w:val="22"/>
                <w:szCs w:val="22"/>
              </w:rPr>
              <w:t>mmuno</w:t>
            </w:r>
            <w:r>
              <w:rPr>
                <w:rFonts w:ascii="Arial" w:hAnsi="Arial" w:cs="Arial"/>
                <w:sz w:val="22"/>
                <w:szCs w:val="22"/>
              </w:rPr>
              <w:t>deficiency</w:t>
            </w:r>
            <w:proofErr w:type="spellEnd"/>
          </w:p>
        </w:tc>
        <w:tc>
          <w:tcPr>
            <w:tcW w:w="1417" w:type="dxa"/>
            <w:shd w:val="clear" w:color="auto" w:fill="auto"/>
          </w:tcPr>
          <w:p w14:paraId="231AD4E5" w14:textId="77777777" w:rsidR="00AF29D7" w:rsidRPr="007A7BB1" w:rsidRDefault="00AF29D7" w:rsidP="001D5C62">
            <w:pPr>
              <w:spacing w:line="360" w:lineRule="auto"/>
              <w:jc w:val="center"/>
              <w:rPr>
                <w:rFonts w:ascii="Arial" w:hAnsi="Arial" w:cs="Arial"/>
                <w:sz w:val="22"/>
                <w:szCs w:val="22"/>
                <w:lang w:val="en-US"/>
              </w:rPr>
            </w:pPr>
            <w:r w:rsidRPr="007A7BB1">
              <w:rPr>
                <w:rFonts w:ascii="Arial" w:hAnsi="Arial" w:cs="Arial"/>
                <w:sz w:val="22"/>
                <w:szCs w:val="22"/>
              </w:rPr>
              <w:t>1.03</w:t>
            </w:r>
          </w:p>
        </w:tc>
        <w:tc>
          <w:tcPr>
            <w:tcW w:w="1843" w:type="dxa"/>
            <w:shd w:val="clear" w:color="auto" w:fill="auto"/>
          </w:tcPr>
          <w:p w14:paraId="57660F7C" w14:textId="77777777" w:rsidR="00AF29D7" w:rsidRPr="007A7BB1" w:rsidRDefault="00AF29D7" w:rsidP="001D5C62">
            <w:pPr>
              <w:spacing w:line="360" w:lineRule="auto"/>
              <w:jc w:val="center"/>
              <w:rPr>
                <w:rFonts w:ascii="Arial" w:hAnsi="Arial" w:cs="Arial"/>
                <w:sz w:val="22"/>
                <w:szCs w:val="22"/>
                <w:lang w:val="en-US"/>
              </w:rPr>
            </w:pPr>
            <w:r w:rsidRPr="007A7BB1">
              <w:rPr>
                <w:rFonts w:ascii="Arial" w:hAnsi="Arial" w:cs="Arial"/>
                <w:sz w:val="22"/>
                <w:szCs w:val="22"/>
              </w:rPr>
              <w:t>0.89-1.20</w:t>
            </w:r>
          </w:p>
        </w:tc>
        <w:tc>
          <w:tcPr>
            <w:tcW w:w="1502" w:type="dxa"/>
            <w:shd w:val="clear" w:color="auto" w:fill="auto"/>
          </w:tcPr>
          <w:p w14:paraId="016CEE07" w14:textId="77777777" w:rsidR="00AF29D7" w:rsidRPr="007A7BB1" w:rsidRDefault="00AF29D7" w:rsidP="001D5C62">
            <w:pPr>
              <w:spacing w:line="360" w:lineRule="auto"/>
              <w:jc w:val="center"/>
              <w:rPr>
                <w:rFonts w:ascii="Arial" w:hAnsi="Arial" w:cs="Arial"/>
                <w:sz w:val="22"/>
                <w:szCs w:val="22"/>
                <w:lang w:val="en-US"/>
              </w:rPr>
            </w:pPr>
            <w:r w:rsidRPr="007A7BB1">
              <w:rPr>
                <w:rFonts w:ascii="Arial" w:hAnsi="Arial" w:cs="Arial"/>
                <w:sz w:val="22"/>
                <w:szCs w:val="22"/>
              </w:rPr>
              <w:t>0.676</w:t>
            </w:r>
          </w:p>
        </w:tc>
      </w:tr>
      <w:tr w:rsidR="00AF29D7" w:rsidRPr="007A7BB1" w14:paraId="61AA0F75" w14:textId="77777777" w:rsidTr="001D5C62">
        <w:tc>
          <w:tcPr>
            <w:tcW w:w="4962" w:type="dxa"/>
            <w:shd w:val="clear" w:color="auto" w:fill="auto"/>
          </w:tcPr>
          <w:p w14:paraId="17028165" w14:textId="77777777" w:rsidR="00AF29D7" w:rsidRPr="007A7BB1" w:rsidRDefault="00AF29D7" w:rsidP="001D5C62">
            <w:pPr>
              <w:spacing w:line="360" w:lineRule="auto"/>
              <w:rPr>
                <w:rFonts w:ascii="Arial" w:hAnsi="Arial" w:cs="Arial"/>
                <w:sz w:val="22"/>
                <w:szCs w:val="22"/>
                <w:lang w:val="en-US"/>
              </w:rPr>
            </w:pPr>
            <w:r w:rsidRPr="007A7BB1">
              <w:rPr>
                <w:rFonts w:ascii="Arial" w:hAnsi="Arial" w:cs="Arial"/>
                <w:sz w:val="22"/>
                <w:szCs w:val="22"/>
              </w:rPr>
              <w:t>SOFA</w:t>
            </w:r>
          </w:p>
        </w:tc>
        <w:tc>
          <w:tcPr>
            <w:tcW w:w="1417" w:type="dxa"/>
            <w:shd w:val="clear" w:color="auto" w:fill="auto"/>
          </w:tcPr>
          <w:p w14:paraId="562AC958" w14:textId="77777777" w:rsidR="00AF29D7" w:rsidRPr="007A7BB1" w:rsidRDefault="00AF29D7" w:rsidP="001D5C62">
            <w:pPr>
              <w:spacing w:line="360" w:lineRule="auto"/>
              <w:jc w:val="center"/>
              <w:rPr>
                <w:rFonts w:ascii="Arial" w:hAnsi="Arial" w:cs="Arial"/>
                <w:sz w:val="22"/>
                <w:szCs w:val="22"/>
                <w:lang w:val="en-US"/>
              </w:rPr>
            </w:pPr>
            <w:r w:rsidRPr="007A7BB1">
              <w:rPr>
                <w:rFonts w:ascii="Arial" w:hAnsi="Arial" w:cs="Arial"/>
                <w:sz w:val="22"/>
                <w:szCs w:val="22"/>
              </w:rPr>
              <w:t>1.11</w:t>
            </w:r>
          </w:p>
        </w:tc>
        <w:tc>
          <w:tcPr>
            <w:tcW w:w="1843" w:type="dxa"/>
            <w:shd w:val="clear" w:color="auto" w:fill="auto"/>
          </w:tcPr>
          <w:p w14:paraId="427B2403" w14:textId="77777777" w:rsidR="00AF29D7" w:rsidRPr="007A7BB1" w:rsidRDefault="00AF29D7" w:rsidP="001D5C62">
            <w:pPr>
              <w:spacing w:line="360" w:lineRule="auto"/>
              <w:jc w:val="center"/>
              <w:rPr>
                <w:rFonts w:ascii="Arial" w:hAnsi="Arial" w:cs="Arial"/>
                <w:sz w:val="22"/>
                <w:szCs w:val="22"/>
                <w:lang w:val="en-US"/>
              </w:rPr>
            </w:pPr>
            <w:r w:rsidRPr="007A7BB1">
              <w:rPr>
                <w:rFonts w:ascii="Arial" w:hAnsi="Arial" w:cs="Arial"/>
                <w:sz w:val="22"/>
                <w:szCs w:val="22"/>
              </w:rPr>
              <w:t>1.06-1.15</w:t>
            </w:r>
          </w:p>
        </w:tc>
        <w:tc>
          <w:tcPr>
            <w:tcW w:w="1502" w:type="dxa"/>
            <w:shd w:val="clear" w:color="auto" w:fill="auto"/>
          </w:tcPr>
          <w:p w14:paraId="09216847" w14:textId="77777777" w:rsidR="00AF29D7" w:rsidRPr="007A7BB1" w:rsidRDefault="00AF29D7" w:rsidP="001D5C62">
            <w:pPr>
              <w:spacing w:line="360" w:lineRule="auto"/>
              <w:jc w:val="center"/>
              <w:rPr>
                <w:rFonts w:ascii="Arial" w:hAnsi="Arial" w:cs="Arial"/>
                <w:sz w:val="22"/>
                <w:szCs w:val="22"/>
                <w:lang w:val="en-US"/>
              </w:rPr>
            </w:pPr>
            <w:r w:rsidRPr="007A7BB1">
              <w:rPr>
                <w:rFonts w:ascii="Arial" w:hAnsi="Arial" w:cs="Arial"/>
                <w:sz w:val="22"/>
                <w:szCs w:val="22"/>
              </w:rPr>
              <w:t>&lt;0.001</w:t>
            </w:r>
          </w:p>
        </w:tc>
      </w:tr>
      <w:tr w:rsidR="00AF29D7" w:rsidRPr="007A7BB1" w14:paraId="506E6EA0" w14:textId="77777777" w:rsidTr="001D5C62">
        <w:tc>
          <w:tcPr>
            <w:tcW w:w="4962" w:type="dxa"/>
            <w:shd w:val="clear" w:color="auto" w:fill="auto"/>
          </w:tcPr>
          <w:p w14:paraId="541FE706" w14:textId="77777777" w:rsidR="00AF29D7" w:rsidRPr="007A7BB1" w:rsidRDefault="00AF29D7" w:rsidP="001D5C62">
            <w:pPr>
              <w:spacing w:line="360" w:lineRule="auto"/>
              <w:rPr>
                <w:rFonts w:ascii="Arial" w:hAnsi="Arial" w:cs="Arial"/>
                <w:sz w:val="22"/>
                <w:szCs w:val="22"/>
                <w:lang w:val="en-US"/>
              </w:rPr>
            </w:pPr>
            <w:r w:rsidRPr="007A7BB1">
              <w:rPr>
                <w:rFonts w:ascii="Arial" w:hAnsi="Arial" w:cs="Arial"/>
                <w:sz w:val="22"/>
                <w:szCs w:val="22"/>
              </w:rPr>
              <w:t>PaO</w:t>
            </w:r>
            <w:r w:rsidRPr="007A7BB1">
              <w:rPr>
                <w:rFonts w:ascii="Arial" w:hAnsi="Arial" w:cs="Arial"/>
                <w:sz w:val="22"/>
                <w:szCs w:val="22"/>
                <w:vertAlign w:val="subscript"/>
              </w:rPr>
              <w:t>2</w:t>
            </w:r>
            <w:r w:rsidRPr="007A7BB1">
              <w:rPr>
                <w:rFonts w:ascii="Arial" w:hAnsi="Arial" w:cs="Arial"/>
                <w:sz w:val="22"/>
                <w:szCs w:val="22"/>
              </w:rPr>
              <w:t>/FiO</w:t>
            </w:r>
            <w:r w:rsidRPr="007A7BB1">
              <w:rPr>
                <w:rFonts w:ascii="Arial" w:hAnsi="Arial" w:cs="Arial"/>
                <w:sz w:val="22"/>
                <w:szCs w:val="22"/>
                <w:vertAlign w:val="subscript"/>
              </w:rPr>
              <w:t>2</w:t>
            </w:r>
            <w:r w:rsidRPr="007A7BB1">
              <w:rPr>
                <w:rFonts w:ascii="Arial" w:hAnsi="Arial" w:cs="Arial"/>
                <w:sz w:val="22"/>
                <w:szCs w:val="22"/>
              </w:rPr>
              <w:t xml:space="preserve"> </w:t>
            </w:r>
            <w:proofErr w:type="spellStart"/>
            <w:r w:rsidRPr="007A7BB1">
              <w:rPr>
                <w:rFonts w:ascii="Arial" w:hAnsi="Arial" w:cs="Arial"/>
                <w:sz w:val="22"/>
                <w:szCs w:val="22"/>
              </w:rPr>
              <w:t>before</w:t>
            </w:r>
            <w:proofErr w:type="spellEnd"/>
            <w:r w:rsidRPr="007A7BB1">
              <w:rPr>
                <w:rFonts w:ascii="Arial" w:hAnsi="Arial" w:cs="Arial"/>
                <w:sz w:val="22"/>
                <w:szCs w:val="22"/>
              </w:rPr>
              <w:t xml:space="preserve"> ECMO</w:t>
            </w:r>
            <w:r>
              <w:rPr>
                <w:rFonts w:ascii="Arial" w:hAnsi="Arial" w:cs="Arial"/>
                <w:sz w:val="22"/>
                <w:szCs w:val="22"/>
              </w:rPr>
              <w:t>, mmHg</w:t>
            </w:r>
          </w:p>
        </w:tc>
        <w:tc>
          <w:tcPr>
            <w:tcW w:w="1417" w:type="dxa"/>
            <w:shd w:val="clear" w:color="auto" w:fill="auto"/>
          </w:tcPr>
          <w:p w14:paraId="66EEC41E" w14:textId="77777777" w:rsidR="00AF29D7" w:rsidRPr="007A7BB1" w:rsidRDefault="00AF29D7" w:rsidP="001D5C62">
            <w:pPr>
              <w:spacing w:line="360" w:lineRule="auto"/>
              <w:jc w:val="center"/>
              <w:rPr>
                <w:rFonts w:ascii="Arial" w:hAnsi="Arial" w:cs="Arial"/>
                <w:sz w:val="22"/>
                <w:szCs w:val="22"/>
                <w:lang w:val="en-US"/>
              </w:rPr>
            </w:pPr>
            <w:r w:rsidRPr="007A7BB1">
              <w:rPr>
                <w:rFonts w:ascii="Arial" w:hAnsi="Arial" w:cs="Arial"/>
                <w:sz w:val="22"/>
                <w:szCs w:val="22"/>
              </w:rPr>
              <w:t>1.00</w:t>
            </w:r>
          </w:p>
        </w:tc>
        <w:tc>
          <w:tcPr>
            <w:tcW w:w="1843" w:type="dxa"/>
            <w:shd w:val="clear" w:color="auto" w:fill="auto"/>
          </w:tcPr>
          <w:p w14:paraId="70E6A529" w14:textId="77777777" w:rsidR="00AF29D7" w:rsidRPr="007A7BB1" w:rsidRDefault="00AF29D7" w:rsidP="001D5C62">
            <w:pPr>
              <w:spacing w:line="360" w:lineRule="auto"/>
              <w:jc w:val="center"/>
              <w:rPr>
                <w:rFonts w:ascii="Arial" w:hAnsi="Arial" w:cs="Arial"/>
                <w:sz w:val="22"/>
                <w:szCs w:val="22"/>
                <w:lang w:val="en-US"/>
              </w:rPr>
            </w:pPr>
            <w:r w:rsidRPr="007A7BB1">
              <w:rPr>
                <w:rFonts w:ascii="Arial" w:hAnsi="Arial" w:cs="Arial"/>
                <w:sz w:val="22"/>
                <w:szCs w:val="22"/>
              </w:rPr>
              <w:t>1.00-1.01</w:t>
            </w:r>
          </w:p>
        </w:tc>
        <w:tc>
          <w:tcPr>
            <w:tcW w:w="1502" w:type="dxa"/>
            <w:shd w:val="clear" w:color="auto" w:fill="auto"/>
          </w:tcPr>
          <w:p w14:paraId="5B5B162C" w14:textId="77777777" w:rsidR="00AF29D7" w:rsidRPr="007A7BB1" w:rsidRDefault="00AF29D7" w:rsidP="001D5C62">
            <w:pPr>
              <w:spacing w:line="360" w:lineRule="auto"/>
              <w:jc w:val="center"/>
              <w:rPr>
                <w:rFonts w:ascii="Arial" w:hAnsi="Arial" w:cs="Arial"/>
                <w:sz w:val="22"/>
                <w:szCs w:val="22"/>
                <w:lang w:val="en-US"/>
              </w:rPr>
            </w:pPr>
            <w:r w:rsidRPr="007A7BB1">
              <w:rPr>
                <w:rFonts w:ascii="Arial" w:hAnsi="Arial" w:cs="Arial"/>
                <w:sz w:val="22"/>
                <w:szCs w:val="22"/>
              </w:rPr>
              <w:t>0.622</w:t>
            </w:r>
          </w:p>
        </w:tc>
      </w:tr>
      <w:tr w:rsidR="00AF29D7" w:rsidRPr="007A7BB1" w14:paraId="7BBE40D7" w14:textId="77777777" w:rsidTr="001D5C62">
        <w:tc>
          <w:tcPr>
            <w:tcW w:w="4962" w:type="dxa"/>
            <w:shd w:val="clear" w:color="auto" w:fill="auto"/>
          </w:tcPr>
          <w:p w14:paraId="3796C565" w14:textId="77777777" w:rsidR="00AF29D7" w:rsidRPr="007A7BB1" w:rsidRDefault="00AF29D7" w:rsidP="001D5C62">
            <w:pPr>
              <w:spacing w:line="360" w:lineRule="auto"/>
              <w:rPr>
                <w:rFonts w:ascii="Arial" w:hAnsi="Arial" w:cs="Arial"/>
                <w:sz w:val="22"/>
                <w:szCs w:val="22"/>
                <w:lang w:val="en-US"/>
              </w:rPr>
            </w:pPr>
            <w:r w:rsidRPr="007A7BB1">
              <w:rPr>
                <w:rFonts w:ascii="Arial" w:hAnsi="Arial" w:cs="Arial"/>
                <w:sz w:val="22"/>
                <w:szCs w:val="22"/>
                <w:lang w:val="en-US"/>
              </w:rPr>
              <w:t>Days of mechanical ventilation before ECMO</w:t>
            </w:r>
          </w:p>
        </w:tc>
        <w:tc>
          <w:tcPr>
            <w:tcW w:w="1417" w:type="dxa"/>
            <w:shd w:val="clear" w:color="auto" w:fill="auto"/>
          </w:tcPr>
          <w:p w14:paraId="2E1F824B" w14:textId="77777777" w:rsidR="00AF29D7" w:rsidRPr="007A7BB1" w:rsidRDefault="00AF29D7" w:rsidP="001D5C62">
            <w:pPr>
              <w:spacing w:line="360" w:lineRule="auto"/>
              <w:jc w:val="center"/>
              <w:rPr>
                <w:rFonts w:ascii="Arial" w:hAnsi="Arial" w:cs="Arial"/>
                <w:sz w:val="22"/>
                <w:szCs w:val="22"/>
                <w:lang w:val="en-US"/>
              </w:rPr>
            </w:pPr>
            <w:r w:rsidRPr="007A7BB1">
              <w:rPr>
                <w:rFonts w:ascii="Arial" w:hAnsi="Arial" w:cs="Arial"/>
                <w:sz w:val="22"/>
                <w:szCs w:val="22"/>
              </w:rPr>
              <w:t>1.00</w:t>
            </w:r>
          </w:p>
        </w:tc>
        <w:tc>
          <w:tcPr>
            <w:tcW w:w="1843" w:type="dxa"/>
            <w:shd w:val="clear" w:color="auto" w:fill="auto"/>
          </w:tcPr>
          <w:p w14:paraId="09D63F7B" w14:textId="77777777" w:rsidR="00AF29D7" w:rsidRPr="007A7BB1" w:rsidRDefault="00AF29D7" w:rsidP="001D5C62">
            <w:pPr>
              <w:spacing w:line="360" w:lineRule="auto"/>
              <w:jc w:val="center"/>
              <w:rPr>
                <w:rFonts w:ascii="Arial" w:hAnsi="Arial" w:cs="Arial"/>
                <w:sz w:val="22"/>
                <w:szCs w:val="22"/>
                <w:lang w:val="en-US"/>
              </w:rPr>
            </w:pPr>
            <w:r w:rsidRPr="007A7BB1">
              <w:rPr>
                <w:rFonts w:ascii="Arial" w:hAnsi="Arial" w:cs="Arial"/>
                <w:sz w:val="22"/>
                <w:szCs w:val="22"/>
              </w:rPr>
              <w:t>0.99-1.01</w:t>
            </w:r>
          </w:p>
        </w:tc>
        <w:tc>
          <w:tcPr>
            <w:tcW w:w="1502" w:type="dxa"/>
            <w:shd w:val="clear" w:color="auto" w:fill="auto"/>
          </w:tcPr>
          <w:p w14:paraId="7B4E090D" w14:textId="77777777" w:rsidR="00AF29D7" w:rsidRPr="007A7BB1" w:rsidRDefault="00AF29D7" w:rsidP="001D5C62">
            <w:pPr>
              <w:spacing w:line="360" w:lineRule="auto"/>
              <w:jc w:val="center"/>
              <w:rPr>
                <w:rFonts w:ascii="Arial" w:hAnsi="Arial" w:cs="Arial"/>
                <w:sz w:val="22"/>
                <w:szCs w:val="22"/>
                <w:lang w:val="en-US"/>
              </w:rPr>
            </w:pPr>
            <w:r w:rsidRPr="007A7BB1">
              <w:rPr>
                <w:rFonts w:ascii="Arial" w:hAnsi="Arial" w:cs="Arial"/>
                <w:sz w:val="22"/>
                <w:szCs w:val="22"/>
              </w:rPr>
              <w:t>0.882</w:t>
            </w:r>
          </w:p>
        </w:tc>
      </w:tr>
      <w:tr w:rsidR="00AF29D7" w:rsidRPr="007A7BB1" w14:paraId="05B4E04D" w14:textId="77777777" w:rsidTr="001D5C62">
        <w:tc>
          <w:tcPr>
            <w:tcW w:w="4962" w:type="dxa"/>
            <w:shd w:val="clear" w:color="auto" w:fill="auto"/>
          </w:tcPr>
          <w:p w14:paraId="4CCA6187" w14:textId="77777777" w:rsidR="00AF29D7" w:rsidRPr="000E1C4D" w:rsidRDefault="00AF29D7" w:rsidP="001D5C62">
            <w:pPr>
              <w:spacing w:line="360" w:lineRule="auto"/>
              <w:rPr>
                <w:rFonts w:ascii="Arial" w:hAnsi="Arial" w:cs="Arial"/>
                <w:sz w:val="22"/>
                <w:szCs w:val="22"/>
                <w:lang w:val="en-US"/>
              </w:rPr>
            </w:pPr>
            <w:r>
              <w:rPr>
                <w:rFonts w:ascii="Arial" w:hAnsi="Arial" w:cs="Arial"/>
                <w:sz w:val="22"/>
                <w:szCs w:val="22"/>
                <w:lang w:val="en-US"/>
              </w:rPr>
              <w:t>Use of p</w:t>
            </w:r>
            <w:r w:rsidRPr="007A7BB1">
              <w:rPr>
                <w:rFonts w:ascii="Arial" w:hAnsi="Arial" w:cs="Arial"/>
                <w:sz w:val="22"/>
                <w:szCs w:val="22"/>
                <w:lang w:val="en-US"/>
              </w:rPr>
              <w:t>rone positioning before ECMO</w:t>
            </w:r>
          </w:p>
        </w:tc>
        <w:tc>
          <w:tcPr>
            <w:tcW w:w="1417" w:type="dxa"/>
            <w:shd w:val="clear" w:color="auto" w:fill="auto"/>
          </w:tcPr>
          <w:p w14:paraId="0B0C67C4" w14:textId="77777777" w:rsidR="00AF29D7" w:rsidRPr="007A7BB1" w:rsidRDefault="00AF29D7" w:rsidP="001D5C62">
            <w:pPr>
              <w:spacing w:line="360" w:lineRule="auto"/>
              <w:jc w:val="center"/>
              <w:rPr>
                <w:rFonts w:ascii="Arial" w:hAnsi="Arial" w:cs="Arial"/>
                <w:sz w:val="22"/>
                <w:szCs w:val="22"/>
              </w:rPr>
            </w:pPr>
            <w:r w:rsidRPr="007A7BB1">
              <w:rPr>
                <w:rFonts w:ascii="Arial" w:hAnsi="Arial" w:cs="Arial"/>
                <w:sz w:val="22"/>
                <w:szCs w:val="22"/>
              </w:rPr>
              <w:t>0.87</w:t>
            </w:r>
          </w:p>
        </w:tc>
        <w:tc>
          <w:tcPr>
            <w:tcW w:w="1843" w:type="dxa"/>
            <w:shd w:val="clear" w:color="auto" w:fill="auto"/>
          </w:tcPr>
          <w:p w14:paraId="75F57702" w14:textId="77777777" w:rsidR="00AF29D7" w:rsidRPr="007A7BB1" w:rsidRDefault="00AF29D7" w:rsidP="001D5C62">
            <w:pPr>
              <w:spacing w:line="360" w:lineRule="auto"/>
              <w:jc w:val="center"/>
              <w:rPr>
                <w:rFonts w:ascii="Arial" w:hAnsi="Arial" w:cs="Arial"/>
                <w:sz w:val="22"/>
                <w:szCs w:val="22"/>
              </w:rPr>
            </w:pPr>
            <w:r w:rsidRPr="007A7BB1">
              <w:rPr>
                <w:rFonts w:ascii="Arial" w:hAnsi="Arial" w:cs="Arial"/>
                <w:sz w:val="22"/>
                <w:szCs w:val="22"/>
              </w:rPr>
              <w:t>0.67-1.12</w:t>
            </w:r>
          </w:p>
        </w:tc>
        <w:tc>
          <w:tcPr>
            <w:tcW w:w="1502" w:type="dxa"/>
            <w:shd w:val="clear" w:color="auto" w:fill="auto"/>
          </w:tcPr>
          <w:p w14:paraId="64E37964" w14:textId="77777777" w:rsidR="00AF29D7" w:rsidRPr="007A7BB1" w:rsidRDefault="00AF29D7" w:rsidP="001D5C62">
            <w:pPr>
              <w:spacing w:line="360" w:lineRule="auto"/>
              <w:jc w:val="center"/>
              <w:rPr>
                <w:rFonts w:ascii="Arial" w:hAnsi="Arial" w:cs="Arial"/>
                <w:sz w:val="22"/>
                <w:szCs w:val="22"/>
              </w:rPr>
            </w:pPr>
            <w:r w:rsidRPr="007A7BB1">
              <w:rPr>
                <w:rFonts w:ascii="Arial" w:hAnsi="Arial" w:cs="Arial"/>
                <w:sz w:val="22"/>
                <w:szCs w:val="22"/>
              </w:rPr>
              <w:t>0.281</w:t>
            </w:r>
          </w:p>
        </w:tc>
      </w:tr>
      <w:tr w:rsidR="00AF29D7" w:rsidRPr="007A7BB1" w14:paraId="2DCF536E" w14:textId="77777777" w:rsidTr="001D5C62">
        <w:tc>
          <w:tcPr>
            <w:tcW w:w="4962" w:type="dxa"/>
            <w:shd w:val="clear" w:color="auto" w:fill="auto"/>
          </w:tcPr>
          <w:p w14:paraId="070D9DD4" w14:textId="77777777" w:rsidR="00AF29D7" w:rsidRPr="007A7BB1" w:rsidRDefault="00AF29D7" w:rsidP="001D5C62">
            <w:pPr>
              <w:spacing w:line="360" w:lineRule="auto"/>
              <w:rPr>
                <w:rFonts w:ascii="Arial" w:hAnsi="Arial" w:cs="Arial"/>
                <w:sz w:val="22"/>
                <w:szCs w:val="22"/>
              </w:rPr>
            </w:pPr>
            <w:r w:rsidRPr="007A7BB1">
              <w:rPr>
                <w:rFonts w:ascii="Arial" w:hAnsi="Arial" w:cs="Arial"/>
                <w:sz w:val="22"/>
                <w:szCs w:val="22"/>
              </w:rPr>
              <w:t xml:space="preserve">Mobile ECMO transfer </w:t>
            </w:r>
          </w:p>
        </w:tc>
        <w:tc>
          <w:tcPr>
            <w:tcW w:w="1417" w:type="dxa"/>
            <w:shd w:val="clear" w:color="auto" w:fill="auto"/>
          </w:tcPr>
          <w:p w14:paraId="306C75CE" w14:textId="77777777" w:rsidR="00AF29D7" w:rsidRPr="007A7BB1" w:rsidRDefault="00AF29D7" w:rsidP="001D5C62">
            <w:pPr>
              <w:spacing w:line="360" w:lineRule="auto"/>
              <w:jc w:val="center"/>
              <w:rPr>
                <w:rFonts w:ascii="Arial" w:hAnsi="Arial" w:cs="Arial"/>
                <w:sz w:val="22"/>
                <w:szCs w:val="22"/>
              </w:rPr>
            </w:pPr>
            <w:r w:rsidRPr="007A7BB1">
              <w:rPr>
                <w:rFonts w:ascii="Arial" w:hAnsi="Arial" w:cs="Arial"/>
                <w:sz w:val="22"/>
                <w:szCs w:val="22"/>
              </w:rPr>
              <w:t>0.53</w:t>
            </w:r>
          </w:p>
        </w:tc>
        <w:tc>
          <w:tcPr>
            <w:tcW w:w="1843" w:type="dxa"/>
            <w:shd w:val="clear" w:color="auto" w:fill="auto"/>
          </w:tcPr>
          <w:p w14:paraId="4BF0249F" w14:textId="77777777" w:rsidR="00AF29D7" w:rsidRPr="007A7BB1" w:rsidRDefault="00AF29D7" w:rsidP="001D5C62">
            <w:pPr>
              <w:spacing w:line="360" w:lineRule="auto"/>
              <w:jc w:val="center"/>
              <w:rPr>
                <w:rFonts w:ascii="Arial" w:hAnsi="Arial" w:cs="Arial"/>
                <w:sz w:val="22"/>
                <w:szCs w:val="22"/>
                <w:lang w:val="en-US"/>
              </w:rPr>
            </w:pPr>
            <w:r w:rsidRPr="007A7BB1">
              <w:rPr>
                <w:rFonts w:ascii="Arial" w:hAnsi="Arial" w:cs="Arial"/>
                <w:sz w:val="22"/>
                <w:szCs w:val="22"/>
              </w:rPr>
              <w:t>0.40-0.70</w:t>
            </w:r>
          </w:p>
        </w:tc>
        <w:tc>
          <w:tcPr>
            <w:tcW w:w="1502" w:type="dxa"/>
            <w:shd w:val="clear" w:color="auto" w:fill="auto"/>
          </w:tcPr>
          <w:p w14:paraId="56B9B7DC" w14:textId="77777777" w:rsidR="00AF29D7" w:rsidRPr="007A7BB1" w:rsidRDefault="00AF29D7" w:rsidP="001D5C62">
            <w:pPr>
              <w:spacing w:line="360" w:lineRule="auto"/>
              <w:jc w:val="center"/>
              <w:rPr>
                <w:rFonts w:ascii="Arial" w:hAnsi="Arial" w:cs="Arial"/>
                <w:sz w:val="22"/>
                <w:szCs w:val="22"/>
                <w:lang w:val="en-US"/>
              </w:rPr>
            </w:pPr>
            <w:r w:rsidRPr="007A7BB1">
              <w:rPr>
                <w:rFonts w:ascii="Arial" w:hAnsi="Arial" w:cs="Arial"/>
                <w:sz w:val="22"/>
                <w:szCs w:val="22"/>
              </w:rPr>
              <w:t>&lt;0.001</w:t>
            </w:r>
          </w:p>
        </w:tc>
      </w:tr>
      <w:tr w:rsidR="00AF29D7" w:rsidRPr="006B310E" w14:paraId="5DBC7C34" w14:textId="77777777" w:rsidTr="001D5C62">
        <w:tc>
          <w:tcPr>
            <w:tcW w:w="4962" w:type="dxa"/>
            <w:shd w:val="clear" w:color="auto" w:fill="auto"/>
          </w:tcPr>
          <w:p w14:paraId="05C07B01" w14:textId="77777777" w:rsidR="00AF29D7" w:rsidRPr="007A7BB1" w:rsidRDefault="00AF29D7" w:rsidP="001D5C62">
            <w:pPr>
              <w:spacing w:line="360" w:lineRule="auto"/>
              <w:rPr>
                <w:rFonts w:ascii="Arial" w:hAnsi="Arial" w:cs="Arial"/>
                <w:sz w:val="22"/>
                <w:szCs w:val="22"/>
                <w:lang w:val="en-US"/>
              </w:rPr>
            </w:pPr>
            <w:r>
              <w:rPr>
                <w:rFonts w:ascii="Arial" w:hAnsi="Arial" w:cs="Arial"/>
                <w:sz w:val="22"/>
                <w:szCs w:val="22"/>
                <w:lang w:val="en-US"/>
              </w:rPr>
              <w:t>Use of p</w:t>
            </w:r>
            <w:r w:rsidRPr="007A7BB1">
              <w:rPr>
                <w:rFonts w:ascii="Arial" w:hAnsi="Arial" w:cs="Arial"/>
                <w:sz w:val="22"/>
                <w:szCs w:val="22"/>
                <w:lang w:val="en-US"/>
              </w:rPr>
              <w:t xml:space="preserve">rone positioning during ECMO </w:t>
            </w:r>
          </w:p>
        </w:tc>
        <w:tc>
          <w:tcPr>
            <w:tcW w:w="1417" w:type="dxa"/>
            <w:shd w:val="clear" w:color="auto" w:fill="auto"/>
          </w:tcPr>
          <w:p w14:paraId="443B9940" w14:textId="77777777" w:rsidR="00AF29D7" w:rsidRPr="007A7BB1" w:rsidRDefault="00AF29D7" w:rsidP="001D5C62">
            <w:pPr>
              <w:spacing w:line="360" w:lineRule="auto"/>
              <w:jc w:val="center"/>
              <w:rPr>
                <w:rFonts w:ascii="Arial" w:hAnsi="Arial" w:cs="Arial"/>
                <w:sz w:val="22"/>
                <w:szCs w:val="22"/>
                <w:lang w:val="en-US"/>
              </w:rPr>
            </w:pPr>
            <w:r w:rsidRPr="007A7BB1">
              <w:rPr>
                <w:rFonts w:ascii="Arial" w:hAnsi="Arial" w:cs="Arial"/>
                <w:sz w:val="22"/>
                <w:szCs w:val="22"/>
              </w:rPr>
              <w:t>0.67</w:t>
            </w:r>
          </w:p>
        </w:tc>
        <w:tc>
          <w:tcPr>
            <w:tcW w:w="1843" w:type="dxa"/>
            <w:shd w:val="clear" w:color="auto" w:fill="auto"/>
          </w:tcPr>
          <w:p w14:paraId="3D72F575" w14:textId="77777777" w:rsidR="00AF29D7" w:rsidRPr="007A7BB1" w:rsidRDefault="00AF29D7" w:rsidP="001D5C62">
            <w:pPr>
              <w:spacing w:line="360" w:lineRule="auto"/>
              <w:jc w:val="center"/>
              <w:rPr>
                <w:rFonts w:ascii="Arial" w:hAnsi="Arial" w:cs="Arial"/>
                <w:sz w:val="22"/>
                <w:szCs w:val="22"/>
                <w:lang w:val="en-US"/>
              </w:rPr>
            </w:pPr>
            <w:r w:rsidRPr="007A7BB1">
              <w:rPr>
                <w:rFonts w:ascii="Arial" w:hAnsi="Arial" w:cs="Arial"/>
                <w:sz w:val="22"/>
                <w:szCs w:val="22"/>
              </w:rPr>
              <w:t>0.42-1.06</w:t>
            </w:r>
          </w:p>
        </w:tc>
        <w:tc>
          <w:tcPr>
            <w:tcW w:w="1502" w:type="dxa"/>
            <w:shd w:val="clear" w:color="auto" w:fill="auto"/>
          </w:tcPr>
          <w:p w14:paraId="7E3F4EBC" w14:textId="77777777" w:rsidR="00AF29D7" w:rsidRPr="00AE7957" w:rsidRDefault="00AF29D7" w:rsidP="001D5C62">
            <w:pPr>
              <w:spacing w:line="360" w:lineRule="auto"/>
              <w:jc w:val="center"/>
              <w:rPr>
                <w:rFonts w:ascii="Arial" w:hAnsi="Arial" w:cs="Arial"/>
                <w:sz w:val="22"/>
                <w:szCs w:val="22"/>
                <w:lang w:val="en-US"/>
              </w:rPr>
            </w:pPr>
            <w:r w:rsidRPr="007A7BB1">
              <w:rPr>
                <w:rFonts w:ascii="Arial" w:hAnsi="Arial" w:cs="Arial"/>
                <w:sz w:val="22"/>
                <w:szCs w:val="22"/>
              </w:rPr>
              <w:t>0.090</w:t>
            </w:r>
          </w:p>
        </w:tc>
      </w:tr>
    </w:tbl>
    <w:p w14:paraId="509C6485" w14:textId="4F4EBB2F" w:rsidR="00AF29D7" w:rsidRPr="00AE7957" w:rsidRDefault="00AF29D7" w:rsidP="00AF29D7">
      <w:pPr>
        <w:rPr>
          <w:rFonts w:ascii="Arial" w:hAnsi="Arial" w:cs="Arial"/>
          <w:sz w:val="20"/>
          <w:szCs w:val="20"/>
        </w:rPr>
      </w:pPr>
      <w:r w:rsidRPr="00AE7957">
        <w:rPr>
          <w:rFonts w:ascii="Arial" w:hAnsi="Arial" w:cs="Arial"/>
          <w:b/>
          <w:sz w:val="20"/>
          <w:szCs w:val="20"/>
        </w:rPr>
        <w:t xml:space="preserve">Predictors of ICU mortality at 60-day follow-up. </w:t>
      </w:r>
      <w:r w:rsidRPr="00AE7957">
        <w:rPr>
          <w:rFonts w:ascii="Arial" w:hAnsi="Arial" w:cs="Arial"/>
          <w:sz w:val="20"/>
          <w:szCs w:val="20"/>
        </w:rPr>
        <w:t xml:space="preserve">95% CI of the HR was adjusted by robust clustering taking into account the 5 original cohorts of ECMO patients (i.e. clusters). </w:t>
      </w:r>
    </w:p>
    <w:p w14:paraId="5BAE9CC0" w14:textId="77777777" w:rsidR="00AF29D7" w:rsidRDefault="00AF29D7">
      <w:pPr>
        <w:rPr>
          <w:rFonts w:ascii="Arial" w:hAnsi="Arial" w:cs="Arial"/>
          <w:b/>
          <w:sz w:val="20"/>
          <w:szCs w:val="20"/>
        </w:rPr>
      </w:pPr>
      <w:r>
        <w:rPr>
          <w:rFonts w:ascii="Arial" w:hAnsi="Arial" w:cs="Arial"/>
          <w:b/>
          <w:sz w:val="20"/>
          <w:szCs w:val="20"/>
        </w:rPr>
        <w:br w:type="page"/>
      </w:r>
    </w:p>
    <w:p w14:paraId="2E266061" w14:textId="35589338" w:rsidR="00DC2D30" w:rsidRPr="00694201" w:rsidRDefault="00F61E59" w:rsidP="00694201">
      <w:pPr>
        <w:spacing w:line="360" w:lineRule="auto"/>
        <w:rPr>
          <w:rFonts w:ascii="Arial" w:hAnsi="Arial" w:cs="Arial"/>
          <w:b/>
          <w:sz w:val="20"/>
          <w:szCs w:val="20"/>
        </w:rPr>
      </w:pPr>
      <w:r w:rsidRPr="00694201">
        <w:rPr>
          <w:rFonts w:ascii="Arial" w:hAnsi="Arial" w:cs="Arial"/>
          <w:b/>
          <w:sz w:val="20"/>
          <w:szCs w:val="20"/>
        </w:rPr>
        <w:lastRenderedPageBreak/>
        <w:t xml:space="preserve">Table </w:t>
      </w:r>
      <w:r w:rsidR="00D05C57">
        <w:rPr>
          <w:rFonts w:ascii="Arial" w:hAnsi="Arial" w:cs="Arial"/>
          <w:b/>
          <w:sz w:val="20"/>
          <w:szCs w:val="20"/>
          <w:lang w:val="en-US"/>
        </w:rPr>
        <w:t>E2</w:t>
      </w:r>
      <w:r w:rsidRPr="00694201">
        <w:rPr>
          <w:rFonts w:ascii="Arial" w:hAnsi="Arial" w:cs="Arial"/>
          <w:b/>
          <w:sz w:val="20"/>
          <w:szCs w:val="20"/>
        </w:rPr>
        <w:t>.</w:t>
      </w:r>
      <w:r w:rsidR="007D177D" w:rsidRPr="00694201">
        <w:rPr>
          <w:rFonts w:ascii="Arial" w:hAnsi="Arial" w:cs="Arial"/>
          <w:b/>
          <w:sz w:val="20"/>
          <w:szCs w:val="20"/>
          <w:lang w:val="en-US"/>
        </w:rPr>
        <w:t xml:space="preserve"> </w:t>
      </w:r>
    </w:p>
    <w:tbl>
      <w:tblPr>
        <w:tblStyle w:val="TableGrid"/>
        <w:tblW w:w="9724" w:type="dxa"/>
        <w:tblInd w:w="-5" w:type="dxa"/>
        <w:tblLook w:val="04A0" w:firstRow="1" w:lastRow="0" w:firstColumn="1" w:lastColumn="0" w:noHBand="0" w:noVBand="1"/>
      </w:tblPr>
      <w:tblGrid>
        <w:gridCol w:w="3828"/>
        <w:gridCol w:w="1842"/>
        <w:gridCol w:w="1806"/>
        <w:gridCol w:w="2248"/>
      </w:tblGrid>
      <w:tr w:rsidR="00DC2D30" w:rsidRPr="00694201" w14:paraId="3F1030FC" w14:textId="77777777" w:rsidTr="5C0DEFDE">
        <w:tc>
          <w:tcPr>
            <w:tcW w:w="3828" w:type="dxa"/>
          </w:tcPr>
          <w:p w14:paraId="114C2915" w14:textId="77777777" w:rsidR="00DC2D30" w:rsidRPr="00694201" w:rsidRDefault="00DC2D30" w:rsidP="00694201">
            <w:pPr>
              <w:spacing w:line="360" w:lineRule="auto"/>
              <w:rPr>
                <w:rFonts w:ascii="Arial" w:eastAsia="Times New Roman" w:hAnsi="Arial" w:cs="Arial"/>
                <w:b/>
                <w:sz w:val="20"/>
                <w:szCs w:val="20"/>
                <w:lang w:val="en-US" w:eastAsia="en-GB"/>
              </w:rPr>
            </w:pPr>
            <w:r w:rsidRPr="00694201">
              <w:rPr>
                <w:rFonts w:ascii="Arial" w:eastAsia="Times New Roman" w:hAnsi="Arial" w:cs="Arial"/>
                <w:b/>
                <w:sz w:val="20"/>
                <w:szCs w:val="20"/>
                <w:lang w:val="en-US" w:eastAsia="en-GB"/>
              </w:rPr>
              <w:t>Variable</w:t>
            </w:r>
          </w:p>
        </w:tc>
        <w:tc>
          <w:tcPr>
            <w:tcW w:w="1842" w:type="dxa"/>
          </w:tcPr>
          <w:p w14:paraId="31D0B4D1" w14:textId="77777777" w:rsidR="00DC2D30" w:rsidRPr="00694201" w:rsidRDefault="00DC2D30" w:rsidP="00694201">
            <w:pPr>
              <w:spacing w:line="360" w:lineRule="auto"/>
              <w:jc w:val="center"/>
              <w:rPr>
                <w:rFonts w:ascii="Arial" w:eastAsia="Times New Roman" w:hAnsi="Arial" w:cs="Arial"/>
                <w:b/>
                <w:sz w:val="20"/>
                <w:szCs w:val="20"/>
                <w:lang w:val="en-US" w:eastAsia="en-GB"/>
              </w:rPr>
            </w:pPr>
            <w:r w:rsidRPr="00694201">
              <w:rPr>
                <w:rFonts w:ascii="Arial" w:eastAsia="Times New Roman" w:hAnsi="Arial" w:cs="Arial"/>
                <w:b/>
                <w:sz w:val="20"/>
                <w:szCs w:val="20"/>
                <w:lang w:val="en-US" w:eastAsia="en-GB"/>
              </w:rPr>
              <w:t>OR</w:t>
            </w:r>
          </w:p>
        </w:tc>
        <w:tc>
          <w:tcPr>
            <w:tcW w:w="1806" w:type="dxa"/>
          </w:tcPr>
          <w:p w14:paraId="2EB57385" w14:textId="77777777" w:rsidR="00DC2D30" w:rsidRPr="00694201" w:rsidRDefault="00DC2D30" w:rsidP="00694201">
            <w:pPr>
              <w:spacing w:line="360" w:lineRule="auto"/>
              <w:jc w:val="center"/>
              <w:rPr>
                <w:rFonts w:ascii="Arial" w:eastAsia="Times New Roman" w:hAnsi="Arial" w:cs="Arial"/>
                <w:b/>
                <w:sz w:val="20"/>
                <w:szCs w:val="20"/>
                <w:lang w:val="en-US" w:eastAsia="en-GB"/>
              </w:rPr>
            </w:pPr>
            <w:r w:rsidRPr="00694201">
              <w:rPr>
                <w:rFonts w:ascii="Arial" w:eastAsia="Times New Roman" w:hAnsi="Arial" w:cs="Arial"/>
                <w:b/>
                <w:sz w:val="20"/>
                <w:szCs w:val="20"/>
                <w:lang w:val="en-US" w:eastAsia="en-GB"/>
              </w:rPr>
              <w:t>95% CI</w:t>
            </w:r>
          </w:p>
        </w:tc>
        <w:tc>
          <w:tcPr>
            <w:tcW w:w="2248" w:type="dxa"/>
          </w:tcPr>
          <w:p w14:paraId="021D74A3" w14:textId="77777777" w:rsidR="00DC2D30" w:rsidRPr="00694201" w:rsidRDefault="00DC2D30" w:rsidP="00694201">
            <w:pPr>
              <w:spacing w:line="360" w:lineRule="auto"/>
              <w:jc w:val="center"/>
              <w:rPr>
                <w:rFonts w:ascii="Arial" w:eastAsia="Times New Roman" w:hAnsi="Arial" w:cs="Arial"/>
                <w:b/>
                <w:sz w:val="20"/>
                <w:szCs w:val="20"/>
                <w:lang w:val="en-US" w:eastAsia="en-GB"/>
              </w:rPr>
            </w:pPr>
            <w:r w:rsidRPr="00694201">
              <w:rPr>
                <w:rFonts w:ascii="Arial" w:eastAsia="Times New Roman" w:hAnsi="Arial" w:cs="Arial"/>
                <w:b/>
                <w:sz w:val="20"/>
                <w:szCs w:val="20"/>
                <w:lang w:val="en-US" w:eastAsia="en-GB"/>
              </w:rPr>
              <w:t>p</w:t>
            </w:r>
          </w:p>
        </w:tc>
      </w:tr>
      <w:tr w:rsidR="00DC2D30" w:rsidRPr="00694201" w14:paraId="54E7649D" w14:textId="77777777" w:rsidTr="5C0DEFDE">
        <w:tc>
          <w:tcPr>
            <w:tcW w:w="3828" w:type="dxa"/>
          </w:tcPr>
          <w:p w14:paraId="6B340DFC" w14:textId="77777777" w:rsidR="00DC2D30" w:rsidRPr="00694201" w:rsidRDefault="00DC2D30" w:rsidP="00694201">
            <w:pPr>
              <w:spacing w:line="360" w:lineRule="auto"/>
              <w:rPr>
                <w:rFonts w:ascii="Arial" w:eastAsia="Times New Roman" w:hAnsi="Arial" w:cs="Arial"/>
                <w:sz w:val="20"/>
                <w:szCs w:val="20"/>
                <w:lang w:val="en-US" w:eastAsia="en-GB"/>
              </w:rPr>
            </w:pPr>
            <w:r w:rsidRPr="00694201">
              <w:rPr>
                <w:rFonts w:ascii="Arial" w:eastAsia="Times New Roman" w:hAnsi="Arial" w:cs="Arial"/>
                <w:sz w:val="20"/>
                <w:szCs w:val="20"/>
                <w:lang w:val="en-US" w:eastAsia="en-GB"/>
              </w:rPr>
              <w:t>Age, years</w:t>
            </w:r>
          </w:p>
        </w:tc>
        <w:tc>
          <w:tcPr>
            <w:tcW w:w="1842" w:type="dxa"/>
          </w:tcPr>
          <w:p w14:paraId="4709769B" w14:textId="77777777" w:rsidR="00DC2D30" w:rsidRPr="00694201" w:rsidRDefault="00DC2D30" w:rsidP="00694201">
            <w:pPr>
              <w:spacing w:line="360" w:lineRule="auto"/>
              <w:jc w:val="center"/>
              <w:rPr>
                <w:rFonts w:ascii="Arial" w:eastAsia="Times New Roman" w:hAnsi="Arial" w:cs="Arial"/>
                <w:sz w:val="20"/>
                <w:szCs w:val="20"/>
                <w:lang w:val="en-US" w:eastAsia="en-GB"/>
              </w:rPr>
            </w:pPr>
            <w:r w:rsidRPr="00694201">
              <w:rPr>
                <w:rFonts w:ascii="Arial" w:eastAsia="Times New Roman" w:hAnsi="Arial" w:cs="Arial"/>
                <w:sz w:val="20"/>
                <w:szCs w:val="20"/>
                <w:lang w:val="en-US" w:eastAsia="en-GB"/>
              </w:rPr>
              <w:t>1.02</w:t>
            </w:r>
          </w:p>
        </w:tc>
        <w:tc>
          <w:tcPr>
            <w:tcW w:w="1806" w:type="dxa"/>
          </w:tcPr>
          <w:p w14:paraId="5117EE1A" w14:textId="77777777" w:rsidR="00DC2D30" w:rsidRPr="00694201" w:rsidRDefault="00DC2D30" w:rsidP="00694201">
            <w:pPr>
              <w:spacing w:line="360" w:lineRule="auto"/>
              <w:jc w:val="center"/>
              <w:rPr>
                <w:rFonts w:ascii="Arial" w:eastAsia="Times New Roman" w:hAnsi="Arial" w:cs="Arial"/>
                <w:sz w:val="20"/>
                <w:szCs w:val="20"/>
                <w:lang w:val="en-US" w:eastAsia="en-GB"/>
              </w:rPr>
            </w:pPr>
            <w:r w:rsidRPr="00694201">
              <w:rPr>
                <w:rFonts w:ascii="Arial" w:eastAsia="Times New Roman" w:hAnsi="Arial" w:cs="Arial"/>
                <w:sz w:val="20"/>
                <w:szCs w:val="20"/>
                <w:lang w:val="en-US" w:eastAsia="en-GB"/>
              </w:rPr>
              <w:t>1.01-1.03</w:t>
            </w:r>
          </w:p>
        </w:tc>
        <w:tc>
          <w:tcPr>
            <w:tcW w:w="2248" w:type="dxa"/>
          </w:tcPr>
          <w:p w14:paraId="1E163476" w14:textId="77777777" w:rsidR="00DC2D30" w:rsidRPr="00694201" w:rsidRDefault="00DC2D30" w:rsidP="00694201">
            <w:pPr>
              <w:spacing w:line="360" w:lineRule="auto"/>
              <w:jc w:val="center"/>
              <w:rPr>
                <w:rFonts w:ascii="Arial" w:eastAsia="Times New Roman" w:hAnsi="Arial" w:cs="Arial"/>
                <w:sz w:val="20"/>
                <w:szCs w:val="20"/>
                <w:lang w:val="en-US" w:eastAsia="en-GB"/>
              </w:rPr>
            </w:pPr>
            <w:r w:rsidRPr="00694201">
              <w:rPr>
                <w:rFonts w:ascii="Arial" w:eastAsia="Times New Roman" w:hAnsi="Arial" w:cs="Arial"/>
                <w:sz w:val="20"/>
                <w:szCs w:val="20"/>
                <w:lang w:val="en-US" w:eastAsia="en-GB"/>
              </w:rPr>
              <w:t>0.001</w:t>
            </w:r>
          </w:p>
        </w:tc>
      </w:tr>
      <w:tr w:rsidR="00DC2D30" w:rsidRPr="00694201" w14:paraId="38524AC0" w14:textId="77777777" w:rsidTr="5C0DEFDE">
        <w:tc>
          <w:tcPr>
            <w:tcW w:w="3828" w:type="dxa"/>
          </w:tcPr>
          <w:p w14:paraId="4C0BBB64" w14:textId="0774F52A" w:rsidR="00DC2D30" w:rsidRPr="00694201" w:rsidRDefault="00DC2D30" w:rsidP="00694201">
            <w:pPr>
              <w:spacing w:line="360" w:lineRule="auto"/>
              <w:rPr>
                <w:rFonts w:ascii="Arial" w:eastAsia="Times New Roman" w:hAnsi="Arial" w:cs="Arial"/>
                <w:sz w:val="20"/>
                <w:szCs w:val="20"/>
                <w:lang w:val="en-US" w:eastAsia="en-GB"/>
              </w:rPr>
            </w:pPr>
            <w:r w:rsidRPr="00694201">
              <w:rPr>
                <w:rFonts w:ascii="Arial" w:eastAsia="Times New Roman" w:hAnsi="Arial" w:cs="Arial"/>
                <w:sz w:val="20"/>
                <w:szCs w:val="20"/>
                <w:lang w:val="en-US" w:eastAsia="en-GB"/>
              </w:rPr>
              <w:t>Sex</w:t>
            </w:r>
            <w:r w:rsidR="00694201" w:rsidRPr="00694201">
              <w:rPr>
                <w:rFonts w:ascii="Arial" w:eastAsia="Times New Roman" w:hAnsi="Arial" w:cs="Arial"/>
                <w:sz w:val="20"/>
                <w:szCs w:val="20"/>
                <w:lang w:val="en-US" w:eastAsia="en-GB"/>
              </w:rPr>
              <w:t>, males</w:t>
            </w:r>
          </w:p>
        </w:tc>
        <w:tc>
          <w:tcPr>
            <w:tcW w:w="1842" w:type="dxa"/>
          </w:tcPr>
          <w:p w14:paraId="7920DBCB" w14:textId="77777777" w:rsidR="00DC2D30" w:rsidRPr="00694201" w:rsidRDefault="00DC2D30" w:rsidP="00694201">
            <w:pPr>
              <w:spacing w:line="360" w:lineRule="auto"/>
              <w:jc w:val="center"/>
              <w:rPr>
                <w:rFonts w:ascii="Arial" w:eastAsia="Times New Roman" w:hAnsi="Arial" w:cs="Arial"/>
                <w:sz w:val="20"/>
                <w:szCs w:val="20"/>
                <w:lang w:val="en-US" w:eastAsia="en-GB"/>
              </w:rPr>
            </w:pPr>
            <w:r w:rsidRPr="00694201">
              <w:rPr>
                <w:rFonts w:ascii="Arial" w:eastAsia="Times New Roman" w:hAnsi="Arial" w:cs="Arial"/>
                <w:sz w:val="20"/>
                <w:szCs w:val="20"/>
                <w:lang w:val="en-US" w:eastAsia="en-GB"/>
              </w:rPr>
              <w:t>1.04</w:t>
            </w:r>
          </w:p>
        </w:tc>
        <w:tc>
          <w:tcPr>
            <w:tcW w:w="1806" w:type="dxa"/>
          </w:tcPr>
          <w:p w14:paraId="7C9CED3C" w14:textId="77777777" w:rsidR="00DC2D30" w:rsidRPr="00694201" w:rsidRDefault="00DC2D30" w:rsidP="00694201">
            <w:pPr>
              <w:spacing w:line="360" w:lineRule="auto"/>
              <w:jc w:val="center"/>
              <w:rPr>
                <w:rFonts w:ascii="Arial" w:eastAsia="Times New Roman" w:hAnsi="Arial" w:cs="Arial"/>
                <w:sz w:val="20"/>
                <w:szCs w:val="20"/>
                <w:lang w:val="en-US" w:eastAsia="en-GB"/>
              </w:rPr>
            </w:pPr>
            <w:r w:rsidRPr="00694201">
              <w:rPr>
                <w:rFonts w:ascii="Arial" w:eastAsia="Times New Roman" w:hAnsi="Arial" w:cs="Arial"/>
                <w:sz w:val="20"/>
                <w:szCs w:val="20"/>
                <w:lang w:val="en-US" w:eastAsia="en-GB"/>
              </w:rPr>
              <w:t>0.81-1.33</w:t>
            </w:r>
          </w:p>
        </w:tc>
        <w:tc>
          <w:tcPr>
            <w:tcW w:w="2248" w:type="dxa"/>
          </w:tcPr>
          <w:p w14:paraId="2B46059E" w14:textId="77777777" w:rsidR="00DC2D30" w:rsidRPr="00694201" w:rsidRDefault="00DC2D30" w:rsidP="00694201">
            <w:pPr>
              <w:spacing w:line="360" w:lineRule="auto"/>
              <w:jc w:val="center"/>
              <w:rPr>
                <w:rFonts w:ascii="Arial" w:eastAsia="Times New Roman" w:hAnsi="Arial" w:cs="Arial"/>
                <w:sz w:val="20"/>
                <w:szCs w:val="20"/>
                <w:lang w:val="en-US" w:eastAsia="en-GB"/>
              </w:rPr>
            </w:pPr>
            <w:r w:rsidRPr="00694201">
              <w:rPr>
                <w:rFonts w:ascii="Arial" w:eastAsia="Times New Roman" w:hAnsi="Arial" w:cs="Arial"/>
                <w:sz w:val="20"/>
                <w:szCs w:val="20"/>
                <w:lang w:val="en-US" w:eastAsia="en-GB"/>
              </w:rPr>
              <w:t>0.777</w:t>
            </w:r>
          </w:p>
        </w:tc>
      </w:tr>
      <w:tr w:rsidR="00DC2D30" w:rsidRPr="00694201" w14:paraId="08F36652" w14:textId="77777777" w:rsidTr="5C0DEFDE">
        <w:tc>
          <w:tcPr>
            <w:tcW w:w="3828" w:type="dxa"/>
          </w:tcPr>
          <w:p w14:paraId="480A851C" w14:textId="40E8E76F" w:rsidR="00DC2D30" w:rsidRPr="00694201" w:rsidRDefault="00DC2D30" w:rsidP="00694201">
            <w:pPr>
              <w:spacing w:line="360" w:lineRule="auto"/>
              <w:rPr>
                <w:rFonts w:ascii="Arial" w:eastAsia="Times New Roman" w:hAnsi="Arial" w:cs="Arial"/>
                <w:sz w:val="20"/>
                <w:szCs w:val="20"/>
                <w:lang w:val="en-US" w:eastAsia="en-GB"/>
              </w:rPr>
            </w:pPr>
            <w:r w:rsidRPr="00694201">
              <w:rPr>
                <w:rFonts w:ascii="Arial" w:eastAsia="Times New Roman" w:hAnsi="Arial" w:cs="Arial"/>
                <w:sz w:val="20"/>
                <w:szCs w:val="20"/>
                <w:lang w:val="en-US" w:eastAsia="en-GB"/>
              </w:rPr>
              <w:t>Obesity</w:t>
            </w:r>
            <w:r w:rsidR="00694201" w:rsidRPr="00694201">
              <w:rPr>
                <w:rFonts w:ascii="Arial" w:hAnsi="Arial" w:cs="Arial"/>
                <w:sz w:val="20"/>
                <w:szCs w:val="20"/>
              </w:rPr>
              <w:t xml:space="preserve"> (BMI≥30)</w:t>
            </w:r>
          </w:p>
        </w:tc>
        <w:tc>
          <w:tcPr>
            <w:tcW w:w="1842" w:type="dxa"/>
          </w:tcPr>
          <w:p w14:paraId="56A16973" w14:textId="77777777" w:rsidR="00DC2D30" w:rsidRPr="00694201" w:rsidRDefault="00DC2D30" w:rsidP="00694201">
            <w:pPr>
              <w:spacing w:line="360" w:lineRule="auto"/>
              <w:jc w:val="center"/>
              <w:rPr>
                <w:rFonts w:ascii="Arial" w:eastAsia="Times New Roman" w:hAnsi="Arial" w:cs="Arial"/>
                <w:sz w:val="20"/>
                <w:szCs w:val="20"/>
                <w:lang w:val="en-US" w:eastAsia="en-GB"/>
              </w:rPr>
            </w:pPr>
            <w:r w:rsidRPr="00694201">
              <w:rPr>
                <w:rFonts w:ascii="Arial" w:eastAsia="Times New Roman" w:hAnsi="Arial" w:cs="Arial"/>
                <w:sz w:val="20"/>
                <w:szCs w:val="20"/>
                <w:lang w:val="en-US" w:eastAsia="en-GB"/>
              </w:rPr>
              <w:t>0.66</w:t>
            </w:r>
          </w:p>
        </w:tc>
        <w:tc>
          <w:tcPr>
            <w:tcW w:w="1806" w:type="dxa"/>
          </w:tcPr>
          <w:p w14:paraId="0957384C" w14:textId="77777777" w:rsidR="00DC2D30" w:rsidRPr="00694201" w:rsidRDefault="00DC2D30" w:rsidP="00694201">
            <w:pPr>
              <w:spacing w:line="360" w:lineRule="auto"/>
              <w:jc w:val="center"/>
              <w:rPr>
                <w:rFonts w:ascii="Arial" w:eastAsia="Times New Roman" w:hAnsi="Arial" w:cs="Arial"/>
                <w:sz w:val="20"/>
                <w:szCs w:val="20"/>
                <w:lang w:val="en-US" w:eastAsia="en-GB"/>
              </w:rPr>
            </w:pPr>
            <w:r w:rsidRPr="00694201">
              <w:rPr>
                <w:rFonts w:ascii="Arial" w:eastAsia="Times New Roman" w:hAnsi="Arial" w:cs="Arial"/>
                <w:sz w:val="20"/>
                <w:szCs w:val="20"/>
                <w:lang w:val="en-US" w:eastAsia="en-GB"/>
              </w:rPr>
              <w:t>0.41-1.05</w:t>
            </w:r>
          </w:p>
        </w:tc>
        <w:tc>
          <w:tcPr>
            <w:tcW w:w="2248" w:type="dxa"/>
          </w:tcPr>
          <w:p w14:paraId="72177514" w14:textId="77777777" w:rsidR="00DC2D30" w:rsidRPr="00694201" w:rsidRDefault="00DC2D30" w:rsidP="00694201">
            <w:pPr>
              <w:spacing w:line="360" w:lineRule="auto"/>
              <w:jc w:val="center"/>
              <w:rPr>
                <w:rFonts w:ascii="Arial" w:eastAsia="Times New Roman" w:hAnsi="Arial" w:cs="Arial"/>
                <w:sz w:val="20"/>
                <w:szCs w:val="20"/>
                <w:lang w:val="en-US" w:eastAsia="en-GB"/>
              </w:rPr>
            </w:pPr>
            <w:r w:rsidRPr="00694201">
              <w:rPr>
                <w:rFonts w:ascii="Arial" w:eastAsia="Times New Roman" w:hAnsi="Arial" w:cs="Arial"/>
                <w:sz w:val="20"/>
                <w:szCs w:val="20"/>
                <w:lang w:val="en-US" w:eastAsia="en-GB"/>
              </w:rPr>
              <w:t>0.079</w:t>
            </w:r>
          </w:p>
        </w:tc>
      </w:tr>
      <w:tr w:rsidR="00DC2D30" w:rsidRPr="00694201" w14:paraId="791A3023" w14:textId="77777777" w:rsidTr="5C0DEFDE">
        <w:tc>
          <w:tcPr>
            <w:tcW w:w="3828" w:type="dxa"/>
          </w:tcPr>
          <w:p w14:paraId="7CA91A8C" w14:textId="19AA7023" w:rsidR="00DC2D30" w:rsidRPr="00694201" w:rsidRDefault="00DC2D30" w:rsidP="00694201">
            <w:pPr>
              <w:spacing w:line="360" w:lineRule="auto"/>
              <w:rPr>
                <w:rFonts w:ascii="Arial" w:eastAsia="Times New Roman" w:hAnsi="Arial" w:cs="Arial"/>
                <w:sz w:val="20"/>
                <w:szCs w:val="20"/>
                <w:lang w:val="en-US" w:eastAsia="en-GB"/>
              </w:rPr>
            </w:pPr>
            <w:r w:rsidRPr="00694201">
              <w:rPr>
                <w:rFonts w:ascii="Arial" w:eastAsia="Times New Roman" w:hAnsi="Arial" w:cs="Arial"/>
                <w:sz w:val="20"/>
                <w:szCs w:val="20"/>
                <w:lang w:val="en-US" w:eastAsia="en-GB"/>
              </w:rPr>
              <w:t>Chronic respiratory disease</w:t>
            </w:r>
          </w:p>
        </w:tc>
        <w:tc>
          <w:tcPr>
            <w:tcW w:w="1842" w:type="dxa"/>
          </w:tcPr>
          <w:p w14:paraId="7E6C66FD" w14:textId="77777777" w:rsidR="00DC2D30" w:rsidRPr="00694201" w:rsidRDefault="00DC2D30" w:rsidP="00694201">
            <w:pPr>
              <w:spacing w:line="360" w:lineRule="auto"/>
              <w:jc w:val="center"/>
              <w:rPr>
                <w:rFonts w:ascii="Arial" w:eastAsia="Times New Roman" w:hAnsi="Arial" w:cs="Arial"/>
                <w:sz w:val="20"/>
                <w:szCs w:val="20"/>
                <w:lang w:val="en-US" w:eastAsia="en-GB"/>
              </w:rPr>
            </w:pPr>
            <w:r w:rsidRPr="00694201">
              <w:rPr>
                <w:rFonts w:ascii="Arial" w:eastAsia="Times New Roman" w:hAnsi="Arial" w:cs="Arial"/>
                <w:sz w:val="20"/>
                <w:szCs w:val="20"/>
                <w:lang w:val="en-US" w:eastAsia="en-GB"/>
              </w:rPr>
              <w:t>1.43</w:t>
            </w:r>
          </w:p>
        </w:tc>
        <w:tc>
          <w:tcPr>
            <w:tcW w:w="1806" w:type="dxa"/>
          </w:tcPr>
          <w:p w14:paraId="1FB7FB1D" w14:textId="77777777" w:rsidR="00DC2D30" w:rsidRPr="00694201" w:rsidRDefault="00DC2D30" w:rsidP="00694201">
            <w:pPr>
              <w:spacing w:line="360" w:lineRule="auto"/>
              <w:jc w:val="center"/>
              <w:rPr>
                <w:rFonts w:ascii="Arial" w:eastAsia="Times New Roman" w:hAnsi="Arial" w:cs="Arial"/>
                <w:sz w:val="20"/>
                <w:szCs w:val="20"/>
                <w:lang w:val="en-US" w:eastAsia="en-GB"/>
              </w:rPr>
            </w:pPr>
            <w:r w:rsidRPr="00694201">
              <w:rPr>
                <w:rFonts w:ascii="Arial" w:eastAsia="Times New Roman" w:hAnsi="Arial" w:cs="Arial"/>
                <w:sz w:val="20"/>
                <w:szCs w:val="20"/>
                <w:lang w:val="en-US" w:eastAsia="en-GB"/>
              </w:rPr>
              <w:t>0.83-2.44</w:t>
            </w:r>
          </w:p>
        </w:tc>
        <w:tc>
          <w:tcPr>
            <w:tcW w:w="2248" w:type="dxa"/>
          </w:tcPr>
          <w:p w14:paraId="70293D1B" w14:textId="77777777" w:rsidR="00DC2D30" w:rsidRPr="00694201" w:rsidRDefault="00DC2D30" w:rsidP="00694201">
            <w:pPr>
              <w:spacing w:line="360" w:lineRule="auto"/>
              <w:jc w:val="center"/>
              <w:rPr>
                <w:rFonts w:ascii="Arial" w:eastAsia="Times New Roman" w:hAnsi="Arial" w:cs="Arial"/>
                <w:sz w:val="20"/>
                <w:szCs w:val="20"/>
                <w:lang w:val="en-US" w:eastAsia="en-GB"/>
              </w:rPr>
            </w:pPr>
            <w:r w:rsidRPr="00694201">
              <w:rPr>
                <w:rFonts w:ascii="Arial" w:eastAsia="Times New Roman" w:hAnsi="Arial" w:cs="Arial"/>
                <w:sz w:val="20"/>
                <w:szCs w:val="20"/>
                <w:lang w:val="en-US" w:eastAsia="en-GB"/>
              </w:rPr>
              <w:t>0.196</w:t>
            </w:r>
          </w:p>
        </w:tc>
      </w:tr>
      <w:tr w:rsidR="00DC2D30" w:rsidRPr="00694201" w14:paraId="2174A8B2" w14:textId="77777777" w:rsidTr="5C0DEFDE">
        <w:tc>
          <w:tcPr>
            <w:tcW w:w="3828" w:type="dxa"/>
          </w:tcPr>
          <w:p w14:paraId="7CB5AE50" w14:textId="274EB4BB" w:rsidR="00DC2D30" w:rsidRPr="00694201" w:rsidRDefault="00DC2D30" w:rsidP="00694201">
            <w:pPr>
              <w:spacing w:line="360" w:lineRule="auto"/>
              <w:rPr>
                <w:rFonts w:ascii="Arial" w:eastAsia="Times New Roman" w:hAnsi="Arial" w:cs="Arial"/>
                <w:sz w:val="20"/>
                <w:szCs w:val="20"/>
                <w:lang w:val="en-US" w:eastAsia="en-GB"/>
              </w:rPr>
            </w:pPr>
            <w:r w:rsidRPr="00694201">
              <w:rPr>
                <w:rFonts w:ascii="Arial" w:eastAsia="Times New Roman" w:hAnsi="Arial" w:cs="Arial"/>
                <w:sz w:val="20"/>
                <w:szCs w:val="20"/>
                <w:lang w:val="en-US" w:eastAsia="en-GB"/>
              </w:rPr>
              <w:t>Chronic heart failure</w:t>
            </w:r>
          </w:p>
        </w:tc>
        <w:tc>
          <w:tcPr>
            <w:tcW w:w="1842" w:type="dxa"/>
          </w:tcPr>
          <w:p w14:paraId="60ED4027" w14:textId="77777777" w:rsidR="00DC2D30" w:rsidRPr="00694201" w:rsidRDefault="00DC2D30" w:rsidP="00694201">
            <w:pPr>
              <w:spacing w:line="360" w:lineRule="auto"/>
              <w:jc w:val="center"/>
              <w:rPr>
                <w:rFonts w:ascii="Arial" w:eastAsia="Times New Roman" w:hAnsi="Arial" w:cs="Arial"/>
                <w:sz w:val="20"/>
                <w:szCs w:val="20"/>
                <w:lang w:val="en-US" w:eastAsia="en-GB"/>
              </w:rPr>
            </w:pPr>
            <w:r w:rsidRPr="00694201">
              <w:rPr>
                <w:rFonts w:ascii="Arial" w:eastAsia="Times New Roman" w:hAnsi="Arial" w:cs="Arial"/>
                <w:sz w:val="20"/>
                <w:szCs w:val="20"/>
                <w:lang w:val="en-US" w:eastAsia="en-GB"/>
              </w:rPr>
              <w:t>0.63</w:t>
            </w:r>
          </w:p>
        </w:tc>
        <w:tc>
          <w:tcPr>
            <w:tcW w:w="1806" w:type="dxa"/>
          </w:tcPr>
          <w:p w14:paraId="08C2F336" w14:textId="77777777" w:rsidR="00DC2D30" w:rsidRPr="00694201" w:rsidRDefault="00DC2D30" w:rsidP="00694201">
            <w:pPr>
              <w:spacing w:line="360" w:lineRule="auto"/>
              <w:jc w:val="center"/>
              <w:rPr>
                <w:rFonts w:ascii="Arial" w:eastAsia="Times New Roman" w:hAnsi="Arial" w:cs="Arial"/>
                <w:sz w:val="20"/>
                <w:szCs w:val="20"/>
                <w:lang w:val="en-US" w:eastAsia="en-GB"/>
              </w:rPr>
            </w:pPr>
            <w:r w:rsidRPr="00694201">
              <w:rPr>
                <w:rFonts w:ascii="Arial" w:eastAsia="Times New Roman" w:hAnsi="Arial" w:cs="Arial"/>
                <w:sz w:val="20"/>
                <w:szCs w:val="20"/>
                <w:lang w:val="en-US" w:eastAsia="en-GB"/>
              </w:rPr>
              <w:t>0.42-0.95</w:t>
            </w:r>
          </w:p>
        </w:tc>
        <w:tc>
          <w:tcPr>
            <w:tcW w:w="2248" w:type="dxa"/>
          </w:tcPr>
          <w:p w14:paraId="39F90654" w14:textId="77777777" w:rsidR="00DC2D30" w:rsidRPr="00694201" w:rsidRDefault="00DC2D30" w:rsidP="00694201">
            <w:pPr>
              <w:spacing w:line="360" w:lineRule="auto"/>
              <w:jc w:val="center"/>
              <w:rPr>
                <w:rFonts w:ascii="Arial" w:eastAsia="Times New Roman" w:hAnsi="Arial" w:cs="Arial"/>
                <w:sz w:val="20"/>
                <w:szCs w:val="20"/>
                <w:lang w:val="en-US" w:eastAsia="en-GB"/>
              </w:rPr>
            </w:pPr>
            <w:r w:rsidRPr="00694201">
              <w:rPr>
                <w:rFonts w:ascii="Arial" w:eastAsia="Times New Roman" w:hAnsi="Arial" w:cs="Arial"/>
                <w:sz w:val="20"/>
                <w:szCs w:val="20"/>
                <w:lang w:val="en-US" w:eastAsia="en-GB"/>
              </w:rPr>
              <w:t>0.026</w:t>
            </w:r>
          </w:p>
        </w:tc>
      </w:tr>
      <w:tr w:rsidR="00694201" w:rsidRPr="00694201" w14:paraId="35C36A88" w14:textId="77777777" w:rsidTr="5C0DEFDE">
        <w:tc>
          <w:tcPr>
            <w:tcW w:w="3828" w:type="dxa"/>
          </w:tcPr>
          <w:p w14:paraId="346B3AB8" w14:textId="77777777" w:rsidR="00694201" w:rsidRPr="00694201" w:rsidRDefault="00694201" w:rsidP="00694201">
            <w:pPr>
              <w:spacing w:line="360" w:lineRule="auto"/>
              <w:rPr>
                <w:rFonts w:ascii="Arial" w:eastAsia="Times New Roman" w:hAnsi="Arial" w:cs="Arial"/>
                <w:sz w:val="20"/>
                <w:szCs w:val="20"/>
                <w:lang w:val="en-US" w:eastAsia="en-GB"/>
              </w:rPr>
            </w:pPr>
            <w:r w:rsidRPr="00694201">
              <w:rPr>
                <w:rFonts w:ascii="Arial" w:eastAsia="Times New Roman" w:hAnsi="Arial" w:cs="Arial"/>
                <w:sz w:val="20"/>
                <w:szCs w:val="20"/>
                <w:lang w:val="en-US" w:eastAsia="en-GB"/>
              </w:rPr>
              <w:t>Chronic liver disease</w:t>
            </w:r>
          </w:p>
        </w:tc>
        <w:tc>
          <w:tcPr>
            <w:tcW w:w="1842" w:type="dxa"/>
          </w:tcPr>
          <w:p w14:paraId="10B86C07" w14:textId="77777777" w:rsidR="00694201" w:rsidRPr="00694201" w:rsidRDefault="00694201" w:rsidP="00694201">
            <w:pPr>
              <w:spacing w:line="360" w:lineRule="auto"/>
              <w:jc w:val="center"/>
              <w:rPr>
                <w:rFonts w:ascii="Arial" w:eastAsia="Times New Roman" w:hAnsi="Arial" w:cs="Arial"/>
                <w:sz w:val="20"/>
                <w:szCs w:val="20"/>
                <w:lang w:val="en-US" w:eastAsia="en-GB"/>
              </w:rPr>
            </w:pPr>
            <w:r w:rsidRPr="00694201">
              <w:rPr>
                <w:rFonts w:ascii="Arial" w:eastAsia="Times New Roman" w:hAnsi="Arial" w:cs="Arial"/>
                <w:sz w:val="20"/>
                <w:szCs w:val="20"/>
                <w:lang w:val="en-US" w:eastAsia="en-GB"/>
              </w:rPr>
              <w:t>3.37</w:t>
            </w:r>
          </w:p>
        </w:tc>
        <w:tc>
          <w:tcPr>
            <w:tcW w:w="1806" w:type="dxa"/>
          </w:tcPr>
          <w:p w14:paraId="0E151174" w14:textId="77777777" w:rsidR="00694201" w:rsidRPr="00694201" w:rsidRDefault="00694201" w:rsidP="00694201">
            <w:pPr>
              <w:spacing w:line="360" w:lineRule="auto"/>
              <w:jc w:val="center"/>
              <w:rPr>
                <w:rFonts w:ascii="Arial" w:eastAsia="Times New Roman" w:hAnsi="Arial" w:cs="Arial"/>
                <w:sz w:val="20"/>
                <w:szCs w:val="20"/>
                <w:lang w:val="en-US" w:eastAsia="en-GB"/>
              </w:rPr>
            </w:pPr>
            <w:r w:rsidRPr="00694201">
              <w:rPr>
                <w:rFonts w:ascii="Arial" w:eastAsia="Times New Roman" w:hAnsi="Arial" w:cs="Arial"/>
                <w:sz w:val="20"/>
                <w:szCs w:val="20"/>
                <w:lang w:val="en-US" w:eastAsia="en-GB"/>
              </w:rPr>
              <w:t>1.83-6.19</w:t>
            </w:r>
          </w:p>
        </w:tc>
        <w:tc>
          <w:tcPr>
            <w:tcW w:w="2248" w:type="dxa"/>
          </w:tcPr>
          <w:p w14:paraId="594B3880" w14:textId="77777777" w:rsidR="00694201" w:rsidRPr="00694201" w:rsidRDefault="00694201" w:rsidP="00694201">
            <w:pPr>
              <w:spacing w:line="360" w:lineRule="auto"/>
              <w:jc w:val="center"/>
              <w:rPr>
                <w:rFonts w:ascii="Arial" w:eastAsia="Times New Roman" w:hAnsi="Arial" w:cs="Arial"/>
                <w:sz w:val="20"/>
                <w:szCs w:val="20"/>
                <w:lang w:val="en-US" w:eastAsia="en-GB"/>
              </w:rPr>
            </w:pPr>
            <w:r w:rsidRPr="00694201">
              <w:rPr>
                <w:rFonts w:ascii="Arial" w:eastAsia="Times New Roman" w:hAnsi="Arial" w:cs="Arial"/>
                <w:sz w:val="20"/>
                <w:szCs w:val="20"/>
                <w:lang w:val="en-US" w:eastAsia="en-GB"/>
              </w:rPr>
              <w:t>&lt;0.001</w:t>
            </w:r>
          </w:p>
        </w:tc>
      </w:tr>
      <w:tr w:rsidR="00DC2D30" w:rsidRPr="00694201" w14:paraId="3E977457" w14:textId="77777777" w:rsidTr="5C0DEFDE">
        <w:tc>
          <w:tcPr>
            <w:tcW w:w="3828" w:type="dxa"/>
          </w:tcPr>
          <w:p w14:paraId="137888E3" w14:textId="117839E3" w:rsidR="00DC2D30" w:rsidRPr="00694201" w:rsidRDefault="00DC2D30" w:rsidP="00694201">
            <w:pPr>
              <w:spacing w:line="360" w:lineRule="auto"/>
              <w:rPr>
                <w:rFonts w:ascii="Arial" w:eastAsia="Times New Roman" w:hAnsi="Arial" w:cs="Arial"/>
                <w:sz w:val="20"/>
                <w:szCs w:val="20"/>
                <w:lang w:val="en-US" w:eastAsia="en-GB"/>
              </w:rPr>
            </w:pPr>
            <w:r w:rsidRPr="00694201">
              <w:rPr>
                <w:rFonts w:ascii="Arial" w:eastAsia="Times New Roman" w:hAnsi="Arial" w:cs="Arial"/>
                <w:sz w:val="20"/>
                <w:szCs w:val="20"/>
                <w:lang w:val="en-US" w:eastAsia="en-GB"/>
              </w:rPr>
              <w:t>Malignancy</w:t>
            </w:r>
          </w:p>
        </w:tc>
        <w:tc>
          <w:tcPr>
            <w:tcW w:w="1842" w:type="dxa"/>
          </w:tcPr>
          <w:p w14:paraId="1228263D" w14:textId="77777777" w:rsidR="00DC2D30" w:rsidRPr="00694201" w:rsidRDefault="00DC2D30" w:rsidP="00694201">
            <w:pPr>
              <w:spacing w:line="360" w:lineRule="auto"/>
              <w:jc w:val="center"/>
              <w:rPr>
                <w:rFonts w:ascii="Arial" w:eastAsia="Times New Roman" w:hAnsi="Arial" w:cs="Arial"/>
                <w:sz w:val="20"/>
                <w:szCs w:val="20"/>
                <w:lang w:val="en-US" w:eastAsia="en-GB"/>
              </w:rPr>
            </w:pPr>
            <w:r w:rsidRPr="00694201">
              <w:rPr>
                <w:rFonts w:ascii="Arial" w:eastAsia="Times New Roman" w:hAnsi="Arial" w:cs="Arial"/>
                <w:sz w:val="20"/>
                <w:szCs w:val="20"/>
                <w:lang w:val="en-US" w:eastAsia="en-GB"/>
              </w:rPr>
              <w:t>3.17</w:t>
            </w:r>
          </w:p>
        </w:tc>
        <w:tc>
          <w:tcPr>
            <w:tcW w:w="1806" w:type="dxa"/>
          </w:tcPr>
          <w:p w14:paraId="294FA75C" w14:textId="77777777" w:rsidR="00DC2D30" w:rsidRPr="00694201" w:rsidRDefault="00DC2D30" w:rsidP="00694201">
            <w:pPr>
              <w:spacing w:line="360" w:lineRule="auto"/>
              <w:jc w:val="center"/>
              <w:rPr>
                <w:rFonts w:ascii="Arial" w:eastAsia="Times New Roman" w:hAnsi="Arial" w:cs="Arial"/>
                <w:sz w:val="20"/>
                <w:szCs w:val="20"/>
                <w:lang w:val="en-US" w:eastAsia="en-GB"/>
              </w:rPr>
            </w:pPr>
            <w:r w:rsidRPr="00694201">
              <w:rPr>
                <w:rFonts w:ascii="Arial" w:eastAsia="Times New Roman" w:hAnsi="Arial" w:cs="Arial"/>
                <w:sz w:val="20"/>
                <w:szCs w:val="20"/>
                <w:lang w:val="en-US" w:eastAsia="en-GB"/>
              </w:rPr>
              <w:t>2.27-4.41</w:t>
            </w:r>
          </w:p>
        </w:tc>
        <w:tc>
          <w:tcPr>
            <w:tcW w:w="2248" w:type="dxa"/>
          </w:tcPr>
          <w:p w14:paraId="6FD44CE9" w14:textId="77777777" w:rsidR="00DC2D30" w:rsidRPr="00694201" w:rsidRDefault="00DC2D30" w:rsidP="00694201">
            <w:pPr>
              <w:spacing w:line="360" w:lineRule="auto"/>
              <w:jc w:val="center"/>
              <w:rPr>
                <w:rFonts w:ascii="Arial" w:eastAsia="Times New Roman" w:hAnsi="Arial" w:cs="Arial"/>
                <w:sz w:val="20"/>
                <w:szCs w:val="20"/>
                <w:lang w:val="en-US" w:eastAsia="en-GB"/>
              </w:rPr>
            </w:pPr>
            <w:r w:rsidRPr="00694201">
              <w:rPr>
                <w:rFonts w:ascii="Arial" w:eastAsia="Times New Roman" w:hAnsi="Arial" w:cs="Arial"/>
                <w:sz w:val="20"/>
                <w:szCs w:val="20"/>
                <w:lang w:val="en-US" w:eastAsia="en-GB"/>
              </w:rPr>
              <w:t>&lt;0.001</w:t>
            </w:r>
          </w:p>
        </w:tc>
      </w:tr>
      <w:tr w:rsidR="00DC2D30" w:rsidRPr="00694201" w14:paraId="7C7E9A01" w14:textId="77777777" w:rsidTr="5C0DEFDE">
        <w:tc>
          <w:tcPr>
            <w:tcW w:w="3828" w:type="dxa"/>
          </w:tcPr>
          <w:p w14:paraId="53570472" w14:textId="69B657C4" w:rsidR="00DC2D30" w:rsidRPr="00694201" w:rsidRDefault="00694201" w:rsidP="00694201">
            <w:pPr>
              <w:spacing w:line="360" w:lineRule="auto"/>
              <w:rPr>
                <w:rFonts w:ascii="Arial" w:eastAsia="Times New Roman" w:hAnsi="Arial" w:cs="Arial"/>
                <w:sz w:val="20"/>
                <w:szCs w:val="20"/>
                <w:lang w:val="en-US" w:eastAsia="en-GB"/>
              </w:rPr>
            </w:pPr>
            <w:r w:rsidRPr="00694201">
              <w:rPr>
                <w:rFonts w:ascii="Arial" w:eastAsia="Times New Roman" w:hAnsi="Arial" w:cs="Arial"/>
                <w:sz w:val="20"/>
                <w:szCs w:val="20"/>
                <w:lang w:val="en-US" w:eastAsia="en-GB"/>
              </w:rPr>
              <w:t xml:space="preserve">Immunodeficiency </w:t>
            </w:r>
          </w:p>
        </w:tc>
        <w:tc>
          <w:tcPr>
            <w:tcW w:w="1842" w:type="dxa"/>
          </w:tcPr>
          <w:p w14:paraId="4C527742" w14:textId="77777777" w:rsidR="00DC2D30" w:rsidRPr="00694201" w:rsidRDefault="00DC2D30" w:rsidP="00694201">
            <w:pPr>
              <w:spacing w:line="360" w:lineRule="auto"/>
              <w:jc w:val="center"/>
              <w:rPr>
                <w:rFonts w:ascii="Arial" w:eastAsia="Times New Roman" w:hAnsi="Arial" w:cs="Arial"/>
                <w:sz w:val="20"/>
                <w:szCs w:val="20"/>
                <w:lang w:val="en-US" w:eastAsia="en-GB"/>
              </w:rPr>
            </w:pPr>
            <w:r w:rsidRPr="00694201">
              <w:rPr>
                <w:rFonts w:ascii="Arial" w:eastAsia="Times New Roman" w:hAnsi="Arial" w:cs="Arial"/>
                <w:sz w:val="20"/>
                <w:szCs w:val="20"/>
                <w:lang w:val="en-US" w:eastAsia="en-GB"/>
              </w:rPr>
              <w:t>1.40</w:t>
            </w:r>
          </w:p>
        </w:tc>
        <w:tc>
          <w:tcPr>
            <w:tcW w:w="1806" w:type="dxa"/>
          </w:tcPr>
          <w:p w14:paraId="12B603C2" w14:textId="77777777" w:rsidR="00DC2D30" w:rsidRPr="00694201" w:rsidRDefault="00DC2D30" w:rsidP="00694201">
            <w:pPr>
              <w:spacing w:line="360" w:lineRule="auto"/>
              <w:jc w:val="center"/>
              <w:rPr>
                <w:rFonts w:ascii="Arial" w:eastAsia="Times New Roman" w:hAnsi="Arial" w:cs="Arial"/>
                <w:sz w:val="20"/>
                <w:szCs w:val="20"/>
                <w:lang w:val="en-US" w:eastAsia="en-GB"/>
              </w:rPr>
            </w:pPr>
            <w:r w:rsidRPr="00694201">
              <w:rPr>
                <w:rFonts w:ascii="Arial" w:eastAsia="Times New Roman" w:hAnsi="Arial" w:cs="Arial"/>
                <w:sz w:val="20"/>
                <w:szCs w:val="20"/>
                <w:lang w:val="en-US" w:eastAsia="en-GB"/>
              </w:rPr>
              <w:t>1.18-1.66</w:t>
            </w:r>
          </w:p>
        </w:tc>
        <w:tc>
          <w:tcPr>
            <w:tcW w:w="2248" w:type="dxa"/>
          </w:tcPr>
          <w:p w14:paraId="6BBAE8B7" w14:textId="77777777" w:rsidR="00DC2D30" w:rsidRPr="00694201" w:rsidRDefault="00DC2D30" w:rsidP="00694201">
            <w:pPr>
              <w:spacing w:line="360" w:lineRule="auto"/>
              <w:jc w:val="center"/>
              <w:rPr>
                <w:rFonts w:ascii="Arial" w:eastAsia="Times New Roman" w:hAnsi="Arial" w:cs="Arial"/>
                <w:sz w:val="20"/>
                <w:szCs w:val="20"/>
                <w:lang w:val="en-US" w:eastAsia="en-GB"/>
              </w:rPr>
            </w:pPr>
            <w:r w:rsidRPr="00694201">
              <w:rPr>
                <w:rFonts w:ascii="Arial" w:eastAsia="Times New Roman" w:hAnsi="Arial" w:cs="Arial"/>
                <w:sz w:val="20"/>
                <w:szCs w:val="20"/>
                <w:lang w:val="en-US" w:eastAsia="en-GB"/>
              </w:rPr>
              <w:t>&lt;0.001</w:t>
            </w:r>
          </w:p>
        </w:tc>
      </w:tr>
      <w:tr w:rsidR="00DC2D30" w:rsidRPr="00694201" w14:paraId="18889DBE" w14:textId="77777777" w:rsidTr="5C0DEFDE">
        <w:tc>
          <w:tcPr>
            <w:tcW w:w="3828" w:type="dxa"/>
          </w:tcPr>
          <w:p w14:paraId="423FA7CB" w14:textId="77777777" w:rsidR="00DC2D30" w:rsidRPr="00694201" w:rsidRDefault="00DC2D30" w:rsidP="00694201">
            <w:pPr>
              <w:spacing w:line="360" w:lineRule="auto"/>
              <w:rPr>
                <w:rFonts w:ascii="Arial" w:eastAsia="Times New Roman" w:hAnsi="Arial" w:cs="Arial"/>
                <w:sz w:val="20"/>
                <w:szCs w:val="20"/>
                <w:lang w:val="en-US" w:eastAsia="en-GB"/>
              </w:rPr>
            </w:pPr>
            <w:r w:rsidRPr="00694201">
              <w:rPr>
                <w:rFonts w:ascii="Arial" w:eastAsia="Times New Roman" w:hAnsi="Arial" w:cs="Arial"/>
                <w:sz w:val="20"/>
                <w:szCs w:val="20"/>
                <w:lang w:val="en-US" w:eastAsia="en-GB"/>
              </w:rPr>
              <w:t>SOFA</w:t>
            </w:r>
          </w:p>
        </w:tc>
        <w:tc>
          <w:tcPr>
            <w:tcW w:w="1842" w:type="dxa"/>
          </w:tcPr>
          <w:p w14:paraId="1F14F635" w14:textId="77777777" w:rsidR="00DC2D30" w:rsidRPr="00694201" w:rsidRDefault="00DC2D30" w:rsidP="00694201">
            <w:pPr>
              <w:spacing w:line="360" w:lineRule="auto"/>
              <w:jc w:val="center"/>
              <w:rPr>
                <w:rFonts w:ascii="Arial" w:eastAsia="Times New Roman" w:hAnsi="Arial" w:cs="Arial"/>
                <w:sz w:val="20"/>
                <w:szCs w:val="20"/>
                <w:lang w:val="en-US" w:eastAsia="en-GB"/>
              </w:rPr>
            </w:pPr>
            <w:r w:rsidRPr="00694201">
              <w:rPr>
                <w:rFonts w:ascii="Arial" w:eastAsia="Times New Roman" w:hAnsi="Arial" w:cs="Arial"/>
                <w:sz w:val="20"/>
                <w:szCs w:val="20"/>
                <w:lang w:val="en-US" w:eastAsia="en-GB"/>
              </w:rPr>
              <w:t>1.08</w:t>
            </w:r>
          </w:p>
        </w:tc>
        <w:tc>
          <w:tcPr>
            <w:tcW w:w="1806" w:type="dxa"/>
          </w:tcPr>
          <w:p w14:paraId="02361278" w14:textId="77777777" w:rsidR="00DC2D30" w:rsidRPr="00694201" w:rsidRDefault="00DC2D30" w:rsidP="00694201">
            <w:pPr>
              <w:spacing w:line="360" w:lineRule="auto"/>
              <w:jc w:val="center"/>
              <w:rPr>
                <w:rFonts w:ascii="Arial" w:eastAsia="Times New Roman" w:hAnsi="Arial" w:cs="Arial"/>
                <w:sz w:val="20"/>
                <w:szCs w:val="20"/>
                <w:lang w:val="en-US" w:eastAsia="en-GB"/>
              </w:rPr>
            </w:pPr>
            <w:r w:rsidRPr="00694201">
              <w:rPr>
                <w:rFonts w:ascii="Arial" w:eastAsia="Times New Roman" w:hAnsi="Arial" w:cs="Arial"/>
                <w:sz w:val="20"/>
                <w:szCs w:val="20"/>
                <w:lang w:val="en-US" w:eastAsia="en-GB"/>
              </w:rPr>
              <w:t>1.03-1.14</w:t>
            </w:r>
          </w:p>
        </w:tc>
        <w:tc>
          <w:tcPr>
            <w:tcW w:w="2248" w:type="dxa"/>
          </w:tcPr>
          <w:p w14:paraId="6F6F3672" w14:textId="77777777" w:rsidR="00DC2D30" w:rsidRPr="00694201" w:rsidRDefault="00DC2D30" w:rsidP="00694201">
            <w:pPr>
              <w:spacing w:line="360" w:lineRule="auto"/>
              <w:jc w:val="center"/>
              <w:rPr>
                <w:rFonts w:ascii="Arial" w:eastAsia="Times New Roman" w:hAnsi="Arial" w:cs="Arial"/>
                <w:sz w:val="20"/>
                <w:szCs w:val="20"/>
                <w:lang w:val="en-US" w:eastAsia="en-GB"/>
              </w:rPr>
            </w:pPr>
            <w:r w:rsidRPr="00694201">
              <w:rPr>
                <w:rFonts w:ascii="Arial" w:eastAsia="Times New Roman" w:hAnsi="Arial" w:cs="Arial"/>
                <w:sz w:val="20"/>
                <w:szCs w:val="20"/>
                <w:lang w:val="en-US" w:eastAsia="en-GB"/>
              </w:rPr>
              <w:t>0.002</w:t>
            </w:r>
          </w:p>
        </w:tc>
      </w:tr>
      <w:tr w:rsidR="00DC2D30" w:rsidRPr="00694201" w14:paraId="09743BE2" w14:textId="77777777" w:rsidTr="5C0DEFDE">
        <w:tc>
          <w:tcPr>
            <w:tcW w:w="3828" w:type="dxa"/>
          </w:tcPr>
          <w:p w14:paraId="4C1842D6" w14:textId="6D5B0ED6" w:rsidR="00DC2D30" w:rsidRPr="00694201" w:rsidRDefault="5C0DEFDE" w:rsidP="00694201">
            <w:pPr>
              <w:spacing w:line="360" w:lineRule="auto"/>
              <w:rPr>
                <w:rFonts w:ascii="Arial" w:eastAsia="Times New Roman" w:hAnsi="Arial" w:cs="Arial"/>
                <w:sz w:val="20"/>
                <w:szCs w:val="20"/>
                <w:lang w:val="en-US" w:eastAsia="en-GB"/>
              </w:rPr>
            </w:pPr>
            <w:r w:rsidRPr="5C0DEFDE">
              <w:rPr>
                <w:rFonts w:ascii="Arial" w:eastAsia="Times New Roman" w:hAnsi="Arial" w:cs="Arial"/>
                <w:sz w:val="20"/>
                <w:szCs w:val="20"/>
                <w:lang w:val="en-US" w:eastAsia="en-GB"/>
              </w:rPr>
              <w:t>Baseline PaO</w:t>
            </w:r>
            <w:r w:rsidRPr="5C0DEFDE">
              <w:rPr>
                <w:rFonts w:ascii="Arial" w:eastAsia="Times New Roman" w:hAnsi="Arial" w:cs="Arial"/>
                <w:sz w:val="20"/>
                <w:szCs w:val="20"/>
                <w:vertAlign w:val="subscript"/>
                <w:lang w:val="en-US" w:eastAsia="en-GB"/>
              </w:rPr>
              <w:t>2</w:t>
            </w:r>
            <w:r w:rsidRPr="5C0DEFDE">
              <w:rPr>
                <w:rFonts w:ascii="Arial" w:eastAsia="Times New Roman" w:hAnsi="Arial" w:cs="Arial"/>
                <w:sz w:val="20"/>
                <w:szCs w:val="20"/>
                <w:lang w:val="en-US" w:eastAsia="en-GB"/>
              </w:rPr>
              <w:t>/FiO</w:t>
            </w:r>
            <w:r w:rsidRPr="5C0DEFDE">
              <w:rPr>
                <w:rFonts w:ascii="Arial" w:eastAsia="Times New Roman" w:hAnsi="Arial" w:cs="Arial"/>
                <w:sz w:val="20"/>
                <w:szCs w:val="20"/>
                <w:vertAlign w:val="subscript"/>
                <w:lang w:val="en-US" w:eastAsia="en-GB"/>
              </w:rPr>
              <w:t>2</w:t>
            </w:r>
            <w:r w:rsidRPr="5C0DEFDE">
              <w:rPr>
                <w:rFonts w:ascii="Arial" w:eastAsia="Times New Roman" w:hAnsi="Arial" w:cs="Arial"/>
                <w:sz w:val="20"/>
                <w:szCs w:val="20"/>
                <w:lang w:val="en-US" w:eastAsia="en-GB"/>
              </w:rPr>
              <w:t>, mmHg</w:t>
            </w:r>
          </w:p>
        </w:tc>
        <w:tc>
          <w:tcPr>
            <w:tcW w:w="1842" w:type="dxa"/>
          </w:tcPr>
          <w:p w14:paraId="59C8EA27" w14:textId="77777777" w:rsidR="00DC2D30" w:rsidRPr="00694201" w:rsidRDefault="00DC2D30" w:rsidP="00694201">
            <w:pPr>
              <w:spacing w:line="360" w:lineRule="auto"/>
              <w:jc w:val="center"/>
              <w:rPr>
                <w:rFonts w:ascii="Arial" w:eastAsia="Times New Roman" w:hAnsi="Arial" w:cs="Arial"/>
                <w:sz w:val="20"/>
                <w:szCs w:val="20"/>
                <w:lang w:val="en-US" w:eastAsia="en-GB"/>
              </w:rPr>
            </w:pPr>
            <w:r w:rsidRPr="00694201">
              <w:rPr>
                <w:rFonts w:ascii="Arial" w:eastAsia="Times New Roman" w:hAnsi="Arial" w:cs="Arial"/>
                <w:sz w:val="20"/>
                <w:szCs w:val="20"/>
                <w:lang w:val="en-US" w:eastAsia="en-GB"/>
              </w:rPr>
              <w:t>1.00</w:t>
            </w:r>
          </w:p>
        </w:tc>
        <w:tc>
          <w:tcPr>
            <w:tcW w:w="1806" w:type="dxa"/>
          </w:tcPr>
          <w:p w14:paraId="0BCBAEEA" w14:textId="77777777" w:rsidR="00DC2D30" w:rsidRPr="00694201" w:rsidRDefault="00DC2D30" w:rsidP="00694201">
            <w:pPr>
              <w:spacing w:line="360" w:lineRule="auto"/>
              <w:jc w:val="center"/>
              <w:rPr>
                <w:rFonts w:ascii="Arial" w:eastAsia="Times New Roman" w:hAnsi="Arial" w:cs="Arial"/>
                <w:sz w:val="20"/>
                <w:szCs w:val="20"/>
                <w:lang w:val="en-US" w:eastAsia="en-GB"/>
              </w:rPr>
            </w:pPr>
            <w:r w:rsidRPr="00694201">
              <w:rPr>
                <w:rFonts w:ascii="Arial" w:eastAsia="Times New Roman" w:hAnsi="Arial" w:cs="Arial"/>
                <w:sz w:val="20"/>
                <w:szCs w:val="20"/>
                <w:lang w:val="en-US" w:eastAsia="en-GB"/>
              </w:rPr>
              <w:t>1.00-1.01</w:t>
            </w:r>
          </w:p>
        </w:tc>
        <w:tc>
          <w:tcPr>
            <w:tcW w:w="2248" w:type="dxa"/>
          </w:tcPr>
          <w:p w14:paraId="20020B32" w14:textId="77777777" w:rsidR="00DC2D30" w:rsidRPr="00694201" w:rsidRDefault="00DC2D30" w:rsidP="00694201">
            <w:pPr>
              <w:spacing w:line="360" w:lineRule="auto"/>
              <w:jc w:val="center"/>
              <w:rPr>
                <w:rFonts w:ascii="Arial" w:eastAsia="Times New Roman" w:hAnsi="Arial" w:cs="Arial"/>
                <w:sz w:val="20"/>
                <w:szCs w:val="20"/>
                <w:lang w:val="en-US" w:eastAsia="en-GB"/>
              </w:rPr>
            </w:pPr>
            <w:r w:rsidRPr="00694201">
              <w:rPr>
                <w:rFonts w:ascii="Arial" w:eastAsia="Times New Roman" w:hAnsi="Arial" w:cs="Arial"/>
                <w:sz w:val="20"/>
                <w:szCs w:val="20"/>
                <w:lang w:val="en-US" w:eastAsia="en-GB"/>
              </w:rPr>
              <w:t>0.477</w:t>
            </w:r>
          </w:p>
        </w:tc>
      </w:tr>
      <w:tr w:rsidR="00DC2D30" w:rsidRPr="00694201" w14:paraId="1108A0CE" w14:textId="77777777" w:rsidTr="5C0DEFDE">
        <w:tc>
          <w:tcPr>
            <w:tcW w:w="3828" w:type="dxa"/>
          </w:tcPr>
          <w:p w14:paraId="4B2A01DA" w14:textId="77777777" w:rsidR="00DC2D30" w:rsidRPr="00694201" w:rsidRDefault="00DC2D30" w:rsidP="00694201">
            <w:pPr>
              <w:spacing w:line="360" w:lineRule="auto"/>
              <w:rPr>
                <w:rFonts w:ascii="Arial" w:eastAsia="Times New Roman" w:hAnsi="Arial" w:cs="Arial"/>
                <w:sz w:val="20"/>
                <w:szCs w:val="20"/>
                <w:lang w:val="en-US" w:eastAsia="en-GB"/>
              </w:rPr>
            </w:pPr>
            <w:r w:rsidRPr="00694201">
              <w:rPr>
                <w:rFonts w:ascii="Arial" w:eastAsia="Times New Roman" w:hAnsi="Arial" w:cs="Arial"/>
                <w:sz w:val="20"/>
                <w:szCs w:val="20"/>
                <w:lang w:val="en-US" w:eastAsia="en-GB"/>
              </w:rPr>
              <w:t>Days of mechanical ventilation before ECMO</w:t>
            </w:r>
          </w:p>
        </w:tc>
        <w:tc>
          <w:tcPr>
            <w:tcW w:w="1842" w:type="dxa"/>
          </w:tcPr>
          <w:p w14:paraId="2595DD3E" w14:textId="77777777" w:rsidR="00DC2D30" w:rsidRPr="00694201" w:rsidRDefault="00DC2D30" w:rsidP="00694201">
            <w:pPr>
              <w:spacing w:line="360" w:lineRule="auto"/>
              <w:jc w:val="center"/>
              <w:rPr>
                <w:rFonts w:ascii="Arial" w:eastAsia="Times New Roman" w:hAnsi="Arial" w:cs="Arial"/>
                <w:sz w:val="20"/>
                <w:szCs w:val="20"/>
                <w:lang w:val="en-US" w:eastAsia="en-GB"/>
              </w:rPr>
            </w:pPr>
            <w:r w:rsidRPr="00694201">
              <w:rPr>
                <w:rFonts w:ascii="Arial" w:eastAsia="Times New Roman" w:hAnsi="Arial" w:cs="Arial"/>
                <w:sz w:val="20"/>
                <w:szCs w:val="20"/>
                <w:lang w:val="en-US" w:eastAsia="en-GB"/>
              </w:rPr>
              <w:t>1.02</w:t>
            </w:r>
          </w:p>
        </w:tc>
        <w:tc>
          <w:tcPr>
            <w:tcW w:w="1806" w:type="dxa"/>
          </w:tcPr>
          <w:p w14:paraId="01554D39" w14:textId="77777777" w:rsidR="00DC2D30" w:rsidRPr="00694201" w:rsidRDefault="00DC2D30" w:rsidP="00694201">
            <w:pPr>
              <w:spacing w:line="360" w:lineRule="auto"/>
              <w:jc w:val="center"/>
              <w:rPr>
                <w:rFonts w:ascii="Arial" w:eastAsia="Times New Roman" w:hAnsi="Arial" w:cs="Arial"/>
                <w:sz w:val="20"/>
                <w:szCs w:val="20"/>
                <w:lang w:val="en-US" w:eastAsia="en-GB"/>
              </w:rPr>
            </w:pPr>
            <w:r w:rsidRPr="00694201">
              <w:rPr>
                <w:rFonts w:ascii="Arial" w:eastAsia="Times New Roman" w:hAnsi="Arial" w:cs="Arial"/>
                <w:sz w:val="20"/>
                <w:szCs w:val="20"/>
                <w:lang w:val="en-US" w:eastAsia="en-GB"/>
              </w:rPr>
              <w:t>1.00-1.03</w:t>
            </w:r>
          </w:p>
        </w:tc>
        <w:tc>
          <w:tcPr>
            <w:tcW w:w="2248" w:type="dxa"/>
          </w:tcPr>
          <w:p w14:paraId="408031F0" w14:textId="77777777" w:rsidR="00DC2D30" w:rsidRPr="00694201" w:rsidRDefault="00DC2D30" w:rsidP="00694201">
            <w:pPr>
              <w:spacing w:line="360" w:lineRule="auto"/>
              <w:jc w:val="center"/>
              <w:rPr>
                <w:rFonts w:ascii="Arial" w:eastAsia="Times New Roman" w:hAnsi="Arial" w:cs="Arial"/>
                <w:sz w:val="20"/>
                <w:szCs w:val="20"/>
                <w:lang w:val="en-US" w:eastAsia="en-GB"/>
              </w:rPr>
            </w:pPr>
            <w:r w:rsidRPr="00694201">
              <w:rPr>
                <w:rFonts w:ascii="Arial" w:eastAsia="Times New Roman" w:hAnsi="Arial" w:cs="Arial"/>
                <w:sz w:val="20"/>
                <w:szCs w:val="20"/>
                <w:lang w:val="en-US" w:eastAsia="en-GB"/>
              </w:rPr>
              <w:t>0.052</w:t>
            </w:r>
          </w:p>
        </w:tc>
      </w:tr>
      <w:tr w:rsidR="00DC2D30" w:rsidRPr="00694201" w14:paraId="130DC87C" w14:textId="77777777" w:rsidTr="5C0DEFDE">
        <w:tc>
          <w:tcPr>
            <w:tcW w:w="3828" w:type="dxa"/>
          </w:tcPr>
          <w:p w14:paraId="130DAAE6" w14:textId="5D519BA8" w:rsidR="00DC2D30" w:rsidRPr="00694201" w:rsidRDefault="00694201" w:rsidP="00694201">
            <w:pPr>
              <w:spacing w:line="360" w:lineRule="auto"/>
              <w:rPr>
                <w:rFonts w:ascii="Arial" w:eastAsia="Times New Roman" w:hAnsi="Arial" w:cs="Arial"/>
                <w:sz w:val="20"/>
                <w:szCs w:val="20"/>
                <w:lang w:val="en-US" w:eastAsia="en-GB"/>
              </w:rPr>
            </w:pPr>
            <w:r w:rsidRPr="00694201">
              <w:rPr>
                <w:rFonts w:ascii="Arial" w:eastAsia="Times New Roman" w:hAnsi="Arial" w:cs="Arial"/>
                <w:sz w:val="20"/>
                <w:szCs w:val="20"/>
                <w:lang w:val="en-US" w:eastAsia="en-GB"/>
              </w:rPr>
              <w:t>Use of p</w:t>
            </w:r>
            <w:r w:rsidR="00DC2D30" w:rsidRPr="00694201">
              <w:rPr>
                <w:rFonts w:ascii="Arial" w:eastAsia="Times New Roman" w:hAnsi="Arial" w:cs="Arial"/>
                <w:sz w:val="20"/>
                <w:szCs w:val="20"/>
                <w:lang w:val="en-US" w:eastAsia="en-GB"/>
              </w:rPr>
              <w:t>rone positioning before ECMO</w:t>
            </w:r>
          </w:p>
        </w:tc>
        <w:tc>
          <w:tcPr>
            <w:tcW w:w="1842" w:type="dxa"/>
          </w:tcPr>
          <w:p w14:paraId="0E61E58A" w14:textId="77777777" w:rsidR="00DC2D30" w:rsidRPr="00694201" w:rsidRDefault="00DC2D30" w:rsidP="00694201">
            <w:pPr>
              <w:spacing w:line="360" w:lineRule="auto"/>
              <w:jc w:val="center"/>
              <w:rPr>
                <w:rFonts w:ascii="Arial" w:eastAsia="Times New Roman" w:hAnsi="Arial" w:cs="Arial"/>
                <w:sz w:val="20"/>
                <w:szCs w:val="20"/>
                <w:lang w:val="en-US" w:eastAsia="en-GB"/>
              </w:rPr>
            </w:pPr>
            <w:r w:rsidRPr="00694201">
              <w:rPr>
                <w:rFonts w:ascii="Arial" w:eastAsia="Times New Roman" w:hAnsi="Arial" w:cs="Arial"/>
                <w:sz w:val="20"/>
                <w:szCs w:val="20"/>
                <w:lang w:val="en-US" w:eastAsia="en-GB"/>
              </w:rPr>
              <w:t>1.21</w:t>
            </w:r>
          </w:p>
        </w:tc>
        <w:tc>
          <w:tcPr>
            <w:tcW w:w="1806" w:type="dxa"/>
          </w:tcPr>
          <w:p w14:paraId="5CAFAA82" w14:textId="77777777" w:rsidR="00DC2D30" w:rsidRPr="00694201" w:rsidRDefault="00DC2D30" w:rsidP="00694201">
            <w:pPr>
              <w:spacing w:line="360" w:lineRule="auto"/>
              <w:jc w:val="center"/>
              <w:rPr>
                <w:rFonts w:ascii="Arial" w:eastAsia="Times New Roman" w:hAnsi="Arial" w:cs="Arial"/>
                <w:sz w:val="20"/>
                <w:szCs w:val="20"/>
                <w:lang w:val="en-US" w:eastAsia="en-GB"/>
              </w:rPr>
            </w:pPr>
            <w:r w:rsidRPr="00694201">
              <w:rPr>
                <w:rFonts w:ascii="Arial" w:eastAsia="Times New Roman" w:hAnsi="Arial" w:cs="Arial"/>
                <w:sz w:val="20"/>
                <w:szCs w:val="20"/>
                <w:lang w:val="en-US" w:eastAsia="en-GB"/>
              </w:rPr>
              <w:t>0.85-1.71</w:t>
            </w:r>
          </w:p>
        </w:tc>
        <w:tc>
          <w:tcPr>
            <w:tcW w:w="2248" w:type="dxa"/>
          </w:tcPr>
          <w:p w14:paraId="5A2D3316" w14:textId="77777777" w:rsidR="00DC2D30" w:rsidRPr="00694201" w:rsidRDefault="00DC2D30" w:rsidP="00694201">
            <w:pPr>
              <w:spacing w:line="360" w:lineRule="auto"/>
              <w:jc w:val="center"/>
              <w:rPr>
                <w:rFonts w:ascii="Arial" w:eastAsia="Times New Roman" w:hAnsi="Arial" w:cs="Arial"/>
                <w:sz w:val="20"/>
                <w:szCs w:val="20"/>
                <w:lang w:val="en-US" w:eastAsia="en-GB"/>
              </w:rPr>
            </w:pPr>
            <w:r w:rsidRPr="00694201">
              <w:rPr>
                <w:rFonts w:ascii="Arial" w:eastAsia="Times New Roman" w:hAnsi="Arial" w:cs="Arial"/>
                <w:sz w:val="20"/>
                <w:szCs w:val="20"/>
                <w:lang w:val="en-US" w:eastAsia="en-GB"/>
              </w:rPr>
              <w:t>0.285</w:t>
            </w:r>
          </w:p>
        </w:tc>
      </w:tr>
      <w:tr w:rsidR="00DC2D30" w:rsidRPr="00694201" w14:paraId="7520B28A" w14:textId="77777777" w:rsidTr="5C0DEFDE">
        <w:tc>
          <w:tcPr>
            <w:tcW w:w="3828" w:type="dxa"/>
          </w:tcPr>
          <w:p w14:paraId="12D0E955" w14:textId="4AA2ACCC" w:rsidR="00DC2D30" w:rsidRPr="00694201" w:rsidRDefault="00DC2D30" w:rsidP="00694201">
            <w:pPr>
              <w:spacing w:line="360" w:lineRule="auto"/>
              <w:rPr>
                <w:rFonts w:ascii="Arial" w:eastAsia="Times New Roman" w:hAnsi="Arial" w:cs="Arial"/>
                <w:sz w:val="20"/>
                <w:szCs w:val="20"/>
                <w:lang w:val="en-US" w:eastAsia="en-GB"/>
              </w:rPr>
            </w:pPr>
            <w:r w:rsidRPr="00694201">
              <w:rPr>
                <w:rFonts w:ascii="Arial" w:eastAsia="Times New Roman" w:hAnsi="Arial" w:cs="Arial"/>
                <w:sz w:val="20"/>
                <w:szCs w:val="20"/>
                <w:lang w:val="en-US" w:eastAsia="en-GB"/>
              </w:rPr>
              <w:t>Mobile ECMO transfer</w:t>
            </w:r>
          </w:p>
        </w:tc>
        <w:tc>
          <w:tcPr>
            <w:tcW w:w="1842" w:type="dxa"/>
          </w:tcPr>
          <w:p w14:paraId="739422C4" w14:textId="77777777" w:rsidR="00DC2D30" w:rsidRPr="00694201" w:rsidRDefault="00DC2D30" w:rsidP="00694201">
            <w:pPr>
              <w:spacing w:line="360" w:lineRule="auto"/>
              <w:jc w:val="center"/>
              <w:rPr>
                <w:rFonts w:ascii="Arial" w:eastAsia="Times New Roman" w:hAnsi="Arial" w:cs="Arial"/>
                <w:sz w:val="20"/>
                <w:szCs w:val="20"/>
                <w:lang w:val="en-US" w:eastAsia="en-GB"/>
              </w:rPr>
            </w:pPr>
            <w:r w:rsidRPr="00694201">
              <w:rPr>
                <w:rFonts w:ascii="Arial" w:eastAsia="Times New Roman" w:hAnsi="Arial" w:cs="Arial"/>
                <w:sz w:val="20"/>
                <w:szCs w:val="20"/>
                <w:lang w:val="en-US" w:eastAsia="en-GB"/>
              </w:rPr>
              <w:t>0.65</w:t>
            </w:r>
          </w:p>
        </w:tc>
        <w:tc>
          <w:tcPr>
            <w:tcW w:w="1806" w:type="dxa"/>
          </w:tcPr>
          <w:p w14:paraId="15069E96" w14:textId="77777777" w:rsidR="00DC2D30" w:rsidRPr="00694201" w:rsidRDefault="00DC2D30" w:rsidP="00694201">
            <w:pPr>
              <w:spacing w:line="360" w:lineRule="auto"/>
              <w:jc w:val="center"/>
              <w:rPr>
                <w:rFonts w:ascii="Arial" w:eastAsia="Times New Roman" w:hAnsi="Arial" w:cs="Arial"/>
                <w:sz w:val="20"/>
                <w:szCs w:val="20"/>
                <w:lang w:val="en-US" w:eastAsia="en-GB"/>
              </w:rPr>
            </w:pPr>
            <w:r w:rsidRPr="00694201">
              <w:rPr>
                <w:rFonts w:ascii="Arial" w:eastAsia="Times New Roman" w:hAnsi="Arial" w:cs="Arial"/>
                <w:sz w:val="20"/>
                <w:szCs w:val="20"/>
                <w:lang w:val="en-US" w:eastAsia="en-GB"/>
              </w:rPr>
              <w:t>0.50-0.86</w:t>
            </w:r>
          </w:p>
        </w:tc>
        <w:tc>
          <w:tcPr>
            <w:tcW w:w="2248" w:type="dxa"/>
          </w:tcPr>
          <w:p w14:paraId="39FE8AD4" w14:textId="77777777" w:rsidR="00DC2D30" w:rsidRPr="00694201" w:rsidRDefault="00DC2D30" w:rsidP="00694201">
            <w:pPr>
              <w:spacing w:line="360" w:lineRule="auto"/>
              <w:jc w:val="center"/>
              <w:rPr>
                <w:rFonts w:ascii="Arial" w:eastAsia="Times New Roman" w:hAnsi="Arial" w:cs="Arial"/>
                <w:sz w:val="20"/>
                <w:szCs w:val="20"/>
                <w:lang w:val="en-US" w:eastAsia="en-GB"/>
              </w:rPr>
            </w:pPr>
            <w:r w:rsidRPr="00694201">
              <w:rPr>
                <w:rFonts w:ascii="Arial" w:eastAsia="Times New Roman" w:hAnsi="Arial" w:cs="Arial"/>
                <w:sz w:val="20"/>
                <w:szCs w:val="20"/>
                <w:lang w:val="en-US" w:eastAsia="en-GB"/>
              </w:rPr>
              <w:t>0.002</w:t>
            </w:r>
          </w:p>
        </w:tc>
      </w:tr>
      <w:tr w:rsidR="00DC2D30" w:rsidRPr="00694201" w14:paraId="0C9C3120" w14:textId="77777777" w:rsidTr="5C0DEFDE">
        <w:tc>
          <w:tcPr>
            <w:tcW w:w="3828" w:type="dxa"/>
          </w:tcPr>
          <w:p w14:paraId="026E5BF0" w14:textId="4062243D" w:rsidR="00DC2D30" w:rsidRPr="00694201" w:rsidRDefault="00694201" w:rsidP="00694201">
            <w:pPr>
              <w:spacing w:line="360" w:lineRule="auto"/>
              <w:rPr>
                <w:rFonts w:ascii="Arial" w:eastAsia="Times New Roman" w:hAnsi="Arial" w:cs="Arial"/>
                <w:sz w:val="20"/>
                <w:szCs w:val="20"/>
                <w:lang w:val="en-US" w:eastAsia="en-GB"/>
              </w:rPr>
            </w:pPr>
            <w:r w:rsidRPr="00694201">
              <w:rPr>
                <w:rFonts w:ascii="Arial" w:eastAsia="Times New Roman" w:hAnsi="Arial" w:cs="Arial"/>
                <w:sz w:val="20"/>
                <w:szCs w:val="20"/>
                <w:lang w:val="en-US" w:eastAsia="en-GB"/>
              </w:rPr>
              <w:t>Use of p</w:t>
            </w:r>
            <w:r w:rsidR="00DC2D30" w:rsidRPr="00694201">
              <w:rPr>
                <w:rFonts w:ascii="Arial" w:eastAsia="Times New Roman" w:hAnsi="Arial" w:cs="Arial"/>
                <w:sz w:val="20"/>
                <w:szCs w:val="20"/>
                <w:lang w:val="en-US" w:eastAsia="en-GB"/>
              </w:rPr>
              <w:t>rone positioning during ECMO</w:t>
            </w:r>
          </w:p>
        </w:tc>
        <w:tc>
          <w:tcPr>
            <w:tcW w:w="1842" w:type="dxa"/>
          </w:tcPr>
          <w:p w14:paraId="5EC9A6C8" w14:textId="77777777" w:rsidR="00DC2D30" w:rsidRPr="00694201" w:rsidRDefault="00DC2D30" w:rsidP="00694201">
            <w:pPr>
              <w:spacing w:line="360" w:lineRule="auto"/>
              <w:jc w:val="center"/>
              <w:rPr>
                <w:rFonts w:ascii="Arial" w:eastAsia="Times New Roman" w:hAnsi="Arial" w:cs="Arial"/>
                <w:sz w:val="20"/>
                <w:szCs w:val="20"/>
                <w:lang w:val="en-US" w:eastAsia="en-GB"/>
              </w:rPr>
            </w:pPr>
            <w:r w:rsidRPr="00694201">
              <w:rPr>
                <w:rFonts w:ascii="Arial" w:eastAsia="Times New Roman" w:hAnsi="Arial" w:cs="Arial"/>
                <w:sz w:val="20"/>
                <w:szCs w:val="20"/>
                <w:lang w:val="en-US" w:eastAsia="en-GB"/>
              </w:rPr>
              <w:t>0.79</w:t>
            </w:r>
          </w:p>
        </w:tc>
        <w:tc>
          <w:tcPr>
            <w:tcW w:w="1806" w:type="dxa"/>
          </w:tcPr>
          <w:p w14:paraId="79102105" w14:textId="77777777" w:rsidR="00DC2D30" w:rsidRPr="00694201" w:rsidRDefault="00DC2D30" w:rsidP="00694201">
            <w:pPr>
              <w:spacing w:line="360" w:lineRule="auto"/>
              <w:jc w:val="center"/>
              <w:rPr>
                <w:rFonts w:ascii="Arial" w:eastAsia="Times New Roman" w:hAnsi="Arial" w:cs="Arial"/>
                <w:sz w:val="20"/>
                <w:szCs w:val="20"/>
                <w:lang w:val="en-US" w:eastAsia="en-GB"/>
              </w:rPr>
            </w:pPr>
            <w:r w:rsidRPr="00694201">
              <w:rPr>
                <w:rFonts w:ascii="Arial" w:eastAsia="Times New Roman" w:hAnsi="Arial" w:cs="Arial"/>
                <w:sz w:val="20"/>
                <w:szCs w:val="20"/>
                <w:lang w:val="en-US" w:eastAsia="en-GB"/>
              </w:rPr>
              <w:t>0.46-1.35</w:t>
            </w:r>
          </w:p>
        </w:tc>
        <w:tc>
          <w:tcPr>
            <w:tcW w:w="2248" w:type="dxa"/>
          </w:tcPr>
          <w:p w14:paraId="7ACFAFE7" w14:textId="77777777" w:rsidR="00DC2D30" w:rsidRPr="00694201" w:rsidRDefault="00DC2D30" w:rsidP="00694201">
            <w:pPr>
              <w:spacing w:line="360" w:lineRule="auto"/>
              <w:jc w:val="center"/>
              <w:rPr>
                <w:rFonts w:ascii="Arial" w:eastAsia="Times New Roman" w:hAnsi="Arial" w:cs="Arial"/>
                <w:sz w:val="20"/>
                <w:szCs w:val="20"/>
                <w:lang w:val="en-US" w:eastAsia="en-GB"/>
              </w:rPr>
            </w:pPr>
            <w:r w:rsidRPr="00694201">
              <w:rPr>
                <w:rFonts w:ascii="Arial" w:eastAsia="Times New Roman" w:hAnsi="Arial" w:cs="Arial"/>
                <w:sz w:val="20"/>
                <w:szCs w:val="20"/>
                <w:lang w:val="en-US" w:eastAsia="en-GB"/>
              </w:rPr>
              <w:t>0.385</w:t>
            </w:r>
          </w:p>
        </w:tc>
      </w:tr>
    </w:tbl>
    <w:p w14:paraId="03D4E760" w14:textId="5715299A" w:rsidR="00DC2D30" w:rsidRPr="00AF29D7" w:rsidRDefault="00D22C9F" w:rsidP="00694201">
      <w:pPr>
        <w:spacing w:line="360" w:lineRule="auto"/>
        <w:rPr>
          <w:rFonts w:ascii="Arial" w:eastAsia="Times New Roman" w:hAnsi="Arial" w:cs="Arial"/>
          <w:sz w:val="20"/>
          <w:szCs w:val="20"/>
          <w:lang w:val="en-US" w:eastAsia="en-GB"/>
        </w:rPr>
      </w:pPr>
      <w:r w:rsidRPr="00694201">
        <w:rPr>
          <w:rFonts w:ascii="Arial" w:eastAsia="Times New Roman" w:hAnsi="Arial" w:cs="Arial"/>
          <w:b/>
          <w:sz w:val="20"/>
          <w:szCs w:val="20"/>
          <w:lang w:val="en-US" w:eastAsia="en-GB"/>
        </w:rPr>
        <w:t xml:space="preserve">Predictors of hospital mortality. </w:t>
      </w:r>
      <w:r w:rsidR="00DC2D30" w:rsidRPr="00694201">
        <w:rPr>
          <w:rFonts w:ascii="Arial" w:eastAsia="Times New Roman" w:hAnsi="Arial" w:cs="Arial"/>
          <w:sz w:val="20"/>
          <w:szCs w:val="20"/>
          <w:lang w:val="en-US" w:eastAsia="en-GB"/>
        </w:rPr>
        <w:t>95% CI of the OR was adjusted by robust clustering taking into account the 5 original cohorts of ECMO patients (</w:t>
      </w:r>
      <w:proofErr w:type="gramStart"/>
      <w:r w:rsidR="00DC2D30" w:rsidRPr="00694201">
        <w:rPr>
          <w:rFonts w:ascii="Arial" w:eastAsia="Times New Roman" w:hAnsi="Arial" w:cs="Arial"/>
          <w:sz w:val="20"/>
          <w:szCs w:val="20"/>
          <w:lang w:val="en-US" w:eastAsia="en-GB"/>
        </w:rPr>
        <w:t>i.e.</w:t>
      </w:r>
      <w:proofErr w:type="gramEnd"/>
      <w:r w:rsidR="00DC2D30" w:rsidRPr="00694201">
        <w:rPr>
          <w:rFonts w:ascii="Arial" w:eastAsia="Times New Roman" w:hAnsi="Arial" w:cs="Arial"/>
          <w:sz w:val="20"/>
          <w:szCs w:val="20"/>
          <w:lang w:val="en-US" w:eastAsia="en-GB"/>
        </w:rPr>
        <w:t xml:space="preserve"> clusters). </w:t>
      </w:r>
    </w:p>
    <w:sectPr w:rsidR="00DC2D30" w:rsidRPr="00AF29D7" w:rsidSect="00AF29D7">
      <w:pgSz w:w="11900" w:h="16840"/>
      <w:pgMar w:top="922"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D13476"/>
    <w:multiLevelType w:val="hybridMultilevel"/>
    <w:tmpl w:val="A43C3BD2"/>
    <w:lvl w:ilvl="0" w:tplc="2F4265F6">
      <w:start w:val="1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4B24C3D"/>
    <w:multiLevelType w:val="hybridMultilevel"/>
    <w:tmpl w:val="E74E31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5D901E0D"/>
    <w:multiLevelType w:val="hybridMultilevel"/>
    <w:tmpl w:val="17241EEE"/>
    <w:lvl w:ilvl="0" w:tplc="2F4265F6">
      <w:start w:val="1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co Giani">
    <w15:presenceInfo w15:providerId="Windows Live" w15:userId="bd76d9c2b4b0266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6"/>
  <w:activeWritingStyle w:appName="MSWord" w:lang="de-DE" w:vendorID="64" w:dllVersion="0" w:nlCheck="1" w:checkStyle="0"/>
  <w:activeWritingStyle w:appName="MSWord" w:lang="en-US" w:vendorID="64" w:dllVersion="0" w:nlCheck="1" w:checkStyle="0"/>
  <w:activeWritingStyle w:appName="MSWord" w:lang="it-IT" w:vendorID="64" w:dllVersion="0" w:nlCheck="1" w:checkStyle="0"/>
  <w:proofState w:spelling="clean" w:grammar="clean"/>
  <w:trackRevisions/>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A1F"/>
    <w:rsid w:val="00054F32"/>
    <w:rsid w:val="00084A46"/>
    <w:rsid w:val="000F2F3B"/>
    <w:rsid w:val="00211C95"/>
    <w:rsid w:val="002679CA"/>
    <w:rsid w:val="00382B8D"/>
    <w:rsid w:val="003837A6"/>
    <w:rsid w:val="004556FE"/>
    <w:rsid w:val="004B475E"/>
    <w:rsid w:val="005C0631"/>
    <w:rsid w:val="00635EBF"/>
    <w:rsid w:val="00656F31"/>
    <w:rsid w:val="006732A7"/>
    <w:rsid w:val="00694201"/>
    <w:rsid w:val="006D3BF2"/>
    <w:rsid w:val="007D177D"/>
    <w:rsid w:val="00866EE9"/>
    <w:rsid w:val="009E3BBE"/>
    <w:rsid w:val="00A870D5"/>
    <w:rsid w:val="00AF29D7"/>
    <w:rsid w:val="00D05C57"/>
    <w:rsid w:val="00D22C9F"/>
    <w:rsid w:val="00D47A1F"/>
    <w:rsid w:val="00DC2D30"/>
    <w:rsid w:val="00ED62D4"/>
    <w:rsid w:val="00F20330"/>
    <w:rsid w:val="00F61E59"/>
    <w:rsid w:val="00FC21EA"/>
    <w:rsid w:val="5C0DEFDE"/>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D8E84"/>
  <w15:chartTrackingRefBased/>
  <w15:docId w15:val="{CCE00D5A-4C22-6241-A5CA-AED22D599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66EE9"/>
    <w:pPr>
      <w:ind w:left="720"/>
      <w:contextualSpacing/>
    </w:pPr>
    <w:rPr>
      <w:rFonts w:ascii="Calibri" w:eastAsia="Calibri" w:hAnsi="Calibri" w:cs="Times New Roman"/>
      <w:sz w:val="22"/>
      <w:szCs w:val="22"/>
      <w:lang w:val="it-IT"/>
    </w:rPr>
  </w:style>
  <w:style w:type="character" w:customStyle="1" w:styleId="ListParagraphChar">
    <w:name w:val="List Paragraph Char"/>
    <w:basedOn w:val="DefaultParagraphFont"/>
    <w:link w:val="ListParagraph"/>
    <w:uiPriority w:val="34"/>
    <w:rsid w:val="00866EE9"/>
    <w:rPr>
      <w:rFonts w:ascii="Calibri" w:eastAsia="Calibri" w:hAnsi="Calibri" w:cs="Times New Roman"/>
      <w:sz w:val="22"/>
      <w:szCs w:val="22"/>
      <w:lang w:val="it-IT"/>
    </w:rPr>
  </w:style>
  <w:style w:type="table" w:styleId="TableGrid">
    <w:name w:val="Table Grid"/>
    <w:basedOn w:val="TableNormal"/>
    <w:uiPriority w:val="39"/>
    <w:rsid w:val="00866EE9"/>
    <w:rPr>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66EE9"/>
    <w:rPr>
      <w:sz w:val="16"/>
      <w:szCs w:val="16"/>
    </w:rPr>
  </w:style>
  <w:style w:type="paragraph" w:styleId="CommentText">
    <w:name w:val="annotation text"/>
    <w:basedOn w:val="Normal"/>
    <w:link w:val="CommentTextChar"/>
    <w:uiPriority w:val="99"/>
    <w:semiHidden/>
    <w:unhideWhenUsed/>
    <w:rsid w:val="00866EE9"/>
    <w:rPr>
      <w:rFonts w:ascii="Times New Roman" w:eastAsia="Times New Roman" w:hAnsi="Times New Roman" w:cs="Times New Roman"/>
      <w:sz w:val="20"/>
      <w:szCs w:val="20"/>
      <w:lang w:val="en-US" w:eastAsia="en-GB"/>
    </w:rPr>
  </w:style>
  <w:style w:type="character" w:customStyle="1" w:styleId="CommentTextChar">
    <w:name w:val="Comment Text Char"/>
    <w:basedOn w:val="DefaultParagraphFont"/>
    <w:link w:val="CommentText"/>
    <w:uiPriority w:val="99"/>
    <w:semiHidden/>
    <w:rsid w:val="00866EE9"/>
    <w:rPr>
      <w:rFonts w:ascii="Times New Roman" w:eastAsia="Times New Roman" w:hAnsi="Times New Roman" w:cs="Times New Roman"/>
      <w:sz w:val="20"/>
      <w:szCs w:val="20"/>
      <w:lang w:val="en-US" w:eastAsia="en-GB"/>
    </w:rPr>
  </w:style>
  <w:style w:type="character" w:styleId="Hyperlink">
    <w:name w:val="Hyperlink"/>
    <w:basedOn w:val="DefaultParagraphFont"/>
    <w:uiPriority w:val="99"/>
    <w:unhideWhenUsed/>
    <w:rsid w:val="00054F3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769814">
      <w:bodyDiv w:val="1"/>
      <w:marLeft w:val="0"/>
      <w:marRight w:val="0"/>
      <w:marTop w:val="0"/>
      <w:marBottom w:val="0"/>
      <w:divBdr>
        <w:top w:val="none" w:sz="0" w:space="0" w:color="auto"/>
        <w:left w:val="none" w:sz="0" w:space="0" w:color="auto"/>
        <w:bottom w:val="none" w:sz="0" w:space="0" w:color="auto"/>
        <w:right w:val="none" w:sz="0" w:space="0" w:color="auto"/>
      </w:divBdr>
      <w:divsChild>
        <w:div w:id="92556214">
          <w:marLeft w:val="0"/>
          <w:marRight w:val="0"/>
          <w:marTop w:val="0"/>
          <w:marBottom w:val="0"/>
          <w:divBdr>
            <w:top w:val="none" w:sz="0" w:space="0" w:color="auto"/>
            <w:left w:val="none" w:sz="0" w:space="0" w:color="auto"/>
            <w:bottom w:val="none" w:sz="0" w:space="0" w:color="auto"/>
            <w:right w:val="none" w:sz="0" w:space="0" w:color="auto"/>
          </w:divBdr>
          <w:divsChild>
            <w:div w:id="1881935966">
              <w:marLeft w:val="0"/>
              <w:marRight w:val="0"/>
              <w:marTop w:val="0"/>
              <w:marBottom w:val="0"/>
              <w:divBdr>
                <w:top w:val="none" w:sz="0" w:space="0" w:color="auto"/>
                <w:left w:val="none" w:sz="0" w:space="0" w:color="auto"/>
                <w:bottom w:val="none" w:sz="0" w:space="0" w:color="auto"/>
                <w:right w:val="none" w:sz="0" w:space="0" w:color="auto"/>
              </w:divBdr>
              <w:divsChild>
                <w:div w:id="150636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474775">
      <w:bodyDiv w:val="1"/>
      <w:marLeft w:val="0"/>
      <w:marRight w:val="0"/>
      <w:marTop w:val="0"/>
      <w:marBottom w:val="0"/>
      <w:divBdr>
        <w:top w:val="none" w:sz="0" w:space="0" w:color="auto"/>
        <w:left w:val="none" w:sz="0" w:space="0" w:color="auto"/>
        <w:bottom w:val="none" w:sz="0" w:space="0" w:color="auto"/>
        <w:right w:val="none" w:sz="0" w:space="0" w:color="auto"/>
      </w:divBdr>
      <w:divsChild>
        <w:div w:id="350377794">
          <w:marLeft w:val="0"/>
          <w:marRight w:val="0"/>
          <w:marTop w:val="0"/>
          <w:marBottom w:val="0"/>
          <w:divBdr>
            <w:top w:val="none" w:sz="0" w:space="0" w:color="auto"/>
            <w:left w:val="none" w:sz="0" w:space="0" w:color="auto"/>
            <w:bottom w:val="none" w:sz="0" w:space="0" w:color="auto"/>
            <w:right w:val="none" w:sz="0" w:space="0" w:color="auto"/>
          </w:divBdr>
          <w:divsChild>
            <w:div w:id="424422534">
              <w:marLeft w:val="0"/>
              <w:marRight w:val="0"/>
              <w:marTop w:val="0"/>
              <w:marBottom w:val="0"/>
              <w:divBdr>
                <w:top w:val="none" w:sz="0" w:space="0" w:color="auto"/>
                <w:left w:val="none" w:sz="0" w:space="0" w:color="auto"/>
                <w:bottom w:val="none" w:sz="0" w:space="0" w:color="auto"/>
                <w:right w:val="none" w:sz="0" w:space="0" w:color="auto"/>
              </w:divBdr>
              <w:divsChild>
                <w:div w:id="60099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9827">
      <w:bodyDiv w:val="1"/>
      <w:marLeft w:val="0"/>
      <w:marRight w:val="0"/>
      <w:marTop w:val="0"/>
      <w:marBottom w:val="0"/>
      <w:divBdr>
        <w:top w:val="none" w:sz="0" w:space="0" w:color="auto"/>
        <w:left w:val="none" w:sz="0" w:space="0" w:color="auto"/>
        <w:bottom w:val="none" w:sz="0" w:space="0" w:color="auto"/>
        <w:right w:val="none" w:sz="0" w:space="0" w:color="auto"/>
      </w:divBdr>
      <w:divsChild>
        <w:div w:id="1485196405">
          <w:marLeft w:val="0"/>
          <w:marRight w:val="0"/>
          <w:marTop w:val="0"/>
          <w:marBottom w:val="0"/>
          <w:divBdr>
            <w:top w:val="none" w:sz="0" w:space="0" w:color="auto"/>
            <w:left w:val="none" w:sz="0" w:space="0" w:color="auto"/>
            <w:bottom w:val="none" w:sz="0" w:space="0" w:color="auto"/>
            <w:right w:val="none" w:sz="0" w:space="0" w:color="auto"/>
          </w:divBdr>
          <w:divsChild>
            <w:div w:id="1748573151">
              <w:marLeft w:val="0"/>
              <w:marRight w:val="0"/>
              <w:marTop w:val="0"/>
              <w:marBottom w:val="0"/>
              <w:divBdr>
                <w:top w:val="none" w:sz="0" w:space="0" w:color="auto"/>
                <w:left w:val="none" w:sz="0" w:space="0" w:color="auto"/>
                <w:bottom w:val="none" w:sz="0" w:space="0" w:color="auto"/>
                <w:right w:val="none" w:sz="0" w:space="0" w:color="auto"/>
              </w:divBdr>
              <w:divsChild>
                <w:div w:id="192671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arco.giani@unimib.i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82B413-404C-499E-ABED-8ADE615A7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673</Words>
  <Characters>3837</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Giani</dc:creator>
  <cp:keywords/>
  <dc:description/>
  <cp:lastModifiedBy>Marco Giani</cp:lastModifiedBy>
  <cp:revision>11</cp:revision>
  <dcterms:created xsi:type="dcterms:W3CDTF">2021-09-15T07:43:00Z</dcterms:created>
  <dcterms:modified xsi:type="dcterms:W3CDTF">2021-12-09T11:10:00Z</dcterms:modified>
</cp:coreProperties>
</file>