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6926A" w14:textId="77777777" w:rsidR="003B27D3" w:rsidRDefault="003B27D3" w:rsidP="003B27D3">
      <w:pPr>
        <w:spacing w:before="60" w:line="360" w:lineRule="auto"/>
        <w:rPr>
          <w:rFonts w:ascii="Helvetica" w:hAnsi="Helvetica"/>
          <w:sz w:val="20"/>
          <w:szCs w:val="20"/>
          <w:lang w:val="en-US"/>
        </w:rPr>
      </w:pP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Supplementary </w:t>
      </w:r>
      <w:r>
        <w:rPr>
          <w:rFonts w:ascii="Helvetica" w:hAnsi="Helvetica"/>
          <w:b/>
          <w:bCs/>
          <w:sz w:val="20"/>
          <w:szCs w:val="20"/>
          <w:lang w:val="en-US"/>
        </w:rPr>
        <w:t>f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igure </w:t>
      </w:r>
      <w:r>
        <w:rPr>
          <w:rFonts w:ascii="Helvetica" w:hAnsi="Helvetica"/>
          <w:b/>
          <w:bCs/>
          <w:sz w:val="20"/>
          <w:szCs w:val="20"/>
          <w:lang w:val="en-US"/>
        </w:rPr>
        <w:t xml:space="preserve">5.  </w:t>
      </w:r>
      <w:r w:rsidRPr="00DF2E04">
        <w:rPr>
          <w:rFonts w:ascii="Helvetica" w:hAnsi="Helvetica"/>
          <w:sz w:val="20"/>
          <w:szCs w:val="20"/>
          <w:lang w:val="en-US"/>
        </w:rPr>
        <w:t xml:space="preserve">Adjusted RR for 30-day survival </w:t>
      </w:r>
      <w:r>
        <w:rPr>
          <w:rFonts w:ascii="Helvetica" w:hAnsi="Helvetica"/>
          <w:sz w:val="20"/>
          <w:szCs w:val="20"/>
          <w:lang w:val="en-US"/>
        </w:rPr>
        <w:t>in patients with non-shockable rhythms</w:t>
      </w:r>
    </w:p>
    <w:p w14:paraId="25A9D817" w14:textId="7416C970" w:rsidR="00F87A5B" w:rsidRDefault="00F87A5B">
      <w:pPr>
        <w:rPr>
          <w:lang w:val="en-US"/>
        </w:rPr>
      </w:pPr>
    </w:p>
    <w:p w14:paraId="293ABF95" w14:textId="4DD46E33" w:rsidR="003B27D3" w:rsidRDefault="003B27D3">
      <w:pPr>
        <w:rPr>
          <w:lang w:val="en-US"/>
        </w:rPr>
      </w:pPr>
    </w:p>
    <w:p w14:paraId="699487C5" w14:textId="39062708" w:rsidR="003B27D3" w:rsidRDefault="00544460">
      <w:pPr>
        <w:rPr>
          <w:lang w:val="en-US"/>
        </w:rPr>
      </w:pPr>
      <w:ins w:id="0" w:author="Akil Awad" w:date="2023-02-13T15:29:00Z">
        <w:r>
          <w:rPr>
            <w:rFonts w:ascii="Helvetica" w:hAnsi="Helvetica"/>
            <w:noProof/>
            <w:sz w:val="20"/>
            <w:szCs w:val="20"/>
            <w:lang w:val="en-US"/>
          </w:rPr>
          <w:drawing>
            <wp:inline distT="0" distB="0" distL="0" distR="0" wp14:anchorId="187C60E2" wp14:editId="2DBD5B3E">
              <wp:extent cx="5756910" cy="4487545"/>
              <wp:effectExtent l="0" t="0" r="0" b="0"/>
              <wp:docPr id="1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ildobjekt 1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44875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6240777" w14:textId="7B6E21AC" w:rsidR="003B27D3" w:rsidRDefault="003B27D3">
      <w:pPr>
        <w:rPr>
          <w:lang w:val="en-US"/>
        </w:rPr>
      </w:pPr>
    </w:p>
    <w:p w14:paraId="4B0EB659" w14:textId="0E765FB5" w:rsidR="003B27D3" w:rsidRDefault="003B27D3">
      <w:pPr>
        <w:rPr>
          <w:lang w:val="en-US"/>
        </w:rPr>
      </w:pPr>
    </w:p>
    <w:p w14:paraId="231DE38E" w14:textId="77777777" w:rsidR="00555873" w:rsidRPr="00DF2E04" w:rsidRDefault="00555873" w:rsidP="00555873">
      <w:pPr>
        <w:spacing w:before="60" w:line="360" w:lineRule="auto"/>
        <w:rPr>
          <w:ins w:id="1" w:author="Akil Awad" w:date="2023-02-13T13:26:00Z"/>
          <w:rFonts w:ascii="Helvetica" w:hAnsi="Helvetica"/>
          <w:sz w:val="14"/>
          <w:szCs w:val="14"/>
          <w:lang w:val="en-US"/>
        </w:rPr>
      </w:pPr>
      <w:ins w:id="2" w:author="Akil Awad" w:date="2023-02-13T13:26:00Z">
        <w:r>
          <w:rPr>
            <w:rFonts w:ascii="Helvetica" w:hAnsi="Helvetica"/>
            <w:sz w:val="14"/>
            <w:szCs w:val="14"/>
            <w:lang w:val="en-US"/>
          </w:rPr>
          <w:t>A</w:t>
        </w:r>
        <w:r w:rsidRPr="00DF2E04">
          <w:rPr>
            <w:rFonts w:ascii="Helvetica" w:hAnsi="Helvetica"/>
            <w:sz w:val="14"/>
            <w:szCs w:val="14"/>
            <w:lang w:val="en-US"/>
          </w:rPr>
          <w:t xml:space="preserve">djusted for sex, age, witnessed status, bystander CPR, </w:t>
        </w:r>
        <w:r>
          <w:rPr>
            <w:rFonts w:ascii="Helvetica" w:hAnsi="Helvetica"/>
            <w:sz w:val="14"/>
            <w:szCs w:val="14"/>
            <w:lang w:val="en-US"/>
          </w:rPr>
          <w:t xml:space="preserve">location, EMS/Rapid response team-response time, </w:t>
        </w:r>
        <w:r w:rsidRPr="00DF2E04">
          <w:rPr>
            <w:rFonts w:ascii="Helvetica" w:hAnsi="Helvetica"/>
            <w:sz w:val="14"/>
            <w:szCs w:val="14"/>
            <w:lang w:val="en-US"/>
          </w:rPr>
          <w:t xml:space="preserve">initial rhythm, </w:t>
        </w:r>
        <w:proofErr w:type="spellStart"/>
        <w:r w:rsidRPr="00DF2E04">
          <w:rPr>
            <w:rFonts w:ascii="Helvetica" w:hAnsi="Helvetica"/>
            <w:sz w:val="14"/>
            <w:szCs w:val="14"/>
            <w:lang w:val="en-US"/>
          </w:rPr>
          <w:t>Charlson</w:t>
        </w:r>
        <w:proofErr w:type="spellEnd"/>
        <w:r w:rsidRPr="00DF2E04">
          <w:rPr>
            <w:rFonts w:ascii="Helvetica" w:hAnsi="Helvetica"/>
            <w:sz w:val="14"/>
            <w:szCs w:val="14"/>
            <w:lang w:val="en-US"/>
          </w:rPr>
          <w:t xml:space="preserve"> comorbidity index, SAPS 3 score. </w:t>
        </w:r>
      </w:ins>
    </w:p>
    <w:p w14:paraId="12E590D7" w14:textId="4109925D" w:rsidR="003B27D3" w:rsidDel="00555873" w:rsidRDefault="003B27D3" w:rsidP="003B27D3">
      <w:pPr>
        <w:spacing w:before="60" w:line="360" w:lineRule="auto"/>
        <w:rPr>
          <w:del w:id="3" w:author="Akil Awad" w:date="2023-02-13T13:26:00Z"/>
          <w:rFonts w:ascii="Helvetica" w:hAnsi="Helvetica"/>
          <w:sz w:val="14"/>
          <w:szCs w:val="14"/>
          <w:lang w:val="en-US"/>
        </w:rPr>
      </w:pPr>
      <w:del w:id="4" w:author="Akil Awad" w:date="2023-02-13T13:26:00Z">
        <w:r w:rsidRPr="00DF2E04" w:rsidDel="00555873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All patients</w:delText>
        </w:r>
        <w:r w:rsidRPr="00DF2E04" w:rsidDel="00555873">
          <w:rPr>
            <w:rFonts w:ascii="Helvetica" w:hAnsi="Helvetica"/>
            <w:i/>
            <w:iCs/>
            <w:sz w:val="14"/>
            <w:szCs w:val="14"/>
            <w:lang w:val="en-US"/>
          </w:rPr>
          <w:delText xml:space="preserve"> </w:delText>
        </w:r>
        <w:r w:rsidRPr="00DF2E04" w:rsidDel="00555873">
          <w:rPr>
            <w:rFonts w:ascii="Helvetica" w:hAnsi="Helvetica"/>
            <w:sz w:val="14"/>
            <w:szCs w:val="14"/>
            <w:lang w:val="en-US"/>
          </w:rPr>
          <w:delText>adjusted for sex, age, bystander CPR, Charlson comorbidity index, SAPS 3 score</w:delText>
        </w:r>
        <w:r w:rsidDel="00555873">
          <w:rPr>
            <w:rFonts w:ascii="Helvetica" w:hAnsi="Helvetica"/>
            <w:sz w:val="14"/>
            <w:szCs w:val="14"/>
            <w:lang w:val="en-US"/>
          </w:rPr>
          <w:delText xml:space="preserve">. </w:delText>
        </w:r>
        <w:r w:rsidRPr="00DF2E04" w:rsidDel="00555873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OHCA</w:delText>
        </w:r>
        <w:r w:rsidRPr="00DF2E04" w:rsidDel="00555873">
          <w:rPr>
            <w:rFonts w:ascii="Helvetica" w:hAnsi="Helvetica"/>
            <w:i/>
            <w:iCs/>
            <w:sz w:val="14"/>
            <w:szCs w:val="14"/>
            <w:lang w:val="en-US"/>
          </w:rPr>
          <w:delText xml:space="preserve"> </w:delText>
        </w:r>
        <w:r w:rsidRPr="00DF2E04" w:rsidDel="00555873">
          <w:rPr>
            <w:rFonts w:ascii="Helvetica" w:hAnsi="Helvetica"/>
            <w:sz w:val="14"/>
            <w:szCs w:val="14"/>
            <w:lang w:val="en-US"/>
          </w:rPr>
          <w:delText xml:space="preserve">and </w:delText>
        </w:r>
        <w:r w:rsidRPr="00DF2E04" w:rsidDel="00555873">
          <w:rPr>
            <w:rFonts w:ascii="Helvetica" w:hAnsi="Helvetica"/>
            <w:b/>
            <w:bCs/>
            <w:i/>
            <w:iCs/>
            <w:sz w:val="14"/>
            <w:szCs w:val="14"/>
            <w:lang w:val="en-US"/>
          </w:rPr>
          <w:delText>ICHA</w:delText>
        </w:r>
        <w:r w:rsidRPr="00DF2E04" w:rsidDel="00555873">
          <w:rPr>
            <w:rFonts w:ascii="Helvetica" w:hAnsi="Helvetica"/>
            <w:b/>
            <w:bCs/>
            <w:sz w:val="14"/>
            <w:szCs w:val="14"/>
            <w:lang w:val="en-US"/>
          </w:rPr>
          <w:delText xml:space="preserve"> </w:delText>
        </w:r>
        <w:r w:rsidRPr="00DF2E04" w:rsidDel="00555873">
          <w:rPr>
            <w:rFonts w:ascii="Helvetica" w:hAnsi="Helvetica"/>
            <w:sz w:val="14"/>
            <w:szCs w:val="14"/>
            <w:lang w:val="en-US"/>
          </w:rPr>
          <w:delText xml:space="preserve">adjusted for sex, age, witnessed status, bystander CPR, Charlson comorbidity index, SAPS 3 score, response time, location </w:delText>
        </w:r>
      </w:del>
    </w:p>
    <w:p w14:paraId="6E426164" w14:textId="77777777" w:rsidR="003B27D3" w:rsidRPr="003B27D3" w:rsidRDefault="003B27D3">
      <w:pPr>
        <w:rPr>
          <w:lang w:val="en-US"/>
        </w:rPr>
      </w:pPr>
    </w:p>
    <w:sectPr w:rsidR="003B27D3" w:rsidRPr="003B27D3" w:rsidSect="007014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kil Awad">
    <w15:presenceInfo w15:providerId="AD" w15:userId="S::akil.awad@ki.se::e0aa69a8-11ad-4159-8021-30fd0725ca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C7"/>
    <w:rsid w:val="0001415B"/>
    <w:rsid w:val="00026201"/>
    <w:rsid w:val="00056196"/>
    <w:rsid w:val="00094F46"/>
    <w:rsid w:val="00136B33"/>
    <w:rsid w:val="00167509"/>
    <w:rsid w:val="0017174D"/>
    <w:rsid w:val="001722CB"/>
    <w:rsid w:val="0018451C"/>
    <w:rsid w:val="00185B93"/>
    <w:rsid w:val="00196C86"/>
    <w:rsid w:val="002D457C"/>
    <w:rsid w:val="002D5B21"/>
    <w:rsid w:val="002E33C7"/>
    <w:rsid w:val="00315FE6"/>
    <w:rsid w:val="00352F10"/>
    <w:rsid w:val="00361EFA"/>
    <w:rsid w:val="003B27D3"/>
    <w:rsid w:val="003D5883"/>
    <w:rsid w:val="004B45A7"/>
    <w:rsid w:val="00500607"/>
    <w:rsid w:val="00544460"/>
    <w:rsid w:val="00555873"/>
    <w:rsid w:val="005D3387"/>
    <w:rsid w:val="005E1004"/>
    <w:rsid w:val="00630866"/>
    <w:rsid w:val="0063339F"/>
    <w:rsid w:val="00636E0A"/>
    <w:rsid w:val="00657BDD"/>
    <w:rsid w:val="00672D5D"/>
    <w:rsid w:val="007014E0"/>
    <w:rsid w:val="007602CC"/>
    <w:rsid w:val="00765163"/>
    <w:rsid w:val="00792E43"/>
    <w:rsid w:val="007D5267"/>
    <w:rsid w:val="007F1691"/>
    <w:rsid w:val="008349D3"/>
    <w:rsid w:val="008858A5"/>
    <w:rsid w:val="0091393F"/>
    <w:rsid w:val="009F1FA1"/>
    <w:rsid w:val="00A440B8"/>
    <w:rsid w:val="00A768A2"/>
    <w:rsid w:val="00AA3717"/>
    <w:rsid w:val="00AF0AC7"/>
    <w:rsid w:val="00C14949"/>
    <w:rsid w:val="00C8042C"/>
    <w:rsid w:val="00CE740E"/>
    <w:rsid w:val="00D13043"/>
    <w:rsid w:val="00D27D44"/>
    <w:rsid w:val="00DF10AD"/>
    <w:rsid w:val="00E501BB"/>
    <w:rsid w:val="00E56CE5"/>
    <w:rsid w:val="00F07D35"/>
    <w:rsid w:val="00F16CD5"/>
    <w:rsid w:val="00F8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5EE83"/>
  <w15:chartTrackingRefBased/>
  <w15:docId w15:val="{A1E31BBC-2D91-014A-8B38-435B6BD7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7D3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55873"/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433</Characters>
  <Application>Microsoft Office Word</Application>
  <DocSecurity>0</DocSecurity>
  <Lines>6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 Awad</dc:creator>
  <cp:keywords/>
  <dc:description/>
  <cp:lastModifiedBy>Akil Awad</cp:lastModifiedBy>
  <cp:revision>5</cp:revision>
  <dcterms:created xsi:type="dcterms:W3CDTF">2022-11-21T13:41:00Z</dcterms:created>
  <dcterms:modified xsi:type="dcterms:W3CDTF">2023-02-13T14:30:00Z</dcterms:modified>
</cp:coreProperties>
</file>