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DF7C" w14:textId="77777777" w:rsidR="00FE16DF" w:rsidRPr="00FC1092" w:rsidRDefault="00FE16DF" w:rsidP="00FE16DF">
      <w:pPr>
        <w:pStyle w:val="Heading1"/>
        <w:rPr>
          <w:color w:val="FF0000"/>
        </w:rPr>
      </w:pPr>
      <w:bookmarkStart w:id="0" w:name="_Toc115958784"/>
      <w:bookmarkStart w:id="1" w:name="_Toc153530985"/>
      <w:r w:rsidRPr="00FC1092">
        <w:t>Table S3. GRADE evaluation.</w:t>
      </w:r>
      <w:bookmarkEnd w:id="0"/>
      <w:bookmarkEnd w:id="1"/>
      <w:r w:rsidRPr="00FC1092">
        <w:t xml:space="preserve"> </w:t>
      </w:r>
    </w:p>
    <w:tbl>
      <w:tblPr>
        <w:tblW w:w="5000" w:type="pct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96"/>
        <w:gridCol w:w="836"/>
        <w:gridCol w:w="975"/>
        <w:gridCol w:w="975"/>
        <w:gridCol w:w="975"/>
        <w:gridCol w:w="975"/>
        <w:gridCol w:w="1532"/>
        <w:gridCol w:w="1114"/>
        <w:gridCol w:w="1114"/>
        <w:gridCol w:w="1114"/>
        <w:gridCol w:w="836"/>
        <w:gridCol w:w="1393"/>
        <w:gridCol w:w="1393"/>
      </w:tblGrid>
      <w:tr w:rsidR="00FE16DF" w:rsidRPr="00FC1092" w14:paraId="02E24FAD" w14:textId="77777777" w:rsidTr="00C626C1">
        <w:trPr>
          <w:cantSplit/>
          <w:tblHeader/>
        </w:trPr>
        <w:tc>
          <w:tcPr>
            <w:tcW w:w="2500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26B11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Certainty assessment</w:t>
            </w:r>
          </w:p>
        </w:tc>
        <w:tc>
          <w:tcPr>
            <w:tcW w:w="80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24EE8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№ of patients</w:t>
            </w:r>
          </w:p>
        </w:tc>
        <w:tc>
          <w:tcPr>
            <w:tcW w:w="700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9EB0F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B4A94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Certainty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90F71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Importance</w:t>
            </w:r>
          </w:p>
        </w:tc>
      </w:tr>
      <w:tr w:rsidR="00FE16DF" w:rsidRPr="00FC1092" w14:paraId="1F692232" w14:textId="77777777" w:rsidTr="00C626C1">
        <w:trPr>
          <w:cantSplit/>
          <w:tblHeader/>
        </w:trPr>
        <w:tc>
          <w:tcPr>
            <w:tcW w:w="2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7496F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№ of studies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8F9E5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Study design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7BD7B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Risk of bias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CD1C1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Inconsistency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7AA30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Indirectness</w:t>
            </w:r>
          </w:p>
        </w:tc>
        <w:tc>
          <w:tcPr>
            <w:tcW w:w="3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8BB72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Imprecision</w:t>
            </w:r>
          </w:p>
        </w:tc>
        <w:tc>
          <w:tcPr>
            <w:tcW w:w="5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BCD3F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Other considerations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DB2A4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ketamine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B25BA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control</w:t>
            </w:r>
          </w:p>
        </w:tc>
        <w:tc>
          <w:tcPr>
            <w:tcW w:w="4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33CD7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Relative</w:t>
            </w: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30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1F001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t>Absolute</w:t>
            </w:r>
            <w:r w:rsidRPr="00FC1092"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50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03E11F6C" w14:textId="77777777" w:rsidR="00FE16DF" w:rsidRPr="00FC1092" w:rsidRDefault="00FE16DF" w:rsidP="00F01548">
            <w:pP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</w:p>
        </w:tc>
        <w:tc>
          <w:tcPr>
            <w:tcW w:w="500" w:type="pct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6E7F2987" w14:textId="77777777" w:rsidR="00FE16DF" w:rsidRPr="00FC1092" w:rsidRDefault="00FE16DF" w:rsidP="00F01548">
            <w:pPr>
              <w:rPr>
                <w:rFonts w:ascii="Arial Narrow" w:eastAsia="Times New Roman" w:hAnsi="Arial Narrow"/>
                <w:b/>
                <w:bCs/>
                <w:color w:val="FFFFFF"/>
                <w:sz w:val="13"/>
                <w:szCs w:val="13"/>
              </w:rPr>
            </w:pPr>
          </w:p>
        </w:tc>
      </w:tr>
      <w:tr w:rsidR="00FE16DF" w:rsidRPr="00FC1092" w14:paraId="1958025F" w14:textId="77777777" w:rsidTr="00C626C1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519F46" w14:textId="77777777" w:rsidR="00FE16DF" w:rsidRPr="00FC1092" w:rsidRDefault="00FE16DF" w:rsidP="00F01548">
            <w:pPr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 w:rsidRPr="00FC1092"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Mortality at the longest follow-up available</w:t>
            </w:r>
          </w:p>
        </w:tc>
      </w:tr>
      <w:tr w:rsidR="00FE16DF" w:rsidRPr="00FC1092" w14:paraId="388BA9BD" w14:textId="77777777" w:rsidTr="00C626C1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FA3FE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8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32AED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randomised trials and an observational study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2B643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72551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F93BB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  <w:r w:rsidRPr="00FC1092"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337B5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D2599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82863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 xml:space="preserve">376/1475 (25.5%)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23495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 xml:space="preserve">411/1503 (27.3%) 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81111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block"/>
                <w:rFonts w:ascii="Arial Narrow" w:eastAsia="Times New Roman" w:hAnsi="Arial Narrow"/>
                <w:b/>
                <w:bCs/>
                <w:sz w:val="13"/>
                <w:szCs w:val="13"/>
              </w:rPr>
              <w:t>RR 0.93</w:t>
            </w:r>
            <w:r w:rsidRPr="00FC1092">
              <w:rPr>
                <w:rFonts w:ascii="Arial Narrow" w:eastAsia="Times New Roman" w:hAnsi="Arial Narrow"/>
                <w:sz w:val="13"/>
                <w:szCs w:val="13"/>
              </w:rPr>
              <w:br/>
            </w:r>
            <w:r w:rsidRPr="00FC1092">
              <w:rPr>
                <w:rStyle w:val="cell"/>
                <w:rFonts w:ascii="Arial Narrow" w:hAnsi="Arial Narrow"/>
                <w:sz w:val="13"/>
                <w:szCs w:val="13"/>
              </w:rPr>
              <w:t>(0.83 to 1.04)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3AA51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b/>
                <w:bCs/>
                <w:sz w:val="13"/>
                <w:szCs w:val="13"/>
              </w:rPr>
              <w:t>19 fewer per 1,000</w:t>
            </w:r>
            <w:r w:rsidRPr="00FC1092">
              <w:rPr>
                <w:rFonts w:ascii="Arial Narrow" w:eastAsia="Times New Roman" w:hAnsi="Arial Narrow"/>
                <w:sz w:val="13"/>
                <w:szCs w:val="13"/>
              </w:rPr>
              <w:br/>
              <w:t>(from 46 fewer to 11 more)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9C9E8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</w:t>
            </w:r>
            <w:r w:rsidRPr="00FC1092">
              <w:rPr>
                <w:rStyle w:val="quality-sign"/>
                <w:rFonts w:ascii="Segoe UI Symbol" w:eastAsia="Times New Roman" w:hAnsi="Segoe UI Symbol" w:cs="Segoe UI Symbol"/>
                <w:sz w:val="21"/>
                <w:szCs w:val="21"/>
              </w:rPr>
              <w:t>◯</w:t>
            </w:r>
            <w:r w:rsidRPr="00FC1092">
              <w:rPr>
                <w:rFonts w:ascii="Arial Narrow" w:eastAsia="Times New Roman" w:hAnsi="Arial Narrow"/>
                <w:sz w:val="13"/>
                <w:szCs w:val="13"/>
              </w:rPr>
              <w:br/>
            </w:r>
            <w:r w:rsidRPr="00FC1092"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39302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CRITICAL</w:t>
            </w:r>
          </w:p>
        </w:tc>
      </w:tr>
      <w:tr w:rsidR="00FE16DF" w:rsidRPr="00FC1092" w14:paraId="2E85479D" w14:textId="77777777" w:rsidTr="00C626C1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FB94B8" w14:textId="77777777" w:rsidR="00FE16DF" w:rsidRPr="00FC1092" w:rsidRDefault="00FE16DF" w:rsidP="00F01548">
            <w:pPr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 w:rsidRPr="00FC1092"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Sequential organ failure assessment score</w:t>
            </w:r>
          </w:p>
        </w:tc>
      </w:tr>
      <w:tr w:rsidR="00FE16DF" w:rsidRPr="00FC1092" w14:paraId="197A0C0B" w14:textId="77777777" w:rsidTr="00C626C1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913AC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48BD2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randomised trials and an observational study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4C511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8E57B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88463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  <w:r w:rsidRPr="00FC1092"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BA899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FDF3B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3B89E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815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E6B99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818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C2C37E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29CBA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 xml:space="preserve">MD </w:t>
            </w:r>
            <w:r w:rsidRPr="00FC1092">
              <w:rPr>
                <w:rStyle w:val="cell-value"/>
                <w:rFonts w:ascii="Arial Narrow" w:eastAsia="Times New Roman" w:hAnsi="Arial Narrow"/>
                <w:b/>
                <w:bCs/>
                <w:sz w:val="13"/>
                <w:szCs w:val="13"/>
              </w:rPr>
              <w:t>0.3 lower</w:t>
            </w:r>
            <w:r w:rsidRPr="00FC1092">
              <w:rPr>
                <w:rFonts w:ascii="Arial Narrow" w:eastAsia="Times New Roman" w:hAnsi="Arial Narrow"/>
                <w:sz w:val="13"/>
                <w:szCs w:val="13"/>
              </w:rPr>
              <w:br/>
            </w:r>
            <w:r w:rsidRPr="00FC1092"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(0.69 lower to 0.08 higher)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37140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</w:t>
            </w:r>
            <w:r w:rsidRPr="00FC1092">
              <w:rPr>
                <w:rStyle w:val="quality-sign"/>
                <w:rFonts w:ascii="Segoe UI Symbol" w:eastAsia="Times New Roman" w:hAnsi="Segoe UI Symbol" w:cs="Segoe UI Symbol"/>
                <w:sz w:val="21"/>
                <w:szCs w:val="21"/>
              </w:rPr>
              <w:t>◯</w:t>
            </w:r>
            <w:r w:rsidRPr="00FC1092">
              <w:rPr>
                <w:rFonts w:ascii="Arial Narrow" w:eastAsia="Times New Roman" w:hAnsi="Arial Narrow"/>
                <w:sz w:val="13"/>
                <w:szCs w:val="13"/>
              </w:rPr>
              <w:br/>
            </w:r>
            <w:r w:rsidRPr="00FC1092"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C6A62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IMPORTANT</w:t>
            </w:r>
          </w:p>
        </w:tc>
      </w:tr>
      <w:tr w:rsidR="00FE16DF" w:rsidRPr="00FC1092" w14:paraId="219C44B9" w14:textId="77777777" w:rsidTr="00C626C1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2CBEAF" w14:textId="77777777" w:rsidR="00FE16DF" w:rsidRPr="00FC1092" w:rsidRDefault="00FE16DF" w:rsidP="00F01548">
            <w:pPr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 w:rsidRPr="00FC1092"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Ventilator-free days at day 28</w:t>
            </w:r>
          </w:p>
        </w:tc>
      </w:tr>
      <w:tr w:rsidR="00FE16DF" w:rsidRPr="00FC1092" w14:paraId="74C7F9A6" w14:textId="77777777" w:rsidTr="00C626C1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53E82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BB7C5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609C3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15EB9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BB3BA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ABC36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3550F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2FA70" w14:textId="374F2B32" w:rsidR="00FE16DF" w:rsidRPr="00FC1092" w:rsidRDefault="00565627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ins w:id="2" w:author="Yuki KOTANI" w:date="2024-01-28T16:56:00Z">
              <w:r>
                <w:rPr>
                  <w:rFonts w:ascii="Arial Narrow" w:eastAsia="Times New Roman" w:hAnsi="Arial Narrow"/>
                  <w:sz w:val="13"/>
                  <w:szCs w:val="13"/>
                </w:rPr>
                <w:t>779</w:t>
              </w:r>
            </w:ins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E7A4B" w14:textId="143A72BE" w:rsidR="00FE16DF" w:rsidRPr="00FC1092" w:rsidRDefault="00565627" w:rsidP="00F01548">
            <w:pPr>
              <w:jc w:val="center"/>
              <w:rPr>
                <w:rFonts w:eastAsia="Times New Roman"/>
                <w:sz w:val="20"/>
                <w:szCs w:val="20"/>
              </w:rPr>
            </w:pPr>
            <w:ins w:id="3" w:author="Yuki KOTANI" w:date="2024-01-28T16:56:00Z">
              <w:r>
                <w:rPr>
                  <w:rFonts w:ascii="Arial Narrow" w:eastAsia="Times New Roman" w:hAnsi="Arial Narrow"/>
                  <w:sz w:val="13"/>
                  <w:szCs w:val="13"/>
                </w:rPr>
                <w:t>776</w:t>
              </w:r>
            </w:ins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686C1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C8F73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 xml:space="preserve">MD </w:t>
            </w:r>
            <w:r w:rsidRPr="00FC1092">
              <w:rPr>
                <w:rStyle w:val="cell-value"/>
                <w:rFonts w:ascii="Arial Narrow" w:eastAsia="Times New Roman" w:hAnsi="Arial Narrow"/>
                <w:b/>
                <w:bCs/>
                <w:sz w:val="13"/>
                <w:szCs w:val="13"/>
              </w:rPr>
              <w:t>1.15 days more</w:t>
            </w:r>
            <w:r w:rsidRPr="00FC1092">
              <w:rPr>
                <w:rFonts w:ascii="Arial Narrow" w:eastAsia="Times New Roman" w:hAnsi="Arial Narrow"/>
                <w:sz w:val="13"/>
                <w:szCs w:val="13"/>
              </w:rPr>
              <w:br/>
            </w:r>
            <w:r w:rsidRPr="00FC1092"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(1.39 fewer to 3.68 more)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819DA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</w:t>
            </w:r>
            <w:r w:rsidRPr="00FC1092">
              <w:rPr>
                <w:rStyle w:val="quality-sign"/>
                <w:rFonts w:ascii="Segoe UI Symbol" w:eastAsia="Times New Roman" w:hAnsi="Segoe UI Symbol" w:cs="Segoe UI Symbol"/>
                <w:sz w:val="21"/>
                <w:szCs w:val="21"/>
              </w:rPr>
              <w:t>◯</w:t>
            </w:r>
            <w:r w:rsidRPr="00FC1092">
              <w:rPr>
                <w:rFonts w:ascii="Arial Narrow" w:eastAsia="Times New Roman" w:hAnsi="Arial Narrow"/>
                <w:sz w:val="13"/>
                <w:szCs w:val="13"/>
              </w:rPr>
              <w:br/>
            </w:r>
            <w:r w:rsidRPr="00FC1092"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48967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IMPORTANT</w:t>
            </w:r>
          </w:p>
        </w:tc>
      </w:tr>
      <w:tr w:rsidR="00FE16DF" w:rsidRPr="00FC1092" w14:paraId="3108B8D7" w14:textId="77777777" w:rsidTr="00C626C1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C14F37" w14:textId="77777777" w:rsidR="00FE16DF" w:rsidRPr="00FC1092" w:rsidRDefault="00FE16DF" w:rsidP="00F01548">
            <w:pPr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 w:rsidRPr="00FC1092"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Vasopressor-free days at day 28</w:t>
            </w:r>
          </w:p>
        </w:tc>
      </w:tr>
      <w:tr w:rsidR="00FE16DF" w:rsidRPr="00FC1092" w14:paraId="4CB98069" w14:textId="77777777" w:rsidTr="00C626C1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7CB00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38FFF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8110A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27995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F37E0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F51AE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D8116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E1304" w14:textId="62607F45" w:rsidR="00FE16DF" w:rsidRPr="00FC1092" w:rsidRDefault="00565627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ins w:id="4" w:author="Yuki KOTANI" w:date="2024-01-28T16:56:00Z">
              <w:r>
                <w:rPr>
                  <w:rFonts w:ascii="Arial Narrow" w:eastAsia="Times New Roman" w:hAnsi="Arial Narrow"/>
                  <w:sz w:val="13"/>
                  <w:szCs w:val="13"/>
                </w:rPr>
                <w:t>840</w:t>
              </w:r>
            </w:ins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C5B1E" w14:textId="1028A2C4" w:rsidR="00FE16DF" w:rsidRPr="00FC1092" w:rsidRDefault="00565627" w:rsidP="00F01548">
            <w:pPr>
              <w:jc w:val="center"/>
              <w:rPr>
                <w:rFonts w:eastAsia="Times New Roman"/>
                <w:sz w:val="20"/>
                <w:szCs w:val="20"/>
              </w:rPr>
            </w:pPr>
            <w:ins w:id="5" w:author="Yuki KOTANI" w:date="2024-01-28T16:56:00Z">
              <w:r w:rsidRPr="00FC1092">
                <w:rPr>
                  <w:rFonts w:ascii="Arial Narrow" w:eastAsia="Times New Roman" w:hAnsi="Arial Narrow"/>
                  <w:sz w:val="13"/>
                  <w:szCs w:val="13"/>
                </w:rPr>
                <w:t>8</w:t>
              </w:r>
            </w:ins>
            <w:ins w:id="6" w:author="Yuki KOTANI" w:date="2024-01-28T16:57:00Z">
              <w:r>
                <w:rPr>
                  <w:rFonts w:ascii="Arial Narrow" w:eastAsia="Times New Roman" w:hAnsi="Arial Narrow"/>
                  <w:sz w:val="13"/>
                  <w:szCs w:val="13"/>
                </w:rPr>
                <w:t>64</w:t>
              </w:r>
            </w:ins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05F7F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C5D8F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 xml:space="preserve">MD </w:t>
            </w:r>
            <w:r w:rsidRPr="00FC1092">
              <w:rPr>
                <w:rStyle w:val="cell-value"/>
                <w:rFonts w:ascii="Arial Narrow" w:eastAsia="Times New Roman" w:hAnsi="Arial Narrow"/>
                <w:b/>
                <w:bCs/>
                <w:sz w:val="13"/>
                <w:szCs w:val="13"/>
              </w:rPr>
              <w:t>0.07 days more</w:t>
            </w:r>
            <w:r w:rsidRPr="00FC1092">
              <w:rPr>
                <w:rFonts w:ascii="Arial Narrow" w:eastAsia="Times New Roman" w:hAnsi="Arial Narrow"/>
                <w:sz w:val="13"/>
                <w:szCs w:val="13"/>
              </w:rPr>
              <w:br/>
            </w:r>
            <w:r w:rsidRPr="00FC1092"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(0.27 fewer to 0.41 more)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E094C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</w:t>
            </w:r>
            <w:r w:rsidRPr="00FC1092">
              <w:rPr>
                <w:rStyle w:val="quality-sign"/>
                <w:rFonts w:ascii="Segoe UI Symbol" w:eastAsia="Times New Roman" w:hAnsi="Segoe UI Symbol" w:cs="Segoe UI Symbol"/>
                <w:sz w:val="21"/>
                <w:szCs w:val="21"/>
              </w:rPr>
              <w:t>◯</w:t>
            </w:r>
            <w:r w:rsidRPr="00FC1092">
              <w:rPr>
                <w:rFonts w:ascii="Arial Narrow" w:eastAsia="Times New Roman" w:hAnsi="Arial Narrow"/>
                <w:sz w:val="13"/>
                <w:szCs w:val="13"/>
              </w:rPr>
              <w:br/>
            </w:r>
            <w:r w:rsidRPr="00FC1092"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773FD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IMPORTANT</w:t>
            </w:r>
          </w:p>
        </w:tc>
      </w:tr>
      <w:tr w:rsidR="00FE16DF" w:rsidRPr="00FC1092" w14:paraId="623D28B6" w14:textId="77777777" w:rsidTr="00C626C1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800B46" w14:textId="77777777" w:rsidR="00FE16DF" w:rsidRPr="00FC1092" w:rsidRDefault="00FE16DF" w:rsidP="00F01548">
            <w:pPr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r w:rsidRPr="00FC1092">
              <w:rPr>
                <w:rStyle w:val="label"/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  <w:t>Post-induction mean arterial pressure</w:t>
            </w:r>
          </w:p>
        </w:tc>
      </w:tr>
      <w:tr w:rsidR="00FE16DF" w:rsidRPr="00FC1092" w14:paraId="3218A7FE" w14:textId="77777777" w:rsidTr="00C626C1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B55E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EDBC88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randomised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657AB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DFFAF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697C5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serious</w:t>
            </w:r>
            <w:r w:rsidRPr="00FC1092">
              <w:rPr>
                <w:rFonts w:ascii="Arial Narrow" w:eastAsia="Times New Roman" w:hAnsi="Arial Narrow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92714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CDAD2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378BC" w14:textId="407721B7" w:rsidR="00FE16DF" w:rsidRPr="00FC1092" w:rsidRDefault="00C974E7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ins w:id="7" w:author="Yuki KOTANI" w:date="2024-01-28T16:57:00Z">
              <w:r>
                <w:rPr>
                  <w:rFonts w:ascii="Arial Narrow" w:eastAsia="Times New Roman" w:hAnsi="Arial Narrow"/>
                  <w:sz w:val="13"/>
                  <w:szCs w:val="13"/>
                </w:rPr>
                <w:t>465</w:t>
              </w:r>
            </w:ins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BCB52" w14:textId="1BE5A90A" w:rsidR="00FE16DF" w:rsidRPr="00FC1092" w:rsidRDefault="00C974E7" w:rsidP="00F01548">
            <w:pPr>
              <w:jc w:val="center"/>
              <w:rPr>
                <w:rFonts w:eastAsia="Times New Roman"/>
                <w:sz w:val="20"/>
                <w:szCs w:val="20"/>
              </w:rPr>
            </w:pPr>
            <w:ins w:id="8" w:author="Yuki KOTANI" w:date="2024-01-28T16:57:00Z">
              <w:r>
                <w:rPr>
                  <w:rFonts w:ascii="Arial Narrow" w:eastAsia="Times New Roman" w:hAnsi="Arial Narrow"/>
                  <w:sz w:val="13"/>
                  <w:szCs w:val="13"/>
                </w:rPr>
                <w:t>464</w:t>
              </w:r>
            </w:ins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3C867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BF96C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 xml:space="preserve">MD </w:t>
            </w:r>
            <w:r w:rsidRPr="00FC1092">
              <w:rPr>
                <w:rStyle w:val="cell-value"/>
                <w:rFonts w:ascii="Arial Narrow" w:eastAsia="Times New Roman" w:hAnsi="Arial Narrow"/>
                <w:b/>
                <w:bCs/>
                <w:sz w:val="13"/>
                <w:szCs w:val="13"/>
              </w:rPr>
              <w:t>3.1 mmHg lower</w:t>
            </w:r>
            <w:r w:rsidRPr="00FC1092">
              <w:rPr>
                <w:rFonts w:ascii="Arial Narrow" w:eastAsia="Times New Roman" w:hAnsi="Arial Narrow"/>
                <w:sz w:val="13"/>
                <w:szCs w:val="13"/>
              </w:rPr>
              <w:br/>
            </w:r>
            <w:r w:rsidRPr="00FC1092"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  <w:t>(6.41 lower to 0.22 higher)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C948E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  <w:t>⨁⨁⨁</w:t>
            </w:r>
            <w:r w:rsidRPr="00FC1092">
              <w:rPr>
                <w:rStyle w:val="quality-sign"/>
                <w:rFonts w:ascii="Segoe UI Symbol" w:eastAsia="Times New Roman" w:hAnsi="Segoe UI Symbol" w:cs="Segoe UI Symbol"/>
                <w:sz w:val="21"/>
                <w:szCs w:val="21"/>
              </w:rPr>
              <w:t>◯</w:t>
            </w:r>
            <w:r w:rsidRPr="00FC1092">
              <w:rPr>
                <w:rFonts w:ascii="Arial Narrow" w:eastAsia="Times New Roman" w:hAnsi="Arial Narrow"/>
                <w:sz w:val="13"/>
                <w:szCs w:val="13"/>
              </w:rPr>
              <w:br/>
            </w:r>
            <w:r w:rsidRPr="00FC1092">
              <w:rPr>
                <w:rStyle w:val="quality-text"/>
                <w:rFonts w:ascii="Arial Narrow" w:eastAsia="Times New Roman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BC9C7" w14:textId="77777777" w:rsidR="00FE16DF" w:rsidRPr="00FC1092" w:rsidRDefault="00FE16DF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 w:rsidRPr="00FC1092">
              <w:rPr>
                <w:rFonts w:ascii="Arial Narrow" w:eastAsia="Times New Roman" w:hAnsi="Arial Narrow"/>
                <w:sz w:val="13"/>
                <w:szCs w:val="13"/>
              </w:rPr>
              <w:t>IMPORTANT</w:t>
            </w:r>
          </w:p>
        </w:tc>
      </w:tr>
      <w:tr w:rsidR="00C626C1" w:rsidRPr="00FC1092" w14:paraId="6061FED0" w14:textId="77777777" w:rsidTr="00C626C1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579E54" w14:textId="0E6F9E44" w:rsidR="00C626C1" w:rsidRPr="00FC1092" w:rsidRDefault="00C626C1" w:rsidP="00EF6995">
            <w:pPr>
              <w:rPr>
                <w:rFonts w:ascii="Arial Narrow" w:eastAsia="Times New Roman" w:hAnsi="Arial Narrow"/>
                <w:b/>
                <w:bCs/>
                <w:color w:val="000000"/>
                <w:sz w:val="13"/>
                <w:szCs w:val="13"/>
              </w:rPr>
            </w:pPr>
            <w:ins w:id="9" w:author="Yuki KOTANI" w:date="2024-01-28T16:52:00Z">
              <w:r>
                <w:rPr>
                  <w:rFonts w:ascii="Arial Narrow" w:eastAsia="Times New Roman" w:hAnsi="Arial Narrow"/>
                  <w:b/>
                  <w:bCs/>
                  <w:color w:val="000000"/>
                  <w:sz w:val="13"/>
                  <w:szCs w:val="13"/>
                </w:rPr>
                <w:t>Successful intubation on the first attempt</w:t>
              </w:r>
            </w:ins>
          </w:p>
        </w:tc>
      </w:tr>
      <w:tr w:rsidR="00C626C1" w:rsidRPr="00FC1092" w14:paraId="06756225" w14:textId="77777777" w:rsidTr="00C626C1">
        <w:trPr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35439" w14:textId="1B6E0036" w:rsidR="00C626C1" w:rsidRPr="00FC1092" w:rsidRDefault="00C626C1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ins w:id="10" w:author="Yuki KOTANI" w:date="2024-01-28T16:52:00Z">
              <w:r>
                <w:rPr>
                  <w:rFonts w:ascii="Arial Narrow" w:eastAsia="Times New Roman" w:hAnsi="Arial Narrow"/>
                  <w:sz w:val="13"/>
                  <w:szCs w:val="13"/>
                </w:rPr>
                <w:t>3</w:t>
              </w:r>
            </w:ins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2DE0E" w14:textId="08E4947D" w:rsidR="00C626C1" w:rsidRPr="00FC1092" w:rsidRDefault="00C626C1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ins w:id="11" w:author="Yuki KOTANI" w:date="2024-01-28T16:52:00Z">
              <w:r>
                <w:rPr>
                  <w:rFonts w:ascii="Arial Narrow" w:eastAsia="Times New Roman" w:hAnsi="Arial Narrow"/>
                  <w:sz w:val="13"/>
                  <w:szCs w:val="13"/>
                </w:rPr>
                <w:t>randomized trials</w:t>
              </w:r>
            </w:ins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DA6A2" w14:textId="7E7BF53F" w:rsidR="00C626C1" w:rsidRPr="0090193F" w:rsidRDefault="00C626C1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ins w:id="12" w:author="Yuki KOTANI" w:date="2024-01-28T16:52:00Z">
              <w:r>
                <w:rPr>
                  <w:rFonts w:ascii="Arial Narrow" w:eastAsia="Times New Roman" w:hAnsi="Arial Narrow"/>
                  <w:sz w:val="13"/>
                  <w:szCs w:val="13"/>
                </w:rPr>
                <w:t>serious</w:t>
              </w:r>
            </w:ins>
            <w:ins w:id="13" w:author="Yuki KOTANI" w:date="2024-01-28T16:56:00Z">
              <w:r w:rsidR="0090193F">
                <w:rPr>
                  <w:rFonts w:ascii="Arial Narrow" w:eastAsia="Times New Roman" w:hAnsi="Arial Narrow"/>
                  <w:sz w:val="13"/>
                  <w:szCs w:val="13"/>
                  <w:vertAlign w:val="superscript"/>
                </w:rPr>
                <w:t>c</w:t>
              </w:r>
            </w:ins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E961B" w14:textId="4A5CF0A5" w:rsidR="00C626C1" w:rsidRPr="00FC1092" w:rsidRDefault="00C626C1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ins w:id="14" w:author="Yuki KOTANI" w:date="2024-01-28T16:52:00Z">
              <w:r>
                <w:rPr>
                  <w:rFonts w:ascii="Arial Narrow" w:eastAsia="Times New Roman" w:hAnsi="Arial Narrow"/>
                  <w:sz w:val="13"/>
                  <w:szCs w:val="13"/>
                </w:rPr>
                <w:t>not serious</w:t>
              </w:r>
            </w:ins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14A05" w14:textId="4C6ABC81" w:rsidR="00C626C1" w:rsidRPr="00FC1092" w:rsidRDefault="00565627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ins w:id="15" w:author="Yuki KOTANI" w:date="2024-01-28T16:56:00Z">
              <w:r>
                <w:rPr>
                  <w:rFonts w:ascii="Arial Narrow" w:eastAsia="Times New Roman" w:hAnsi="Arial Narrow"/>
                  <w:sz w:val="13"/>
                  <w:szCs w:val="13"/>
                </w:rPr>
                <w:t>not serious</w:t>
              </w:r>
            </w:ins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19535" w14:textId="18A46A25" w:rsidR="00C626C1" w:rsidRPr="00FC1092" w:rsidRDefault="00565627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ins w:id="16" w:author="Yuki KOTANI" w:date="2024-01-28T16:56:00Z">
              <w:r>
                <w:rPr>
                  <w:rFonts w:ascii="Arial Narrow" w:eastAsia="Times New Roman" w:hAnsi="Arial Narrow"/>
                  <w:sz w:val="13"/>
                  <w:szCs w:val="13"/>
                </w:rPr>
                <w:t>not serious</w:t>
              </w:r>
            </w:ins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5E19B" w14:textId="3CE24734" w:rsidR="00C626C1" w:rsidRPr="00FC1092" w:rsidRDefault="00565627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ins w:id="17" w:author="Yuki KOTANI" w:date="2024-01-28T16:56:00Z">
              <w:r>
                <w:rPr>
                  <w:rFonts w:ascii="Arial Narrow" w:eastAsia="Times New Roman" w:hAnsi="Arial Narrow"/>
                  <w:sz w:val="13"/>
                  <w:szCs w:val="13"/>
                </w:rPr>
                <w:t>none</w:t>
              </w:r>
            </w:ins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CB880" w14:textId="4F0D313E" w:rsidR="00C626C1" w:rsidRPr="00FC1092" w:rsidRDefault="006C06D2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ins w:id="18" w:author="Yuki KOTANI" w:date="2024-01-28T16:57:00Z">
              <w:r>
                <w:rPr>
                  <w:rFonts w:ascii="Arial Narrow" w:eastAsia="Times New Roman" w:hAnsi="Arial Narrow"/>
                  <w:sz w:val="13"/>
                  <w:szCs w:val="13"/>
                </w:rPr>
                <w:t>53</w:t>
              </w:r>
            </w:ins>
            <w:ins w:id="19" w:author="Yuki KOTANI" w:date="2024-01-29T08:52:00Z">
              <w:r w:rsidR="001616EC">
                <w:rPr>
                  <w:rFonts w:ascii="Arial Narrow" w:eastAsia="Times New Roman" w:hAnsi="Arial Narrow"/>
                  <w:sz w:val="13"/>
                  <w:szCs w:val="13"/>
                </w:rPr>
                <w:t>5</w:t>
              </w:r>
            </w:ins>
            <w:ins w:id="20" w:author="Yuki KOTANI" w:date="2024-01-28T16:57:00Z">
              <w:r>
                <w:rPr>
                  <w:rFonts w:ascii="Arial Narrow" w:eastAsia="Times New Roman" w:hAnsi="Arial Narrow"/>
                  <w:sz w:val="13"/>
                  <w:szCs w:val="13"/>
                </w:rPr>
                <w:t>/</w:t>
              </w:r>
            </w:ins>
            <w:ins w:id="21" w:author="Yuki KOTANI" w:date="2024-01-31T09:19:00Z">
              <w:r w:rsidR="00940310">
                <w:rPr>
                  <w:rFonts w:ascii="Arial Narrow" w:eastAsia="Times New Roman" w:hAnsi="Arial Narrow"/>
                  <w:sz w:val="13"/>
                  <w:szCs w:val="13"/>
                </w:rPr>
                <w:t>601</w:t>
              </w:r>
            </w:ins>
            <w:ins w:id="22" w:author="Yuki KOTANI" w:date="2024-01-28T16:57:00Z">
              <w:r>
                <w:rPr>
                  <w:rFonts w:ascii="Arial Narrow" w:eastAsia="Times New Roman" w:hAnsi="Arial Narrow"/>
                  <w:sz w:val="13"/>
                  <w:szCs w:val="13"/>
                </w:rPr>
                <w:t xml:space="preserve"> (</w:t>
              </w:r>
            </w:ins>
            <w:ins w:id="23" w:author="Yuki KOTANI" w:date="2024-01-29T08:52:00Z">
              <w:r w:rsidR="00633431">
                <w:rPr>
                  <w:rFonts w:ascii="Arial Narrow" w:eastAsia="Times New Roman" w:hAnsi="Arial Narrow"/>
                  <w:sz w:val="13"/>
                  <w:szCs w:val="13"/>
                </w:rPr>
                <w:t>89</w:t>
              </w:r>
            </w:ins>
            <w:ins w:id="24" w:author="Yuki KOTANI" w:date="2024-01-28T16:57:00Z">
              <w:r>
                <w:rPr>
                  <w:rFonts w:ascii="Arial Narrow" w:eastAsia="Times New Roman" w:hAnsi="Arial Narrow"/>
                  <w:sz w:val="13"/>
                  <w:szCs w:val="13"/>
                </w:rPr>
                <w:t>.</w:t>
              </w:r>
            </w:ins>
            <w:ins w:id="25" w:author="Yuki KOTANI" w:date="2024-01-31T09:19:00Z">
              <w:r w:rsidR="00940310">
                <w:rPr>
                  <w:rFonts w:ascii="Arial Narrow" w:eastAsia="Times New Roman" w:hAnsi="Arial Narrow"/>
                  <w:sz w:val="13"/>
                  <w:szCs w:val="13"/>
                </w:rPr>
                <w:t>0</w:t>
              </w:r>
            </w:ins>
            <w:ins w:id="26" w:author="Yuki KOTANI" w:date="2024-01-28T16:57:00Z">
              <w:r>
                <w:rPr>
                  <w:rFonts w:ascii="Arial Narrow" w:eastAsia="Times New Roman" w:hAnsi="Arial Narrow"/>
                  <w:sz w:val="13"/>
                  <w:szCs w:val="13"/>
                </w:rPr>
                <w:t>%)</w:t>
              </w:r>
            </w:ins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EBB07" w14:textId="1C432F5C" w:rsidR="00C626C1" w:rsidRPr="00FC1092" w:rsidRDefault="006C06D2" w:rsidP="00F01548">
            <w:pPr>
              <w:jc w:val="center"/>
              <w:rPr>
                <w:rFonts w:eastAsia="Times New Roman"/>
                <w:sz w:val="20"/>
                <w:szCs w:val="20"/>
              </w:rPr>
            </w:pPr>
            <w:ins w:id="27" w:author="Yuki KOTANI" w:date="2024-01-28T16:57:00Z">
              <w:r>
                <w:rPr>
                  <w:rFonts w:ascii="Arial Narrow" w:eastAsia="Times New Roman" w:hAnsi="Arial Narrow"/>
                  <w:sz w:val="13"/>
                  <w:szCs w:val="13"/>
                </w:rPr>
                <w:t>538/</w:t>
              </w:r>
            </w:ins>
            <w:ins w:id="28" w:author="Yuki KOTANI" w:date="2024-01-31T09:19:00Z">
              <w:r w:rsidR="00940310">
                <w:rPr>
                  <w:rFonts w:ascii="Arial Narrow" w:eastAsia="Times New Roman" w:hAnsi="Arial Narrow"/>
                  <w:sz w:val="13"/>
                  <w:szCs w:val="13"/>
                </w:rPr>
                <w:t>603</w:t>
              </w:r>
            </w:ins>
            <w:ins w:id="29" w:author="Yuki KOTANI" w:date="2024-01-28T16:57:00Z">
              <w:r>
                <w:rPr>
                  <w:rFonts w:ascii="Arial Narrow" w:eastAsia="Times New Roman" w:hAnsi="Arial Narrow"/>
                  <w:sz w:val="13"/>
                  <w:szCs w:val="13"/>
                </w:rPr>
                <w:t xml:space="preserve"> (89.</w:t>
              </w:r>
            </w:ins>
            <w:ins w:id="30" w:author="Yuki KOTANI" w:date="2024-01-31T09:19:00Z">
              <w:r w:rsidR="00940310">
                <w:rPr>
                  <w:rFonts w:ascii="Arial Narrow" w:eastAsia="Times New Roman" w:hAnsi="Arial Narrow"/>
                  <w:sz w:val="13"/>
                  <w:szCs w:val="13"/>
                </w:rPr>
                <w:t>2</w:t>
              </w:r>
            </w:ins>
            <w:ins w:id="31" w:author="Yuki KOTANI" w:date="2024-01-28T16:57:00Z">
              <w:r>
                <w:rPr>
                  <w:rFonts w:ascii="Arial Narrow" w:eastAsia="Times New Roman" w:hAnsi="Arial Narrow"/>
                  <w:sz w:val="13"/>
                  <w:szCs w:val="13"/>
                </w:rPr>
                <w:t>%)</w:t>
              </w:r>
            </w:ins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9BBAE" w14:textId="1C74594E" w:rsidR="00C626C1" w:rsidRPr="00FC1092" w:rsidRDefault="006C06D2" w:rsidP="00F01548">
            <w:pPr>
              <w:jc w:val="center"/>
              <w:rPr>
                <w:rStyle w:val="cell"/>
                <w:rFonts w:ascii="Arial Narrow" w:hAnsi="Arial Narrow"/>
                <w:sz w:val="13"/>
                <w:szCs w:val="13"/>
              </w:rPr>
            </w:pPr>
            <w:ins w:id="32" w:author="Yuki KOTANI" w:date="2024-01-28T16:58:00Z">
              <w:r w:rsidRPr="00FC1092">
                <w:rPr>
                  <w:rStyle w:val="block"/>
                  <w:rFonts w:ascii="Arial Narrow" w:eastAsia="Times New Roman" w:hAnsi="Arial Narrow"/>
                  <w:b/>
                  <w:bCs/>
                  <w:sz w:val="13"/>
                  <w:szCs w:val="13"/>
                </w:rPr>
                <w:t xml:space="preserve">RR </w:t>
              </w:r>
              <w:r>
                <w:rPr>
                  <w:rStyle w:val="block"/>
                  <w:rFonts w:ascii="Arial Narrow" w:eastAsia="Times New Roman" w:hAnsi="Arial Narrow"/>
                  <w:b/>
                  <w:bCs/>
                  <w:sz w:val="13"/>
                  <w:szCs w:val="13"/>
                </w:rPr>
                <w:t>1</w:t>
              </w:r>
              <w:r w:rsidRPr="00FC1092">
                <w:rPr>
                  <w:rStyle w:val="block"/>
                  <w:rFonts w:ascii="Arial Narrow" w:eastAsia="Times New Roman" w:hAnsi="Arial Narrow"/>
                  <w:b/>
                  <w:bCs/>
                  <w:sz w:val="13"/>
                  <w:szCs w:val="13"/>
                </w:rPr>
                <w:t>.</w:t>
              </w:r>
              <w:r>
                <w:rPr>
                  <w:rStyle w:val="block"/>
                  <w:rFonts w:ascii="Arial Narrow" w:eastAsia="Times New Roman" w:hAnsi="Arial Narrow"/>
                  <w:b/>
                  <w:bCs/>
                  <w:sz w:val="13"/>
                  <w:szCs w:val="13"/>
                </w:rPr>
                <w:t>0</w:t>
              </w:r>
            </w:ins>
            <w:ins w:id="33" w:author="Yuki KOTANI" w:date="2024-01-29T08:52:00Z">
              <w:r w:rsidR="00633431">
                <w:rPr>
                  <w:rStyle w:val="block"/>
                  <w:rFonts w:ascii="Arial Narrow" w:eastAsia="Times New Roman" w:hAnsi="Arial Narrow"/>
                  <w:b/>
                  <w:bCs/>
                  <w:sz w:val="13"/>
                  <w:szCs w:val="13"/>
                </w:rPr>
                <w:t>0</w:t>
              </w:r>
            </w:ins>
            <w:ins w:id="34" w:author="Yuki KOTANI" w:date="2024-01-28T16:58:00Z">
              <w:r w:rsidRPr="00FC1092">
                <w:rPr>
                  <w:rFonts w:ascii="Arial Narrow" w:eastAsia="Times New Roman" w:hAnsi="Arial Narrow"/>
                  <w:sz w:val="13"/>
                  <w:szCs w:val="13"/>
                </w:rPr>
                <w:br/>
              </w:r>
              <w:r w:rsidRPr="00FC1092">
                <w:rPr>
                  <w:rStyle w:val="cell"/>
                  <w:rFonts w:ascii="Arial Narrow" w:hAnsi="Arial Narrow"/>
                  <w:sz w:val="13"/>
                  <w:szCs w:val="13"/>
                </w:rPr>
                <w:t>(0.</w:t>
              </w:r>
              <w:r>
                <w:rPr>
                  <w:rStyle w:val="cell"/>
                  <w:rFonts w:ascii="Arial Narrow" w:hAnsi="Arial Narrow"/>
                  <w:sz w:val="13"/>
                  <w:szCs w:val="13"/>
                </w:rPr>
                <w:t>9</w:t>
              </w:r>
            </w:ins>
            <w:ins w:id="35" w:author="Yuki KOTANI" w:date="2024-01-31T09:19:00Z">
              <w:r w:rsidR="00940310">
                <w:rPr>
                  <w:rStyle w:val="cell"/>
                  <w:rFonts w:ascii="Arial Narrow" w:hAnsi="Arial Narrow"/>
                  <w:sz w:val="13"/>
                  <w:szCs w:val="13"/>
                </w:rPr>
                <w:t>6</w:t>
              </w:r>
            </w:ins>
            <w:ins w:id="36" w:author="Yuki KOTANI" w:date="2024-01-28T16:58:00Z">
              <w:r w:rsidRPr="00FC1092">
                <w:rPr>
                  <w:rStyle w:val="cell"/>
                  <w:rFonts w:ascii="Arial Narrow" w:hAnsi="Arial Narrow"/>
                  <w:sz w:val="13"/>
                  <w:szCs w:val="13"/>
                </w:rPr>
                <w:t xml:space="preserve"> to 1.0</w:t>
              </w:r>
            </w:ins>
            <w:ins w:id="37" w:author="Yuki KOTANI" w:date="2024-01-29T08:53:00Z">
              <w:r w:rsidR="00633431">
                <w:rPr>
                  <w:rStyle w:val="cell"/>
                  <w:rFonts w:ascii="Arial Narrow" w:hAnsi="Arial Narrow"/>
                  <w:sz w:val="13"/>
                  <w:szCs w:val="13"/>
                </w:rPr>
                <w:t>4</w:t>
              </w:r>
            </w:ins>
            <w:ins w:id="38" w:author="Yuki KOTANI" w:date="2024-01-28T16:58:00Z">
              <w:r w:rsidRPr="00FC1092">
                <w:rPr>
                  <w:rStyle w:val="cell"/>
                  <w:rFonts w:ascii="Arial Narrow" w:hAnsi="Arial Narrow"/>
                  <w:sz w:val="13"/>
                  <w:szCs w:val="13"/>
                </w:rPr>
                <w:t>)</w:t>
              </w:r>
            </w:ins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1EEA2" w14:textId="2F5D0770" w:rsidR="00C626C1" w:rsidRPr="00FC1092" w:rsidRDefault="004160D8" w:rsidP="00F01548">
            <w:pPr>
              <w:jc w:val="center"/>
              <w:rPr>
                <w:rStyle w:val="cell-value"/>
                <w:rFonts w:ascii="Arial Narrow" w:eastAsia="Times New Roman" w:hAnsi="Arial Narrow"/>
                <w:sz w:val="13"/>
                <w:szCs w:val="13"/>
              </w:rPr>
            </w:pPr>
            <w:ins w:id="39" w:author="Yuki KOTANI" w:date="2024-01-29T08:53:00Z">
              <w:r>
                <w:rPr>
                  <w:rFonts w:ascii="Arial Narrow" w:eastAsia="Times New Roman" w:hAnsi="Arial Narrow"/>
                  <w:b/>
                  <w:bCs/>
                  <w:sz w:val="13"/>
                  <w:szCs w:val="13"/>
                </w:rPr>
                <w:t>0</w:t>
              </w:r>
            </w:ins>
            <w:ins w:id="40" w:author="Yuki KOTANI" w:date="2024-01-28T16:58:00Z">
              <w:r w:rsidR="00F77C2A" w:rsidRPr="00FC1092">
                <w:rPr>
                  <w:rFonts w:ascii="Arial Narrow" w:eastAsia="Times New Roman" w:hAnsi="Arial Narrow"/>
                  <w:b/>
                  <w:bCs/>
                  <w:sz w:val="13"/>
                  <w:szCs w:val="13"/>
                </w:rPr>
                <w:t xml:space="preserve"> </w:t>
              </w:r>
            </w:ins>
            <w:ins w:id="41" w:author="Yuki KOTANI" w:date="2024-01-29T08:53:00Z">
              <w:r>
                <w:rPr>
                  <w:rFonts w:ascii="Arial Narrow" w:eastAsia="Times New Roman" w:hAnsi="Arial Narrow"/>
                  <w:b/>
                  <w:bCs/>
                  <w:sz w:val="13"/>
                  <w:szCs w:val="13"/>
                </w:rPr>
                <w:t>f</w:t>
              </w:r>
            </w:ins>
            <w:ins w:id="42" w:author="Yuki KOTANI" w:date="2024-01-28T16:58:00Z">
              <w:r w:rsidR="00F77C2A">
                <w:rPr>
                  <w:rFonts w:ascii="Arial Narrow" w:eastAsia="Times New Roman" w:hAnsi="Arial Narrow"/>
                  <w:b/>
                  <w:bCs/>
                  <w:sz w:val="13"/>
                  <w:szCs w:val="13"/>
                </w:rPr>
                <w:t>e</w:t>
              </w:r>
            </w:ins>
            <w:ins w:id="43" w:author="Yuki KOTANI" w:date="2024-01-29T08:53:00Z">
              <w:r>
                <w:rPr>
                  <w:rFonts w:ascii="Arial Narrow" w:eastAsia="Times New Roman" w:hAnsi="Arial Narrow"/>
                  <w:b/>
                  <w:bCs/>
                  <w:sz w:val="13"/>
                  <w:szCs w:val="13"/>
                </w:rPr>
                <w:t>wer</w:t>
              </w:r>
            </w:ins>
            <w:ins w:id="44" w:author="Yuki KOTANI" w:date="2024-01-28T16:58:00Z">
              <w:r w:rsidR="00F77C2A" w:rsidRPr="00FC1092">
                <w:rPr>
                  <w:rFonts w:ascii="Arial Narrow" w:eastAsia="Times New Roman" w:hAnsi="Arial Narrow"/>
                  <w:b/>
                  <w:bCs/>
                  <w:sz w:val="13"/>
                  <w:szCs w:val="13"/>
                </w:rPr>
                <w:t xml:space="preserve"> per 1,000</w:t>
              </w:r>
              <w:r w:rsidR="00F77C2A" w:rsidRPr="00FC1092">
                <w:rPr>
                  <w:rFonts w:ascii="Arial Narrow" w:eastAsia="Times New Roman" w:hAnsi="Arial Narrow"/>
                  <w:sz w:val="13"/>
                  <w:szCs w:val="13"/>
                </w:rPr>
                <w:br/>
                <w:t xml:space="preserve">(from </w:t>
              </w:r>
            </w:ins>
            <w:ins w:id="45" w:author="Yuki KOTANI" w:date="2024-01-31T09:19:00Z">
              <w:r w:rsidR="00940310">
                <w:rPr>
                  <w:rFonts w:ascii="Arial Narrow" w:eastAsia="Times New Roman" w:hAnsi="Arial Narrow"/>
                  <w:sz w:val="13"/>
                  <w:szCs w:val="13"/>
                </w:rPr>
                <w:t>36</w:t>
              </w:r>
            </w:ins>
            <w:ins w:id="46" w:author="Yuki KOTANI" w:date="2024-01-28T16:58:00Z">
              <w:r w:rsidR="00F77C2A" w:rsidRPr="00FC1092">
                <w:rPr>
                  <w:rFonts w:ascii="Arial Narrow" w:eastAsia="Times New Roman" w:hAnsi="Arial Narrow"/>
                  <w:sz w:val="13"/>
                  <w:szCs w:val="13"/>
                </w:rPr>
                <w:t xml:space="preserve"> fewer to </w:t>
              </w:r>
            </w:ins>
            <w:ins w:id="47" w:author="Yuki KOTANI" w:date="2024-01-29T08:54:00Z">
              <w:r>
                <w:rPr>
                  <w:rFonts w:ascii="Arial Narrow" w:eastAsia="Times New Roman" w:hAnsi="Arial Narrow"/>
                  <w:sz w:val="13"/>
                  <w:szCs w:val="13"/>
                </w:rPr>
                <w:t>36</w:t>
              </w:r>
            </w:ins>
            <w:ins w:id="48" w:author="Yuki KOTANI" w:date="2024-01-28T16:58:00Z">
              <w:r w:rsidR="00F77C2A" w:rsidRPr="00FC1092">
                <w:rPr>
                  <w:rFonts w:ascii="Arial Narrow" w:eastAsia="Times New Roman" w:hAnsi="Arial Narrow"/>
                  <w:sz w:val="13"/>
                  <w:szCs w:val="13"/>
                </w:rPr>
                <w:t xml:space="preserve"> more)</w:t>
              </w:r>
            </w:ins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C9053" w14:textId="739D9624" w:rsidR="00C626C1" w:rsidRPr="00FC1092" w:rsidRDefault="00D13DE8" w:rsidP="00F01548">
            <w:pPr>
              <w:jc w:val="center"/>
              <w:rPr>
                <w:rStyle w:val="quality-sign"/>
                <w:rFonts w:ascii="Cambria Math" w:eastAsia="Times New Roman" w:hAnsi="Cambria Math" w:cs="Cambria Math"/>
                <w:sz w:val="21"/>
                <w:szCs w:val="21"/>
              </w:rPr>
            </w:pPr>
            <w:ins w:id="49" w:author="Yuki KOTANI" w:date="2024-01-28T17:00:00Z">
              <w:r w:rsidRPr="00FC1092">
                <w:rPr>
                  <w:rStyle w:val="quality-sign"/>
                  <w:rFonts w:ascii="Cambria Math" w:eastAsia="Times New Roman" w:hAnsi="Cambria Math" w:cs="Cambria Math"/>
                  <w:sz w:val="21"/>
                  <w:szCs w:val="21"/>
                </w:rPr>
                <w:t>⨁⨁⨁</w:t>
              </w:r>
              <w:r w:rsidRPr="00FC1092">
                <w:rPr>
                  <w:rStyle w:val="quality-sign"/>
                  <w:rFonts w:ascii="Segoe UI Symbol" w:eastAsia="Times New Roman" w:hAnsi="Segoe UI Symbol" w:cs="Segoe UI Symbol"/>
                  <w:sz w:val="21"/>
                  <w:szCs w:val="21"/>
                </w:rPr>
                <w:t>◯</w:t>
              </w:r>
              <w:r w:rsidRPr="00FC1092">
                <w:rPr>
                  <w:rFonts w:ascii="Arial Narrow" w:eastAsia="Times New Roman" w:hAnsi="Arial Narrow"/>
                  <w:sz w:val="13"/>
                  <w:szCs w:val="13"/>
                </w:rPr>
                <w:br/>
              </w:r>
              <w:r w:rsidRPr="00FC1092">
                <w:rPr>
                  <w:rStyle w:val="quality-text"/>
                  <w:rFonts w:ascii="Arial Narrow" w:eastAsia="Times New Roman" w:hAnsi="Arial Narrow"/>
                  <w:sz w:val="13"/>
                  <w:szCs w:val="13"/>
                </w:rPr>
                <w:t>Moderate</w:t>
              </w:r>
            </w:ins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980F7" w14:textId="75EE440C" w:rsidR="00C626C1" w:rsidRPr="00FC1092" w:rsidRDefault="00D13DE8" w:rsidP="00F01548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ins w:id="50" w:author="Yuki KOTANI" w:date="2024-01-28T17:00:00Z">
              <w:r w:rsidRPr="00FC1092">
                <w:rPr>
                  <w:rFonts w:ascii="Arial Narrow" w:eastAsia="Times New Roman" w:hAnsi="Arial Narrow"/>
                  <w:sz w:val="13"/>
                  <w:szCs w:val="13"/>
                </w:rPr>
                <w:t>IMPORTANT</w:t>
              </w:r>
            </w:ins>
          </w:p>
        </w:tc>
      </w:tr>
    </w:tbl>
    <w:p w14:paraId="76F186CC" w14:textId="77777777" w:rsidR="00FE16DF" w:rsidRPr="00FC1092" w:rsidRDefault="00FE16DF" w:rsidP="00FE16DF">
      <w:pPr>
        <w:pStyle w:val="NormalWeb"/>
        <w:spacing w:line="140" w:lineRule="atLeast"/>
        <w:rPr>
          <w:rFonts w:ascii="Arial Narrow" w:hAnsi="Arial Narrow"/>
          <w:color w:val="000000"/>
          <w:sz w:val="14"/>
          <w:szCs w:val="14"/>
        </w:rPr>
      </w:pPr>
      <w:r w:rsidRPr="00FC1092">
        <w:rPr>
          <w:rFonts w:ascii="Arial Narrow" w:hAnsi="Arial Narrow"/>
          <w:b/>
          <w:bCs/>
          <w:color w:val="000000"/>
          <w:sz w:val="14"/>
          <w:szCs w:val="14"/>
        </w:rPr>
        <w:lastRenderedPageBreak/>
        <w:t>CI:</w:t>
      </w:r>
      <w:r w:rsidRPr="00FC1092">
        <w:rPr>
          <w:rFonts w:ascii="Arial Narrow" w:hAnsi="Arial Narrow"/>
          <w:color w:val="000000"/>
          <w:sz w:val="14"/>
          <w:szCs w:val="14"/>
        </w:rPr>
        <w:t xml:space="preserve"> confidence interval; </w:t>
      </w:r>
      <w:r w:rsidRPr="00FC1092">
        <w:rPr>
          <w:rFonts w:ascii="Arial Narrow" w:hAnsi="Arial Narrow"/>
          <w:b/>
          <w:bCs/>
          <w:color w:val="000000"/>
          <w:sz w:val="14"/>
          <w:szCs w:val="14"/>
        </w:rPr>
        <w:t>MD:</w:t>
      </w:r>
      <w:r w:rsidRPr="00FC1092">
        <w:rPr>
          <w:rFonts w:ascii="Arial Narrow" w:hAnsi="Arial Narrow"/>
          <w:color w:val="000000"/>
          <w:sz w:val="14"/>
          <w:szCs w:val="14"/>
        </w:rPr>
        <w:t xml:space="preserve"> mean difference; </w:t>
      </w:r>
      <w:r w:rsidRPr="00FC1092">
        <w:rPr>
          <w:rFonts w:ascii="Arial Narrow" w:hAnsi="Arial Narrow"/>
          <w:b/>
          <w:bCs/>
          <w:color w:val="000000"/>
          <w:sz w:val="14"/>
          <w:szCs w:val="14"/>
        </w:rPr>
        <w:t>RR:</w:t>
      </w:r>
      <w:r w:rsidRPr="00FC1092">
        <w:rPr>
          <w:rFonts w:ascii="Arial Narrow" w:hAnsi="Arial Narrow"/>
          <w:color w:val="000000"/>
          <w:sz w:val="14"/>
          <w:szCs w:val="14"/>
        </w:rPr>
        <w:t xml:space="preserve"> risk ratio</w:t>
      </w:r>
    </w:p>
    <w:p w14:paraId="2ACD43E9" w14:textId="77777777" w:rsidR="00FE16DF" w:rsidRPr="00FC1092" w:rsidRDefault="00FE16DF" w:rsidP="00FE16DF">
      <w:pPr>
        <w:pStyle w:val="Heading4"/>
        <w:spacing w:line="140" w:lineRule="atLeast"/>
        <w:ind w:left="960"/>
        <w:rPr>
          <w:rFonts w:ascii="Arial Narrow" w:eastAsia="Times New Roman" w:hAnsi="Arial Narrow"/>
          <w:color w:val="000000"/>
        </w:rPr>
      </w:pPr>
      <w:r w:rsidRPr="00FC1092">
        <w:rPr>
          <w:rFonts w:ascii="Arial Narrow" w:eastAsia="Times New Roman" w:hAnsi="Arial Narrow"/>
          <w:color w:val="000000"/>
        </w:rPr>
        <w:t>Explanations</w:t>
      </w:r>
    </w:p>
    <w:p w14:paraId="1FB3089B" w14:textId="77777777" w:rsidR="00FE16DF" w:rsidRPr="00FC1092" w:rsidRDefault="00FE16DF" w:rsidP="00FE16DF">
      <w:pPr>
        <w:spacing w:line="140" w:lineRule="atLeast"/>
        <w:rPr>
          <w:rFonts w:ascii="Arial Narrow" w:eastAsia="Times New Roman" w:hAnsi="Arial Narrow"/>
          <w:color w:val="000000"/>
          <w:sz w:val="14"/>
          <w:szCs w:val="14"/>
        </w:rPr>
      </w:pPr>
      <w:r w:rsidRPr="00FC1092">
        <w:rPr>
          <w:rFonts w:ascii="Arial Narrow" w:eastAsia="Times New Roman" w:hAnsi="Arial Narrow"/>
          <w:color w:val="000000"/>
          <w:sz w:val="14"/>
          <w:szCs w:val="14"/>
        </w:rPr>
        <w:t>a. Indirectness was downgraded by one level since this outcome was assessed at different timepoints among the included studies.</w:t>
      </w:r>
    </w:p>
    <w:p w14:paraId="4FD27EA4" w14:textId="3CF47FE9" w:rsidR="00B360C0" w:rsidRDefault="00FE16DF" w:rsidP="00FE16DF">
      <w:pPr>
        <w:rPr>
          <w:ins w:id="51" w:author="Yuki KOTANI" w:date="2024-01-28T16:59:00Z"/>
          <w:rFonts w:ascii="Arial Narrow" w:eastAsia="Times New Roman" w:hAnsi="Arial Narrow"/>
          <w:color w:val="000000"/>
          <w:sz w:val="14"/>
          <w:szCs w:val="14"/>
        </w:rPr>
      </w:pPr>
      <w:r w:rsidRPr="00FC1092">
        <w:rPr>
          <w:rFonts w:ascii="Arial Narrow" w:eastAsia="Times New Roman" w:hAnsi="Arial Narrow"/>
          <w:color w:val="000000"/>
          <w:sz w:val="14"/>
          <w:szCs w:val="14"/>
        </w:rPr>
        <w:t>b. Indirectness was downgraded by one level since the assessment timing was not specified in one study.</w:t>
      </w:r>
    </w:p>
    <w:p w14:paraId="7A0FB6FA" w14:textId="43DE6666" w:rsidR="00D13DE8" w:rsidRPr="004B42B8" w:rsidRDefault="00D13DE8" w:rsidP="00FE16DF">
      <w:pPr>
        <w:rPr>
          <w:rFonts w:ascii="Arial Narrow" w:eastAsia="Times New Roman" w:hAnsi="Arial Narrow"/>
          <w:color w:val="000000"/>
          <w:sz w:val="14"/>
          <w:szCs w:val="14"/>
        </w:rPr>
      </w:pPr>
      <w:ins w:id="52" w:author="Yuki KOTANI" w:date="2024-01-28T16:59:00Z">
        <w:r>
          <w:rPr>
            <w:rFonts w:ascii="Arial Narrow" w:eastAsia="Times New Roman" w:hAnsi="Arial Narrow"/>
            <w:color w:val="000000"/>
            <w:sz w:val="14"/>
            <w:szCs w:val="14"/>
          </w:rPr>
          <w:t xml:space="preserve">c. The </w:t>
        </w:r>
      </w:ins>
      <w:ins w:id="53" w:author="Yuki KOTANI" w:date="2024-01-28T17:00:00Z">
        <w:r>
          <w:rPr>
            <w:rFonts w:ascii="Arial Narrow" w:eastAsia="Times New Roman" w:hAnsi="Arial Narrow"/>
            <w:color w:val="000000"/>
            <w:sz w:val="14"/>
            <w:szCs w:val="14"/>
          </w:rPr>
          <w:t>definition of this outcome was not specified in the included studies.</w:t>
        </w:r>
      </w:ins>
    </w:p>
    <w:sectPr w:rsidR="00D13DE8" w:rsidRPr="004B42B8" w:rsidSect="002B55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uki KOTANI">
    <w15:presenceInfo w15:providerId="None" w15:userId="Yuki KOTAN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DF"/>
    <w:rsid w:val="00013A74"/>
    <w:rsid w:val="00073E0F"/>
    <w:rsid w:val="0007639D"/>
    <w:rsid w:val="000C3B05"/>
    <w:rsid w:val="000D58AB"/>
    <w:rsid w:val="00132F50"/>
    <w:rsid w:val="0014677A"/>
    <w:rsid w:val="001616EC"/>
    <w:rsid w:val="001917D8"/>
    <w:rsid w:val="001A1CD9"/>
    <w:rsid w:val="002412C8"/>
    <w:rsid w:val="002B0ED8"/>
    <w:rsid w:val="002B5506"/>
    <w:rsid w:val="002C6FAE"/>
    <w:rsid w:val="002F42C1"/>
    <w:rsid w:val="00304225"/>
    <w:rsid w:val="0033765C"/>
    <w:rsid w:val="004160D8"/>
    <w:rsid w:val="004248EE"/>
    <w:rsid w:val="004452FA"/>
    <w:rsid w:val="004570F9"/>
    <w:rsid w:val="00461CE4"/>
    <w:rsid w:val="00482277"/>
    <w:rsid w:val="00495B98"/>
    <w:rsid w:val="004B42B8"/>
    <w:rsid w:val="00510AE3"/>
    <w:rsid w:val="00517BFF"/>
    <w:rsid w:val="00565627"/>
    <w:rsid w:val="0059369F"/>
    <w:rsid w:val="005B6ADF"/>
    <w:rsid w:val="006300BA"/>
    <w:rsid w:val="00633431"/>
    <w:rsid w:val="006538AB"/>
    <w:rsid w:val="006540F9"/>
    <w:rsid w:val="00665ACF"/>
    <w:rsid w:val="00691716"/>
    <w:rsid w:val="00693BC1"/>
    <w:rsid w:val="006A04E5"/>
    <w:rsid w:val="006B3D95"/>
    <w:rsid w:val="006C06D2"/>
    <w:rsid w:val="006F5F84"/>
    <w:rsid w:val="0077502F"/>
    <w:rsid w:val="007B4B68"/>
    <w:rsid w:val="007F5379"/>
    <w:rsid w:val="00877AE1"/>
    <w:rsid w:val="008A0831"/>
    <w:rsid w:val="008F39B7"/>
    <w:rsid w:val="0090193F"/>
    <w:rsid w:val="00940310"/>
    <w:rsid w:val="009538F8"/>
    <w:rsid w:val="009F4CA4"/>
    <w:rsid w:val="00A93CFC"/>
    <w:rsid w:val="00AC34DB"/>
    <w:rsid w:val="00AC6723"/>
    <w:rsid w:val="00B10125"/>
    <w:rsid w:val="00B360C0"/>
    <w:rsid w:val="00B460B1"/>
    <w:rsid w:val="00B83CBA"/>
    <w:rsid w:val="00B85E96"/>
    <w:rsid w:val="00BA0B27"/>
    <w:rsid w:val="00BA7A7A"/>
    <w:rsid w:val="00BB072D"/>
    <w:rsid w:val="00BC4B39"/>
    <w:rsid w:val="00BE219B"/>
    <w:rsid w:val="00BF6BCE"/>
    <w:rsid w:val="00C20BF1"/>
    <w:rsid w:val="00C626C1"/>
    <w:rsid w:val="00C66E14"/>
    <w:rsid w:val="00C70320"/>
    <w:rsid w:val="00C70E6E"/>
    <w:rsid w:val="00C71BBB"/>
    <w:rsid w:val="00C80C7B"/>
    <w:rsid w:val="00C974E7"/>
    <w:rsid w:val="00CA0A16"/>
    <w:rsid w:val="00CE6FCB"/>
    <w:rsid w:val="00D077CE"/>
    <w:rsid w:val="00D13DE8"/>
    <w:rsid w:val="00E63DC0"/>
    <w:rsid w:val="00EF5559"/>
    <w:rsid w:val="00F15DE9"/>
    <w:rsid w:val="00F23AF5"/>
    <w:rsid w:val="00F2521B"/>
    <w:rsid w:val="00F77C2A"/>
    <w:rsid w:val="00F939A3"/>
    <w:rsid w:val="00FA442A"/>
    <w:rsid w:val="00FE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E9EB61"/>
  <w15:chartTrackingRefBased/>
  <w15:docId w15:val="{C4AE6F6B-5746-BA4E-96D3-E69B5441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T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6DF"/>
    <w:rPr>
      <w:kern w:val="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16DF"/>
    <w:pPr>
      <w:keepNext/>
      <w:keepLines/>
      <w:spacing w:before="240"/>
      <w:outlineLvl w:val="0"/>
    </w:pPr>
    <w:rPr>
      <w:rFonts w:ascii="Times New Roman" w:hAnsi="Times New Roman" w:cs="Times New Roman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6DF"/>
    <w:pPr>
      <w:keepNext/>
      <w:ind w:leftChars="400" w:left="40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6DF"/>
    <w:rPr>
      <w:rFonts w:ascii="Times New Roman" w:hAnsi="Times New Roman" w:cs="Times New Roman"/>
      <w:b/>
      <w:bCs/>
      <w:color w:val="000000" w:themeColor="text1"/>
      <w:kern w:val="0"/>
      <w:lang w:val="en-US"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6DF"/>
    <w:rPr>
      <w:b/>
      <w:bCs/>
      <w:kern w:val="0"/>
      <w:lang w:val="en-US" w:eastAsia="en-US"/>
      <w14:ligatures w14:val="none"/>
    </w:rPr>
  </w:style>
  <w:style w:type="character" w:customStyle="1" w:styleId="label">
    <w:name w:val="label"/>
    <w:basedOn w:val="DefaultParagraphFont"/>
    <w:rsid w:val="00FE16DF"/>
  </w:style>
  <w:style w:type="character" w:customStyle="1" w:styleId="cell-value">
    <w:name w:val="cell-value"/>
    <w:basedOn w:val="DefaultParagraphFont"/>
    <w:rsid w:val="00FE16DF"/>
  </w:style>
  <w:style w:type="character" w:customStyle="1" w:styleId="cell">
    <w:name w:val="cell"/>
    <w:basedOn w:val="DefaultParagraphFont"/>
    <w:rsid w:val="00FE16DF"/>
  </w:style>
  <w:style w:type="character" w:customStyle="1" w:styleId="block">
    <w:name w:val="block"/>
    <w:basedOn w:val="DefaultParagraphFont"/>
    <w:rsid w:val="00FE16DF"/>
  </w:style>
  <w:style w:type="character" w:customStyle="1" w:styleId="quality-sign">
    <w:name w:val="quality-sign"/>
    <w:basedOn w:val="DefaultParagraphFont"/>
    <w:rsid w:val="00FE16DF"/>
  </w:style>
  <w:style w:type="character" w:customStyle="1" w:styleId="quality-text">
    <w:name w:val="quality-text"/>
    <w:basedOn w:val="DefaultParagraphFont"/>
    <w:rsid w:val="00FE16DF"/>
  </w:style>
  <w:style w:type="paragraph" w:styleId="NormalWeb">
    <w:name w:val="Normal (Web)"/>
    <w:basedOn w:val="Normal"/>
    <w:uiPriority w:val="99"/>
    <w:unhideWhenUsed/>
    <w:rsid w:val="00FE16DF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C626C1"/>
    <w:rPr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281</Words>
  <Characters>1628</Characters>
  <Application>Microsoft Office Word</Application>
  <DocSecurity>0</DocSecurity>
  <Lines>31</Lines>
  <Paragraphs>10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KOTANI</dc:creator>
  <cp:keywords/>
  <dc:description/>
  <cp:lastModifiedBy>Yuki KOTANI</cp:lastModifiedBy>
  <cp:revision>14</cp:revision>
  <dcterms:created xsi:type="dcterms:W3CDTF">2023-12-16T05:26:00Z</dcterms:created>
  <dcterms:modified xsi:type="dcterms:W3CDTF">2024-01-31T08:19:00Z</dcterms:modified>
</cp:coreProperties>
</file>