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9C4CA" w14:textId="6B966C80" w:rsidR="00262758" w:rsidRPr="008B0C2A" w:rsidRDefault="00A83408" w:rsidP="002729C4">
      <w:pPr>
        <w:spacing w:line="480" w:lineRule="auto"/>
        <w:jc w:val="center"/>
        <w:rPr>
          <w:b/>
          <w:bCs/>
          <w:sz w:val="32"/>
          <w:szCs w:val="36"/>
          <w:lang w:val="en-GB"/>
        </w:rPr>
      </w:pPr>
      <w:r w:rsidRPr="008B0C2A">
        <w:rPr>
          <w:b/>
          <w:bCs/>
          <w:sz w:val="32"/>
          <w:szCs w:val="36"/>
          <w:lang w:val="en-GB"/>
        </w:rPr>
        <w:t>Additional</w:t>
      </w:r>
      <w:r w:rsidR="00262758" w:rsidRPr="008B0C2A">
        <w:rPr>
          <w:b/>
          <w:bCs/>
          <w:sz w:val="32"/>
          <w:szCs w:val="36"/>
          <w:lang w:val="en-GB"/>
        </w:rPr>
        <w:t xml:space="preserve"> file</w:t>
      </w:r>
    </w:p>
    <w:p w14:paraId="6223D494" w14:textId="4BB8C6F6" w:rsidR="00572EEA" w:rsidRPr="008B0C2A" w:rsidRDefault="00572EEA" w:rsidP="00572EEA">
      <w:pPr>
        <w:spacing w:line="480" w:lineRule="auto"/>
        <w:jc w:val="center"/>
        <w:rPr>
          <w:b/>
          <w:bCs/>
          <w:sz w:val="22"/>
          <w:szCs w:val="24"/>
          <w:lang w:val="en-GB" w:eastAsia="de-DE"/>
        </w:rPr>
      </w:pPr>
      <w:r w:rsidRPr="008B0C2A">
        <w:rPr>
          <w:b/>
          <w:bCs/>
          <w:sz w:val="22"/>
          <w:szCs w:val="24"/>
          <w:lang w:val="en-GB" w:eastAsia="de-DE"/>
        </w:rPr>
        <w:t xml:space="preserve">The efficacy of </w:t>
      </w:r>
      <w:proofErr w:type="spellStart"/>
      <w:r w:rsidRPr="008B0C2A">
        <w:rPr>
          <w:b/>
          <w:bCs/>
          <w:sz w:val="22"/>
          <w:szCs w:val="24"/>
          <w:lang w:val="en-GB" w:eastAsia="de-DE"/>
        </w:rPr>
        <w:t>fiber</w:t>
      </w:r>
      <w:proofErr w:type="spellEnd"/>
      <w:r w:rsidRPr="008B0C2A">
        <w:rPr>
          <w:b/>
          <w:bCs/>
          <w:sz w:val="22"/>
          <w:szCs w:val="24"/>
          <w:lang w:val="en-GB" w:eastAsia="de-DE"/>
        </w:rPr>
        <w:t>-supplemented enteral nutrition in critically ill patients</w:t>
      </w:r>
      <w:commentRangeStart w:id="0"/>
      <w:ins w:id="1" w:author="Jana Koch" w:date="2024-10-27T11:07:00Z" w16du:dateUtc="2024-10-27T10:07:00Z">
        <w:r w:rsidR="00CC7162">
          <w:rPr>
            <w:b/>
            <w:bCs/>
            <w:sz w:val="22"/>
            <w:szCs w:val="24"/>
            <w:lang w:val="en-GB" w:eastAsia="de-DE"/>
          </w:rPr>
          <w:t>:</w:t>
        </w:r>
      </w:ins>
      <w:del w:id="2" w:author="Jana Koch" w:date="2024-10-27T11:07:00Z" w16du:dateUtc="2024-10-27T10:07:00Z">
        <w:r w:rsidRPr="008B0C2A" w:rsidDel="00CC7162">
          <w:rPr>
            <w:b/>
            <w:bCs/>
            <w:sz w:val="22"/>
            <w:szCs w:val="24"/>
            <w:lang w:val="en-GB" w:eastAsia="de-DE"/>
          </w:rPr>
          <w:delText xml:space="preserve"> -</w:delText>
        </w:r>
      </w:del>
      <w:r w:rsidRPr="008B0C2A">
        <w:rPr>
          <w:b/>
          <w:bCs/>
          <w:sz w:val="22"/>
          <w:szCs w:val="24"/>
          <w:lang w:val="en-GB" w:eastAsia="de-DE"/>
        </w:rPr>
        <w:t xml:space="preserve"> a</w:t>
      </w:r>
      <w:commentRangeEnd w:id="0"/>
      <w:r w:rsidR="00A65958">
        <w:rPr>
          <w:rStyle w:val="Kommentarzeichen"/>
        </w:rPr>
        <w:commentReference w:id="0"/>
      </w:r>
      <w:r w:rsidRPr="008B0C2A">
        <w:rPr>
          <w:b/>
          <w:bCs/>
          <w:sz w:val="22"/>
          <w:szCs w:val="24"/>
          <w:lang w:val="en-GB" w:eastAsia="de-DE"/>
        </w:rPr>
        <w:t xml:space="preserve"> systematic review and meta-analysis of randomized controlled trials with trial sequential analysis</w:t>
      </w:r>
    </w:p>
    <w:p w14:paraId="4FE86B02" w14:textId="634D1D1B" w:rsidR="00FB5590" w:rsidRPr="008B0C2A" w:rsidRDefault="00FB5590" w:rsidP="00FB5590">
      <w:pPr>
        <w:spacing w:line="480" w:lineRule="auto"/>
        <w:rPr>
          <w:lang w:val="en-GB" w:eastAsia="de-DE"/>
        </w:rPr>
      </w:pPr>
      <w:r w:rsidRPr="008B0C2A">
        <w:rPr>
          <w:lang w:val="en-GB" w:eastAsia="de-DE"/>
        </w:rPr>
        <w:t>Jana</w:t>
      </w:r>
      <w:r w:rsidR="00797F83" w:rsidRPr="008B0C2A">
        <w:rPr>
          <w:lang w:val="en-GB" w:eastAsia="de-DE"/>
        </w:rPr>
        <w:t xml:space="preserve"> </w:t>
      </w:r>
      <w:r w:rsidR="0025735C" w:rsidRPr="008B0C2A">
        <w:rPr>
          <w:lang w:val="en-GB" w:eastAsia="de-DE"/>
        </w:rPr>
        <w:t xml:space="preserve">Larissa </w:t>
      </w:r>
      <w:r w:rsidRPr="008B0C2A">
        <w:rPr>
          <w:lang w:val="en-GB" w:eastAsia="de-DE"/>
        </w:rPr>
        <w:t>Koch</w:t>
      </w:r>
      <w:r w:rsidRPr="008B0C2A">
        <w:rPr>
          <w:vertAlign w:val="superscript"/>
          <w:lang w:val="en-GB" w:eastAsia="de-DE"/>
        </w:rPr>
        <w:t>1, 2</w:t>
      </w:r>
      <w:r w:rsidRPr="008B0C2A">
        <w:rPr>
          <w:lang w:val="en-GB" w:eastAsia="de-DE"/>
        </w:rPr>
        <w:t>, Charles Chin Han Lew, PhD</w:t>
      </w:r>
      <w:r w:rsidRPr="008B0C2A">
        <w:rPr>
          <w:vertAlign w:val="superscript"/>
          <w:lang w:val="en-GB" w:eastAsia="de-DE"/>
        </w:rPr>
        <w:t>3, 4</w:t>
      </w:r>
      <w:r w:rsidRPr="008B0C2A">
        <w:rPr>
          <w:lang w:val="en-GB" w:eastAsia="de-DE"/>
        </w:rPr>
        <w:t>,</w:t>
      </w:r>
      <w:r w:rsidRPr="008B0C2A">
        <w:rPr>
          <w:vertAlign w:val="superscript"/>
          <w:lang w:val="en-GB" w:eastAsia="de-DE"/>
        </w:rPr>
        <w:t xml:space="preserve"> </w:t>
      </w:r>
      <w:r w:rsidRPr="008B0C2A">
        <w:rPr>
          <w:lang w:val="en-GB" w:eastAsia="de-DE"/>
        </w:rPr>
        <w:t xml:space="preserve">PD </w:t>
      </w:r>
      <w:proofErr w:type="spellStart"/>
      <w:r w:rsidRPr="008B0C2A">
        <w:rPr>
          <w:lang w:val="en-GB" w:eastAsia="de-DE"/>
        </w:rPr>
        <w:t>Dr.</w:t>
      </w:r>
      <w:proofErr w:type="spellEnd"/>
      <w:r w:rsidRPr="008B0C2A">
        <w:rPr>
          <w:lang w:val="en-GB" w:eastAsia="de-DE"/>
        </w:rPr>
        <w:t xml:space="preserve"> med. Felix Kork</w:t>
      </w:r>
      <w:r w:rsidRPr="008B0C2A">
        <w:rPr>
          <w:vertAlign w:val="superscript"/>
          <w:lang w:val="en-GB" w:eastAsia="de-DE"/>
        </w:rPr>
        <w:t>2</w:t>
      </w:r>
      <w:r w:rsidRPr="008B0C2A">
        <w:rPr>
          <w:lang w:val="en-GB" w:eastAsia="de-DE"/>
        </w:rPr>
        <w:t xml:space="preserve">, Prof. </w:t>
      </w:r>
      <w:proofErr w:type="spellStart"/>
      <w:r w:rsidRPr="008B0C2A">
        <w:rPr>
          <w:lang w:val="en-GB" w:eastAsia="de-DE"/>
        </w:rPr>
        <w:t>Dr.</w:t>
      </w:r>
      <w:proofErr w:type="spellEnd"/>
      <w:r w:rsidRPr="008B0C2A">
        <w:rPr>
          <w:lang w:val="en-GB" w:eastAsia="de-DE"/>
        </w:rPr>
        <w:t xml:space="preserve"> med. Alexander Koch</w:t>
      </w:r>
      <w:r w:rsidRPr="008B0C2A">
        <w:rPr>
          <w:vertAlign w:val="superscript"/>
          <w:lang w:val="en-GB" w:eastAsia="de-DE"/>
        </w:rPr>
        <w:t>5</w:t>
      </w:r>
      <w:r w:rsidRPr="008B0C2A">
        <w:rPr>
          <w:lang w:val="en-GB" w:eastAsia="de-DE"/>
        </w:rPr>
        <w:t xml:space="preserve">, Prof. </w:t>
      </w:r>
      <w:proofErr w:type="spellStart"/>
      <w:r w:rsidRPr="008B0C2A">
        <w:rPr>
          <w:lang w:val="en-GB" w:eastAsia="de-DE"/>
        </w:rPr>
        <w:t>Dr.</w:t>
      </w:r>
      <w:proofErr w:type="spellEnd"/>
      <w:r w:rsidRPr="008B0C2A">
        <w:rPr>
          <w:lang w:val="en-GB" w:eastAsia="de-DE"/>
        </w:rPr>
        <w:t xml:space="preserve"> med. Christian Stoppe</w:t>
      </w:r>
      <w:r w:rsidRPr="008B0C2A">
        <w:rPr>
          <w:vertAlign w:val="superscript"/>
          <w:lang w:val="en-GB" w:eastAsia="de-DE"/>
        </w:rPr>
        <w:t>6, 7</w:t>
      </w:r>
      <w:r w:rsidRPr="008B0C2A">
        <w:rPr>
          <w:lang w:val="en-GB" w:eastAsia="de-DE"/>
        </w:rPr>
        <w:t>, Prof. Daren K</w:t>
      </w:r>
      <w:r w:rsidR="0049209A" w:rsidRPr="008B0C2A">
        <w:rPr>
          <w:lang w:val="en-GB" w:eastAsia="de-DE"/>
        </w:rPr>
        <w:t>.</w:t>
      </w:r>
      <w:r w:rsidRPr="008B0C2A">
        <w:rPr>
          <w:lang w:val="en-GB" w:eastAsia="de-DE"/>
        </w:rPr>
        <w:t xml:space="preserve"> Heyland</w:t>
      </w:r>
      <w:r w:rsidRPr="008B0C2A">
        <w:rPr>
          <w:vertAlign w:val="superscript"/>
          <w:lang w:val="en-GB" w:eastAsia="de-DE"/>
        </w:rPr>
        <w:t>8</w:t>
      </w:r>
      <w:r w:rsidRPr="008B0C2A">
        <w:rPr>
          <w:lang w:val="en-GB" w:eastAsia="de-DE"/>
        </w:rPr>
        <w:t xml:space="preserve">, </w:t>
      </w:r>
      <w:proofErr w:type="spellStart"/>
      <w:r w:rsidRPr="008B0C2A">
        <w:rPr>
          <w:lang w:val="en-GB" w:eastAsia="de-DE"/>
        </w:rPr>
        <w:t>Dr.</w:t>
      </w:r>
      <w:proofErr w:type="spellEnd"/>
      <w:r w:rsidRPr="008B0C2A">
        <w:rPr>
          <w:lang w:val="en-GB" w:eastAsia="de-DE"/>
        </w:rPr>
        <w:t xml:space="preserve"> </w:t>
      </w:r>
      <w:proofErr w:type="spellStart"/>
      <w:r w:rsidRPr="008B0C2A">
        <w:rPr>
          <w:lang w:val="en-GB" w:eastAsia="de-DE"/>
        </w:rPr>
        <w:t>troph</w:t>
      </w:r>
      <w:proofErr w:type="spellEnd"/>
      <w:r w:rsidRPr="008B0C2A">
        <w:rPr>
          <w:lang w:val="en-GB" w:eastAsia="de-DE"/>
        </w:rPr>
        <w:t>. Ellen Dresen</w:t>
      </w:r>
      <w:r w:rsidRPr="008B0C2A">
        <w:rPr>
          <w:vertAlign w:val="superscript"/>
          <w:lang w:val="en-GB" w:eastAsia="de-DE"/>
        </w:rPr>
        <w:t>6</w:t>
      </w:r>
      <w:r w:rsidRPr="008B0C2A">
        <w:rPr>
          <w:lang w:val="en-GB" w:eastAsia="de-DE"/>
        </w:rPr>
        <w:t>, Zheng-Yii Lee, PhD, MSc</w:t>
      </w:r>
      <w:r w:rsidRPr="008B0C2A">
        <w:rPr>
          <w:vertAlign w:val="superscript"/>
          <w:lang w:val="en-GB" w:eastAsia="de-DE"/>
        </w:rPr>
        <w:t xml:space="preserve">7, 9, </w:t>
      </w:r>
      <w:proofErr w:type="gramStart"/>
      <w:r w:rsidRPr="008B0C2A">
        <w:rPr>
          <w:vertAlign w:val="superscript"/>
          <w:lang w:val="en-GB" w:eastAsia="de-DE"/>
        </w:rPr>
        <w:t>a</w:t>
      </w:r>
      <w:r w:rsidRPr="008B0C2A">
        <w:rPr>
          <w:lang w:val="en-GB" w:eastAsia="de-DE"/>
        </w:rPr>
        <w:t>,</w:t>
      </w:r>
      <w:proofErr w:type="gramEnd"/>
      <w:r w:rsidRPr="008B0C2A">
        <w:rPr>
          <w:lang w:val="en-GB" w:eastAsia="de-DE"/>
        </w:rPr>
        <w:t xml:space="preserve"> </w:t>
      </w:r>
      <w:proofErr w:type="spellStart"/>
      <w:r w:rsidRPr="008B0C2A">
        <w:rPr>
          <w:lang w:val="en-GB" w:eastAsia="de-DE"/>
        </w:rPr>
        <w:t>Dr.</w:t>
      </w:r>
      <w:proofErr w:type="spellEnd"/>
      <w:r w:rsidRPr="008B0C2A">
        <w:rPr>
          <w:lang w:val="en-GB" w:eastAsia="de-DE"/>
        </w:rPr>
        <w:t xml:space="preserve"> med. Aileen Hill</w:t>
      </w:r>
      <w:r w:rsidRPr="008B0C2A">
        <w:rPr>
          <w:vertAlign w:val="superscript"/>
          <w:lang w:val="en-GB" w:eastAsia="de-DE"/>
        </w:rPr>
        <w:t>2, 10, a, b</w:t>
      </w:r>
      <w:r w:rsidRPr="008B0C2A">
        <w:rPr>
          <w:lang w:val="en-GB" w:eastAsia="de-DE"/>
        </w:rPr>
        <w:t xml:space="preserve"> </w:t>
      </w:r>
    </w:p>
    <w:p w14:paraId="225DFC94" w14:textId="77777777" w:rsidR="00FB5590" w:rsidRPr="008B0C2A" w:rsidRDefault="00FB5590" w:rsidP="00FB5590">
      <w:pPr>
        <w:spacing w:line="480" w:lineRule="auto"/>
        <w:rPr>
          <w:lang w:val="en-GB" w:eastAsia="de-DE"/>
        </w:rPr>
      </w:pPr>
      <w:r w:rsidRPr="008B0C2A">
        <w:rPr>
          <w:vertAlign w:val="superscript"/>
          <w:lang w:val="en-GB" w:eastAsia="de-DE"/>
        </w:rPr>
        <w:t xml:space="preserve">1 </w:t>
      </w:r>
      <w:r w:rsidRPr="008B0C2A">
        <w:rPr>
          <w:lang w:val="en-GB" w:eastAsia="de-DE"/>
        </w:rPr>
        <w:t>Medical Faculty RWTH Aachen University, Aachen, Germany</w:t>
      </w:r>
    </w:p>
    <w:p w14:paraId="0AAF6CDF" w14:textId="77777777" w:rsidR="00FB5590" w:rsidRPr="008B0C2A" w:rsidRDefault="00FB5590" w:rsidP="00FB5590">
      <w:pPr>
        <w:spacing w:line="480" w:lineRule="auto"/>
        <w:rPr>
          <w:lang w:val="en-GB" w:eastAsia="de-DE"/>
        </w:rPr>
      </w:pPr>
      <w:r w:rsidRPr="008B0C2A">
        <w:rPr>
          <w:vertAlign w:val="superscript"/>
          <w:lang w:val="en-GB" w:eastAsia="de-DE"/>
        </w:rPr>
        <w:t xml:space="preserve">2 </w:t>
      </w:r>
      <w:r w:rsidRPr="008B0C2A">
        <w:rPr>
          <w:lang w:val="en-GB" w:eastAsia="de-DE"/>
        </w:rPr>
        <w:t>Department of Anaesthesiology, University Hospital RWTH Aachen, Aachen, Germany</w:t>
      </w:r>
    </w:p>
    <w:p w14:paraId="06F055D9" w14:textId="77777777" w:rsidR="00FB5590" w:rsidRPr="008B0C2A" w:rsidRDefault="00FB5590" w:rsidP="00FB5590">
      <w:pPr>
        <w:spacing w:line="480" w:lineRule="auto"/>
        <w:rPr>
          <w:lang w:val="en-GB" w:eastAsia="de-DE"/>
        </w:rPr>
      </w:pPr>
      <w:r w:rsidRPr="008B0C2A">
        <w:rPr>
          <w:vertAlign w:val="superscript"/>
          <w:lang w:val="en-GB" w:eastAsia="de-DE"/>
        </w:rPr>
        <w:t xml:space="preserve">3 </w:t>
      </w:r>
      <w:r w:rsidRPr="008B0C2A">
        <w:rPr>
          <w:lang w:val="en-GB"/>
        </w:rPr>
        <w:t>Department of Dietetics &amp; Nutrition, Ng Teng Fong General Hospital, Singapore</w:t>
      </w:r>
    </w:p>
    <w:p w14:paraId="4D1A071A" w14:textId="77777777" w:rsidR="00FB5590" w:rsidRPr="008B0C2A" w:rsidRDefault="00FB5590" w:rsidP="00FB5590">
      <w:pPr>
        <w:spacing w:after="0" w:line="480" w:lineRule="auto"/>
        <w:rPr>
          <w:rFonts w:eastAsia="Arial" w:cs="Arial"/>
          <w:szCs w:val="20"/>
          <w:lang w:val="en-GB"/>
        </w:rPr>
      </w:pPr>
      <w:r w:rsidRPr="008B0C2A">
        <w:rPr>
          <w:szCs w:val="20"/>
          <w:vertAlign w:val="superscript"/>
          <w:lang w:val="en-GB" w:eastAsia="de-DE"/>
        </w:rPr>
        <w:t>4</w:t>
      </w:r>
      <w:r w:rsidRPr="008B0C2A">
        <w:rPr>
          <w:szCs w:val="20"/>
          <w:lang w:val="en-GB" w:eastAsia="de-DE"/>
        </w:rPr>
        <w:t xml:space="preserve"> </w:t>
      </w:r>
      <w:r w:rsidRPr="008B0C2A">
        <w:rPr>
          <w:rFonts w:eastAsia="Arial" w:cs="Arial"/>
          <w:szCs w:val="20"/>
          <w:lang w:val="en-GB"/>
        </w:rPr>
        <w:t>Faculty of Health and Social Sciences, Singapore Institute of Technology, Singapore, Singapore</w:t>
      </w:r>
    </w:p>
    <w:p w14:paraId="7A8F3CCB" w14:textId="77777777" w:rsidR="00FB5590" w:rsidRPr="008B0C2A" w:rsidRDefault="00FB5590" w:rsidP="00FB5590">
      <w:pPr>
        <w:spacing w:line="480" w:lineRule="auto"/>
        <w:rPr>
          <w:lang w:val="en-GB" w:eastAsia="de-DE"/>
        </w:rPr>
      </w:pPr>
      <w:r w:rsidRPr="008B0C2A">
        <w:rPr>
          <w:vertAlign w:val="superscript"/>
          <w:lang w:val="en-GB" w:eastAsia="de-DE"/>
        </w:rPr>
        <w:t xml:space="preserve">5 </w:t>
      </w:r>
      <w:r w:rsidRPr="008B0C2A">
        <w:rPr>
          <w:lang w:val="en-GB" w:eastAsia="de-DE"/>
        </w:rPr>
        <w:t xml:space="preserve">Department of Gastroenterology, Metabolic Diseases and Internal Intensive Care Medicine, University Hospital RWTH Aachen, Aachen, Germany </w:t>
      </w:r>
    </w:p>
    <w:p w14:paraId="641C3B78" w14:textId="77777777" w:rsidR="00FB5590" w:rsidRPr="008B0C2A" w:rsidRDefault="00FB5590" w:rsidP="00FB5590">
      <w:pPr>
        <w:spacing w:line="480" w:lineRule="auto"/>
        <w:rPr>
          <w:lang w:val="en-GB" w:eastAsia="de-DE"/>
        </w:rPr>
      </w:pPr>
      <w:r w:rsidRPr="008B0C2A">
        <w:rPr>
          <w:vertAlign w:val="superscript"/>
          <w:lang w:val="en-GB"/>
        </w:rPr>
        <w:t xml:space="preserve">6 </w:t>
      </w:r>
      <w:r w:rsidRPr="008B0C2A">
        <w:rPr>
          <w:lang w:val="en-GB" w:eastAsia="de-DE"/>
        </w:rPr>
        <w:t>University Hospital Würzburg, Department of Anaesthesiology, Intensive Care, Emergency and Pain Medicine, Würzburg, Germany</w:t>
      </w:r>
    </w:p>
    <w:p w14:paraId="2A225106" w14:textId="77777777" w:rsidR="00FB5590" w:rsidRPr="008B0C2A" w:rsidRDefault="00FB5590" w:rsidP="00FB5590">
      <w:pPr>
        <w:spacing w:line="480" w:lineRule="auto"/>
        <w:rPr>
          <w:lang w:val="en-GB"/>
        </w:rPr>
      </w:pPr>
      <w:r w:rsidRPr="008B0C2A">
        <w:rPr>
          <w:vertAlign w:val="superscript"/>
          <w:lang w:val="en-GB" w:eastAsia="de-DE"/>
        </w:rPr>
        <w:t>7</w:t>
      </w:r>
      <w:r w:rsidRPr="008B0C2A">
        <w:rPr>
          <w:lang w:val="en-GB" w:eastAsia="de-DE"/>
        </w:rPr>
        <w:t xml:space="preserve"> Department of Cardiac Anaesthesiology and Intensive Care Medicine, Charité Berlin, Berlin, Germany</w:t>
      </w:r>
    </w:p>
    <w:p w14:paraId="018B1246" w14:textId="77777777" w:rsidR="00FB5590" w:rsidRPr="008B0C2A" w:rsidRDefault="00FB5590" w:rsidP="00FB5590">
      <w:pPr>
        <w:spacing w:line="480" w:lineRule="auto"/>
        <w:rPr>
          <w:rFonts w:eastAsia="Arial" w:cs="Arial"/>
          <w:szCs w:val="20"/>
          <w:lang w:val="en-GB"/>
        </w:rPr>
      </w:pPr>
      <w:r w:rsidRPr="008B0C2A">
        <w:rPr>
          <w:vertAlign w:val="superscript"/>
          <w:lang w:val="en-GB" w:eastAsia="de-DE"/>
        </w:rPr>
        <w:t xml:space="preserve">8 </w:t>
      </w:r>
      <w:r w:rsidRPr="008B0C2A">
        <w:rPr>
          <w:rFonts w:eastAsia="Arial" w:cs="Arial"/>
          <w:color w:val="212121"/>
          <w:szCs w:val="20"/>
          <w:lang w:val="en-GB"/>
        </w:rPr>
        <w:t>Department of Critical Care Medicine, Queen's University, Kingston, Ontario, Canada</w:t>
      </w:r>
    </w:p>
    <w:p w14:paraId="4F48B8A8" w14:textId="77777777" w:rsidR="00FB5590" w:rsidRPr="008B0C2A" w:rsidRDefault="00FB5590" w:rsidP="00FB5590">
      <w:pPr>
        <w:spacing w:line="480" w:lineRule="auto"/>
        <w:rPr>
          <w:lang w:val="en-GB" w:eastAsia="de-DE"/>
        </w:rPr>
      </w:pPr>
      <w:r w:rsidRPr="008B0C2A">
        <w:rPr>
          <w:vertAlign w:val="superscript"/>
          <w:lang w:val="en-GB" w:eastAsia="de-DE"/>
        </w:rPr>
        <w:t>9</w:t>
      </w:r>
      <w:r w:rsidRPr="008B0C2A">
        <w:rPr>
          <w:lang w:val="en-GB" w:eastAsia="de-DE"/>
        </w:rPr>
        <w:t xml:space="preserve"> Department of Anaesthesiology, University of Malaya, Kuala Lumpur, Malaysia</w:t>
      </w:r>
    </w:p>
    <w:p w14:paraId="33E0EBD6" w14:textId="77777777" w:rsidR="00FB5590" w:rsidRPr="008B0C2A" w:rsidRDefault="00FB5590" w:rsidP="00FB5590">
      <w:pPr>
        <w:spacing w:line="480" w:lineRule="auto"/>
        <w:rPr>
          <w:lang w:val="en-GB" w:eastAsia="de-DE"/>
        </w:rPr>
      </w:pPr>
      <w:r w:rsidRPr="008B0C2A">
        <w:rPr>
          <w:vertAlign w:val="superscript"/>
          <w:lang w:val="en-GB" w:eastAsia="de-DE"/>
        </w:rPr>
        <w:t xml:space="preserve">10 </w:t>
      </w:r>
      <w:r w:rsidRPr="008B0C2A">
        <w:rPr>
          <w:lang w:val="en-GB" w:eastAsia="de-DE"/>
        </w:rPr>
        <w:t xml:space="preserve">Department of Intensive Care Medicine, University Hospital RWTH Aachen, Aachen, Germany </w:t>
      </w:r>
    </w:p>
    <w:p w14:paraId="56C437C6" w14:textId="77777777" w:rsidR="00FB5590" w:rsidRPr="008B0C2A" w:rsidRDefault="00FB5590" w:rsidP="00FB5590">
      <w:pPr>
        <w:spacing w:line="480" w:lineRule="auto"/>
        <w:rPr>
          <w:lang w:val="en-GB"/>
        </w:rPr>
      </w:pPr>
    </w:p>
    <w:p w14:paraId="409C8843" w14:textId="77777777" w:rsidR="00FB5590" w:rsidRPr="008B0C2A" w:rsidRDefault="00FB5590" w:rsidP="00FB5590">
      <w:pPr>
        <w:spacing w:line="480" w:lineRule="auto"/>
        <w:rPr>
          <w:lang w:val="en-GB"/>
        </w:rPr>
      </w:pPr>
      <w:r w:rsidRPr="008B0C2A">
        <w:rPr>
          <w:vertAlign w:val="superscript"/>
          <w:lang w:val="en-GB"/>
        </w:rPr>
        <w:t>a</w:t>
      </w:r>
      <w:r w:rsidRPr="008B0C2A">
        <w:rPr>
          <w:lang w:val="en-GB"/>
        </w:rPr>
        <w:t xml:space="preserve"> Joint last author</w:t>
      </w:r>
    </w:p>
    <w:p w14:paraId="50244A4E" w14:textId="77777777" w:rsidR="00FB5590" w:rsidRPr="008B0C2A" w:rsidRDefault="00FB5590" w:rsidP="00FB5590">
      <w:pPr>
        <w:spacing w:line="480" w:lineRule="auto"/>
        <w:rPr>
          <w:rStyle w:val="Hyperlink"/>
          <w:lang w:val="en-GB"/>
        </w:rPr>
      </w:pPr>
      <w:r w:rsidRPr="008B0C2A">
        <w:rPr>
          <w:vertAlign w:val="superscript"/>
          <w:lang w:val="en-GB"/>
        </w:rPr>
        <w:t>b</w:t>
      </w:r>
      <w:r w:rsidRPr="008B0C2A">
        <w:rPr>
          <w:lang w:val="en-GB"/>
        </w:rPr>
        <w:t xml:space="preserve"> Corresponding author: </w:t>
      </w:r>
    </w:p>
    <w:p w14:paraId="1B43759E" w14:textId="77777777" w:rsidR="00FB5590" w:rsidRPr="008B0C2A" w:rsidRDefault="00FB5590" w:rsidP="00FB5590">
      <w:pPr>
        <w:spacing w:after="0" w:line="480" w:lineRule="auto"/>
        <w:rPr>
          <w:rStyle w:val="Hyperlink"/>
          <w:lang w:val="en-GB"/>
        </w:rPr>
      </w:pPr>
      <w:proofErr w:type="spellStart"/>
      <w:r w:rsidRPr="008B0C2A">
        <w:rPr>
          <w:lang w:val="en-GB"/>
        </w:rPr>
        <w:t>Dr.</w:t>
      </w:r>
      <w:proofErr w:type="spellEnd"/>
      <w:r w:rsidRPr="008B0C2A">
        <w:rPr>
          <w:lang w:val="en-GB"/>
        </w:rPr>
        <w:t xml:space="preserve"> med. Aileen Hill</w:t>
      </w:r>
    </w:p>
    <w:p w14:paraId="4683993C" w14:textId="0603FBBA" w:rsidR="00DC7D9B" w:rsidRPr="008B0C2A" w:rsidRDefault="00FB5590" w:rsidP="00FB5590">
      <w:pPr>
        <w:spacing w:line="480" w:lineRule="auto"/>
        <w:rPr>
          <w:lang w:val="en-GB"/>
        </w:rPr>
      </w:pPr>
      <w:r w:rsidRPr="008B0C2A">
        <w:rPr>
          <w:lang w:val="en-GB"/>
        </w:rPr>
        <w:t>University Hospital RWTH Aachen</w:t>
      </w:r>
      <w:r w:rsidR="00DC7D9B" w:rsidRPr="008B0C2A">
        <w:rPr>
          <w:lang w:val="en-GB"/>
        </w:rPr>
        <w:br w:type="page"/>
      </w:r>
    </w:p>
    <w:sdt>
      <w:sdtPr>
        <w:rPr>
          <w:rFonts w:eastAsiaTheme="minorEastAsia" w:cstheme="minorBidi"/>
          <w:b w:val="0"/>
          <w:kern w:val="2"/>
          <w:sz w:val="18"/>
          <w:szCs w:val="18"/>
          <w:lang w:eastAsia="en-US"/>
          <w14:ligatures w14:val="standardContextual"/>
        </w:rPr>
        <w:id w:val="1760256242"/>
        <w:docPartObj>
          <w:docPartGallery w:val="Table of Contents"/>
          <w:docPartUnique/>
        </w:docPartObj>
      </w:sdtPr>
      <w:sdtEndPr>
        <w:rPr>
          <w:sz w:val="20"/>
          <w:szCs w:val="20"/>
        </w:rPr>
      </w:sdtEndPr>
      <w:sdtContent>
        <w:p w14:paraId="534EAC9B" w14:textId="627B2A13" w:rsidR="00501821" w:rsidRPr="008B0C2A" w:rsidRDefault="00DC7D9B" w:rsidP="009C7E7A">
          <w:pPr>
            <w:pStyle w:val="Inhaltsverzeichnisberschrift"/>
            <w:rPr>
              <w:rFonts w:eastAsiaTheme="minorHAnsi"/>
              <w:lang w:val="en-GB"/>
            </w:rPr>
          </w:pPr>
          <w:r w:rsidRPr="008B0C2A">
            <w:rPr>
              <w:rFonts w:eastAsiaTheme="minorHAnsi"/>
              <w:lang w:val="en-GB"/>
            </w:rPr>
            <w:t>Table of contents</w:t>
          </w:r>
        </w:p>
        <w:p w14:paraId="7CB952D7" w14:textId="487C6A42" w:rsidR="0049209A" w:rsidRPr="008B0C2A" w:rsidRDefault="000526A8">
          <w:pPr>
            <w:pStyle w:val="Verzeichnis1"/>
            <w:tabs>
              <w:tab w:val="right" w:leader="dot" w:pos="9628"/>
            </w:tabs>
            <w:rPr>
              <w:rFonts w:asciiTheme="minorHAnsi" w:eastAsiaTheme="minorEastAsia" w:hAnsiTheme="minorHAnsi"/>
              <w:noProof/>
              <w:sz w:val="24"/>
              <w:szCs w:val="24"/>
              <w:lang w:eastAsia="de-DE"/>
            </w:rPr>
          </w:pPr>
          <w:r w:rsidRPr="008B0C2A">
            <w:fldChar w:fldCharType="begin"/>
          </w:r>
          <w:r w:rsidRPr="008B0C2A">
            <w:instrText xml:space="preserve"> TOC \o "1-4" \h \z \u </w:instrText>
          </w:r>
          <w:r w:rsidRPr="008B0C2A">
            <w:fldChar w:fldCharType="separate"/>
          </w:r>
          <w:hyperlink w:anchor="_Toc177401243" w:history="1">
            <w:r w:rsidR="0049209A" w:rsidRPr="008B0C2A">
              <w:rPr>
                <w:rStyle w:val="Hyperlink"/>
                <w:noProof/>
                <w:lang w:val="en-GB"/>
              </w:rPr>
              <w:t>PART 1: Methods (additional description)</w:t>
            </w:r>
            <w:r w:rsidR="0049209A" w:rsidRPr="008B0C2A">
              <w:rPr>
                <w:noProof/>
                <w:webHidden/>
              </w:rPr>
              <w:tab/>
            </w:r>
            <w:r w:rsidR="0049209A" w:rsidRPr="008B0C2A">
              <w:rPr>
                <w:noProof/>
                <w:webHidden/>
              </w:rPr>
              <w:fldChar w:fldCharType="begin"/>
            </w:r>
            <w:r w:rsidR="0049209A" w:rsidRPr="008B0C2A">
              <w:rPr>
                <w:noProof/>
                <w:webHidden/>
              </w:rPr>
              <w:instrText xml:space="preserve"> PAGEREF _Toc177401243 \h </w:instrText>
            </w:r>
            <w:r w:rsidR="0049209A" w:rsidRPr="008B0C2A">
              <w:rPr>
                <w:noProof/>
                <w:webHidden/>
              </w:rPr>
            </w:r>
            <w:r w:rsidR="0049209A" w:rsidRPr="008B0C2A">
              <w:rPr>
                <w:noProof/>
                <w:webHidden/>
              </w:rPr>
              <w:fldChar w:fldCharType="separate"/>
            </w:r>
            <w:r w:rsidR="0049209A" w:rsidRPr="008B0C2A">
              <w:rPr>
                <w:noProof/>
                <w:webHidden/>
              </w:rPr>
              <w:t>1</w:t>
            </w:r>
            <w:r w:rsidR="0049209A" w:rsidRPr="008B0C2A">
              <w:rPr>
                <w:noProof/>
                <w:webHidden/>
              </w:rPr>
              <w:fldChar w:fldCharType="end"/>
            </w:r>
          </w:hyperlink>
        </w:p>
        <w:p w14:paraId="6CAC0620" w14:textId="0633441A" w:rsidR="0049209A" w:rsidRPr="008B0C2A" w:rsidRDefault="0049209A">
          <w:pPr>
            <w:pStyle w:val="Verzeichnis3"/>
            <w:tabs>
              <w:tab w:val="left" w:pos="960"/>
              <w:tab w:val="right" w:leader="dot" w:pos="9628"/>
            </w:tabs>
            <w:rPr>
              <w:rFonts w:asciiTheme="minorHAnsi" w:eastAsiaTheme="minorEastAsia" w:hAnsiTheme="minorHAnsi"/>
              <w:noProof/>
              <w:sz w:val="24"/>
              <w:szCs w:val="24"/>
              <w:lang w:eastAsia="de-DE"/>
            </w:rPr>
          </w:pPr>
          <w:hyperlink w:anchor="_Toc177401244" w:history="1">
            <w:r w:rsidRPr="008B0C2A">
              <w:rPr>
                <w:rStyle w:val="Hyperlink"/>
                <w:noProof/>
                <w:lang w:val="en-GB"/>
              </w:rPr>
              <w:t xml:space="preserve">1. </w:t>
            </w:r>
            <w:r w:rsidRPr="008B0C2A">
              <w:rPr>
                <w:rFonts w:asciiTheme="minorHAnsi" w:eastAsiaTheme="minorEastAsia" w:hAnsiTheme="minorHAnsi"/>
                <w:noProof/>
                <w:sz w:val="24"/>
                <w:szCs w:val="24"/>
                <w:lang w:eastAsia="de-DE"/>
              </w:rPr>
              <w:tab/>
            </w:r>
            <w:r w:rsidRPr="008B0C2A">
              <w:rPr>
                <w:rStyle w:val="Hyperlink"/>
                <w:noProof/>
                <w:lang w:val="en-GB"/>
              </w:rPr>
              <w:t>Search strategies</w:t>
            </w:r>
            <w:r w:rsidRPr="008B0C2A">
              <w:rPr>
                <w:noProof/>
                <w:webHidden/>
              </w:rPr>
              <w:tab/>
            </w:r>
            <w:r w:rsidRPr="008B0C2A">
              <w:rPr>
                <w:noProof/>
                <w:webHidden/>
              </w:rPr>
              <w:fldChar w:fldCharType="begin"/>
            </w:r>
            <w:r w:rsidRPr="008B0C2A">
              <w:rPr>
                <w:noProof/>
                <w:webHidden/>
              </w:rPr>
              <w:instrText xml:space="preserve"> PAGEREF _Toc177401244 \h </w:instrText>
            </w:r>
            <w:r w:rsidRPr="008B0C2A">
              <w:rPr>
                <w:noProof/>
                <w:webHidden/>
              </w:rPr>
            </w:r>
            <w:r w:rsidRPr="008B0C2A">
              <w:rPr>
                <w:noProof/>
                <w:webHidden/>
              </w:rPr>
              <w:fldChar w:fldCharType="separate"/>
            </w:r>
            <w:r w:rsidRPr="008B0C2A">
              <w:rPr>
                <w:noProof/>
                <w:webHidden/>
              </w:rPr>
              <w:t>1</w:t>
            </w:r>
            <w:r w:rsidRPr="008B0C2A">
              <w:rPr>
                <w:noProof/>
                <w:webHidden/>
              </w:rPr>
              <w:fldChar w:fldCharType="end"/>
            </w:r>
          </w:hyperlink>
        </w:p>
        <w:p w14:paraId="1E73FBED" w14:textId="39559CD2" w:rsidR="0049209A" w:rsidRPr="008B0C2A" w:rsidRDefault="0049209A">
          <w:pPr>
            <w:pStyle w:val="Verzeichnis3"/>
            <w:tabs>
              <w:tab w:val="left" w:pos="960"/>
              <w:tab w:val="right" w:leader="dot" w:pos="9628"/>
            </w:tabs>
            <w:rPr>
              <w:rFonts w:asciiTheme="minorHAnsi" w:eastAsiaTheme="minorEastAsia" w:hAnsiTheme="minorHAnsi"/>
              <w:noProof/>
              <w:sz w:val="24"/>
              <w:szCs w:val="24"/>
              <w:lang w:eastAsia="de-DE"/>
            </w:rPr>
          </w:pPr>
          <w:hyperlink w:anchor="_Toc177401245" w:history="1">
            <w:r w:rsidRPr="008B0C2A">
              <w:rPr>
                <w:rStyle w:val="Hyperlink"/>
                <w:noProof/>
                <w:lang w:val="en-GB"/>
              </w:rPr>
              <w:t xml:space="preserve">2. </w:t>
            </w:r>
            <w:r w:rsidRPr="008B0C2A">
              <w:rPr>
                <w:rFonts w:asciiTheme="minorHAnsi" w:eastAsiaTheme="minorEastAsia" w:hAnsiTheme="minorHAnsi"/>
                <w:noProof/>
                <w:sz w:val="24"/>
                <w:szCs w:val="24"/>
                <w:lang w:eastAsia="de-DE"/>
              </w:rPr>
              <w:tab/>
            </w:r>
            <w:r w:rsidRPr="008B0C2A">
              <w:rPr>
                <w:rStyle w:val="Hyperlink"/>
                <w:noProof/>
                <w:lang w:val="en-GB"/>
              </w:rPr>
              <w:t>Critical Care Nutrition (CCN) methodological quality scoring system</w:t>
            </w:r>
            <w:r w:rsidRPr="008B0C2A">
              <w:rPr>
                <w:noProof/>
                <w:webHidden/>
              </w:rPr>
              <w:tab/>
            </w:r>
            <w:r w:rsidRPr="008B0C2A">
              <w:rPr>
                <w:noProof/>
                <w:webHidden/>
              </w:rPr>
              <w:fldChar w:fldCharType="begin"/>
            </w:r>
            <w:r w:rsidRPr="008B0C2A">
              <w:rPr>
                <w:noProof/>
                <w:webHidden/>
              </w:rPr>
              <w:instrText xml:space="preserve"> PAGEREF _Toc177401245 \h </w:instrText>
            </w:r>
            <w:r w:rsidRPr="008B0C2A">
              <w:rPr>
                <w:noProof/>
                <w:webHidden/>
              </w:rPr>
            </w:r>
            <w:r w:rsidRPr="008B0C2A">
              <w:rPr>
                <w:noProof/>
                <w:webHidden/>
              </w:rPr>
              <w:fldChar w:fldCharType="separate"/>
            </w:r>
            <w:r w:rsidRPr="008B0C2A">
              <w:rPr>
                <w:noProof/>
                <w:webHidden/>
              </w:rPr>
              <w:t>11</w:t>
            </w:r>
            <w:r w:rsidRPr="008B0C2A">
              <w:rPr>
                <w:noProof/>
                <w:webHidden/>
              </w:rPr>
              <w:fldChar w:fldCharType="end"/>
            </w:r>
          </w:hyperlink>
        </w:p>
        <w:p w14:paraId="62948824" w14:textId="0C0CBD74" w:rsidR="0049209A" w:rsidRPr="008B0C2A" w:rsidRDefault="0049209A">
          <w:pPr>
            <w:pStyle w:val="Verzeichnis3"/>
            <w:tabs>
              <w:tab w:val="left" w:pos="960"/>
              <w:tab w:val="right" w:leader="dot" w:pos="9628"/>
            </w:tabs>
            <w:rPr>
              <w:rFonts w:asciiTheme="minorHAnsi" w:eastAsiaTheme="minorEastAsia" w:hAnsiTheme="minorHAnsi"/>
              <w:noProof/>
              <w:sz w:val="24"/>
              <w:szCs w:val="24"/>
              <w:lang w:eastAsia="de-DE"/>
            </w:rPr>
          </w:pPr>
          <w:hyperlink w:anchor="_Toc177401246" w:history="1">
            <w:r w:rsidRPr="008B0C2A">
              <w:rPr>
                <w:rStyle w:val="Hyperlink"/>
                <w:noProof/>
                <w:lang w:val="en-GB"/>
              </w:rPr>
              <w:t>3.</w:t>
            </w:r>
            <w:r w:rsidRPr="008B0C2A">
              <w:rPr>
                <w:rFonts w:asciiTheme="minorHAnsi" w:eastAsiaTheme="minorEastAsia" w:hAnsiTheme="minorHAnsi"/>
                <w:noProof/>
                <w:sz w:val="24"/>
                <w:szCs w:val="24"/>
                <w:lang w:eastAsia="de-DE"/>
              </w:rPr>
              <w:tab/>
            </w:r>
            <w:r w:rsidRPr="008B0C2A">
              <w:rPr>
                <w:rStyle w:val="Hyperlink"/>
                <w:noProof/>
                <w:lang w:val="en-GB"/>
              </w:rPr>
              <w:t>Trial Sequential Analysis</w:t>
            </w:r>
            <w:r w:rsidRPr="008B0C2A">
              <w:rPr>
                <w:noProof/>
                <w:webHidden/>
              </w:rPr>
              <w:tab/>
            </w:r>
            <w:r w:rsidRPr="008B0C2A">
              <w:rPr>
                <w:noProof/>
                <w:webHidden/>
              </w:rPr>
              <w:fldChar w:fldCharType="begin"/>
            </w:r>
            <w:r w:rsidRPr="008B0C2A">
              <w:rPr>
                <w:noProof/>
                <w:webHidden/>
              </w:rPr>
              <w:instrText xml:space="preserve"> PAGEREF _Toc177401246 \h </w:instrText>
            </w:r>
            <w:r w:rsidRPr="008B0C2A">
              <w:rPr>
                <w:noProof/>
                <w:webHidden/>
              </w:rPr>
            </w:r>
            <w:r w:rsidRPr="008B0C2A">
              <w:rPr>
                <w:noProof/>
                <w:webHidden/>
              </w:rPr>
              <w:fldChar w:fldCharType="separate"/>
            </w:r>
            <w:r w:rsidRPr="008B0C2A">
              <w:rPr>
                <w:noProof/>
                <w:webHidden/>
              </w:rPr>
              <w:t>12</w:t>
            </w:r>
            <w:r w:rsidRPr="008B0C2A">
              <w:rPr>
                <w:noProof/>
                <w:webHidden/>
              </w:rPr>
              <w:fldChar w:fldCharType="end"/>
            </w:r>
          </w:hyperlink>
        </w:p>
        <w:p w14:paraId="7737AD22" w14:textId="1F4FCA41" w:rsidR="0049209A" w:rsidRPr="008B0C2A" w:rsidRDefault="0049209A">
          <w:pPr>
            <w:pStyle w:val="Verzeichnis3"/>
            <w:tabs>
              <w:tab w:val="left" w:pos="960"/>
              <w:tab w:val="right" w:leader="dot" w:pos="9628"/>
            </w:tabs>
            <w:rPr>
              <w:rFonts w:asciiTheme="minorHAnsi" w:eastAsiaTheme="minorEastAsia" w:hAnsiTheme="minorHAnsi"/>
              <w:noProof/>
              <w:sz w:val="24"/>
              <w:szCs w:val="24"/>
              <w:lang w:eastAsia="de-DE"/>
            </w:rPr>
          </w:pPr>
          <w:hyperlink w:anchor="_Toc177401247" w:history="1">
            <w:r w:rsidRPr="008B0C2A">
              <w:rPr>
                <w:rStyle w:val="Hyperlink"/>
                <w:noProof/>
                <w:lang w:val="en-GB"/>
              </w:rPr>
              <w:t>3.</w:t>
            </w:r>
            <w:r w:rsidRPr="008B0C2A">
              <w:rPr>
                <w:rFonts w:asciiTheme="minorHAnsi" w:eastAsiaTheme="minorEastAsia" w:hAnsiTheme="minorHAnsi"/>
                <w:noProof/>
                <w:sz w:val="24"/>
                <w:szCs w:val="24"/>
                <w:lang w:eastAsia="de-DE"/>
              </w:rPr>
              <w:tab/>
            </w:r>
            <w:r w:rsidRPr="008B0C2A">
              <w:rPr>
                <w:rStyle w:val="Hyperlink"/>
                <w:noProof/>
                <w:lang w:val="en-GB"/>
              </w:rPr>
              <w:t>PRISMA 2020 Checklist</w:t>
            </w:r>
            <w:r w:rsidRPr="008B0C2A">
              <w:rPr>
                <w:noProof/>
                <w:webHidden/>
              </w:rPr>
              <w:tab/>
            </w:r>
            <w:r w:rsidRPr="008B0C2A">
              <w:rPr>
                <w:noProof/>
                <w:webHidden/>
              </w:rPr>
              <w:fldChar w:fldCharType="begin"/>
            </w:r>
            <w:r w:rsidRPr="008B0C2A">
              <w:rPr>
                <w:noProof/>
                <w:webHidden/>
              </w:rPr>
              <w:instrText xml:space="preserve"> PAGEREF _Toc177401247 \h </w:instrText>
            </w:r>
            <w:r w:rsidRPr="008B0C2A">
              <w:rPr>
                <w:noProof/>
                <w:webHidden/>
              </w:rPr>
            </w:r>
            <w:r w:rsidRPr="008B0C2A">
              <w:rPr>
                <w:noProof/>
                <w:webHidden/>
              </w:rPr>
              <w:fldChar w:fldCharType="separate"/>
            </w:r>
            <w:r w:rsidRPr="008B0C2A">
              <w:rPr>
                <w:noProof/>
                <w:webHidden/>
              </w:rPr>
              <w:t>13</w:t>
            </w:r>
            <w:r w:rsidRPr="008B0C2A">
              <w:rPr>
                <w:noProof/>
                <w:webHidden/>
              </w:rPr>
              <w:fldChar w:fldCharType="end"/>
            </w:r>
          </w:hyperlink>
        </w:p>
        <w:p w14:paraId="2DF9EC4F" w14:textId="18C03A74"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248" w:history="1">
            <w:r w:rsidRPr="008B0C2A">
              <w:rPr>
                <w:rStyle w:val="Hyperlink"/>
                <w:noProof/>
                <w:lang w:val="en-GB"/>
              </w:rPr>
              <w:t>PART 2: Details of the characteristics, intervention, outcomes, and quality scoring of the included studies, and the list of excluded studies</w:t>
            </w:r>
            <w:r w:rsidRPr="008B0C2A">
              <w:rPr>
                <w:noProof/>
                <w:webHidden/>
              </w:rPr>
              <w:tab/>
            </w:r>
            <w:r w:rsidRPr="008B0C2A">
              <w:rPr>
                <w:noProof/>
                <w:webHidden/>
              </w:rPr>
              <w:fldChar w:fldCharType="begin"/>
            </w:r>
            <w:r w:rsidRPr="008B0C2A">
              <w:rPr>
                <w:noProof/>
                <w:webHidden/>
              </w:rPr>
              <w:instrText xml:space="preserve"> PAGEREF _Toc177401248 \h </w:instrText>
            </w:r>
            <w:r w:rsidRPr="008B0C2A">
              <w:rPr>
                <w:noProof/>
                <w:webHidden/>
              </w:rPr>
            </w:r>
            <w:r w:rsidRPr="008B0C2A">
              <w:rPr>
                <w:noProof/>
                <w:webHidden/>
              </w:rPr>
              <w:fldChar w:fldCharType="separate"/>
            </w:r>
            <w:r w:rsidRPr="008B0C2A">
              <w:rPr>
                <w:noProof/>
                <w:webHidden/>
              </w:rPr>
              <w:t>16</w:t>
            </w:r>
            <w:r w:rsidRPr="008B0C2A">
              <w:rPr>
                <w:noProof/>
                <w:webHidden/>
              </w:rPr>
              <w:fldChar w:fldCharType="end"/>
            </w:r>
          </w:hyperlink>
        </w:p>
        <w:p w14:paraId="67EB6F62" w14:textId="6AA9D03E"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49" w:history="1">
            <w:r w:rsidRPr="008B0C2A">
              <w:rPr>
                <w:rStyle w:val="Hyperlink"/>
                <w:noProof/>
                <w:lang w:val="en-GB"/>
              </w:rPr>
              <w:t>Table S1:</w:t>
            </w:r>
            <w:r w:rsidRPr="008B0C2A">
              <w:rPr>
                <w:rFonts w:asciiTheme="minorHAnsi" w:eastAsiaTheme="minorEastAsia" w:hAnsiTheme="minorHAnsi"/>
                <w:noProof/>
                <w:sz w:val="24"/>
                <w:szCs w:val="24"/>
                <w:lang w:eastAsia="de-DE"/>
              </w:rPr>
              <w:tab/>
            </w:r>
            <w:r w:rsidRPr="008B0C2A">
              <w:rPr>
                <w:rStyle w:val="Hyperlink"/>
                <w:noProof/>
                <w:lang w:val="en-GB"/>
              </w:rPr>
              <w:t>Characteristics of included studies and patients</w:t>
            </w:r>
            <w:r w:rsidRPr="008B0C2A">
              <w:rPr>
                <w:noProof/>
                <w:webHidden/>
              </w:rPr>
              <w:tab/>
            </w:r>
            <w:r w:rsidRPr="008B0C2A">
              <w:rPr>
                <w:noProof/>
                <w:webHidden/>
              </w:rPr>
              <w:fldChar w:fldCharType="begin"/>
            </w:r>
            <w:r w:rsidRPr="008B0C2A">
              <w:rPr>
                <w:noProof/>
                <w:webHidden/>
              </w:rPr>
              <w:instrText xml:space="preserve"> PAGEREF _Toc177401249 \h </w:instrText>
            </w:r>
            <w:r w:rsidRPr="008B0C2A">
              <w:rPr>
                <w:noProof/>
                <w:webHidden/>
              </w:rPr>
            </w:r>
            <w:r w:rsidRPr="008B0C2A">
              <w:rPr>
                <w:noProof/>
                <w:webHidden/>
              </w:rPr>
              <w:fldChar w:fldCharType="separate"/>
            </w:r>
            <w:r w:rsidRPr="008B0C2A">
              <w:rPr>
                <w:noProof/>
                <w:webHidden/>
              </w:rPr>
              <w:t>17</w:t>
            </w:r>
            <w:r w:rsidRPr="008B0C2A">
              <w:rPr>
                <w:noProof/>
                <w:webHidden/>
              </w:rPr>
              <w:fldChar w:fldCharType="end"/>
            </w:r>
          </w:hyperlink>
        </w:p>
        <w:p w14:paraId="4E1CF6E4" w14:textId="5025416A"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0" w:history="1">
            <w:r w:rsidRPr="008B0C2A">
              <w:rPr>
                <w:rStyle w:val="Hyperlink"/>
                <w:noProof/>
                <w:lang w:val="en-GB"/>
              </w:rPr>
              <w:t>Table S2:</w:t>
            </w:r>
            <w:r w:rsidRPr="008B0C2A">
              <w:rPr>
                <w:rFonts w:asciiTheme="minorHAnsi" w:eastAsiaTheme="minorEastAsia" w:hAnsiTheme="minorHAnsi"/>
                <w:noProof/>
                <w:sz w:val="24"/>
                <w:szCs w:val="24"/>
                <w:lang w:eastAsia="de-DE"/>
              </w:rPr>
              <w:tab/>
            </w:r>
            <w:r w:rsidRPr="008B0C2A">
              <w:rPr>
                <w:rStyle w:val="Hyperlink"/>
                <w:noProof/>
                <w:lang w:val="en-GB"/>
              </w:rPr>
              <w:t>Funding source</w:t>
            </w:r>
            <w:r w:rsidRPr="008B0C2A">
              <w:rPr>
                <w:noProof/>
                <w:webHidden/>
              </w:rPr>
              <w:tab/>
            </w:r>
            <w:r w:rsidRPr="008B0C2A">
              <w:rPr>
                <w:noProof/>
                <w:webHidden/>
              </w:rPr>
              <w:fldChar w:fldCharType="begin"/>
            </w:r>
            <w:r w:rsidRPr="008B0C2A">
              <w:rPr>
                <w:noProof/>
                <w:webHidden/>
              </w:rPr>
              <w:instrText xml:space="preserve"> PAGEREF _Toc177401250 \h </w:instrText>
            </w:r>
            <w:r w:rsidRPr="008B0C2A">
              <w:rPr>
                <w:noProof/>
                <w:webHidden/>
              </w:rPr>
            </w:r>
            <w:r w:rsidRPr="008B0C2A">
              <w:rPr>
                <w:noProof/>
                <w:webHidden/>
              </w:rPr>
              <w:fldChar w:fldCharType="separate"/>
            </w:r>
            <w:r w:rsidRPr="008B0C2A">
              <w:rPr>
                <w:noProof/>
                <w:webHidden/>
              </w:rPr>
              <w:t>20</w:t>
            </w:r>
            <w:r w:rsidRPr="008B0C2A">
              <w:rPr>
                <w:noProof/>
                <w:webHidden/>
              </w:rPr>
              <w:fldChar w:fldCharType="end"/>
            </w:r>
          </w:hyperlink>
        </w:p>
        <w:p w14:paraId="48385F12" w14:textId="2D4CAC48"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1" w:history="1">
            <w:r w:rsidRPr="008B0C2A">
              <w:rPr>
                <w:rStyle w:val="Hyperlink"/>
                <w:noProof/>
                <w:lang w:val="en-GB"/>
              </w:rPr>
              <w:t>Table S3:</w:t>
            </w:r>
            <w:r w:rsidRPr="008B0C2A">
              <w:rPr>
                <w:rFonts w:asciiTheme="minorHAnsi" w:eastAsiaTheme="minorEastAsia" w:hAnsiTheme="minorHAnsi"/>
                <w:noProof/>
                <w:sz w:val="24"/>
                <w:szCs w:val="24"/>
                <w:lang w:eastAsia="de-DE"/>
              </w:rPr>
              <w:tab/>
            </w:r>
            <w:r w:rsidRPr="008B0C2A">
              <w:rPr>
                <w:rStyle w:val="Hyperlink"/>
                <w:noProof/>
                <w:lang w:val="en-GB"/>
              </w:rPr>
              <w:t>Feeding information</w:t>
            </w:r>
            <w:r w:rsidRPr="008B0C2A">
              <w:rPr>
                <w:noProof/>
                <w:webHidden/>
              </w:rPr>
              <w:tab/>
            </w:r>
            <w:r w:rsidRPr="008B0C2A">
              <w:rPr>
                <w:noProof/>
                <w:webHidden/>
              </w:rPr>
              <w:fldChar w:fldCharType="begin"/>
            </w:r>
            <w:r w:rsidRPr="008B0C2A">
              <w:rPr>
                <w:noProof/>
                <w:webHidden/>
              </w:rPr>
              <w:instrText xml:space="preserve"> PAGEREF _Toc177401251 \h </w:instrText>
            </w:r>
            <w:r w:rsidRPr="008B0C2A">
              <w:rPr>
                <w:noProof/>
                <w:webHidden/>
              </w:rPr>
            </w:r>
            <w:r w:rsidRPr="008B0C2A">
              <w:rPr>
                <w:noProof/>
                <w:webHidden/>
              </w:rPr>
              <w:fldChar w:fldCharType="separate"/>
            </w:r>
            <w:r w:rsidRPr="008B0C2A">
              <w:rPr>
                <w:noProof/>
                <w:webHidden/>
              </w:rPr>
              <w:t>21</w:t>
            </w:r>
            <w:r w:rsidRPr="008B0C2A">
              <w:rPr>
                <w:noProof/>
                <w:webHidden/>
              </w:rPr>
              <w:fldChar w:fldCharType="end"/>
            </w:r>
          </w:hyperlink>
        </w:p>
        <w:p w14:paraId="35A41200" w14:textId="637FEBC2"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2" w:history="1">
            <w:r w:rsidRPr="008B0C2A">
              <w:rPr>
                <w:rStyle w:val="Hyperlink"/>
                <w:noProof/>
                <w:lang w:val="en-GB"/>
              </w:rPr>
              <w:t>Table S4:</w:t>
            </w:r>
            <w:r w:rsidRPr="008B0C2A">
              <w:rPr>
                <w:rFonts w:asciiTheme="minorHAnsi" w:eastAsiaTheme="minorEastAsia" w:hAnsiTheme="minorHAnsi"/>
                <w:noProof/>
                <w:sz w:val="24"/>
                <w:szCs w:val="24"/>
                <w:lang w:eastAsia="de-DE"/>
              </w:rPr>
              <w:tab/>
            </w:r>
            <w:r w:rsidRPr="008B0C2A">
              <w:rPr>
                <w:rStyle w:val="Hyperlink"/>
                <w:noProof/>
                <w:lang w:val="en-GB"/>
              </w:rPr>
              <w:t>Clinical outcomes</w:t>
            </w:r>
            <w:r w:rsidRPr="008B0C2A">
              <w:rPr>
                <w:noProof/>
                <w:webHidden/>
              </w:rPr>
              <w:tab/>
            </w:r>
            <w:r w:rsidRPr="008B0C2A">
              <w:rPr>
                <w:noProof/>
                <w:webHidden/>
              </w:rPr>
              <w:fldChar w:fldCharType="begin"/>
            </w:r>
            <w:r w:rsidRPr="008B0C2A">
              <w:rPr>
                <w:noProof/>
                <w:webHidden/>
              </w:rPr>
              <w:instrText xml:space="preserve"> PAGEREF _Toc177401252 \h </w:instrText>
            </w:r>
            <w:r w:rsidRPr="008B0C2A">
              <w:rPr>
                <w:noProof/>
                <w:webHidden/>
              </w:rPr>
            </w:r>
            <w:r w:rsidRPr="008B0C2A">
              <w:rPr>
                <w:noProof/>
                <w:webHidden/>
              </w:rPr>
              <w:fldChar w:fldCharType="separate"/>
            </w:r>
            <w:r w:rsidRPr="008B0C2A">
              <w:rPr>
                <w:noProof/>
                <w:webHidden/>
              </w:rPr>
              <w:t>25</w:t>
            </w:r>
            <w:r w:rsidRPr="008B0C2A">
              <w:rPr>
                <w:noProof/>
                <w:webHidden/>
              </w:rPr>
              <w:fldChar w:fldCharType="end"/>
            </w:r>
          </w:hyperlink>
        </w:p>
        <w:p w14:paraId="72536962" w14:textId="35CD5033"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3" w:history="1">
            <w:r w:rsidRPr="008B0C2A">
              <w:rPr>
                <w:rStyle w:val="Hyperlink"/>
                <w:noProof/>
                <w:lang w:val="en-GB"/>
              </w:rPr>
              <w:t>Table S5:</w:t>
            </w:r>
            <w:r w:rsidRPr="008B0C2A">
              <w:rPr>
                <w:rFonts w:asciiTheme="minorHAnsi" w:eastAsiaTheme="minorEastAsia" w:hAnsiTheme="minorHAnsi"/>
                <w:noProof/>
                <w:sz w:val="24"/>
                <w:szCs w:val="24"/>
                <w:lang w:eastAsia="de-DE"/>
              </w:rPr>
              <w:tab/>
            </w:r>
            <w:r w:rsidRPr="008B0C2A">
              <w:rPr>
                <w:rStyle w:val="Hyperlink"/>
                <w:noProof/>
                <w:lang w:val="en-GB"/>
              </w:rPr>
              <w:t>Metabolic and nutritional outcomes</w:t>
            </w:r>
            <w:r w:rsidRPr="008B0C2A">
              <w:rPr>
                <w:noProof/>
                <w:webHidden/>
              </w:rPr>
              <w:tab/>
            </w:r>
            <w:r w:rsidRPr="008B0C2A">
              <w:rPr>
                <w:noProof/>
                <w:webHidden/>
              </w:rPr>
              <w:fldChar w:fldCharType="begin"/>
            </w:r>
            <w:r w:rsidRPr="008B0C2A">
              <w:rPr>
                <w:noProof/>
                <w:webHidden/>
              </w:rPr>
              <w:instrText xml:space="preserve"> PAGEREF _Toc177401253 \h </w:instrText>
            </w:r>
            <w:r w:rsidRPr="008B0C2A">
              <w:rPr>
                <w:noProof/>
                <w:webHidden/>
              </w:rPr>
            </w:r>
            <w:r w:rsidRPr="008B0C2A">
              <w:rPr>
                <w:noProof/>
                <w:webHidden/>
              </w:rPr>
              <w:fldChar w:fldCharType="separate"/>
            </w:r>
            <w:r w:rsidRPr="008B0C2A">
              <w:rPr>
                <w:noProof/>
                <w:webHidden/>
              </w:rPr>
              <w:t>29</w:t>
            </w:r>
            <w:r w:rsidRPr="008B0C2A">
              <w:rPr>
                <w:noProof/>
                <w:webHidden/>
              </w:rPr>
              <w:fldChar w:fldCharType="end"/>
            </w:r>
          </w:hyperlink>
        </w:p>
        <w:p w14:paraId="04FEB736" w14:textId="02E1303A"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4" w:history="1">
            <w:r w:rsidRPr="008B0C2A">
              <w:rPr>
                <w:rStyle w:val="Hyperlink"/>
                <w:noProof/>
                <w:lang w:val="en-GB"/>
              </w:rPr>
              <w:t>Table S6:</w:t>
            </w:r>
            <w:r w:rsidRPr="008B0C2A">
              <w:rPr>
                <w:rFonts w:asciiTheme="minorHAnsi" w:eastAsiaTheme="minorEastAsia" w:hAnsiTheme="minorHAnsi"/>
                <w:noProof/>
                <w:sz w:val="24"/>
                <w:szCs w:val="24"/>
                <w:lang w:eastAsia="de-DE"/>
              </w:rPr>
              <w:tab/>
            </w:r>
            <w:r w:rsidRPr="008B0C2A">
              <w:rPr>
                <w:rStyle w:val="Hyperlink"/>
                <w:noProof/>
                <w:lang w:val="en-GB"/>
              </w:rPr>
              <w:t>Diarrheal outcome</w:t>
            </w:r>
            <w:r w:rsidRPr="008B0C2A">
              <w:rPr>
                <w:noProof/>
                <w:webHidden/>
              </w:rPr>
              <w:tab/>
            </w:r>
            <w:r w:rsidRPr="008B0C2A">
              <w:rPr>
                <w:noProof/>
                <w:webHidden/>
              </w:rPr>
              <w:fldChar w:fldCharType="begin"/>
            </w:r>
            <w:r w:rsidRPr="008B0C2A">
              <w:rPr>
                <w:noProof/>
                <w:webHidden/>
              </w:rPr>
              <w:instrText xml:space="preserve"> PAGEREF _Toc177401254 \h </w:instrText>
            </w:r>
            <w:r w:rsidRPr="008B0C2A">
              <w:rPr>
                <w:noProof/>
                <w:webHidden/>
              </w:rPr>
            </w:r>
            <w:r w:rsidRPr="008B0C2A">
              <w:rPr>
                <w:noProof/>
                <w:webHidden/>
              </w:rPr>
              <w:fldChar w:fldCharType="separate"/>
            </w:r>
            <w:r w:rsidRPr="008B0C2A">
              <w:rPr>
                <w:noProof/>
                <w:webHidden/>
              </w:rPr>
              <w:t>31</w:t>
            </w:r>
            <w:r w:rsidRPr="008B0C2A">
              <w:rPr>
                <w:noProof/>
                <w:webHidden/>
              </w:rPr>
              <w:fldChar w:fldCharType="end"/>
            </w:r>
          </w:hyperlink>
        </w:p>
        <w:p w14:paraId="3AC74798" w14:textId="5C82D87C"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5" w:history="1">
            <w:r w:rsidRPr="008B0C2A">
              <w:rPr>
                <w:rStyle w:val="Hyperlink"/>
                <w:noProof/>
                <w:lang w:val="en-GB"/>
              </w:rPr>
              <w:t>Table S7:</w:t>
            </w:r>
            <w:r w:rsidRPr="008B0C2A">
              <w:rPr>
                <w:rFonts w:asciiTheme="minorHAnsi" w:eastAsiaTheme="minorEastAsia" w:hAnsiTheme="minorHAnsi"/>
                <w:noProof/>
                <w:sz w:val="24"/>
                <w:szCs w:val="24"/>
                <w:lang w:eastAsia="de-DE"/>
              </w:rPr>
              <w:tab/>
            </w:r>
            <w:r w:rsidRPr="008B0C2A">
              <w:rPr>
                <w:rStyle w:val="Hyperlink"/>
                <w:noProof/>
                <w:lang w:val="en-GB"/>
              </w:rPr>
              <w:t>Adverse events and serious adverse events</w:t>
            </w:r>
            <w:r w:rsidRPr="008B0C2A">
              <w:rPr>
                <w:noProof/>
                <w:webHidden/>
              </w:rPr>
              <w:tab/>
            </w:r>
            <w:r w:rsidRPr="008B0C2A">
              <w:rPr>
                <w:noProof/>
                <w:webHidden/>
              </w:rPr>
              <w:fldChar w:fldCharType="begin"/>
            </w:r>
            <w:r w:rsidRPr="008B0C2A">
              <w:rPr>
                <w:noProof/>
                <w:webHidden/>
              </w:rPr>
              <w:instrText xml:space="preserve"> PAGEREF _Toc177401255 \h </w:instrText>
            </w:r>
            <w:r w:rsidRPr="008B0C2A">
              <w:rPr>
                <w:noProof/>
                <w:webHidden/>
              </w:rPr>
            </w:r>
            <w:r w:rsidRPr="008B0C2A">
              <w:rPr>
                <w:noProof/>
                <w:webHidden/>
              </w:rPr>
              <w:fldChar w:fldCharType="separate"/>
            </w:r>
            <w:r w:rsidRPr="008B0C2A">
              <w:rPr>
                <w:noProof/>
                <w:webHidden/>
              </w:rPr>
              <w:t>32</w:t>
            </w:r>
            <w:r w:rsidRPr="008B0C2A">
              <w:rPr>
                <w:noProof/>
                <w:webHidden/>
              </w:rPr>
              <w:fldChar w:fldCharType="end"/>
            </w:r>
          </w:hyperlink>
        </w:p>
        <w:p w14:paraId="0A1255CF" w14:textId="1175DBBE"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6" w:history="1">
            <w:r w:rsidRPr="008B0C2A">
              <w:rPr>
                <w:rStyle w:val="Hyperlink"/>
                <w:noProof/>
                <w:lang w:val="en-GB"/>
              </w:rPr>
              <w:t>Table S8:</w:t>
            </w:r>
            <w:r w:rsidRPr="008B0C2A">
              <w:rPr>
                <w:rFonts w:asciiTheme="minorHAnsi" w:eastAsiaTheme="minorEastAsia" w:hAnsiTheme="minorHAnsi"/>
                <w:noProof/>
                <w:sz w:val="24"/>
                <w:szCs w:val="24"/>
                <w:lang w:eastAsia="de-DE"/>
              </w:rPr>
              <w:tab/>
            </w:r>
            <w:r w:rsidRPr="008B0C2A">
              <w:rPr>
                <w:rStyle w:val="Hyperlink"/>
                <w:noProof/>
                <w:lang w:val="en-GB"/>
              </w:rPr>
              <w:t>Clinical Trial Registry of ongoing or unpublished studies</w:t>
            </w:r>
            <w:r w:rsidRPr="008B0C2A">
              <w:rPr>
                <w:noProof/>
                <w:webHidden/>
              </w:rPr>
              <w:tab/>
            </w:r>
            <w:r w:rsidRPr="008B0C2A">
              <w:rPr>
                <w:noProof/>
                <w:webHidden/>
              </w:rPr>
              <w:fldChar w:fldCharType="begin"/>
            </w:r>
            <w:r w:rsidRPr="008B0C2A">
              <w:rPr>
                <w:noProof/>
                <w:webHidden/>
              </w:rPr>
              <w:instrText xml:space="preserve"> PAGEREF _Toc177401256 \h </w:instrText>
            </w:r>
            <w:r w:rsidRPr="008B0C2A">
              <w:rPr>
                <w:noProof/>
                <w:webHidden/>
              </w:rPr>
            </w:r>
            <w:r w:rsidRPr="008B0C2A">
              <w:rPr>
                <w:noProof/>
                <w:webHidden/>
              </w:rPr>
              <w:fldChar w:fldCharType="separate"/>
            </w:r>
            <w:r w:rsidRPr="008B0C2A">
              <w:rPr>
                <w:noProof/>
                <w:webHidden/>
              </w:rPr>
              <w:t>32</w:t>
            </w:r>
            <w:r w:rsidRPr="008B0C2A">
              <w:rPr>
                <w:noProof/>
                <w:webHidden/>
              </w:rPr>
              <w:fldChar w:fldCharType="end"/>
            </w:r>
          </w:hyperlink>
        </w:p>
        <w:p w14:paraId="7C729387" w14:textId="56B2C58A"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7" w:history="1">
            <w:r w:rsidRPr="008B0C2A">
              <w:rPr>
                <w:rStyle w:val="Hyperlink"/>
                <w:noProof/>
                <w:lang w:val="en-GB"/>
              </w:rPr>
              <w:t>Table S9:</w:t>
            </w:r>
            <w:r w:rsidRPr="008B0C2A">
              <w:rPr>
                <w:rFonts w:asciiTheme="minorHAnsi" w:eastAsiaTheme="minorEastAsia" w:hAnsiTheme="minorHAnsi"/>
                <w:noProof/>
                <w:sz w:val="24"/>
                <w:szCs w:val="24"/>
                <w:lang w:eastAsia="de-DE"/>
              </w:rPr>
              <w:tab/>
            </w:r>
            <w:r w:rsidRPr="008B0C2A">
              <w:rPr>
                <w:rStyle w:val="Hyperlink"/>
                <w:noProof/>
                <w:lang w:val="en-GB"/>
              </w:rPr>
              <w:t>List of excluded studies after full-text review with reasons</w:t>
            </w:r>
            <w:r w:rsidRPr="008B0C2A">
              <w:rPr>
                <w:noProof/>
                <w:webHidden/>
              </w:rPr>
              <w:tab/>
            </w:r>
            <w:r w:rsidRPr="008B0C2A">
              <w:rPr>
                <w:noProof/>
                <w:webHidden/>
              </w:rPr>
              <w:fldChar w:fldCharType="begin"/>
            </w:r>
            <w:r w:rsidRPr="008B0C2A">
              <w:rPr>
                <w:noProof/>
                <w:webHidden/>
              </w:rPr>
              <w:instrText xml:space="preserve"> PAGEREF _Toc177401257 \h </w:instrText>
            </w:r>
            <w:r w:rsidRPr="008B0C2A">
              <w:rPr>
                <w:noProof/>
                <w:webHidden/>
              </w:rPr>
            </w:r>
            <w:r w:rsidRPr="008B0C2A">
              <w:rPr>
                <w:noProof/>
                <w:webHidden/>
              </w:rPr>
              <w:fldChar w:fldCharType="separate"/>
            </w:r>
            <w:r w:rsidRPr="008B0C2A">
              <w:rPr>
                <w:noProof/>
                <w:webHidden/>
              </w:rPr>
              <w:t>33</w:t>
            </w:r>
            <w:r w:rsidRPr="008B0C2A">
              <w:rPr>
                <w:noProof/>
                <w:webHidden/>
              </w:rPr>
              <w:fldChar w:fldCharType="end"/>
            </w:r>
          </w:hyperlink>
        </w:p>
        <w:p w14:paraId="52929E20" w14:textId="5F23858B"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8" w:history="1">
            <w:r w:rsidRPr="008B0C2A">
              <w:rPr>
                <w:rStyle w:val="Hyperlink"/>
                <w:noProof/>
                <w:lang w:val="en-GB"/>
              </w:rPr>
              <w:t>Table S10:</w:t>
            </w:r>
            <w:r w:rsidRPr="008B0C2A">
              <w:rPr>
                <w:rFonts w:asciiTheme="minorHAnsi" w:eastAsiaTheme="minorEastAsia" w:hAnsiTheme="minorHAnsi"/>
                <w:noProof/>
                <w:sz w:val="24"/>
                <w:szCs w:val="24"/>
                <w:lang w:eastAsia="de-DE"/>
              </w:rPr>
              <w:tab/>
            </w:r>
            <w:r w:rsidRPr="008B0C2A">
              <w:rPr>
                <w:rStyle w:val="Hyperlink"/>
                <w:noProof/>
                <w:lang w:val="en-GB"/>
              </w:rPr>
              <w:t>Canadian Critical Care Nutrition Methodological Scoring</w:t>
            </w:r>
            <w:r w:rsidRPr="008B0C2A">
              <w:rPr>
                <w:noProof/>
                <w:webHidden/>
              </w:rPr>
              <w:tab/>
            </w:r>
            <w:r w:rsidRPr="008B0C2A">
              <w:rPr>
                <w:noProof/>
                <w:webHidden/>
              </w:rPr>
              <w:fldChar w:fldCharType="begin"/>
            </w:r>
            <w:r w:rsidRPr="008B0C2A">
              <w:rPr>
                <w:noProof/>
                <w:webHidden/>
              </w:rPr>
              <w:instrText xml:space="preserve"> PAGEREF _Toc177401258 \h </w:instrText>
            </w:r>
            <w:r w:rsidRPr="008B0C2A">
              <w:rPr>
                <w:noProof/>
                <w:webHidden/>
              </w:rPr>
            </w:r>
            <w:r w:rsidRPr="008B0C2A">
              <w:rPr>
                <w:noProof/>
                <w:webHidden/>
              </w:rPr>
              <w:fldChar w:fldCharType="separate"/>
            </w:r>
            <w:r w:rsidRPr="008B0C2A">
              <w:rPr>
                <w:noProof/>
                <w:webHidden/>
              </w:rPr>
              <w:t>37</w:t>
            </w:r>
            <w:r w:rsidRPr="008B0C2A">
              <w:rPr>
                <w:noProof/>
                <w:webHidden/>
              </w:rPr>
              <w:fldChar w:fldCharType="end"/>
            </w:r>
          </w:hyperlink>
        </w:p>
        <w:p w14:paraId="5DC903AC" w14:textId="02DEA161"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59" w:history="1">
            <w:r w:rsidRPr="008B0C2A">
              <w:rPr>
                <w:rStyle w:val="Hyperlink"/>
                <w:noProof/>
                <w:lang w:val="en-GB"/>
              </w:rPr>
              <w:t>Figure S1:</w:t>
            </w:r>
            <w:r w:rsidRPr="008B0C2A">
              <w:rPr>
                <w:rFonts w:asciiTheme="minorHAnsi" w:eastAsiaTheme="minorEastAsia" w:hAnsiTheme="minorHAnsi"/>
                <w:noProof/>
                <w:sz w:val="24"/>
                <w:szCs w:val="24"/>
                <w:lang w:eastAsia="de-DE"/>
              </w:rPr>
              <w:tab/>
            </w:r>
            <w:r w:rsidRPr="008B0C2A">
              <w:rPr>
                <w:rStyle w:val="Hyperlink"/>
                <w:noProof/>
                <w:lang w:val="en-GB"/>
              </w:rPr>
              <w:t>ROB2 traffic light and summary plots</w:t>
            </w:r>
            <w:r w:rsidRPr="008B0C2A">
              <w:rPr>
                <w:noProof/>
                <w:webHidden/>
              </w:rPr>
              <w:tab/>
            </w:r>
            <w:r w:rsidRPr="008B0C2A">
              <w:rPr>
                <w:noProof/>
                <w:webHidden/>
              </w:rPr>
              <w:fldChar w:fldCharType="begin"/>
            </w:r>
            <w:r w:rsidRPr="008B0C2A">
              <w:rPr>
                <w:noProof/>
                <w:webHidden/>
              </w:rPr>
              <w:instrText xml:space="preserve"> PAGEREF _Toc177401259 \h </w:instrText>
            </w:r>
            <w:r w:rsidRPr="008B0C2A">
              <w:rPr>
                <w:noProof/>
                <w:webHidden/>
              </w:rPr>
            </w:r>
            <w:r w:rsidRPr="008B0C2A">
              <w:rPr>
                <w:noProof/>
                <w:webHidden/>
              </w:rPr>
              <w:fldChar w:fldCharType="separate"/>
            </w:r>
            <w:r w:rsidRPr="008B0C2A">
              <w:rPr>
                <w:noProof/>
                <w:webHidden/>
              </w:rPr>
              <w:t>38</w:t>
            </w:r>
            <w:r w:rsidRPr="008B0C2A">
              <w:rPr>
                <w:noProof/>
                <w:webHidden/>
              </w:rPr>
              <w:fldChar w:fldCharType="end"/>
            </w:r>
          </w:hyperlink>
        </w:p>
        <w:p w14:paraId="039EB35B" w14:textId="1387CD3C"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0" w:history="1">
            <w:r w:rsidRPr="008B0C2A">
              <w:rPr>
                <w:rStyle w:val="Hyperlink"/>
                <w:noProof/>
                <w:lang w:val="en-GB"/>
              </w:rPr>
              <w:t>1a) Overall mortality</w:t>
            </w:r>
            <w:r w:rsidRPr="008B0C2A">
              <w:rPr>
                <w:noProof/>
                <w:webHidden/>
              </w:rPr>
              <w:tab/>
            </w:r>
            <w:r w:rsidRPr="008B0C2A">
              <w:rPr>
                <w:noProof/>
                <w:webHidden/>
              </w:rPr>
              <w:fldChar w:fldCharType="begin"/>
            </w:r>
            <w:r w:rsidRPr="008B0C2A">
              <w:rPr>
                <w:noProof/>
                <w:webHidden/>
              </w:rPr>
              <w:instrText xml:space="preserve"> PAGEREF _Toc177401260 \h </w:instrText>
            </w:r>
            <w:r w:rsidRPr="008B0C2A">
              <w:rPr>
                <w:noProof/>
                <w:webHidden/>
              </w:rPr>
            </w:r>
            <w:r w:rsidRPr="008B0C2A">
              <w:rPr>
                <w:noProof/>
                <w:webHidden/>
              </w:rPr>
              <w:fldChar w:fldCharType="separate"/>
            </w:r>
            <w:r w:rsidRPr="008B0C2A">
              <w:rPr>
                <w:noProof/>
                <w:webHidden/>
              </w:rPr>
              <w:t>38</w:t>
            </w:r>
            <w:r w:rsidRPr="008B0C2A">
              <w:rPr>
                <w:noProof/>
                <w:webHidden/>
              </w:rPr>
              <w:fldChar w:fldCharType="end"/>
            </w:r>
          </w:hyperlink>
        </w:p>
        <w:p w14:paraId="7A5363AD" w14:textId="4ED03E64"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1" w:history="1">
            <w:r w:rsidRPr="008B0C2A">
              <w:rPr>
                <w:rStyle w:val="Hyperlink"/>
                <w:noProof/>
                <w:lang w:val="en-GB"/>
              </w:rPr>
              <w:t>1b) Diarrhea</w:t>
            </w:r>
            <w:r w:rsidRPr="008B0C2A">
              <w:rPr>
                <w:noProof/>
                <w:webHidden/>
              </w:rPr>
              <w:tab/>
            </w:r>
            <w:r w:rsidRPr="008B0C2A">
              <w:rPr>
                <w:noProof/>
                <w:webHidden/>
              </w:rPr>
              <w:fldChar w:fldCharType="begin"/>
            </w:r>
            <w:r w:rsidRPr="008B0C2A">
              <w:rPr>
                <w:noProof/>
                <w:webHidden/>
              </w:rPr>
              <w:instrText xml:space="preserve"> PAGEREF _Toc177401261 \h </w:instrText>
            </w:r>
            <w:r w:rsidRPr="008B0C2A">
              <w:rPr>
                <w:noProof/>
                <w:webHidden/>
              </w:rPr>
            </w:r>
            <w:r w:rsidRPr="008B0C2A">
              <w:rPr>
                <w:noProof/>
                <w:webHidden/>
              </w:rPr>
              <w:fldChar w:fldCharType="separate"/>
            </w:r>
            <w:r w:rsidRPr="008B0C2A">
              <w:rPr>
                <w:noProof/>
                <w:webHidden/>
              </w:rPr>
              <w:t>39</w:t>
            </w:r>
            <w:r w:rsidRPr="008B0C2A">
              <w:rPr>
                <w:noProof/>
                <w:webHidden/>
              </w:rPr>
              <w:fldChar w:fldCharType="end"/>
            </w:r>
          </w:hyperlink>
        </w:p>
        <w:p w14:paraId="6C23D7D6" w14:textId="5E4B1953"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2" w:history="1">
            <w:r w:rsidRPr="008B0C2A">
              <w:rPr>
                <w:rStyle w:val="Hyperlink"/>
                <w:noProof/>
                <w:lang w:val="en-GB"/>
              </w:rPr>
              <w:t>1c) Other GI complications</w:t>
            </w:r>
            <w:r w:rsidRPr="008B0C2A">
              <w:rPr>
                <w:noProof/>
                <w:webHidden/>
              </w:rPr>
              <w:tab/>
            </w:r>
            <w:r w:rsidRPr="008B0C2A">
              <w:rPr>
                <w:noProof/>
                <w:webHidden/>
              </w:rPr>
              <w:fldChar w:fldCharType="begin"/>
            </w:r>
            <w:r w:rsidRPr="008B0C2A">
              <w:rPr>
                <w:noProof/>
                <w:webHidden/>
              </w:rPr>
              <w:instrText xml:space="preserve"> PAGEREF _Toc177401262 \h </w:instrText>
            </w:r>
            <w:r w:rsidRPr="008B0C2A">
              <w:rPr>
                <w:noProof/>
                <w:webHidden/>
              </w:rPr>
            </w:r>
            <w:r w:rsidRPr="008B0C2A">
              <w:rPr>
                <w:noProof/>
                <w:webHidden/>
              </w:rPr>
              <w:fldChar w:fldCharType="separate"/>
            </w:r>
            <w:r w:rsidRPr="008B0C2A">
              <w:rPr>
                <w:noProof/>
                <w:webHidden/>
              </w:rPr>
              <w:t>40</w:t>
            </w:r>
            <w:r w:rsidRPr="008B0C2A">
              <w:rPr>
                <w:noProof/>
                <w:webHidden/>
              </w:rPr>
              <w:fldChar w:fldCharType="end"/>
            </w:r>
          </w:hyperlink>
        </w:p>
        <w:p w14:paraId="361C0D7A" w14:textId="6AFB239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3" w:history="1">
            <w:r w:rsidRPr="008B0C2A">
              <w:rPr>
                <w:rStyle w:val="Hyperlink"/>
                <w:noProof/>
                <w:lang w:val="en-GB"/>
              </w:rPr>
              <w:t>1d) ICU LOS</w:t>
            </w:r>
            <w:r w:rsidRPr="008B0C2A">
              <w:rPr>
                <w:noProof/>
                <w:webHidden/>
              </w:rPr>
              <w:tab/>
            </w:r>
            <w:r w:rsidRPr="008B0C2A">
              <w:rPr>
                <w:noProof/>
                <w:webHidden/>
              </w:rPr>
              <w:fldChar w:fldCharType="begin"/>
            </w:r>
            <w:r w:rsidRPr="008B0C2A">
              <w:rPr>
                <w:noProof/>
                <w:webHidden/>
              </w:rPr>
              <w:instrText xml:space="preserve"> PAGEREF _Toc177401263 \h </w:instrText>
            </w:r>
            <w:r w:rsidRPr="008B0C2A">
              <w:rPr>
                <w:noProof/>
                <w:webHidden/>
              </w:rPr>
            </w:r>
            <w:r w:rsidRPr="008B0C2A">
              <w:rPr>
                <w:noProof/>
                <w:webHidden/>
              </w:rPr>
              <w:fldChar w:fldCharType="separate"/>
            </w:r>
            <w:r w:rsidRPr="008B0C2A">
              <w:rPr>
                <w:noProof/>
                <w:webHidden/>
              </w:rPr>
              <w:t>40</w:t>
            </w:r>
            <w:r w:rsidRPr="008B0C2A">
              <w:rPr>
                <w:noProof/>
                <w:webHidden/>
              </w:rPr>
              <w:fldChar w:fldCharType="end"/>
            </w:r>
          </w:hyperlink>
        </w:p>
        <w:p w14:paraId="6D3DC7FA" w14:textId="2E205B5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4" w:history="1">
            <w:r w:rsidRPr="008B0C2A">
              <w:rPr>
                <w:rStyle w:val="Hyperlink"/>
                <w:noProof/>
                <w:lang w:val="en-GB"/>
              </w:rPr>
              <w:t>1e) Hospital LOS</w:t>
            </w:r>
            <w:r w:rsidRPr="008B0C2A">
              <w:rPr>
                <w:noProof/>
                <w:webHidden/>
              </w:rPr>
              <w:tab/>
            </w:r>
            <w:r w:rsidRPr="008B0C2A">
              <w:rPr>
                <w:noProof/>
                <w:webHidden/>
              </w:rPr>
              <w:fldChar w:fldCharType="begin"/>
            </w:r>
            <w:r w:rsidRPr="008B0C2A">
              <w:rPr>
                <w:noProof/>
                <w:webHidden/>
              </w:rPr>
              <w:instrText xml:space="preserve"> PAGEREF _Toc177401264 \h </w:instrText>
            </w:r>
            <w:r w:rsidRPr="008B0C2A">
              <w:rPr>
                <w:noProof/>
                <w:webHidden/>
              </w:rPr>
            </w:r>
            <w:r w:rsidRPr="008B0C2A">
              <w:rPr>
                <w:noProof/>
                <w:webHidden/>
              </w:rPr>
              <w:fldChar w:fldCharType="separate"/>
            </w:r>
            <w:r w:rsidRPr="008B0C2A">
              <w:rPr>
                <w:noProof/>
                <w:webHidden/>
              </w:rPr>
              <w:t>41</w:t>
            </w:r>
            <w:r w:rsidRPr="008B0C2A">
              <w:rPr>
                <w:noProof/>
                <w:webHidden/>
              </w:rPr>
              <w:fldChar w:fldCharType="end"/>
            </w:r>
          </w:hyperlink>
        </w:p>
        <w:p w14:paraId="762DA6AC" w14:textId="1A77C42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5" w:history="1">
            <w:r w:rsidRPr="008B0C2A">
              <w:rPr>
                <w:rStyle w:val="Hyperlink"/>
                <w:noProof/>
                <w:lang w:val="en-GB"/>
              </w:rPr>
              <w:t>1f) Infectious complications</w:t>
            </w:r>
            <w:r w:rsidRPr="008B0C2A">
              <w:rPr>
                <w:noProof/>
                <w:webHidden/>
              </w:rPr>
              <w:tab/>
            </w:r>
            <w:r w:rsidRPr="008B0C2A">
              <w:rPr>
                <w:noProof/>
                <w:webHidden/>
              </w:rPr>
              <w:fldChar w:fldCharType="begin"/>
            </w:r>
            <w:r w:rsidRPr="008B0C2A">
              <w:rPr>
                <w:noProof/>
                <w:webHidden/>
              </w:rPr>
              <w:instrText xml:space="preserve"> PAGEREF _Toc177401265 \h </w:instrText>
            </w:r>
            <w:r w:rsidRPr="008B0C2A">
              <w:rPr>
                <w:noProof/>
                <w:webHidden/>
              </w:rPr>
            </w:r>
            <w:r w:rsidRPr="008B0C2A">
              <w:rPr>
                <w:noProof/>
                <w:webHidden/>
              </w:rPr>
              <w:fldChar w:fldCharType="separate"/>
            </w:r>
            <w:r w:rsidRPr="008B0C2A">
              <w:rPr>
                <w:noProof/>
                <w:webHidden/>
              </w:rPr>
              <w:t>41</w:t>
            </w:r>
            <w:r w:rsidRPr="008B0C2A">
              <w:rPr>
                <w:noProof/>
                <w:webHidden/>
              </w:rPr>
              <w:fldChar w:fldCharType="end"/>
            </w:r>
          </w:hyperlink>
        </w:p>
        <w:p w14:paraId="50600134" w14:textId="51A612B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6" w:history="1">
            <w:r w:rsidRPr="008B0C2A">
              <w:rPr>
                <w:rStyle w:val="Hyperlink"/>
                <w:noProof/>
                <w:lang w:val="en-GB"/>
              </w:rPr>
              <w:t>1g) Duration of mechanical ventilation</w:t>
            </w:r>
            <w:r w:rsidRPr="008B0C2A">
              <w:rPr>
                <w:noProof/>
                <w:webHidden/>
              </w:rPr>
              <w:tab/>
            </w:r>
            <w:r w:rsidRPr="008B0C2A">
              <w:rPr>
                <w:noProof/>
                <w:webHidden/>
              </w:rPr>
              <w:fldChar w:fldCharType="begin"/>
            </w:r>
            <w:r w:rsidRPr="008B0C2A">
              <w:rPr>
                <w:noProof/>
                <w:webHidden/>
              </w:rPr>
              <w:instrText xml:space="preserve"> PAGEREF _Toc177401266 \h </w:instrText>
            </w:r>
            <w:r w:rsidRPr="008B0C2A">
              <w:rPr>
                <w:noProof/>
                <w:webHidden/>
              </w:rPr>
            </w:r>
            <w:r w:rsidRPr="008B0C2A">
              <w:rPr>
                <w:noProof/>
                <w:webHidden/>
              </w:rPr>
              <w:fldChar w:fldCharType="separate"/>
            </w:r>
            <w:r w:rsidRPr="008B0C2A">
              <w:rPr>
                <w:noProof/>
                <w:webHidden/>
              </w:rPr>
              <w:t>42</w:t>
            </w:r>
            <w:r w:rsidRPr="008B0C2A">
              <w:rPr>
                <w:noProof/>
                <w:webHidden/>
              </w:rPr>
              <w:fldChar w:fldCharType="end"/>
            </w:r>
          </w:hyperlink>
        </w:p>
        <w:p w14:paraId="0E1B1750" w14:textId="480541A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67" w:history="1">
            <w:r w:rsidRPr="008B0C2A">
              <w:rPr>
                <w:rStyle w:val="Hyperlink"/>
                <w:noProof/>
                <w:lang w:val="en-GB"/>
              </w:rPr>
              <w:t>1h) Time to reach target energy needs</w:t>
            </w:r>
            <w:r w:rsidRPr="008B0C2A">
              <w:rPr>
                <w:noProof/>
                <w:webHidden/>
              </w:rPr>
              <w:tab/>
            </w:r>
            <w:r w:rsidRPr="008B0C2A">
              <w:rPr>
                <w:noProof/>
                <w:webHidden/>
              </w:rPr>
              <w:fldChar w:fldCharType="begin"/>
            </w:r>
            <w:r w:rsidRPr="008B0C2A">
              <w:rPr>
                <w:noProof/>
                <w:webHidden/>
              </w:rPr>
              <w:instrText xml:space="preserve"> PAGEREF _Toc177401267 \h </w:instrText>
            </w:r>
            <w:r w:rsidRPr="008B0C2A">
              <w:rPr>
                <w:noProof/>
                <w:webHidden/>
              </w:rPr>
            </w:r>
            <w:r w:rsidRPr="008B0C2A">
              <w:rPr>
                <w:noProof/>
                <w:webHidden/>
              </w:rPr>
              <w:fldChar w:fldCharType="separate"/>
            </w:r>
            <w:r w:rsidRPr="008B0C2A">
              <w:rPr>
                <w:noProof/>
                <w:webHidden/>
              </w:rPr>
              <w:t>42</w:t>
            </w:r>
            <w:r w:rsidRPr="008B0C2A">
              <w:rPr>
                <w:noProof/>
                <w:webHidden/>
              </w:rPr>
              <w:fldChar w:fldCharType="end"/>
            </w:r>
          </w:hyperlink>
        </w:p>
        <w:p w14:paraId="405A0F5C" w14:textId="1FE499DD"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268" w:history="1">
            <w:r w:rsidRPr="008B0C2A">
              <w:rPr>
                <w:rStyle w:val="Hyperlink"/>
                <w:noProof/>
                <w:lang w:val="en-GB"/>
              </w:rPr>
              <w:t>PART 3: Results of the meta-analyses and subgroup analyses</w:t>
            </w:r>
            <w:r w:rsidRPr="008B0C2A">
              <w:rPr>
                <w:noProof/>
                <w:webHidden/>
              </w:rPr>
              <w:tab/>
            </w:r>
            <w:r w:rsidRPr="008B0C2A">
              <w:rPr>
                <w:noProof/>
                <w:webHidden/>
              </w:rPr>
              <w:fldChar w:fldCharType="begin"/>
            </w:r>
            <w:r w:rsidRPr="008B0C2A">
              <w:rPr>
                <w:noProof/>
                <w:webHidden/>
              </w:rPr>
              <w:instrText xml:space="preserve"> PAGEREF _Toc177401268 \h </w:instrText>
            </w:r>
            <w:r w:rsidRPr="008B0C2A">
              <w:rPr>
                <w:noProof/>
                <w:webHidden/>
              </w:rPr>
            </w:r>
            <w:r w:rsidRPr="008B0C2A">
              <w:rPr>
                <w:noProof/>
                <w:webHidden/>
              </w:rPr>
              <w:fldChar w:fldCharType="separate"/>
            </w:r>
            <w:r w:rsidRPr="008B0C2A">
              <w:rPr>
                <w:noProof/>
                <w:webHidden/>
              </w:rPr>
              <w:t>43</w:t>
            </w:r>
            <w:r w:rsidRPr="008B0C2A">
              <w:rPr>
                <w:noProof/>
                <w:webHidden/>
              </w:rPr>
              <w:fldChar w:fldCharType="end"/>
            </w:r>
          </w:hyperlink>
        </w:p>
        <w:p w14:paraId="5A0C1835" w14:textId="2D716E42"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269" w:history="1">
            <w:r w:rsidRPr="008B0C2A">
              <w:rPr>
                <w:rStyle w:val="Hyperlink"/>
                <w:noProof/>
                <w:lang w:val="en-GB"/>
              </w:rPr>
              <w:t>PART 3A: Subgroup analyses</w:t>
            </w:r>
            <w:r w:rsidRPr="008B0C2A">
              <w:rPr>
                <w:noProof/>
                <w:webHidden/>
              </w:rPr>
              <w:tab/>
            </w:r>
            <w:r w:rsidRPr="008B0C2A">
              <w:rPr>
                <w:noProof/>
                <w:webHidden/>
              </w:rPr>
              <w:fldChar w:fldCharType="begin"/>
            </w:r>
            <w:r w:rsidRPr="008B0C2A">
              <w:rPr>
                <w:noProof/>
                <w:webHidden/>
              </w:rPr>
              <w:instrText xml:space="preserve"> PAGEREF _Toc177401269 \h </w:instrText>
            </w:r>
            <w:r w:rsidRPr="008B0C2A">
              <w:rPr>
                <w:noProof/>
                <w:webHidden/>
              </w:rPr>
            </w:r>
            <w:r w:rsidRPr="008B0C2A">
              <w:rPr>
                <w:noProof/>
                <w:webHidden/>
              </w:rPr>
              <w:fldChar w:fldCharType="separate"/>
            </w:r>
            <w:r w:rsidRPr="008B0C2A">
              <w:rPr>
                <w:noProof/>
                <w:webHidden/>
              </w:rPr>
              <w:t>44</w:t>
            </w:r>
            <w:r w:rsidRPr="008B0C2A">
              <w:rPr>
                <w:noProof/>
                <w:webHidden/>
              </w:rPr>
              <w:fldChar w:fldCharType="end"/>
            </w:r>
          </w:hyperlink>
        </w:p>
        <w:p w14:paraId="1D0996A7" w14:textId="113EBC3F"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70" w:history="1">
            <w:r w:rsidRPr="008B0C2A">
              <w:rPr>
                <w:rStyle w:val="Hyperlink"/>
                <w:noProof/>
                <w:lang w:val="en-GB"/>
              </w:rPr>
              <w:t>Table S11:</w:t>
            </w:r>
            <w:r w:rsidRPr="008B0C2A">
              <w:rPr>
                <w:rFonts w:asciiTheme="minorHAnsi" w:eastAsiaTheme="minorEastAsia" w:hAnsiTheme="minorHAnsi"/>
                <w:noProof/>
                <w:sz w:val="24"/>
                <w:szCs w:val="24"/>
                <w:lang w:eastAsia="de-DE"/>
              </w:rPr>
              <w:tab/>
            </w:r>
            <w:r w:rsidRPr="008B0C2A">
              <w:rPr>
                <w:rStyle w:val="Hyperlink"/>
                <w:noProof/>
                <w:lang w:val="en-GB"/>
              </w:rPr>
              <w:t>Summary of the results of subgroup analyses</w:t>
            </w:r>
            <w:r w:rsidRPr="008B0C2A">
              <w:rPr>
                <w:noProof/>
                <w:webHidden/>
              </w:rPr>
              <w:tab/>
            </w:r>
            <w:r w:rsidRPr="008B0C2A">
              <w:rPr>
                <w:noProof/>
                <w:webHidden/>
              </w:rPr>
              <w:fldChar w:fldCharType="begin"/>
            </w:r>
            <w:r w:rsidRPr="008B0C2A">
              <w:rPr>
                <w:noProof/>
                <w:webHidden/>
              </w:rPr>
              <w:instrText xml:space="preserve"> PAGEREF _Toc177401270 \h </w:instrText>
            </w:r>
            <w:r w:rsidRPr="008B0C2A">
              <w:rPr>
                <w:noProof/>
                <w:webHidden/>
              </w:rPr>
            </w:r>
            <w:r w:rsidRPr="008B0C2A">
              <w:rPr>
                <w:noProof/>
                <w:webHidden/>
              </w:rPr>
              <w:fldChar w:fldCharType="separate"/>
            </w:r>
            <w:r w:rsidRPr="008B0C2A">
              <w:rPr>
                <w:noProof/>
                <w:webHidden/>
              </w:rPr>
              <w:t>44</w:t>
            </w:r>
            <w:r w:rsidRPr="008B0C2A">
              <w:rPr>
                <w:noProof/>
                <w:webHidden/>
              </w:rPr>
              <w:fldChar w:fldCharType="end"/>
            </w:r>
          </w:hyperlink>
        </w:p>
        <w:p w14:paraId="13E53FA4" w14:textId="17122A41"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71" w:history="1">
            <w:r w:rsidRPr="008B0C2A">
              <w:rPr>
                <w:rStyle w:val="Hyperlink"/>
                <w:noProof/>
                <w:lang w:val="en-GB"/>
              </w:rPr>
              <w:t>Table S12:</w:t>
            </w:r>
            <w:r w:rsidRPr="008B0C2A">
              <w:rPr>
                <w:rFonts w:asciiTheme="minorHAnsi" w:eastAsiaTheme="minorEastAsia" w:hAnsiTheme="minorHAnsi"/>
                <w:noProof/>
                <w:sz w:val="24"/>
                <w:szCs w:val="24"/>
                <w:lang w:eastAsia="de-DE"/>
              </w:rPr>
              <w:tab/>
            </w:r>
            <w:r w:rsidRPr="008B0C2A">
              <w:rPr>
                <w:rStyle w:val="Hyperlink"/>
                <w:noProof/>
                <w:lang w:val="en-GB"/>
              </w:rPr>
              <w:t>Calculation of daily fiber doses</w:t>
            </w:r>
            <w:r w:rsidRPr="008B0C2A">
              <w:rPr>
                <w:noProof/>
                <w:webHidden/>
              </w:rPr>
              <w:tab/>
            </w:r>
            <w:r w:rsidRPr="008B0C2A">
              <w:rPr>
                <w:noProof/>
                <w:webHidden/>
              </w:rPr>
              <w:fldChar w:fldCharType="begin"/>
            </w:r>
            <w:r w:rsidRPr="008B0C2A">
              <w:rPr>
                <w:noProof/>
                <w:webHidden/>
              </w:rPr>
              <w:instrText xml:space="preserve"> PAGEREF _Toc177401271 \h </w:instrText>
            </w:r>
            <w:r w:rsidRPr="008B0C2A">
              <w:rPr>
                <w:noProof/>
                <w:webHidden/>
              </w:rPr>
            </w:r>
            <w:r w:rsidRPr="008B0C2A">
              <w:rPr>
                <w:noProof/>
                <w:webHidden/>
              </w:rPr>
              <w:fldChar w:fldCharType="separate"/>
            </w:r>
            <w:r w:rsidRPr="008B0C2A">
              <w:rPr>
                <w:noProof/>
                <w:webHidden/>
              </w:rPr>
              <w:t>46</w:t>
            </w:r>
            <w:r w:rsidRPr="008B0C2A">
              <w:rPr>
                <w:noProof/>
                <w:webHidden/>
              </w:rPr>
              <w:fldChar w:fldCharType="end"/>
            </w:r>
          </w:hyperlink>
        </w:p>
        <w:p w14:paraId="5CC7282E" w14:textId="001378B1"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72" w:history="1">
            <w:r w:rsidRPr="008B0C2A">
              <w:rPr>
                <w:rStyle w:val="Hyperlink"/>
                <w:noProof/>
                <w:lang w:val="en-GB"/>
              </w:rPr>
              <w:t>Figure S2:</w:t>
            </w:r>
            <w:r w:rsidRPr="008B0C2A">
              <w:rPr>
                <w:rFonts w:asciiTheme="minorHAnsi" w:eastAsiaTheme="minorEastAsia" w:hAnsiTheme="minorHAnsi"/>
                <w:noProof/>
                <w:sz w:val="24"/>
                <w:szCs w:val="24"/>
                <w:lang w:eastAsia="de-DE"/>
              </w:rPr>
              <w:tab/>
            </w:r>
            <w:r w:rsidRPr="008B0C2A">
              <w:rPr>
                <w:rStyle w:val="Hyperlink"/>
                <w:noProof/>
                <w:lang w:val="en-GB"/>
              </w:rPr>
              <w:t>Overall mortality (subgroup analyses)</w:t>
            </w:r>
            <w:r w:rsidRPr="008B0C2A">
              <w:rPr>
                <w:noProof/>
                <w:webHidden/>
              </w:rPr>
              <w:tab/>
            </w:r>
            <w:r w:rsidRPr="008B0C2A">
              <w:rPr>
                <w:noProof/>
                <w:webHidden/>
              </w:rPr>
              <w:fldChar w:fldCharType="begin"/>
            </w:r>
            <w:r w:rsidRPr="008B0C2A">
              <w:rPr>
                <w:noProof/>
                <w:webHidden/>
              </w:rPr>
              <w:instrText xml:space="preserve"> PAGEREF _Toc177401272 \h </w:instrText>
            </w:r>
            <w:r w:rsidRPr="008B0C2A">
              <w:rPr>
                <w:noProof/>
                <w:webHidden/>
              </w:rPr>
            </w:r>
            <w:r w:rsidRPr="008B0C2A">
              <w:rPr>
                <w:noProof/>
                <w:webHidden/>
              </w:rPr>
              <w:fldChar w:fldCharType="separate"/>
            </w:r>
            <w:r w:rsidRPr="008B0C2A">
              <w:rPr>
                <w:noProof/>
                <w:webHidden/>
              </w:rPr>
              <w:t>47</w:t>
            </w:r>
            <w:r w:rsidRPr="008B0C2A">
              <w:rPr>
                <w:noProof/>
                <w:webHidden/>
              </w:rPr>
              <w:fldChar w:fldCharType="end"/>
            </w:r>
          </w:hyperlink>
        </w:p>
        <w:p w14:paraId="5F5D4FFD" w14:textId="2274F87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3" w:history="1">
            <w:r w:rsidRPr="008B0C2A">
              <w:rPr>
                <w:rStyle w:val="Hyperlink"/>
                <w:noProof/>
                <w:lang w:val="en-GB"/>
              </w:rPr>
              <w:t>2a) Publication date</w:t>
            </w:r>
            <w:r w:rsidRPr="008B0C2A">
              <w:rPr>
                <w:noProof/>
                <w:webHidden/>
              </w:rPr>
              <w:tab/>
            </w:r>
            <w:r w:rsidRPr="008B0C2A">
              <w:rPr>
                <w:noProof/>
                <w:webHidden/>
              </w:rPr>
              <w:fldChar w:fldCharType="begin"/>
            </w:r>
            <w:r w:rsidRPr="008B0C2A">
              <w:rPr>
                <w:noProof/>
                <w:webHidden/>
              </w:rPr>
              <w:instrText xml:space="preserve"> PAGEREF _Toc177401273 \h </w:instrText>
            </w:r>
            <w:r w:rsidRPr="008B0C2A">
              <w:rPr>
                <w:noProof/>
                <w:webHidden/>
              </w:rPr>
            </w:r>
            <w:r w:rsidRPr="008B0C2A">
              <w:rPr>
                <w:noProof/>
                <w:webHidden/>
              </w:rPr>
              <w:fldChar w:fldCharType="separate"/>
            </w:r>
            <w:r w:rsidRPr="008B0C2A">
              <w:rPr>
                <w:noProof/>
                <w:webHidden/>
              </w:rPr>
              <w:t>47</w:t>
            </w:r>
            <w:r w:rsidRPr="008B0C2A">
              <w:rPr>
                <w:noProof/>
                <w:webHidden/>
              </w:rPr>
              <w:fldChar w:fldCharType="end"/>
            </w:r>
          </w:hyperlink>
        </w:p>
        <w:p w14:paraId="19D2909A" w14:textId="6187D5CD"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4" w:history="1">
            <w:r w:rsidRPr="008B0C2A">
              <w:rPr>
                <w:rStyle w:val="Hyperlink"/>
                <w:noProof/>
                <w:lang w:val="en-GB"/>
              </w:rPr>
              <w:t>2b) Fermentability</w:t>
            </w:r>
            <w:r w:rsidRPr="008B0C2A">
              <w:rPr>
                <w:noProof/>
                <w:webHidden/>
              </w:rPr>
              <w:tab/>
            </w:r>
            <w:r w:rsidRPr="008B0C2A">
              <w:rPr>
                <w:noProof/>
                <w:webHidden/>
              </w:rPr>
              <w:fldChar w:fldCharType="begin"/>
            </w:r>
            <w:r w:rsidRPr="008B0C2A">
              <w:rPr>
                <w:noProof/>
                <w:webHidden/>
              </w:rPr>
              <w:instrText xml:space="preserve"> PAGEREF _Toc177401274 \h </w:instrText>
            </w:r>
            <w:r w:rsidRPr="008B0C2A">
              <w:rPr>
                <w:noProof/>
                <w:webHidden/>
              </w:rPr>
            </w:r>
            <w:r w:rsidRPr="008B0C2A">
              <w:rPr>
                <w:noProof/>
                <w:webHidden/>
              </w:rPr>
              <w:fldChar w:fldCharType="separate"/>
            </w:r>
            <w:r w:rsidRPr="008B0C2A">
              <w:rPr>
                <w:noProof/>
                <w:webHidden/>
              </w:rPr>
              <w:t>47</w:t>
            </w:r>
            <w:r w:rsidRPr="008B0C2A">
              <w:rPr>
                <w:noProof/>
                <w:webHidden/>
              </w:rPr>
              <w:fldChar w:fldCharType="end"/>
            </w:r>
          </w:hyperlink>
        </w:p>
        <w:p w14:paraId="3E0228CE" w14:textId="2FBD922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5" w:history="1">
            <w:r w:rsidRPr="008B0C2A">
              <w:rPr>
                <w:rStyle w:val="Hyperlink"/>
                <w:noProof/>
                <w:lang w:val="en-GB"/>
              </w:rPr>
              <w:t>2c) Viscosity</w:t>
            </w:r>
            <w:r w:rsidRPr="008B0C2A">
              <w:rPr>
                <w:noProof/>
                <w:webHidden/>
              </w:rPr>
              <w:tab/>
            </w:r>
            <w:r w:rsidRPr="008B0C2A">
              <w:rPr>
                <w:noProof/>
                <w:webHidden/>
              </w:rPr>
              <w:fldChar w:fldCharType="begin"/>
            </w:r>
            <w:r w:rsidRPr="008B0C2A">
              <w:rPr>
                <w:noProof/>
                <w:webHidden/>
              </w:rPr>
              <w:instrText xml:space="preserve"> PAGEREF _Toc177401275 \h </w:instrText>
            </w:r>
            <w:r w:rsidRPr="008B0C2A">
              <w:rPr>
                <w:noProof/>
                <w:webHidden/>
              </w:rPr>
            </w:r>
            <w:r w:rsidRPr="008B0C2A">
              <w:rPr>
                <w:noProof/>
                <w:webHidden/>
              </w:rPr>
              <w:fldChar w:fldCharType="separate"/>
            </w:r>
            <w:r w:rsidRPr="008B0C2A">
              <w:rPr>
                <w:noProof/>
                <w:webHidden/>
              </w:rPr>
              <w:t>48</w:t>
            </w:r>
            <w:r w:rsidRPr="008B0C2A">
              <w:rPr>
                <w:noProof/>
                <w:webHidden/>
              </w:rPr>
              <w:fldChar w:fldCharType="end"/>
            </w:r>
          </w:hyperlink>
        </w:p>
        <w:p w14:paraId="73E43DE6" w14:textId="6137DBCB"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6" w:history="1">
            <w:r w:rsidRPr="008B0C2A">
              <w:rPr>
                <w:rStyle w:val="Hyperlink"/>
                <w:noProof/>
                <w:lang w:val="en-GB"/>
              </w:rPr>
              <w:t>2d) Solubility</w:t>
            </w:r>
            <w:r w:rsidRPr="008B0C2A">
              <w:rPr>
                <w:noProof/>
                <w:webHidden/>
              </w:rPr>
              <w:tab/>
            </w:r>
            <w:r w:rsidRPr="008B0C2A">
              <w:rPr>
                <w:noProof/>
                <w:webHidden/>
              </w:rPr>
              <w:fldChar w:fldCharType="begin"/>
            </w:r>
            <w:r w:rsidRPr="008B0C2A">
              <w:rPr>
                <w:noProof/>
                <w:webHidden/>
              </w:rPr>
              <w:instrText xml:space="preserve"> PAGEREF _Toc177401276 \h </w:instrText>
            </w:r>
            <w:r w:rsidRPr="008B0C2A">
              <w:rPr>
                <w:noProof/>
                <w:webHidden/>
              </w:rPr>
            </w:r>
            <w:r w:rsidRPr="008B0C2A">
              <w:rPr>
                <w:noProof/>
                <w:webHidden/>
              </w:rPr>
              <w:fldChar w:fldCharType="separate"/>
            </w:r>
            <w:r w:rsidRPr="008B0C2A">
              <w:rPr>
                <w:noProof/>
                <w:webHidden/>
              </w:rPr>
              <w:t>48</w:t>
            </w:r>
            <w:r w:rsidRPr="008B0C2A">
              <w:rPr>
                <w:noProof/>
                <w:webHidden/>
              </w:rPr>
              <w:fldChar w:fldCharType="end"/>
            </w:r>
          </w:hyperlink>
        </w:p>
        <w:p w14:paraId="1627A34F" w14:textId="46B118A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7" w:history="1">
            <w:r w:rsidRPr="008B0C2A">
              <w:rPr>
                <w:rStyle w:val="Hyperlink"/>
                <w:noProof/>
                <w:lang w:val="en-GB"/>
              </w:rPr>
              <w:t>2e) Daily fiber dose</w:t>
            </w:r>
            <w:r w:rsidRPr="008B0C2A">
              <w:rPr>
                <w:noProof/>
                <w:webHidden/>
              </w:rPr>
              <w:tab/>
            </w:r>
            <w:r w:rsidRPr="008B0C2A">
              <w:rPr>
                <w:noProof/>
                <w:webHidden/>
              </w:rPr>
              <w:fldChar w:fldCharType="begin"/>
            </w:r>
            <w:r w:rsidRPr="008B0C2A">
              <w:rPr>
                <w:noProof/>
                <w:webHidden/>
              </w:rPr>
              <w:instrText xml:space="preserve"> PAGEREF _Toc177401277 \h </w:instrText>
            </w:r>
            <w:r w:rsidRPr="008B0C2A">
              <w:rPr>
                <w:noProof/>
                <w:webHidden/>
              </w:rPr>
            </w:r>
            <w:r w:rsidRPr="008B0C2A">
              <w:rPr>
                <w:noProof/>
                <w:webHidden/>
              </w:rPr>
              <w:fldChar w:fldCharType="separate"/>
            </w:r>
            <w:r w:rsidRPr="008B0C2A">
              <w:rPr>
                <w:noProof/>
                <w:webHidden/>
              </w:rPr>
              <w:t>49</w:t>
            </w:r>
            <w:r w:rsidRPr="008B0C2A">
              <w:rPr>
                <w:noProof/>
                <w:webHidden/>
              </w:rPr>
              <w:fldChar w:fldCharType="end"/>
            </w:r>
          </w:hyperlink>
        </w:p>
        <w:p w14:paraId="09B0BFD4" w14:textId="3B20D3EC"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8" w:history="1">
            <w:r w:rsidRPr="008B0C2A">
              <w:rPr>
                <w:rStyle w:val="Hyperlink"/>
                <w:noProof/>
                <w:lang w:val="en-GB"/>
              </w:rPr>
              <w:t>2f) Age</w:t>
            </w:r>
            <w:r w:rsidRPr="008B0C2A">
              <w:rPr>
                <w:noProof/>
                <w:webHidden/>
              </w:rPr>
              <w:tab/>
            </w:r>
            <w:r w:rsidRPr="008B0C2A">
              <w:rPr>
                <w:noProof/>
                <w:webHidden/>
              </w:rPr>
              <w:fldChar w:fldCharType="begin"/>
            </w:r>
            <w:r w:rsidRPr="008B0C2A">
              <w:rPr>
                <w:noProof/>
                <w:webHidden/>
              </w:rPr>
              <w:instrText xml:space="preserve"> PAGEREF _Toc177401278 \h </w:instrText>
            </w:r>
            <w:r w:rsidRPr="008B0C2A">
              <w:rPr>
                <w:noProof/>
                <w:webHidden/>
              </w:rPr>
            </w:r>
            <w:r w:rsidRPr="008B0C2A">
              <w:rPr>
                <w:noProof/>
                <w:webHidden/>
              </w:rPr>
              <w:fldChar w:fldCharType="separate"/>
            </w:r>
            <w:r w:rsidRPr="008B0C2A">
              <w:rPr>
                <w:noProof/>
                <w:webHidden/>
              </w:rPr>
              <w:t>49</w:t>
            </w:r>
            <w:r w:rsidRPr="008B0C2A">
              <w:rPr>
                <w:noProof/>
                <w:webHidden/>
              </w:rPr>
              <w:fldChar w:fldCharType="end"/>
            </w:r>
          </w:hyperlink>
        </w:p>
        <w:p w14:paraId="5CBBEF59" w14:textId="0A51D30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79" w:history="1">
            <w:r w:rsidRPr="008B0C2A">
              <w:rPr>
                <w:rStyle w:val="Hyperlink"/>
                <w:noProof/>
                <w:lang w:val="en-GB"/>
              </w:rPr>
              <w:t>2g) Disease severity</w:t>
            </w:r>
            <w:r w:rsidRPr="008B0C2A">
              <w:rPr>
                <w:noProof/>
                <w:webHidden/>
              </w:rPr>
              <w:tab/>
            </w:r>
            <w:r w:rsidRPr="008B0C2A">
              <w:rPr>
                <w:noProof/>
                <w:webHidden/>
              </w:rPr>
              <w:fldChar w:fldCharType="begin"/>
            </w:r>
            <w:r w:rsidRPr="008B0C2A">
              <w:rPr>
                <w:noProof/>
                <w:webHidden/>
              </w:rPr>
              <w:instrText xml:space="preserve"> PAGEREF _Toc177401279 \h </w:instrText>
            </w:r>
            <w:r w:rsidRPr="008B0C2A">
              <w:rPr>
                <w:noProof/>
                <w:webHidden/>
              </w:rPr>
            </w:r>
            <w:r w:rsidRPr="008B0C2A">
              <w:rPr>
                <w:noProof/>
                <w:webHidden/>
              </w:rPr>
              <w:fldChar w:fldCharType="separate"/>
            </w:r>
            <w:r w:rsidRPr="008B0C2A">
              <w:rPr>
                <w:noProof/>
                <w:webHidden/>
              </w:rPr>
              <w:t>50</w:t>
            </w:r>
            <w:r w:rsidRPr="008B0C2A">
              <w:rPr>
                <w:noProof/>
                <w:webHidden/>
              </w:rPr>
              <w:fldChar w:fldCharType="end"/>
            </w:r>
          </w:hyperlink>
        </w:p>
        <w:p w14:paraId="30DA002D" w14:textId="4AA7A041"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0" w:history="1">
            <w:r w:rsidRPr="008B0C2A">
              <w:rPr>
                <w:rStyle w:val="Hyperlink"/>
                <w:noProof/>
                <w:lang w:val="en-GB"/>
              </w:rPr>
              <w:t>2h) ICU admission type</w:t>
            </w:r>
            <w:r w:rsidRPr="008B0C2A">
              <w:rPr>
                <w:noProof/>
                <w:webHidden/>
              </w:rPr>
              <w:tab/>
            </w:r>
            <w:r w:rsidRPr="008B0C2A">
              <w:rPr>
                <w:noProof/>
                <w:webHidden/>
              </w:rPr>
              <w:fldChar w:fldCharType="begin"/>
            </w:r>
            <w:r w:rsidRPr="008B0C2A">
              <w:rPr>
                <w:noProof/>
                <w:webHidden/>
              </w:rPr>
              <w:instrText xml:space="preserve"> PAGEREF _Toc177401280 \h </w:instrText>
            </w:r>
            <w:r w:rsidRPr="008B0C2A">
              <w:rPr>
                <w:noProof/>
                <w:webHidden/>
              </w:rPr>
            </w:r>
            <w:r w:rsidRPr="008B0C2A">
              <w:rPr>
                <w:noProof/>
                <w:webHidden/>
              </w:rPr>
              <w:fldChar w:fldCharType="separate"/>
            </w:r>
            <w:r w:rsidRPr="008B0C2A">
              <w:rPr>
                <w:noProof/>
                <w:webHidden/>
              </w:rPr>
              <w:t>50</w:t>
            </w:r>
            <w:r w:rsidRPr="008B0C2A">
              <w:rPr>
                <w:noProof/>
                <w:webHidden/>
              </w:rPr>
              <w:fldChar w:fldCharType="end"/>
            </w:r>
          </w:hyperlink>
        </w:p>
        <w:p w14:paraId="364585D5" w14:textId="7DF1A3B9"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1" w:history="1">
            <w:r w:rsidRPr="008B0C2A">
              <w:rPr>
                <w:rStyle w:val="Hyperlink"/>
                <w:noProof/>
                <w:lang w:val="en-GB"/>
              </w:rPr>
              <w:t>2i) Intervention start</w:t>
            </w:r>
            <w:r w:rsidRPr="008B0C2A">
              <w:rPr>
                <w:noProof/>
                <w:webHidden/>
              </w:rPr>
              <w:tab/>
            </w:r>
            <w:r w:rsidRPr="008B0C2A">
              <w:rPr>
                <w:noProof/>
                <w:webHidden/>
              </w:rPr>
              <w:fldChar w:fldCharType="begin"/>
            </w:r>
            <w:r w:rsidRPr="008B0C2A">
              <w:rPr>
                <w:noProof/>
                <w:webHidden/>
              </w:rPr>
              <w:instrText xml:space="preserve"> PAGEREF _Toc177401281 \h </w:instrText>
            </w:r>
            <w:r w:rsidRPr="008B0C2A">
              <w:rPr>
                <w:noProof/>
                <w:webHidden/>
              </w:rPr>
            </w:r>
            <w:r w:rsidRPr="008B0C2A">
              <w:rPr>
                <w:noProof/>
                <w:webHidden/>
              </w:rPr>
              <w:fldChar w:fldCharType="separate"/>
            </w:r>
            <w:r w:rsidRPr="008B0C2A">
              <w:rPr>
                <w:noProof/>
                <w:webHidden/>
              </w:rPr>
              <w:t>51</w:t>
            </w:r>
            <w:r w:rsidRPr="008B0C2A">
              <w:rPr>
                <w:noProof/>
                <w:webHidden/>
              </w:rPr>
              <w:fldChar w:fldCharType="end"/>
            </w:r>
          </w:hyperlink>
        </w:p>
        <w:p w14:paraId="242BFACC" w14:textId="4DD612E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2" w:history="1">
            <w:r w:rsidRPr="008B0C2A">
              <w:rPr>
                <w:rStyle w:val="Hyperlink"/>
                <w:noProof/>
                <w:lang w:val="en-GB"/>
              </w:rPr>
              <w:t>2j) Minimum duration of intervention</w:t>
            </w:r>
            <w:r w:rsidRPr="008B0C2A">
              <w:rPr>
                <w:noProof/>
                <w:webHidden/>
              </w:rPr>
              <w:tab/>
            </w:r>
            <w:r w:rsidRPr="008B0C2A">
              <w:rPr>
                <w:noProof/>
                <w:webHidden/>
              </w:rPr>
              <w:fldChar w:fldCharType="begin"/>
            </w:r>
            <w:r w:rsidRPr="008B0C2A">
              <w:rPr>
                <w:noProof/>
                <w:webHidden/>
              </w:rPr>
              <w:instrText xml:space="preserve"> PAGEREF _Toc177401282 \h </w:instrText>
            </w:r>
            <w:r w:rsidRPr="008B0C2A">
              <w:rPr>
                <w:noProof/>
                <w:webHidden/>
              </w:rPr>
            </w:r>
            <w:r w:rsidRPr="008B0C2A">
              <w:rPr>
                <w:noProof/>
                <w:webHidden/>
              </w:rPr>
              <w:fldChar w:fldCharType="separate"/>
            </w:r>
            <w:r w:rsidRPr="008B0C2A">
              <w:rPr>
                <w:noProof/>
                <w:webHidden/>
              </w:rPr>
              <w:t>51</w:t>
            </w:r>
            <w:r w:rsidRPr="008B0C2A">
              <w:rPr>
                <w:noProof/>
                <w:webHidden/>
              </w:rPr>
              <w:fldChar w:fldCharType="end"/>
            </w:r>
          </w:hyperlink>
        </w:p>
        <w:p w14:paraId="46412359" w14:textId="0D86258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3" w:history="1">
            <w:r w:rsidRPr="008B0C2A">
              <w:rPr>
                <w:rStyle w:val="Hyperlink"/>
                <w:noProof/>
                <w:lang w:val="en-GB"/>
              </w:rPr>
              <w:t>2k) Co-intervention with immunonutrition</w:t>
            </w:r>
            <w:r w:rsidRPr="008B0C2A">
              <w:rPr>
                <w:noProof/>
                <w:webHidden/>
              </w:rPr>
              <w:tab/>
            </w:r>
            <w:r w:rsidRPr="008B0C2A">
              <w:rPr>
                <w:noProof/>
                <w:webHidden/>
              </w:rPr>
              <w:fldChar w:fldCharType="begin"/>
            </w:r>
            <w:r w:rsidRPr="008B0C2A">
              <w:rPr>
                <w:noProof/>
                <w:webHidden/>
              </w:rPr>
              <w:instrText xml:space="preserve"> PAGEREF _Toc177401283 \h </w:instrText>
            </w:r>
            <w:r w:rsidRPr="008B0C2A">
              <w:rPr>
                <w:noProof/>
                <w:webHidden/>
              </w:rPr>
            </w:r>
            <w:r w:rsidRPr="008B0C2A">
              <w:rPr>
                <w:noProof/>
                <w:webHidden/>
              </w:rPr>
              <w:fldChar w:fldCharType="separate"/>
            </w:r>
            <w:r w:rsidRPr="008B0C2A">
              <w:rPr>
                <w:noProof/>
                <w:webHidden/>
              </w:rPr>
              <w:t>52</w:t>
            </w:r>
            <w:r w:rsidRPr="008B0C2A">
              <w:rPr>
                <w:noProof/>
                <w:webHidden/>
              </w:rPr>
              <w:fldChar w:fldCharType="end"/>
            </w:r>
          </w:hyperlink>
        </w:p>
        <w:p w14:paraId="4BF5F2DC" w14:textId="251832C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4" w:history="1">
            <w:r w:rsidRPr="008B0C2A">
              <w:rPr>
                <w:rStyle w:val="Hyperlink"/>
                <w:noProof/>
                <w:lang w:val="en-GB"/>
              </w:rPr>
              <w:t>2l) Funding source</w:t>
            </w:r>
            <w:r w:rsidRPr="008B0C2A">
              <w:rPr>
                <w:noProof/>
                <w:webHidden/>
              </w:rPr>
              <w:tab/>
            </w:r>
            <w:r w:rsidRPr="008B0C2A">
              <w:rPr>
                <w:noProof/>
                <w:webHidden/>
              </w:rPr>
              <w:fldChar w:fldCharType="begin"/>
            </w:r>
            <w:r w:rsidRPr="008B0C2A">
              <w:rPr>
                <w:noProof/>
                <w:webHidden/>
              </w:rPr>
              <w:instrText xml:space="preserve"> PAGEREF _Toc177401284 \h </w:instrText>
            </w:r>
            <w:r w:rsidRPr="008B0C2A">
              <w:rPr>
                <w:noProof/>
                <w:webHidden/>
              </w:rPr>
            </w:r>
            <w:r w:rsidRPr="008B0C2A">
              <w:rPr>
                <w:noProof/>
                <w:webHidden/>
              </w:rPr>
              <w:fldChar w:fldCharType="separate"/>
            </w:r>
            <w:r w:rsidRPr="008B0C2A">
              <w:rPr>
                <w:noProof/>
                <w:webHidden/>
              </w:rPr>
              <w:t>52</w:t>
            </w:r>
            <w:r w:rsidRPr="008B0C2A">
              <w:rPr>
                <w:noProof/>
                <w:webHidden/>
              </w:rPr>
              <w:fldChar w:fldCharType="end"/>
            </w:r>
          </w:hyperlink>
        </w:p>
        <w:p w14:paraId="3572C07B" w14:textId="3DF2D50B"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5" w:history="1">
            <w:r w:rsidRPr="008B0C2A">
              <w:rPr>
                <w:rStyle w:val="Hyperlink"/>
                <w:noProof/>
                <w:lang w:val="en-GB"/>
              </w:rPr>
              <w:t>2m) Type of control group</w:t>
            </w:r>
            <w:r w:rsidRPr="008B0C2A">
              <w:rPr>
                <w:noProof/>
                <w:webHidden/>
              </w:rPr>
              <w:tab/>
            </w:r>
            <w:r w:rsidRPr="008B0C2A">
              <w:rPr>
                <w:noProof/>
                <w:webHidden/>
              </w:rPr>
              <w:fldChar w:fldCharType="begin"/>
            </w:r>
            <w:r w:rsidRPr="008B0C2A">
              <w:rPr>
                <w:noProof/>
                <w:webHidden/>
              </w:rPr>
              <w:instrText xml:space="preserve"> PAGEREF _Toc177401285 \h </w:instrText>
            </w:r>
            <w:r w:rsidRPr="008B0C2A">
              <w:rPr>
                <w:noProof/>
                <w:webHidden/>
              </w:rPr>
            </w:r>
            <w:r w:rsidRPr="008B0C2A">
              <w:rPr>
                <w:noProof/>
                <w:webHidden/>
              </w:rPr>
              <w:fldChar w:fldCharType="separate"/>
            </w:r>
            <w:r w:rsidRPr="008B0C2A">
              <w:rPr>
                <w:noProof/>
                <w:webHidden/>
              </w:rPr>
              <w:t>53</w:t>
            </w:r>
            <w:r w:rsidRPr="008B0C2A">
              <w:rPr>
                <w:noProof/>
                <w:webHidden/>
              </w:rPr>
              <w:fldChar w:fldCharType="end"/>
            </w:r>
          </w:hyperlink>
        </w:p>
        <w:p w14:paraId="0E4F115E" w14:textId="7BCE2585"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286" w:history="1">
            <w:r w:rsidRPr="008B0C2A">
              <w:rPr>
                <w:rStyle w:val="Hyperlink"/>
                <w:noProof/>
                <w:lang w:val="en-GB"/>
              </w:rPr>
              <w:t>Figure S3:</w:t>
            </w:r>
            <w:r w:rsidRPr="008B0C2A">
              <w:rPr>
                <w:rFonts w:asciiTheme="minorHAnsi" w:eastAsiaTheme="minorEastAsia" w:hAnsiTheme="minorHAnsi"/>
                <w:noProof/>
                <w:sz w:val="24"/>
                <w:szCs w:val="24"/>
                <w:lang w:eastAsia="de-DE"/>
              </w:rPr>
              <w:tab/>
            </w:r>
            <w:r w:rsidRPr="008B0C2A">
              <w:rPr>
                <w:rStyle w:val="Hyperlink"/>
                <w:noProof/>
                <w:lang w:val="en-GB"/>
              </w:rPr>
              <w:t>Diarrhea incidence (subgroup analyses)</w:t>
            </w:r>
            <w:r w:rsidRPr="008B0C2A">
              <w:rPr>
                <w:noProof/>
                <w:webHidden/>
              </w:rPr>
              <w:tab/>
            </w:r>
            <w:r w:rsidRPr="008B0C2A">
              <w:rPr>
                <w:noProof/>
                <w:webHidden/>
              </w:rPr>
              <w:fldChar w:fldCharType="begin"/>
            </w:r>
            <w:r w:rsidRPr="008B0C2A">
              <w:rPr>
                <w:noProof/>
                <w:webHidden/>
              </w:rPr>
              <w:instrText xml:space="preserve"> PAGEREF _Toc177401286 \h </w:instrText>
            </w:r>
            <w:r w:rsidRPr="008B0C2A">
              <w:rPr>
                <w:noProof/>
                <w:webHidden/>
              </w:rPr>
            </w:r>
            <w:r w:rsidRPr="008B0C2A">
              <w:rPr>
                <w:noProof/>
                <w:webHidden/>
              </w:rPr>
              <w:fldChar w:fldCharType="separate"/>
            </w:r>
            <w:r w:rsidRPr="008B0C2A">
              <w:rPr>
                <w:noProof/>
                <w:webHidden/>
              </w:rPr>
              <w:t>54</w:t>
            </w:r>
            <w:r w:rsidRPr="008B0C2A">
              <w:rPr>
                <w:noProof/>
                <w:webHidden/>
              </w:rPr>
              <w:fldChar w:fldCharType="end"/>
            </w:r>
          </w:hyperlink>
        </w:p>
        <w:p w14:paraId="0A59FF18" w14:textId="7097472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7" w:history="1">
            <w:r w:rsidRPr="008B0C2A">
              <w:rPr>
                <w:rStyle w:val="Hyperlink"/>
                <w:noProof/>
                <w:lang w:val="en-GB"/>
              </w:rPr>
              <w:t>3a) Publication date</w:t>
            </w:r>
            <w:r w:rsidRPr="008B0C2A">
              <w:rPr>
                <w:noProof/>
                <w:webHidden/>
              </w:rPr>
              <w:tab/>
            </w:r>
            <w:r w:rsidRPr="008B0C2A">
              <w:rPr>
                <w:noProof/>
                <w:webHidden/>
              </w:rPr>
              <w:fldChar w:fldCharType="begin"/>
            </w:r>
            <w:r w:rsidRPr="008B0C2A">
              <w:rPr>
                <w:noProof/>
                <w:webHidden/>
              </w:rPr>
              <w:instrText xml:space="preserve"> PAGEREF _Toc177401287 \h </w:instrText>
            </w:r>
            <w:r w:rsidRPr="008B0C2A">
              <w:rPr>
                <w:noProof/>
                <w:webHidden/>
              </w:rPr>
            </w:r>
            <w:r w:rsidRPr="008B0C2A">
              <w:rPr>
                <w:noProof/>
                <w:webHidden/>
              </w:rPr>
              <w:fldChar w:fldCharType="separate"/>
            </w:r>
            <w:r w:rsidRPr="008B0C2A">
              <w:rPr>
                <w:noProof/>
                <w:webHidden/>
              </w:rPr>
              <w:t>54</w:t>
            </w:r>
            <w:r w:rsidRPr="008B0C2A">
              <w:rPr>
                <w:noProof/>
                <w:webHidden/>
              </w:rPr>
              <w:fldChar w:fldCharType="end"/>
            </w:r>
          </w:hyperlink>
        </w:p>
        <w:p w14:paraId="399BFB2F" w14:textId="64CA2A15"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8" w:history="1">
            <w:r w:rsidRPr="008B0C2A">
              <w:rPr>
                <w:rStyle w:val="Hyperlink"/>
                <w:noProof/>
                <w:lang w:val="en-GB"/>
              </w:rPr>
              <w:t>3b) Fermentability</w:t>
            </w:r>
            <w:r w:rsidRPr="008B0C2A">
              <w:rPr>
                <w:noProof/>
                <w:webHidden/>
              </w:rPr>
              <w:tab/>
            </w:r>
            <w:r w:rsidRPr="008B0C2A">
              <w:rPr>
                <w:noProof/>
                <w:webHidden/>
              </w:rPr>
              <w:fldChar w:fldCharType="begin"/>
            </w:r>
            <w:r w:rsidRPr="008B0C2A">
              <w:rPr>
                <w:noProof/>
                <w:webHidden/>
              </w:rPr>
              <w:instrText xml:space="preserve"> PAGEREF _Toc177401288 \h </w:instrText>
            </w:r>
            <w:r w:rsidRPr="008B0C2A">
              <w:rPr>
                <w:noProof/>
                <w:webHidden/>
              </w:rPr>
            </w:r>
            <w:r w:rsidRPr="008B0C2A">
              <w:rPr>
                <w:noProof/>
                <w:webHidden/>
              </w:rPr>
              <w:fldChar w:fldCharType="separate"/>
            </w:r>
            <w:r w:rsidRPr="008B0C2A">
              <w:rPr>
                <w:noProof/>
                <w:webHidden/>
              </w:rPr>
              <w:t>54</w:t>
            </w:r>
            <w:r w:rsidRPr="008B0C2A">
              <w:rPr>
                <w:noProof/>
                <w:webHidden/>
              </w:rPr>
              <w:fldChar w:fldCharType="end"/>
            </w:r>
          </w:hyperlink>
        </w:p>
        <w:p w14:paraId="30000E25" w14:textId="406CEEF5"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89" w:history="1">
            <w:r w:rsidRPr="008B0C2A">
              <w:rPr>
                <w:rStyle w:val="Hyperlink"/>
                <w:noProof/>
                <w:lang w:val="en-GB"/>
              </w:rPr>
              <w:t>3c) Viscosity</w:t>
            </w:r>
            <w:r w:rsidRPr="008B0C2A">
              <w:rPr>
                <w:noProof/>
                <w:webHidden/>
              </w:rPr>
              <w:tab/>
            </w:r>
            <w:r w:rsidRPr="008B0C2A">
              <w:rPr>
                <w:noProof/>
                <w:webHidden/>
              </w:rPr>
              <w:fldChar w:fldCharType="begin"/>
            </w:r>
            <w:r w:rsidRPr="008B0C2A">
              <w:rPr>
                <w:noProof/>
                <w:webHidden/>
              </w:rPr>
              <w:instrText xml:space="preserve"> PAGEREF _Toc177401289 \h </w:instrText>
            </w:r>
            <w:r w:rsidRPr="008B0C2A">
              <w:rPr>
                <w:noProof/>
                <w:webHidden/>
              </w:rPr>
            </w:r>
            <w:r w:rsidRPr="008B0C2A">
              <w:rPr>
                <w:noProof/>
                <w:webHidden/>
              </w:rPr>
              <w:fldChar w:fldCharType="separate"/>
            </w:r>
            <w:r w:rsidRPr="008B0C2A">
              <w:rPr>
                <w:noProof/>
                <w:webHidden/>
              </w:rPr>
              <w:t>55</w:t>
            </w:r>
            <w:r w:rsidRPr="008B0C2A">
              <w:rPr>
                <w:noProof/>
                <w:webHidden/>
              </w:rPr>
              <w:fldChar w:fldCharType="end"/>
            </w:r>
          </w:hyperlink>
        </w:p>
        <w:p w14:paraId="0D2B73A4" w14:textId="301D6DB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0" w:history="1">
            <w:r w:rsidRPr="008B0C2A">
              <w:rPr>
                <w:rStyle w:val="Hyperlink"/>
                <w:noProof/>
                <w:lang w:val="en-GB"/>
              </w:rPr>
              <w:t>3d) Solubility</w:t>
            </w:r>
            <w:r w:rsidRPr="008B0C2A">
              <w:rPr>
                <w:noProof/>
                <w:webHidden/>
              </w:rPr>
              <w:tab/>
            </w:r>
            <w:r w:rsidRPr="008B0C2A">
              <w:rPr>
                <w:noProof/>
                <w:webHidden/>
              </w:rPr>
              <w:fldChar w:fldCharType="begin"/>
            </w:r>
            <w:r w:rsidRPr="008B0C2A">
              <w:rPr>
                <w:noProof/>
                <w:webHidden/>
              </w:rPr>
              <w:instrText xml:space="preserve"> PAGEREF _Toc177401290 \h </w:instrText>
            </w:r>
            <w:r w:rsidRPr="008B0C2A">
              <w:rPr>
                <w:noProof/>
                <w:webHidden/>
              </w:rPr>
            </w:r>
            <w:r w:rsidRPr="008B0C2A">
              <w:rPr>
                <w:noProof/>
                <w:webHidden/>
              </w:rPr>
              <w:fldChar w:fldCharType="separate"/>
            </w:r>
            <w:r w:rsidRPr="008B0C2A">
              <w:rPr>
                <w:noProof/>
                <w:webHidden/>
              </w:rPr>
              <w:t>55</w:t>
            </w:r>
            <w:r w:rsidRPr="008B0C2A">
              <w:rPr>
                <w:noProof/>
                <w:webHidden/>
              </w:rPr>
              <w:fldChar w:fldCharType="end"/>
            </w:r>
          </w:hyperlink>
        </w:p>
        <w:p w14:paraId="57001805" w14:textId="6ECDB167"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1" w:history="1">
            <w:r w:rsidRPr="008B0C2A">
              <w:rPr>
                <w:rStyle w:val="Hyperlink"/>
                <w:noProof/>
                <w:lang w:val="en-GB"/>
              </w:rPr>
              <w:t>3e) Daily fiber dose</w:t>
            </w:r>
            <w:r w:rsidRPr="008B0C2A">
              <w:rPr>
                <w:noProof/>
                <w:webHidden/>
              </w:rPr>
              <w:tab/>
            </w:r>
            <w:r w:rsidRPr="008B0C2A">
              <w:rPr>
                <w:noProof/>
                <w:webHidden/>
              </w:rPr>
              <w:fldChar w:fldCharType="begin"/>
            </w:r>
            <w:r w:rsidRPr="008B0C2A">
              <w:rPr>
                <w:noProof/>
                <w:webHidden/>
              </w:rPr>
              <w:instrText xml:space="preserve"> PAGEREF _Toc177401291 \h </w:instrText>
            </w:r>
            <w:r w:rsidRPr="008B0C2A">
              <w:rPr>
                <w:noProof/>
                <w:webHidden/>
              </w:rPr>
            </w:r>
            <w:r w:rsidRPr="008B0C2A">
              <w:rPr>
                <w:noProof/>
                <w:webHidden/>
              </w:rPr>
              <w:fldChar w:fldCharType="separate"/>
            </w:r>
            <w:r w:rsidRPr="008B0C2A">
              <w:rPr>
                <w:noProof/>
                <w:webHidden/>
              </w:rPr>
              <w:t>56</w:t>
            </w:r>
            <w:r w:rsidRPr="008B0C2A">
              <w:rPr>
                <w:noProof/>
                <w:webHidden/>
              </w:rPr>
              <w:fldChar w:fldCharType="end"/>
            </w:r>
          </w:hyperlink>
        </w:p>
        <w:p w14:paraId="39A64F8F" w14:textId="4DEC0ADD"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2" w:history="1">
            <w:r w:rsidRPr="008B0C2A">
              <w:rPr>
                <w:rStyle w:val="Hyperlink"/>
                <w:noProof/>
                <w:lang w:val="en-GB"/>
              </w:rPr>
              <w:t>3f) Age</w:t>
            </w:r>
            <w:r w:rsidRPr="008B0C2A">
              <w:rPr>
                <w:noProof/>
                <w:webHidden/>
              </w:rPr>
              <w:tab/>
            </w:r>
            <w:r w:rsidRPr="008B0C2A">
              <w:rPr>
                <w:noProof/>
                <w:webHidden/>
              </w:rPr>
              <w:fldChar w:fldCharType="begin"/>
            </w:r>
            <w:r w:rsidRPr="008B0C2A">
              <w:rPr>
                <w:noProof/>
                <w:webHidden/>
              </w:rPr>
              <w:instrText xml:space="preserve"> PAGEREF _Toc177401292 \h </w:instrText>
            </w:r>
            <w:r w:rsidRPr="008B0C2A">
              <w:rPr>
                <w:noProof/>
                <w:webHidden/>
              </w:rPr>
            </w:r>
            <w:r w:rsidRPr="008B0C2A">
              <w:rPr>
                <w:noProof/>
                <w:webHidden/>
              </w:rPr>
              <w:fldChar w:fldCharType="separate"/>
            </w:r>
            <w:r w:rsidRPr="008B0C2A">
              <w:rPr>
                <w:noProof/>
                <w:webHidden/>
              </w:rPr>
              <w:t>56</w:t>
            </w:r>
            <w:r w:rsidRPr="008B0C2A">
              <w:rPr>
                <w:noProof/>
                <w:webHidden/>
              </w:rPr>
              <w:fldChar w:fldCharType="end"/>
            </w:r>
          </w:hyperlink>
        </w:p>
        <w:p w14:paraId="3C46EF53" w14:textId="5CDCFF1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3" w:history="1">
            <w:r w:rsidRPr="008B0C2A">
              <w:rPr>
                <w:rStyle w:val="Hyperlink"/>
                <w:noProof/>
                <w:lang w:val="en-GB"/>
              </w:rPr>
              <w:t>3g) Disease severity</w:t>
            </w:r>
            <w:r w:rsidRPr="008B0C2A">
              <w:rPr>
                <w:noProof/>
                <w:webHidden/>
              </w:rPr>
              <w:tab/>
            </w:r>
            <w:r w:rsidRPr="008B0C2A">
              <w:rPr>
                <w:noProof/>
                <w:webHidden/>
              </w:rPr>
              <w:fldChar w:fldCharType="begin"/>
            </w:r>
            <w:r w:rsidRPr="008B0C2A">
              <w:rPr>
                <w:noProof/>
                <w:webHidden/>
              </w:rPr>
              <w:instrText xml:space="preserve"> PAGEREF _Toc177401293 \h </w:instrText>
            </w:r>
            <w:r w:rsidRPr="008B0C2A">
              <w:rPr>
                <w:noProof/>
                <w:webHidden/>
              </w:rPr>
            </w:r>
            <w:r w:rsidRPr="008B0C2A">
              <w:rPr>
                <w:noProof/>
                <w:webHidden/>
              </w:rPr>
              <w:fldChar w:fldCharType="separate"/>
            </w:r>
            <w:r w:rsidRPr="008B0C2A">
              <w:rPr>
                <w:noProof/>
                <w:webHidden/>
              </w:rPr>
              <w:t>57</w:t>
            </w:r>
            <w:r w:rsidRPr="008B0C2A">
              <w:rPr>
                <w:noProof/>
                <w:webHidden/>
              </w:rPr>
              <w:fldChar w:fldCharType="end"/>
            </w:r>
          </w:hyperlink>
        </w:p>
        <w:p w14:paraId="08581CD8" w14:textId="0431FB9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4" w:history="1">
            <w:r w:rsidRPr="008B0C2A">
              <w:rPr>
                <w:rStyle w:val="Hyperlink"/>
                <w:noProof/>
                <w:lang w:val="en-GB"/>
              </w:rPr>
              <w:t>3h) ICU admission type</w:t>
            </w:r>
            <w:r w:rsidRPr="008B0C2A">
              <w:rPr>
                <w:noProof/>
                <w:webHidden/>
              </w:rPr>
              <w:tab/>
            </w:r>
            <w:r w:rsidRPr="008B0C2A">
              <w:rPr>
                <w:noProof/>
                <w:webHidden/>
              </w:rPr>
              <w:fldChar w:fldCharType="begin"/>
            </w:r>
            <w:r w:rsidRPr="008B0C2A">
              <w:rPr>
                <w:noProof/>
                <w:webHidden/>
              </w:rPr>
              <w:instrText xml:space="preserve"> PAGEREF _Toc177401294 \h </w:instrText>
            </w:r>
            <w:r w:rsidRPr="008B0C2A">
              <w:rPr>
                <w:noProof/>
                <w:webHidden/>
              </w:rPr>
            </w:r>
            <w:r w:rsidRPr="008B0C2A">
              <w:rPr>
                <w:noProof/>
                <w:webHidden/>
              </w:rPr>
              <w:fldChar w:fldCharType="separate"/>
            </w:r>
            <w:r w:rsidRPr="008B0C2A">
              <w:rPr>
                <w:noProof/>
                <w:webHidden/>
              </w:rPr>
              <w:t>57</w:t>
            </w:r>
            <w:r w:rsidRPr="008B0C2A">
              <w:rPr>
                <w:noProof/>
                <w:webHidden/>
              </w:rPr>
              <w:fldChar w:fldCharType="end"/>
            </w:r>
          </w:hyperlink>
        </w:p>
        <w:p w14:paraId="37574E34" w14:textId="4D719EB1"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5" w:history="1">
            <w:r w:rsidRPr="008B0C2A">
              <w:rPr>
                <w:rStyle w:val="Hyperlink"/>
                <w:noProof/>
                <w:lang w:val="en-GB"/>
              </w:rPr>
              <w:t>3i) Intervention start</w:t>
            </w:r>
            <w:r w:rsidRPr="008B0C2A">
              <w:rPr>
                <w:noProof/>
                <w:webHidden/>
              </w:rPr>
              <w:tab/>
            </w:r>
            <w:r w:rsidRPr="008B0C2A">
              <w:rPr>
                <w:noProof/>
                <w:webHidden/>
              </w:rPr>
              <w:fldChar w:fldCharType="begin"/>
            </w:r>
            <w:r w:rsidRPr="008B0C2A">
              <w:rPr>
                <w:noProof/>
                <w:webHidden/>
              </w:rPr>
              <w:instrText xml:space="preserve"> PAGEREF _Toc177401295 \h </w:instrText>
            </w:r>
            <w:r w:rsidRPr="008B0C2A">
              <w:rPr>
                <w:noProof/>
                <w:webHidden/>
              </w:rPr>
            </w:r>
            <w:r w:rsidRPr="008B0C2A">
              <w:rPr>
                <w:noProof/>
                <w:webHidden/>
              </w:rPr>
              <w:fldChar w:fldCharType="separate"/>
            </w:r>
            <w:r w:rsidRPr="008B0C2A">
              <w:rPr>
                <w:noProof/>
                <w:webHidden/>
              </w:rPr>
              <w:t>58</w:t>
            </w:r>
            <w:r w:rsidRPr="008B0C2A">
              <w:rPr>
                <w:noProof/>
                <w:webHidden/>
              </w:rPr>
              <w:fldChar w:fldCharType="end"/>
            </w:r>
          </w:hyperlink>
        </w:p>
        <w:p w14:paraId="2B600286" w14:textId="22ED756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6" w:history="1">
            <w:r w:rsidRPr="008B0C2A">
              <w:rPr>
                <w:rStyle w:val="Hyperlink"/>
                <w:noProof/>
                <w:lang w:val="en-GB"/>
              </w:rPr>
              <w:t>3j) Minimum duration of intervention</w:t>
            </w:r>
            <w:r w:rsidRPr="008B0C2A">
              <w:rPr>
                <w:noProof/>
                <w:webHidden/>
              </w:rPr>
              <w:tab/>
            </w:r>
            <w:r w:rsidRPr="008B0C2A">
              <w:rPr>
                <w:noProof/>
                <w:webHidden/>
              </w:rPr>
              <w:fldChar w:fldCharType="begin"/>
            </w:r>
            <w:r w:rsidRPr="008B0C2A">
              <w:rPr>
                <w:noProof/>
                <w:webHidden/>
              </w:rPr>
              <w:instrText xml:space="preserve"> PAGEREF _Toc177401296 \h </w:instrText>
            </w:r>
            <w:r w:rsidRPr="008B0C2A">
              <w:rPr>
                <w:noProof/>
                <w:webHidden/>
              </w:rPr>
            </w:r>
            <w:r w:rsidRPr="008B0C2A">
              <w:rPr>
                <w:noProof/>
                <w:webHidden/>
              </w:rPr>
              <w:fldChar w:fldCharType="separate"/>
            </w:r>
            <w:r w:rsidRPr="008B0C2A">
              <w:rPr>
                <w:noProof/>
                <w:webHidden/>
              </w:rPr>
              <w:t>58</w:t>
            </w:r>
            <w:r w:rsidRPr="008B0C2A">
              <w:rPr>
                <w:noProof/>
                <w:webHidden/>
              </w:rPr>
              <w:fldChar w:fldCharType="end"/>
            </w:r>
          </w:hyperlink>
        </w:p>
        <w:p w14:paraId="1D4D9C28" w14:textId="3D098B0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7" w:history="1">
            <w:r w:rsidRPr="008B0C2A">
              <w:rPr>
                <w:rStyle w:val="Hyperlink"/>
                <w:noProof/>
                <w:lang w:val="en-GB"/>
              </w:rPr>
              <w:t>3k) Co-intervention with immunonutrition</w:t>
            </w:r>
            <w:r w:rsidRPr="008B0C2A">
              <w:rPr>
                <w:noProof/>
                <w:webHidden/>
              </w:rPr>
              <w:tab/>
            </w:r>
            <w:r w:rsidRPr="008B0C2A">
              <w:rPr>
                <w:noProof/>
                <w:webHidden/>
              </w:rPr>
              <w:fldChar w:fldCharType="begin"/>
            </w:r>
            <w:r w:rsidRPr="008B0C2A">
              <w:rPr>
                <w:noProof/>
                <w:webHidden/>
              </w:rPr>
              <w:instrText xml:space="preserve"> PAGEREF _Toc177401297 \h </w:instrText>
            </w:r>
            <w:r w:rsidRPr="008B0C2A">
              <w:rPr>
                <w:noProof/>
                <w:webHidden/>
              </w:rPr>
            </w:r>
            <w:r w:rsidRPr="008B0C2A">
              <w:rPr>
                <w:noProof/>
                <w:webHidden/>
              </w:rPr>
              <w:fldChar w:fldCharType="separate"/>
            </w:r>
            <w:r w:rsidRPr="008B0C2A">
              <w:rPr>
                <w:noProof/>
                <w:webHidden/>
              </w:rPr>
              <w:t>59</w:t>
            </w:r>
            <w:r w:rsidRPr="008B0C2A">
              <w:rPr>
                <w:noProof/>
                <w:webHidden/>
              </w:rPr>
              <w:fldChar w:fldCharType="end"/>
            </w:r>
          </w:hyperlink>
        </w:p>
        <w:p w14:paraId="456C7D54" w14:textId="3A798B3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8" w:history="1">
            <w:r w:rsidRPr="008B0C2A">
              <w:rPr>
                <w:rStyle w:val="Hyperlink"/>
                <w:noProof/>
                <w:lang w:val="en-GB"/>
              </w:rPr>
              <w:t>3l) Funding source</w:t>
            </w:r>
            <w:r w:rsidRPr="008B0C2A">
              <w:rPr>
                <w:noProof/>
                <w:webHidden/>
              </w:rPr>
              <w:tab/>
            </w:r>
            <w:r w:rsidRPr="008B0C2A">
              <w:rPr>
                <w:noProof/>
                <w:webHidden/>
              </w:rPr>
              <w:fldChar w:fldCharType="begin"/>
            </w:r>
            <w:r w:rsidRPr="008B0C2A">
              <w:rPr>
                <w:noProof/>
                <w:webHidden/>
              </w:rPr>
              <w:instrText xml:space="preserve"> PAGEREF _Toc177401298 \h </w:instrText>
            </w:r>
            <w:r w:rsidRPr="008B0C2A">
              <w:rPr>
                <w:noProof/>
                <w:webHidden/>
              </w:rPr>
            </w:r>
            <w:r w:rsidRPr="008B0C2A">
              <w:rPr>
                <w:noProof/>
                <w:webHidden/>
              </w:rPr>
              <w:fldChar w:fldCharType="separate"/>
            </w:r>
            <w:r w:rsidRPr="008B0C2A">
              <w:rPr>
                <w:noProof/>
                <w:webHidden/>
              </w:rPr>
              <w:t>59</w:t>
            </w:r>
            <w:r w:rsidRPr="008B0C2A">
              <w:rPr>
                <w:noProof/>
                <w:webHidden/>
              </w:rPr>
              <w:fldChar w:fldCharType="end"/>
            </w:r>
          </w:hyperlink>
        </w:p>
        <w:p w14:paraId="6E10CE56" w14:textId="5C471066"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299" w:history="1">
            <w:r w:rsidRPr="008B0C2A">
              <w:rPr>
                <w:rStyle w:val="Hyperlink"/>
                <w:noProof/>
                <w:lang w:val="en-GB"/>
              </w:rPr>
              <w:t>3m) Type of control group</w:t>
            </w:r>
            <w:r w:rsidRPr="008B0C2A">
              <w:rPr>
                <w:noProof/>
                <w:webHidden/>
              </w:rPr>
              <w:tab/>
            </w:r>
            <w:r w:rsidRPr="008B0C2A">
              <w:rPr>
                <w:noProof/>
                <w:webHidden/>
              </w:rPr>
              <w:fldChar w:fldCharType="begin"/>
            </w:r>
            <w:r w:rsidRPr="008B0C2A">
              <w:rPr>
                <w:noProof/>
                <w:webHidden/>
              </w:rPr>
              <w:instrText xml:space="preserve"> PAGEREF _Toc177401299 \h </w:instrText>
            </w:r>
            <w:r w:rsidRPr="008B0C2A">
              <w:rPr>
                <w:noProof/>
                <w:webHidden/>
              </w:rPr>
            </w:r>
            <w:r w:rsidRPr="008B0C2A">
              <w:rPr>
                <w:noProof/>
                <w:webHidden/>
              </w:rPr>
              <w:fldChar w:fldCharType="separate"/>
            </w:r>
            <w:r w:rsidRPr="008B0C2A">
              <w:rPr>
                <w:noProof/>
                <w:webHidden/>
              </w:rPr>
              <w:t>60</w:t>
            </w:r>
            <w:r w:rsidRPr="008B0C2A">
              <w:rPr>
                <w:noProof/>
                <w:webHidden/>
              </w:rPr>
              <w:fldChar w:fldCharType="end"/>
            </w:r>
          </w:hyperlink>
        </w:p>
        <w:p w14:paraId="15C8BCBF" w14:textId="4C386064"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300" w:history="1">
            <w:r w:rsidRPr="008B0C2A">
              <w:rPr>
                <w:rStyle w:val="Hyperlink"/>
                <w:noProof/>
                <w:lang w:val="en-GB"/>
              </w:rPr>
              <w:t>PART 3B: Overall meta-analyses</w:t>
            </w:r>
            <w:r w:rsidRPr="008B0C2A">
              <w:rPr>
                <w:noProof/>
                <w:webHidden/>
              </w:rPr>
              <w:tab/>
            </w:r>
            <w:r w:rsidRPr="008B0C2A">
              <w:rPr>
                <w:noProof/>
                <w:webHidden/>
              </w:rPr>
              <w:fldChar w:fldCharType="begin"/>
            </w:r>
            <w:r w:rsidRPr="008B0C2A">
              <w:rPr>
                <w:noProof/>
                <w:webHidden/>
              </w:rPr>
              <w:instrText xml:space="preserve"> PAGEREF _Toc177401300 \h </w:instrText>
            </w:r>
            <w:r w:rsidRPr="008B0C2A">
              <w:rPr>
                <w:noProof/>
                <w:webHidden/>
              </w:rPr>
            </w:r>
            <w:r w:rsidRPr="008B0C2A">
              <w:rPr>
                <w:noProof/>
                <w:webHidden/>
              </w:rPr>
              <w:fldChar w:fldCharType="separate"/>
            </w:r>
            <w:r w:rsidRPr="008B0C2A">
              <w:rPr>
                <w:noProof/>
                <w:webHidden/>
              </w:rPr>
              <w:t>61</w:t>
            </w:r>
            <w:r w:rsidRPr="008B0C2A">
              <w:rPr>
                <w:noProof/>
                <w:webHidden/>
              </w:rPr>
              <w:fldChar w:fldCharType="end"/>
            </w:r>
          </w:hyperlink>
        </w:p>
        <w:p w14:paraId="50FD9678" w14:textId="5962F1E3"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01" w:history="1">
            <w:r w:rsidRPr="008B0C2A">
              <w:rPr>
                <w:rStyle w:val="Hyperlink"/>
                <w:noProof/>
                <w:lang w:val="en-GB"/>
              </w:rPr>
              <w:t>Figure S4:</w:t>
            </w:r>
            <w:r w:rsidRPr="008B0C2A">
              <w:rPr>
                <w:rFonts w:asciiTheme="minorHAnsi" w:eastAsiaTheme="minorEastAsia" w:hAnsiTheme="minorHAnsi"/>
                <w:noProof/>
                <w:sz w:val="24"/>
                <w:szCs w:val="24"/>
                <w:lang w:eastAsia="de-DE"/>
              </w:rPr>
              <w:tab/>
            </w:r>
            <w:r w:rsidRPr="008B0C2A">
              <w:rPr>
                <w:rStyle w:val="Hyperlink"/>
                <w:noProof/>
                <w:lang w:val="en-GB"/>
              </w:rPr>
              <w:t>Diarrhea score</w:t>
            </w:r>
            <w:r w:rsidRPr="008B0C2A">
              <w:rPr>
                <w:noProof/>
                <w:webHidden/>
              </w:rPr>
              <w:tab/>
            </w:r>
            <w:r w:rsidRPr="008B0C2A">
              <w:rPr>
                <w:noProof/>
                <w:webHidden/>
              </w:rPr>
              <w:fldChar w:fldCharType="begin"/>
            </w:r>
            <w:r w:rsidRPr="008B0C2A">
              <w:rPr>
                <w:noProof/>
                <w:webHidden/>
              </w:rPr>
              <w:instrText xml:space="preserve"> PAGEREF _Toc177401301 \h </w:instrText>
            </w:r>
            <w:r w:rsidRPr="008B0C2A">
              <w:rPr>
                <w:noProof/>
                <w:webHidden/>
              </w:rPr>
            </w:r>
            <w:r w:rsidRPr="008B0C2A">
              <w:rPr>
                <w:noProof/>
                <w:webHidden/>
              </w:rPr>
              <w:fldChar w:fldCharType="separate"/>
            </w:r>
            <w:r w:rsidRPr="008B0C2A">
              <w:rPr>
                <w:noProof/>
                <w:webHidden/>
              </w:rPr>
              <w:t>61</w:t>
            </w:r>
            <w:r w:rsidRPr="008B0C2A">
              <w:rPr>
                <w:noProof/>
                <w:webHidden/>
              </w:rPr>
              <w:fldChar w:fldCharType="end"/>
            </w:r>
          </w:hyperlink>
        </w:p>
        <w:p w14:paraId="2B826471" w14:textId="09885D52"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02" w:history="1">
            <w:r w:rsidRPr="008B0C2A">
              <w:rPr>
                <w:rStyle w:val="Hyperlink"/>
                <w:noProof/>
                <w:lang w:val="en-GB"/>
              </w:rPr>
              <w:t>Figure S5:</w:t>
            </w:r>
            <w:r w:rsidRPr="008B0C2A">
              <w:rPr>
                <w:rFonts w:asciiTheme="minorHAnsi" w:eastAsiaTheme="minorEastAsia" w:hAnsiTheme="minorHAnsi"/>
                <w:noProof/>
                <w:sz w:val="24"/>
                <w:szCs w:val="24"/>
                <w:lang w:eastAsia="de-DE"/>
              </w:rPr>
              <w:tab/>
            </w:r>
            <w:r w:rsidRPr="008B0C2A">
              <w:rPr>
                <w:rStyle w:val="Hyperlink"/>
                <w:noProof/>
                <w:lang w:val="en-GB"/>
              </w:rPr>
              <w:t>Other GI complications</w:t>
            </w:r>
            <w:r w:rsidRPr="008B0C2A">
              <w:rPr>
                <w:noProof/>
                <w:webHidden/>
              </w:rPr>
              <w:tab/>
            </w:r>
            <w:r w:rsidRPr="008B0C2A">
              <w:rPr>
                <w:noProof/>
                <w:webHidden/>
              </w:rPr>
              <w:fldChar w:fldCharType="begin"/>
            </w:r>
            <w:r w:rsidRPr="008B0C2A">
              <w:rPr>
                <w:noProof/>
                <w:webHidden/>
              </w:rPr>
              <w:instrText xml:space="preserve"> PAGEREF _Toc177401302 \h </w:instrText>
            </w:r>
            <w:r w:rsidRPr="008B0C2A">
              <w:rPr>
                <w:noProof/>
                <w:webHidden/>
              </w:rPr>
            </w:r>
            <w:r w:rsidRPr="008B0C2A">
              <w:rPr>
                <w:noProof/>
                <w:webHidden/>
              </w:rPr>
              <w:fldChar w:fldCharType="separate"/>
            </w:r>
            <w:r w:rsidRPr="008B0C2A">
              <w:rPr>
                <w:noProof/>
                <w:webHidden/>
              </w:rPr>
              <w:t>61</w:t>
            </w:r>
            <w:r w:rsidRPr="008B0C2A">
              <w:rPr>
                <w:noProof/>
                <w:webHidden/>
              </w:rPr>
              <w:fldChar w:fldCharType="end"/>
            </w:r>
          </w:hyperlink>
        </w:p>
        <w:p w14:paraId="44541DA4" w14:textId="5415CE03"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03" w:history="1">
            <w:r w:rsidRPr="008B0C2A">
              <w:rPr>
                <w:rStyle w:val="Hyperlink"/>
                <w:noProof/>
                <w:lang w:val="en-GB"/>
              </w:rPr>
              <w:t>5a) Patients with at least one GI complication</w:t>
            </w:r>
            <w:r w:rsidRPr="008B0C2A">
              <w:rPr>
                <w:noProof/>
                <w:webHidden/>
              </w:rPr>
              <w:tab/>
            </w:r>
            <w:r w:rsidRPr="008B0C2A">
              <w:rPr>
                <w:noProof/>
                <w:webHidden/>
              </w:rPr>
              <w:fldChar w:fldCharType="begin"/>
            </w:r>
            <w:r w:rsidRPr="008B0C2A">
              <w:rPr>
                <w:noProof/>
                <w:webHidden/>
              </w:rPr>
              <w:instrText xml:space="preserve"> PAGEREF _Toc177401303 \h </w:instrText>
            </w:r>
            <w:r w:rsidRPr="008B0C2A">
              <w:rPr>
                <w:noProof/>
                <w:webHidden/>
              </w:rPr>
            </w:r>
            <w:r w:rsidRPr="008B0C2A">
              <w:rPr>
                <w:noProof/>
                <w:webHidden/>
              </w:rPr>
              <w:fldChar w:fldCharType="separate"/>
            </w:r>
            <w:r w:rsidRPr="008B0C2A">
              <w:rPr>
                <w:noProof/>
                <w:webHidden/>
              </w:rPr>
              <w:t>61</w:t>
            </w:r>
            <w:r w:rsidRPr="008B0C2A">
              <w:rPr>
                <w:noProof/>
                <w:webHidden/>
              </w:rPr>
              <w:fldChar w:fldCharType="end"/>
            </w:r>
          </w:hyperlink>
        </w:p>
        <w:p w14:paraId="6A01E734" w14:textId="3A314375"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04" w:history="1">
            <w:r w:rsidRPr="008B0C2A">
              <w:rPr>
                <w:rStyle w:val="Hyperlink"/>
                <w:noProof/>
                <w:lang w:val="en-GB"/>
              </w:rPr>
              <w:t>5b) Abdominal distension</w:t>
            </w:r>
            <w:r w:rsidRPr="008B0C2A">
              <w:rPr>
                <w:noProof/>
                <w:webHidden/>
              </w:rPr>
              <w:tab/>
            </w:r>
            <w:r w:rsidRPr="008B0C2A">
              <w:rPr>
                <w:noProof/>
                <w:webHidden/>
              </w:rPr>
              <w:fldChar w:fldCharType="begin"/>
            </w:r>
            <w:r w:rsidRPr="008B0C2A">
              <w:rPr>
                <w:noProof/>
                <w:webHidden/>
              </w:rPr>
              <w:instrText xml:space="preserve"> PAGEREF _Toc177401304 \h </w:instrText>
            </w:r>
            <w:r w:rsidRPr="008B0C2A">
              <w:rPr>
                <w:noProof/>
                <w:webHidden/>
              </w:rPr>
            </w:r>
            <w:r w:rsidRPr="008B0C2A">
              <w:rPr>
                <w:noProof/>
                <w:webHidden/>
              </w:rPr>
              <w:fldChar w:fldCharType="separate"/>
            </w:r>
            <w:r w:rsidRPr="008B0C2A">
              <w:rPr>
                <w:noProof/>
                <w:webHidden/>
              </w:rPr>
              <w:t>61</w:t>
            </w:r>
            <w:r w:rsidRPr="008B0C2A">
              <w:rPr>
                <w:noProof/>
                <w:webHidden/>
              </w:rPr>
              <w:fldChar w:fldCharType="end"/>
            </w:r>
          </w:hyperlink>
        </w:p>
        <w:p w14:paraId="660FB2CB" w14:textId="2F16786D"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05" w:history="1">
            <w:r w:rsidRPr="008B0C2A">
              <w:rPr>
                <w:rStyle w:val="Hyperlink"/>
                <w:noProof/>
                <w:lang w:val="en-GB"/>
              </w:rPr>
              <w:t>5c) Vomiting</w:t>
            </w:r>
            <w:r w:rsidRPr="008B0C2A">
              <w:rPr>
                <w:noProof/>
                <w:webHidden/>
              </w:rPr>
              <w:tab/>
            </w:r>
            <w:r w:rsidRPr="008B0C2A">
              <w:rPr>
                <w:noProof/>
                <w:webHidden/>
              </w:rPr>
              <w:fldChar w:fldCharType="begin"/>
            </w:r>
            <w:r w:rsidRPr="008B0C2A">
              <w:rPr>
                <w:noProof/>
                <w:webHidden/>
              </w:rPr>
              <w:instrText xml:space="preserve"> PAGEREF _Toc177401305 \h </w:instrText>
            </w:r>
            <w:r w:rsidRPr="008B0C2A">
              <w:rPr>
                <w:noProof/>
                <w:webHidden/>
              </w:rPr>
            </w:r>
            <w:r w:rsidRPr="008B0C2A">
              <w:rPr>
                <w:noProof/>
                <w:webHidden/>
              </w:rPr>
              <w:fldChar w:fldCharType="separate"/>
            </w:r>
            <w:r w:rsidRPr="008B0C2A">
              <w:rPr>
                <w:noProof/>
                <w:webHidden/>
              </w:rPr>
              <w:t>61</w:t>
            </w:r>
            <w:r w:rsidRPr="008B0C2A">
              <w:rPr>
                <w:noProof/>
                <w:webHidden/>
              </w:rPr>
              <w:fldChar w:fldCharType="end"/>
            </w:r>
          </w:hyperlink>
        </w:p>
        <w:p w14:paraId="034B0E16" w14:textId="74B11945"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06" w:history="1">
            <w:r w:rsidRPr="008B0C2A">
              <w:rPr>
                <w:rStyle w:val="Hyperlink"/>
                <w:noProof/>
                <w:lang w:val="en-GB"/>
              </w:rPr>
              <w:t>5d) Regurgitation</w:t>
            </w:r>
            <w:r w:rsidRPr="008B0C2A">
              <w:rPr>
                <w:noProof/>
                <w:webHidden/>
              </w:rPr>
              <w:tab/>
            </w:r>
            <w:r w:rsidRPr="008B0C2A">
              <w:rPr>
                <w:noProof/>
                <w:webHidden/>
              </w:rPr>
              <w:fldChar w:fldCharType="begin"/>
            </w:r>
            <w:r w:rsidRPr="008B0C2A">
              <w:rPr>
                <w:noProof/>
                <w:webHidden/>
              </w:rPr>
              <w:instrText xml:space="preserve"> PAGEREF _Toc177401306 \h </w:instrText>
            </w:r>
            <w:r w:rsidRPr="008B0C2A">
              <w:rPr>
                <w:noProof/>
                <w:webHidden/>
              </w:rPr>
            </w:r>
            <w:r w:rsidRPr="008B0C2A">
              <w:rPr>
                <w:noProof/>
                <w:webHidden/>
              </w:rPr>
              <w:fldChar w:fldCharType="separate"/>
            </w:r>
            <w:r w:rsidRPr="008B0C2A">
              <w:rPr>
                <w:noProof/>
                <w:webHidden/>
              </w:rPr>
              <w:t>62</w:t>
            </w:r>
            <w:r w:rsidRPr="008B0C2A">
              <w:rPr>
                <w:noProof/>
                <w:webHidden/>
              </w:rPr>
              <w:fldChar w:fldCharType="end"/>
            </w:r>
          </w:hyperlink>
        </w:p>
        <w:p w14:paraId="71680A87" w14:textId="1C284D5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07" w:history="1">
            <w:r w:rsidRPr="008B0C2A">
              <w:rPr>
                <w:rStyle w:val="Hyperlink"/>
                <w:noProof/>
                <w:lang w:val="en-GB"/>
              </w:rPr>
              <w:t>5e) GI bleeding</w:t>
            </w:r>
            <w:r w:rsidRPr="008B0C2A">
              <w:rPr>
                <w:noProof/>
                <w:webHidden/>
              </w:rPr>
              <w:tab/>
            </w:r>
            <w:r w:rsidRPr="008B0C2A">
              <w:rPr>
                <w:noProof/>
                <w:webHidden/>
              </w:rPr>
              <w:fldChar w:fldCharType="begin"/>
            </w:r>
            <w:r w:rsidRPr="008B0C2A">
              <w:rPr>
                <w:noProof/>
                <w:webHidden/>
              </w:rPr>
              <w:instrText xml:space="preserve"> PAGEREF _Toc177401307 \h </w:instrText>
            </w:r>
            <w:r w:rsidRPr="008B0C2A">
              <w:rPr>
                <w:noProof/>
                <w:webHidden/>
              </w:rPr>
            </w:r>
            <w:r w:rsidRPr="008B0C2A">
              <w:rPr>
                <w:noProof/>
                <w:webHidden/>
              </w:rPr>
              <w:fldChar w:fldCharType="separate"/>
            </w:r>
            <w:r w:rsidRPr="008B0C2A">
              <w:rPr>
                <w:noProof/>
                <w:webHidden/>
              </w:rPr>
              <w:t>62</w:t>
            </w:r>
            <w:r w:rsidRPr="008B0C2A">
              <w:rPr>
                <w:noProof/>
                <w:webHidden/>
              </w:rPr>
              <w:fldChar w:fldCharType="end"/>
            </w:r>
          </w:hyperlink>
        </w:p>
        <w:p w14:paraId="3F68C126" w14:textId="27724E6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08" w:history="1">
            <w:r w:rsidRPr="008B0C2A">
              <w:rPr>
                <w:rStyle w:val="Hyperlink"/>
                <w:noProof/>
                <w:lang w:val="en-GB"/>
              </w:rPr>
              <w:t>5f) Constipation</w:t>
            </w:r>
            <w:r w:rsidRPr="008B0C2A">
              <w:rPr>
                <w:noProof/>
                <w:webHidden/>
              </w:rPr>
              <w:tab/>
            </w:r>
            <w:r w:rsidRPr="008B0C2A">
              <w:rPr>
                <w:noProof/>
                <w:webHidden/>
              </w:rPr>
              <w:fldChar w:fldCharType="begin"/>
            </w:r>
            <w:r w:rsidRPr="008B0C2A">
              <w:rPr>
                <w:noProof/>
                <w:webHidden/>
              </w:rPr>
              <w:instrText xml:space="preserve"> PAGEREF _Toc177401308 \h </w:instrText>
            </w:r>
            <w:r w:rsidRPr="008B0C2A">
              <w:rPr>
                <w:noProof/>
                <w:webHidden/>
              </w:rPr>
            </w:r>
            <w:r w:rsidRPr="008B0C2A">
              <w:rPr>
                <w:noProof/>
                <w:webHidden/>
              </w:rPr>
              <w:fldChar w:fldCharType="separate"/>
            </w:r>
            <w:r w:rsidRPr="008B0C2A">
              <w:rPr>
                <w:noProof/>
                <w:webHidden/>
              </w:rPr>
              <w:t>62</w:t>
            </w:r>
            <w:r w:rsidRPr="008B0C2A">
              <w:rPr>
                <w:noProof/>
                <w:webHidden/>
              </w:rPr>
              <w:fldChar w:fldCharType="end"/>
            </w:r>
          </w:hyperlink>
        </w:p>
        <w:p w14:paraId="30C6B323" w14:textId="0465562F"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09" w:history="1">
            <w:r w:rsidRPr="008B0C2A">
              <w:rPr>
                <w:rStyle w:val="Hyperlink"/>
                <w:noProof/>
                <w:lang w:val="en-GB"/>
              </w:rPr>
              <w:t>Figure S6:</w:t>
            </w:r>
            <w:r w:rsidRPr="008B0C2A">
              <w:rPr>
                <w:rFonts w:asciiTheme="minorHAnsi" w:eastAsiaTheme="minorEastAsia" w:hAnsiTheme="minorHAnsi"/>
                <w:noProof/>
                <w:sz w:val="24"/>
                <w:szCs w:val="24"/>
                <w:lang w:eastAsia="de-DE"/>
              </w:rPr>
              <w:tab/>
            </w:r>
            <w:r w:rsidRPr="008B0C2A">
              <w:rPr>
                <w:rStyle w:val="Hyperlink"/>
                <w:noProof/>
                <w:lang w:val="en-GB"/>
              </w:rPr>
              <w:t>Infectious complications</w:t>
            </w:r>
            <w:r w:rsidRPr="008B0C2A">
              <w:rPr>
                <w:noProof/>
                <w:webHidden/>
              </w:rPr>
              <w:tab/>
            </w:r>
            <w:r w:rsidRPr="008B0C2A">
              <w:rPr>
                <w:noProof/>
                <w:webHidden/>
              </w:rPr>
              <w:fldChar w:fldCharType="begin"/>
            </w:r>
            <w:r w:rsidRPr="008B0C2A">
              <w:rPr>
                <w:noProof/>
                <w:webHidden/>
              </w:rPr>
              <w:instrText xml:space="preserve"> PAGEREF _Toc177401309 \h </w:instrText>
            </w:r>
            <w:r w:rsidRPr="008B0C2A">
              <w:rPr>
                <w:noProof/>
                <w:webHidden/>
              </w:rPr>
            </w:r>
            <w:r w:rsidRPr="008B0C2A">
              <w:rPr>
                <w:noProof/>
                <w:webHidden/>
              </w:rPr>
              <w:fldChar w:fldCharType="separate"/>
            </w:r>
            <w:r w:rsidRPr="008B0C2A">
              <w:rPr>
                <w:noProof/>
                <w:webHidden/>
              </w:rPr>
              <w:t>62</w:t>
            </w:r>
            <w:r w:rsidRPr="008B0C2A">
              <w:rPr>
                <w:noProof/>
                <w:webHidden/>
              </w:rPr>
              <w:fldChar w:fldCharType="end"/>
            </w:r>
          </w:hyperlink>
        </w:p>
        <w:p w14:paraId="51D30182" w14:textId="00222ABF"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0" w:history="1">
            <w:r w:rsidRPr="008B0C2A">
              <w:rPr>
                <w:rStyle w:val="Hyperlink"/>
                <w:noProof/>
                <w:lang w:val="en-GB"/>
              </w:rPr>
              <w:t>6a) Patients with at least 1 infectious complication</w:t>
            </w:r>
            <w:r w:rsidRPr="008B0C2A">
              <w:rPr>
                <w:noProof/>
                <w:webHidden/>
              </w:rPr>
              <w:tab/>
            </w:r>
            <w:r w:rsidRPr="008B0C2A">
              <w:rPr>
                <w:noProof/>
                <w:webHidden/>
              </w:rPr>
              <w:fldChar w:fldCharType="begin"/>
            </w:r>
            <w:r w:rsidRPr="008B0C2A">
              <w:rPr>
                <w:noProof/>
                <w:webHidden/>
              </w:rPr>
              <w:instrText xml:space="preserve"> PAGEREF _Toc177401310 \h </w:instrText>
            </w:r>
            <w:r w:rsidRPr="008B0C2A">
              <w:rPr>
                <w:noProof/>
                <w:webHidden/>
              </w:rPr>
            </w:r>
            <w:r w:rsidRPr="008B0C2A">
              <w:rPr>
                <w:noProof/>
                <w:webHidden/>
              </w:rPr>
              <w:fldChar w:fldCharType="separate"/>
            </w:r>
            <w:r w:rsidRPr="008B0C2A">
              <w:rPr>
                <w:noProof/>
                <w:webHidden/>
              </w:rPr>
              <w:t>62</w:t>
            </w:r>
            <w:r w:rsidRPr="008B0C2A">
              <w:rPr>
                <w:noProof/>
                <w:webHidden/>
              </w:rPr>
              <w:fldChar w:fldCharType="end"/>
            </w:r>
          </w:hyperlink>
        </w:p>
        <w:p w14:paraId="26EDB01F" w14:textId="2521E38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1" w:history="1">
            <w:r w:rsidRPr="008B0C2A">
              <w:rPr>
                <w:rStyle w:val="Hyperlink"/>
                <w:noProof/>
                <w:lang w:val="en-GB"/>
              </w:rPr>
              <w:t>6b) Pneumonia</w:t>
            </w:r>
            <w:r w:rsidRPr="008B0C2A">
              <w:rPr>
                <w:noProof/>
                <w:webHidden/>
              </w:rPr>
              <w:tab/>
            </w:r>
            <w:r w:rsidRPr="008B0C2A">
              <w:rPr>
                <w:noProof/>
                <w:webHidden/>
              </w:rPr>
              <w:fldChar w:fldCharType="begin"/>
            </w:r>
            <w:r w:rsidRPr="008B0C2A">
              <w:rPr>
                <w:noProof/>
                <w:webHidden/>
              </w:rPr>
              <w:instrText xml:space="preserve"> PAGEREF _Toc177401311 \h </w:instrText>
            </w:r>
            <w:r w:rsidRPr="008B0C2A">
              <w:rPr>
                <w:noProof/>
                <w:webHidden/>
              </w:rPr>
            </w:r>
            <w:r w:rsidRPr="008B0C2A">
              <w:rPr>
                <w:noProof/>
                <w:webHidden/>
              </w:rPr>
              <w:fldChar w:fldCharType="separate"/>
            </w:r>
            <w:r w:rsidRPr="008B0C2A">
              <w:rPr>
                <w:noProof/>
                <w:webHidden/>
              </w:rPr>
              <w:t>62</w:t>
            </w:r>
            <w:r w:rsidRPr="008B0C2A">
              <w:rPr>
                <w:noProof/>
                <w:webHidden/>
              </w:rPr>
              <w:fldChar w:fldCharType="end"/>
            </w:r>
          </w:hyperlink>
        </w:p>
        <w:p w14:paraId="078A4B37" w14:textId="7CB181D5"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2" w:history="1">
            <w:r w:rsidRPr="008B0C2A">
              <w:rPr>
                <w:rStyle w:val="Hyperlink"/>
                <w:noProof/>
                <w:lang w:val="en-GB"/>
              </w:rPr>
              <w:t>6c) Urinary tract infection</w:t>
            </w:r>
            <w:r w:rsidRPr="008B0C2A">
              <w:rPr>
                <w:noProof/>
                <w:webHidden/>
              </w:rPr>
              <w:tab/>
            </w:r>
            <w:r w:rsidRPr="008B0C2A">
              <w:rPr>
                <w:noProof/>
                <w:webHidden/>
              </w:rPr>
              <w:fldChar w:fldCharType="begin"/>
            </w:r>
            <w:r w:rsidRPr="008B0C2A">
              <w:rPr>
                <w:noProof/>
                <w:webHidden/>
              </w:rPr>
              <w:instrText xml:space="preserve"> PAGEREF _Toc177401312 \h </w:instrText>
            </w:r>
            <w:r w:rsidRPr="008B0C2A">
              <w:rPr>
                <w:noProof/>
                <w:webHidden/>
              </w:rPr>
            </w:r>
            <w:r w:rsidRPr="008B0C2A">
              <w:rPr>
                <w:noProof/>
                <w:webHidden/>
              </w:rPr>
              <w:fldChar w:fldCharType="separate"/>
            </w:r>
            <w:r w:rsidRPr="008B0C2A">
              <w:rPr>
                <w:noProof/>
                <w:webHidden/>
              </w:rPr>
              <w:t>63</w:t>
            </w:r>
            <w:r w:rsidRPr="008B0C2A">
              <w:rPr>
                <w:noProof/>
                <w:webHidden/>
              </w:rPr>
              <w:fldChar w:fldCharType="end"/>
            </w:r>
          </w:hyperlink>
        </w:p>
        <w:p w14:paraId="5F742810" w14:textId="43372EF1"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3" w:history="1">
            <w:r w:rsidRPr="008B0C2A">
              <w:rPr>
                <w:rStyle w:val="Hyperlink"/>
                <w:noProof/>
                <w:lang w:val="en-GB"/>
              </w:rPr>
              <w:t>6d) Intra-abdominal infection</w:t>
            </w:r>
            <w:r w:rsidRPr="008B0C2A">
              <w:rPr>
                <w:noProof/>
                <w:webHidden/>
              </w:rPr>
              <w:tab/>
            </w:r>
            <w:r w:rsidRPr="008B0C2A">
              <w:rPr>
                <w:noProof/>
                <w:webHidden/>
              </w:rPr>
              <w:fldChar w:fldCharType="begin"/>
            </w:r>
            <w:r w:rsidRPr="008B0C2A">
              <w:rPr>
                <w:noProof/>
                <w:webHidden/>
              </w:rPr>
              <w:instrText xml:space="preserve"> PAGEREF _Toc177401313 \h </w:instrText>
            </w:r>
            <w:r w:rsidRPr="008B0C2A">
              <w:rPr>
                <w:noProof/>
                <w:webHidden/>
              </w:rPr>
            </w:r>
            <w:r w:rsidRPr="008B0C2A">
              <w:rPr>
                <w:noProof/>
                <w:webHidden/>
              </w:rPr>
              <w:fldChar w:fldCharType="separate"/>
            </w:r>
            <w:r w:rsidRPr="008B0C2A">
              <w:rPr>
                <w:noProof/>
                <w:webHidden/>
              </w:rPr>
              <w:t>63</w:t>
            </w:r>
            <w:r w:rsidRPr="008B0C2A">
              <w:rPr>
                <w:noProof/>
                <w:webHidden/>
              </w:rPr>
              <w:fldChar w:fldCharType="end"/>
            </w:r>
          </w:hyperlink>
        </w:p>
        <w:p w14:paraId="0631D8AA" w14:textId="02C81BB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4" w:history="1">
            <w:r w:rsidRPr="008B0C2A">
              <w:rPr>
                <w:rStyle w:val="Hyperlink"/>
                <w:noProof/>
                <w:lang w:val="en-GB"/>
              </w:rPr>
              <w:t>6e) Sepsis</w:t>
            </w:r>
            <w:r w:rsidRPr="008B0C2A">
              <w:rPr>
                <w:noProof/>
                <w:webHidden/>
              </w:rPr>
              <w:tab/>
            </w:r>
            <w:r w:rsidRPr="008B0C2A">
              <w:rPr>
                <w:noProof/>
                <w:webHidden/>
              </w:rPr>
              <w:fldChar w:fldCharType="begin"/>
            </w:r>
            <w:r w:rsidRPr="008B0C2A">
              <w:rPr>
                <w:noProof/>
                <w:webHidden/>
              </w:rPr>
              <w:instrText xml:space="preserve"> PAGEREF _Toc177401314 \h </w:instrText>
            </w:r>
            <w:r w:rsidRPr="008B0C2A">
              <w:rPr>
                <w:noProof/>
                <w:webHidden/>
              </w:rPr>
            </w:r>
            <w:r w:rsidRPr="008B0C2A">
              <w:rPr>
                <w:noProof/>
                <w:webHidden/>
              </w:rPr>
              <w:fldChar w:fldCharType="separate"/>
            </w:r>
            <w:r w:rsidRPr="008B0C2A">
              <w:rPr>
                <w:noProof/>
                <w:webHidden/>
              </w:rPr>
              <w:t>63</w:t>
            </w:r>
            <w:r w:rsidRPr="008B0C2A">
              <w:rPr>
                <w:noProof/>
                <w:webHidden/>
              </w:rPr>
              <w:fldChar w:fldCharType="end"/>
            </w:r>
          </w:hyperlink>
        </w:p>
        <w:p w14:paraId="4151A5FC" w14:textId="213CAAF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5" w:history="1">
            <w:r w:rsidRPr="008B0C2A">
              <w:rPr>
                <w:rStyle w:val="Hyperlink"/>
                <w:noProof/>
                <w:lang w:val="en-GB"/>
              </w:rPr>
              <w:t>6f) Vascular infection</w:t>
            </w:r>
            <w:r w:rsidRPr="008B0C2A">
              <w:rPr>
                <w:noProof/>
                <w:webHidden/>
              </w:rPr>
              <w:tab/>
            </w:r>
            <w:r w:rsidRPr="008B0C2A">
              <w:rPr>
                <w:noProof/>
                <w:webHidden/>
              </w:rPr>
              <w:fldChar w:fldCharType="begin"/>
            </w:r>
            <w:r w:rsidRPr="008B0C2A">
              <w:rPr>
                <w:noProof/>
                <w:webHidden/>
              </w:rPr>
              <w:instrText xml:space="preserve"> PAGEREF _Toc177401315 \h </w:instrText>
            </w:r>
            <w:r w:rsidRPr="008B0C2A">
              <w:rPr>
                <w:noProof/>
                <w:webHidden/>
              </w:rPr>
            </w:r>
            <w:r w:rsidRPr="008B0C2A">
              <w:rPr>
                <w:noProof/>
                <w:webHidden/>
              </w:rPr>
              <w:fldChar w:fldCharType="separate"/>
            </w:r>
            <w:r w:rsidRPr="008B0C2A">
              <w:rPr>
                <w:noProof/>
                <w:webHidden/>
              </w:rPr>
              <w:t>63</w:t>
            </w:r>
            <w:r w:rsidRPr="008B0C2A">
              <w:rPr>
                <w:noProof/>
                <w:webHidden/>
              </w:rPr>
              <w:fldChar w:fldCharType="end"/>
            </w:r>
          </w:hyperlink>
        </w:p>
        <w:p w14:paraId="74597F2C" w14:textId="2F63F51C"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6" w:history="1">
            <w:r w:rsidRPr="008B0C2A">
              <w:rPr>
                <w:rStyle w:val="Hyperlink"/>
                <w:noProof/>
                <w:lang w:val="en-GB"/>
              </w:rPr>
              <w:t>6g) Wound infection</w:t>
            </w:r>
            <w:r w:rsidRPr="008B0C2A">
              <w:rPr>
                <w:noProof/>
                <w:webHidden/>
              </w:rPr>
              <w:tab/>
            </w:r>
            <w:r w:rsidRPr="008B0C2A">
              <w:rPr>
                <w:noProof/>
                <w:webHidden/>
              </w:rPr>
              <w:fldChar w:fldCharType="begin"/>
            </w:r>
            <w:r w:rsidRPr="008B0C2A">
              <w:rPr>
                <w:noProof/>
                <w:webHidden/>
              </w:rPr>
              <w:instrText xml:space="preserve"> PAGEREF _Toc177401316 \h </w:instrText>
            </w:r>
            <w:r w:rsidRPr="008B0C2A">
              <w:rPr>
                <w:noProof/>
                <w:webHidden/>
              </w:rPr>
            </w:r>
            <w:r w:rsidRPr="008B0C2A">
              <w:rPr>
                <w:noProof/>
                <w:webHidden/>
              </w:rPr>
              <w:fldChar w:fldCharType="separate"/>
            </w:r>
            <w:r w:rsidRPr="008B0C2A">
              <w:rPr>
                <w:noProof/>
                <w:webHidden/>
              </w:rPr>
              <w:t>63</w:t>
            </w:r>
            <w:r w:rsidRPr="008B0C2A">
              <w:rPr>
                <w:noProof/>
                <w:webHidden/>
              </w:rPr>
              <w:fldChar w:fldCharType="end"/>
            </w:r>
          </w:hyperlink>
        </w:p>
        <w:p w14:paraId="2870B7E4" w14:textId="77F694E7"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17" w:history="1">
            <w:r w:rsidRPr="008B0C2A">
              <w:rPr>
                <w:rStyle w:val="Hyperlink"/>
                <w:noProof/>
                <w:lang w:val="en-GB"/>
              </w:rPr>
              <w:t>6h) Bacteremia</w:t>
            </w:r>
            <w:r w:rsidRPr="008B0C2A">
              <w:rPr>
                <w:noProof/>
                <w:webHidden/>
              </w:rPr>
              <w:tab/>
            </w:r>
            <w:r w:rsidRPr="008B0C2A">
              <w:rPr>
                <w:noProof/>
                <w:webHidden/>
              </w:rPr>
              <w:fldChar w:fldCharType="begin"/>
            </w:r>
            <w:r w:rsidRPr="008B0C2A">
              <w:rPr>
                <w:noProof/>
                <w:webHidden/>
              </w:rPr>
              <w:instrText xml:space="preserve"> PAGEREF _Toc177401317 \h </w:instrText>
            </w:r>
            <w:r w:rsidRPr="008B0C2A">
              <w:rPr>
                <w:noProof/>
                <w:webHidden/>
              </w:rPr>
            </w:r>
            <w:r w:rsidRPr="008B0C2A">
              <w:rPr>
                <w:noProof/>
                <w:webHidden/>
              </w:rPr>
              <w:fldChar w:fldCharType="separate"/>
            </w:r>
            <w:r w:rsidRPr="008B0C2A">
              <w:rPr>
                <w:noProof/>
                <w:webHidden/>
              </w:rPr>
              <w:t>63</w:t>
            </w:r>
            <w:r w:rsidRPr="008B0C2A">
              <w:rPr>
                <w:noProof/>
                <w:webHidden/>
              </w:rPr>
              <w:fldChar w:fldCharType="end"/>
            </w:r>
          </w:hyperlink>
        </w:p>
        <w:p w14:paraId="074B77E1" w14:textId="63CAB599"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18" w:history="1">
            <w:r w:rsidRPr="008B0C2A">
              <w:rPr>
                <w:rStyle w:val="Hyperlink"/>
                <w:noProof/>
                <w:lang w:val="en-GB"/>
              </w:rPr>
              <w:t>Figure S7:</w:t>
            </w:r>
            <w:r w:rsidRPr="008B0C2A">
              <w:rPr>
                <w:rFonts w:asciiTheme="minorHAnsi" w:eastAsiaTheme="minorEastAsia" w:hAnsiTheme="minorHAnsi"/>
                <w:noProof/>
                <w:sz w:val="24"/>
                <w:szCs w:val="24"/>
                <w:lang w:eastAsia="de-DE"/>
              </w:rPr>
              <w:tab/>
            </w:r>
            <w:r w:rsidRPr="008B0C2A">
              <w:rPr>
                <w:rStyle w:val="Hyperlink"/>
                <w:noProof/>
                <w:lang w:val="en-GB"/>
              </w:rPr>
              <w:t>Duration of mechanical ventilation</w:t>
            </w:r>
            <w:r w:rsidRPr="008B0C2A">
              <w:rPr>
                <w:noProof/>
                <w:webHidden/>
              </w:rPr>
              <w:tab/>
            </w:r>
            <w:r w:rsidRPr="008B0C2A">
              <w:rPr>
                <w:noProof/>
                <w:webHidden/>
              </w:rPr>
              <w:fldChar w:fldCharType="begin"/>
            </w:r>
            <w:r w:rsidRPr="008B0C2A">
              <w:rPr>
                <w:noProof/>
                <w:webHidden/>
              </w:rPr>
              <w:instrText xml:space="preserve"> PAGEREF _Toc177401318 \h </w:instrText>
            </w:r>
            <w:r w:rsidRPr="008B0C2A">
              <w:rPr>
                <w:noProof/>
                <w:webHidden/>
              </w:rPr>
            </w:r>
            <w:r w:rsidRPr="008B0C2A">
              <w:rPr>
                <w:noProof/>
                <w:webHidden/>
              </w:rPr>
              <w:fldChar w:fldCharType="separate"/>
            </w:r>
            <w:r w:rsidRPr="008B0C2A">
              <w:rPr>
                <w:noProof/>
                <w:webHidden/>
              </w:rPr>
              <w:t>64</w:t>
            </w:r>
            <w:r w:rsidRPr="008B0C2A">
              <w:rPr>
                <w:noProof/>
                <w:webHidden/>
              </w:rPr>
              <w:fldChar w:fldCharType="end"/>
            </w:r>
          </w:hyperlink>
        </w:p>
        <w:p w14:paraId="7542A23D" w14:textId="54730194"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19" w:history="1">
            <w:r w:rsidRPr="008B0C2A">
              <w:rPr>
                <w:rStyle w:val="Hyperlink"/>
                <w:noProof/>
                <w:lang w:val="en-GB"/>
              </w:rPr>
              <w:t>Figure S8:</w:t>
            </w:r>
            <w:r w:rsidRPr="008B0C2A">
              <w:rPr>
                <w:rFonts w:asciiTheme="minorHAnsi" w:eastAsiaTheme="minorEastAsia" w:hAnsiTheme="minorHAnsi"/>
                <w:noProof/>
                <w:sz w:val="24"/>
                <w:szCs w:val="24"/>
                <w:lang w:eastAsia="de-DE"/>
              </w:rPr>
              <w:tab/>
            </w:r>
            <w:r w:rsidRPr="008B0C2A">
              <w:rPr>
                <w:rStyle w:val="Hyperlink"/>
                <w:noProof/>
                <w:lang w:val="en-GB"/>
              </w:rPr>
              <w:t>Time to reach target energy needs</w:t>
            </w:r>
            <w:r w:rsidRPr="008B0C2A">
              <w:rPr>
                <w:noProof/>
                <w:webHidden/>
              </w:rPr>
              <w:tab/>
            </w:r>
            <w:r w:rsidRPr="008B0C2A">
              <w:rPr>
                <w:noProof/>
                <w:webHidden/>
              </w:rPr>
              <w:fldChar w:fldCharType="begin"/>
            </w:r>
            <w:r w:rsidRPr="008B0C2A">
              <w:rPr>
                <w:noProof/>
                <w:webHidden/>
              </w:rPr>
              <w:instrText xml:space="preserve"> PAGEREF _Toc177401319 \h </w:instrText>
            </w:r>
            <w:r w:rsidRPr="008B0C2A">
              <w:rPr>
                <w:noProof/>
                <w:webHidden/>
              </w:rPr>
            </w:r>
            <w:r w:rsidRPr="008B0C2A">
              <w:rPr>
                <w:noProof/>
                <w:webHidden/>
              </w:rPr>
              <w:fldChar w:fldCharType="separate"/>
            </w:r>
            <w:r w:rsidRPr="008B0C2A">
              <w:rPr>
                <w:noProof/>
                <w:webHidden/>
              </w:rPr>
              <w:t>64</w:t>
            </w:r>
            <w:r w:rsidRPr="008B0C2A">
              <w:rPr>
                <w:noProof/>
                <w:webHidden/>
              </w:rPr>
              <w:fldChar w:fldCharType="end"/>
            </w:r>
          </w:hyperlink>
        </w:p>
        <w:p w14:paraId="18570482" w14:textId="23C1E811"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320" w:history="1">
            <w:r w:rsidRPr="008B0C2A">
              <w:rPr>
                <w:rStyle w:val="Hyperlink"/>
                <w:noProof/>
                <w:lang w:val="en-GB"/>
              </w:rPr>
              <w:t>PART 3C: Funnel plots</w:t>
            </w:r>
            <w:r w:rsidRPr="008B0C2A">
              <w:rPr>
                <w:noProof/>
                <w:webHidden/>
              </w:rPr>
              <w:tab/>
            </w:r>
            <w:r w:rsidRPr="008B0C2A">
              <w:rPr>
                <w:noProof/>
                <w:webHidden/>
              </w:rPr>
              <w:fldChar w:fldCharType="begin"/>
            </w:r>
            <w:r w:rsidRPr="008B0C2A">
              <w:rPr>
                <w:noProof/>
                <w:webHidden/>
              </w:rPr>
              <w:instrText xml:space="preserve"> PAGEREF _Toc177401320 \h </w:instrText>
            </w:r>
            <w:r w:rsidRPr="008B0C2A">
              <w:rPr>
                <w:noProof/>
                <w:webHidden/>
              </w:rPr>
            </w:r>
            <w:r w:rsidRPr="008B0C2A">
              <w:rPr>
                <w:noProof/>
                <w:webHidden/>
              </w:rPr>
              <w:fldChar w:fldCharType="separate"/>
            </w:r>
            <w:r w:rsidRPr="008B0C2A">
              <w:rPr>
                <w:noProof/>
                <w:webHidden/>
              </w:rPr>
              <w:t>65</w:t>
            </w:r>
            <w:r w:rsidRPr="008B0C2A">
              <w:rPr>
                <w:noProof/>
                <w:webHidden/>
              </w:rPr>
              <w:fldChar w:fldCharType="end"/>
            </w:r>
          </w:hyperlink>
        </w:p>
        <w:p w14:paraId="5D54BCED" w14:textId="3FA71D63"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21" w:history="1">
            <w:r w:rsidRPr="008B0C2A">
              <w:rPr>
                <w:rStyle w:val="Hyperlink"/>
                <w:noProof/>
                <w:lang w:val="en-GB"/>
              </w:rPr>
              <w:t>Figure S9:</w:t>
            </w:r>
            <w:r w:rsidRPr="008B0C2A">
              <w:rPr>
                <w:rFonts w:asciiTheme="minorHAnsi" w:eastAsiaTheme="minorEastAsia" w:hAnsiTheme="minorHAnsi"/>
                <w:noProof/>
                <w:sz w:val="24"/>
                <w:szCs w:val="24"/>
                <w:lang w:eastAsia="de-DE"/>
              </w:rPr>
              <w:tab/>
            </w:r>
            <w:r w:rsidRPr="008B0C2A">
              <w:rPr>
                <w:rStyle w:val="Hyperlink"/>
                <w:noProof/>
                <w:lang w:val="en-GB"/>
              </w:rPr>
              <w:t>Mortality</w:t>
            </w:r>
            <w:r w:rsidRPr="008B0C2A">
              <w:rPr>
                <w:noProof/>
                <w:webHidden/>
              </w:rPr>
              <w:tab/>
            </w:r>
            <w:r w:rsidRPr="008B0C2A">
              <w:rPr>
                <w:noProof/>
                <w:webHidden/>
              </w:rPr>
              <w:fldChar w:fldCharType="begin"/>
            </w:r>
            <w:r w:rsidRPr="008B0C2A">
              <w:rPr>
                <w:noProof/>
                <w:webHidden/>
              </w:rPr>
              <w:instrText xml:space="preserve"> PAGEREF _Toc177401321 \h </w:instrText>
            </w:r>
            <w:r w:rsidRPr="008B0C2A">
              <w:rPr>
                <w:noProof/>
                <w:webHidden/>
              </w:rPr>
            </w:r>
            <w:r w:rsidRPr="008B0C2A">
              <w:rPr>
                <w:noProof/>
                <w:webHidden/>
              </w:rPr>
              <w:fldChar w:fldCharType="separate"/>
            </w:r>
            <w:r w:rsidRPr="008B0C2A">
              <w:rPr>
                <w:noProof/>
                <w:webHidden/>
              </w:rPr>
              <w:t>65</w:t>
            </w:r>
            <w:r w:rsidRPr="008B0C2A">
              <w:rPr>
                <w:noProof/>
                <w:webHidden/>
              </w:rPr>
              <w:fldChar w:fldCharType="end"/>
            </w:r>
          </w:hyperlink>
        </w:p>
        <w:p w14:paraId="16E0B7CD" w14:textId="3D24D070"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22" w:history="1">
            <w:r w:rsidRPr="008B0C2A">
              <w:rPr>
                <w:rStyle w:val="Hyperlink"/>
                <w:noProof/>
                <w:lang w:val="en-GB"/>
              </w:rPr>
              <w:t>Figure S10:</w:t>
            </w:r>
            <w:r w:rsidRPr="008B0C2A">
              <w:rPr>
                <w:rFonts w:asciiTheme="minorHAnsi" w:eastAsiaTheme="minorEastAsia" w:hAnsiTheme="minorHAnsi"/>
                <w:noProof/>
                <w:sz w:val="24"/>
                <w:szCs w:val="24"/>
                <w:lang w:eastAsia="de-DE"/>
              </w:rPr>
              <w:tab/>
            </w:r>
            <w:r w:rsidRPr="008B0C2A">
              <w:rPr>
                <w:rStyle w:val="Hyperlink"/>
                <w:noProof/>
                <w:lang w:val="en-GB"/>
              </w:rPr>
              <w:t>Diarrhea</w:t>
            </w:r>
            <w:r w:rsidRPr="008B0C2A">
              <w:rPr>
                <w:noProof/>
                <w:webHidden/>
              </w:rPr>
              <w:tab/>
            </w:r>
            <w:r w:rsidRPr="008B0C2A">
              <w:rPr>
                <w:noProof/>
                <w:webHidden/>
              </w:rPr>
              <w:fldChar w:fldCharType="begin"/>
            </w:r>
            <w:r w:rsidRPr="008B0C2A">
              <w:rPr>
                <w:noProof/>
                <w:webHidden/>
              </w:rPr>
              <w:instrText xml:space="preserve"> PAGEREF _Toc177401322 \h </w:instrText>
            </w:r>
            <w:r w:rsidRPr="008B0C2A">
              <w:rPr>
                <w:noProof/>
                <w:webHidden/>
              </w:rPr>
            </w:r>
            <w:r w:rsidRPr="008B0C2A">
              <w:rPr>
                <w:noProof/>
                <w:webHidden/>
              </w:rPr>
              <w:fldChar w:fldCharType="separate"/>
            </w:r>
            <w:r w:rsidRPr="008B0C2A">
              <w:rPr>
                <w:noProof/>
                <w:webHidden/>
              </w:rPr>
              <w:t>65</w:t>
            </w:r>
            <w:r w:rsidRPr="008B0C2A">
              <w:rPr>
                <w:noProof/>
                <w:webHidden/>
              </w:rPr>
              <w:fldChar w:fldCharType="end"/>
            </w:r>
          </w:hyperlink>
        </w:p>
        <w:p w14:paraId="45F7F5EF" w14:textId="0DE239F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23" w:history="1">
            <w:r w:rsidRPr="008B0C2A">
              <w:rPr>
                <w:rStyle w:val="Hyperlink"/>
                <w:noProof/>
                <w:lang w:val="en-GB"/>
              </w:rPr>
              <w:t>10a) Diarrhea incidence</w:t>
            </w:r>
            <w:r w:rsidRPr="008B0C2A">
              <w:rPr>
                <w:noProof/>
                <w:webHidden/>
              </w:rPr>
              <w:tab/>
            </w:r>
            <w:r w:rsidRPr="008B0C2A">
              <w:rPr>
                <w:noProof/>
                <w:webHidden/>
              </w:rPr>
              <w:fldChar w:fldCharType="begin"/>
            </w:r>
            <w:r w:rsidRPr="008B0C2A">
              <w:rPr>
                <w:noProof/>
                <w:webHidden/>
              </w:rPr>
              <w:instrText xml:space="preserve"> PAGEREF _Toc177401323 \h </w:instrText>
            </w:r>
            <w:r w:rsidRPr="008B0C2A">
              <w:rPr>
                <w:noProof/>
                <w:webHidden/>
              </w:rPr>
            </w:r>
            <w:r w:rsidRPr="008B0C2A">
              <w:rPr>
                <w:noProof/>
                <w:webHidden/>
              </w:rPr>
              <w:fldChar w:fldCharType="separate"/>
            </w:r>
            <w:r w:rsidRPr="008B0C2A">
              <w:rPr>
                <w:noProof/>
                <w:webHidden/>
              </w:rPr>
              <w:t>65</w:t>
            </w:r>
            <w:r w:rsidRPr="008B0C2A">
              <w:rPr>
                <w:noProof/>
                <w:webHidden/>
              </w:rPr>
              <w:fldChar w:fldCharType="end"/>
            </w:r>
          </w:hyperlink>
        </w:p>
        <w:p w14:paraId="54A2B015" w14:textId="3112FCEF"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24" w:history="1">
            <w:r w:rsidRPr="008B0C2A">
              <w:rPr>
                <w:rStyle w:val="Hyperlink"/>
                <w:noProof/>
                <w:lang w:val="en-GB"/>
              </w:rPr>
              <w:t>10b) Diarrhea score</w:t>
            </w:r>
            <w:r w:rsidRPr="008B0C2A">
              <w:rPr>
                <w:noProof/>
                <w:webHidden/>
              </w:rPr>
              <w:tab/>
            </w:r>
            <w:r w:rsidRPr="008B0C2A">
              <w:rPr>
                <w:noProof/>
                <w:webHidden/>
              </w:rPr>
              <w:fldChar w:fldCharType="begin"/>
            </w:r>
            <w:r w:rsidRPr="008B0C2A">
              <w:rPr>
                <w:noProof/>
                <w:webHidden/>
              </w:rPr>
              <w:instrText xml:space="preserve"> PAGEREF _Toc177401324 \h </w:instrText>
            </w:r>
            <w:r w:rsidRPr="008B0C2A">
              <w:rPr>
                <w:noProof/>
                <w:webHidden/>
              </w:rPr>
            </w:r>
            <w:r w:rsidRPr="008B0C2A">
              <w:rPr>
                <w:noProof/>
                <w:webHidden/>
              </w:rPr>
              <w:fldChar w:fldCharType="separate"/>
            </w:r>
            <w:r w:rsidRPr="008B0C2A">
              <w:rPr>
                <w:noProof/>
                <w:webHidden/>
              </w:rPr>
              <w:t>66</w:t>
            </w:r>
            <w:r w:rsidRPr="008B0C2A">
              <w:rPr>
                <w:noProof/>
                <w:webHidden/>
              </w:rPr>
              <w:fldChar w:fldCharType="end"/>
            </w:r>
          </w:hyperlink>
        </w:p>
        <w:p w14:paraId="004A02CE" w14:textId="20D0EC69"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25" w:history="1">
            <w:r w:rsidRPr="008B0C2A">
              <w:rPr>
                <w:rStyle w:val="Hyperlink"/>
                <w:noProof/>
                <w:lang w:val="en-GB"/>
              </w:rPr>
              <w:t>Figure S11:</w:t>
            </w:r>
            <w:r w:rsidRPr="008B0C2A">
              <w:rPr>
                <w:rFonts w:asciiTheme="minorHAnsi" w:eastAsiaTheme="minorEastAsia" w:hAnsiTheme="minorHAnsi"/>
                <w:noProof/>
                <w:sz w:val="24"/>
                <w:szCs w:val="24"/>
                <w:lang w:eastAsia="de-DE"/>
              </w:rPr>
              <w:tab/>
            </w:r>
            <w:r w:rsidRPr="008B0C2A">
              <w:rPr>
                <w:rStyle w:val="Hyperlink"/>
                <w:noProof/>
                <w:lang w:val="en-GB"/>
              </w:rPr>
              <w:t>Other GI complications</w:t>
            </w:r>
            <w:r w:rsidRPr="008B0C2A">
              <w:rPr>
                <w:noProof/>
                <w:webHidden/>
              </w:rPr>
              <w:tab/>
            </w:r>
            <w:r w:rsidRPr="008B0C2A">
              <w:rPr>
                <w:noProof/>
                <w:webHidden/>
              </w:rPr>
              <w:fldChar w:fldCharType="begin"/>
            </w:r>
            <w:r w:rsidRPr="008B0C2A">
              <w:rPr>
                <w:noProof/>
                <w:webHidden/>
              </w:rPr>
              <w:instrText xml:space="preserve"> PAGEREF _Toc177401325 \h </w:instrText>
            </w:r>
            <w:r w:rsidRPr="008B0C2A">
              <w:rPr>
                <w:noProof/>
                <w:webHidden/>
              </w:rPr>
            </w:r>
            <w:r w:rsidRPr="008B0C2A">
              <w:rPr>
                <w:noProof/>
                <w:webHidden/>
              </w:rPr>
              <w:fldChar w:fldCharType="separate"/>
            </w:r>
            <w:r w:rsidRPr="008B0C2A">
              <w:rPr>
                <w:noProof/>
                <w:webHidden/>
              </w:rPr>
              <w:t>66</w:t>
            </w:r>
            <w:r w:rsidRPr="008B0C2A">
              <w:rPr>
                <w:noProof/>
                <w:webHidden/>
              </w:rPr>
              <w:fldChar w:fldCharType="end"/>
            </w:r>
          </w:hyperlink>
        </w:p>
        <w:p w14:paraId="325A3EE7" w14:textId="0F255D0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26" w:history="1">
            <w:r w:rsidRPr="008B0C2A">
              <w:rPr>
                <w:rStyle w:val="Hyperlink"/>
                <w:noProof/>
                <w:lang w:val="en-GB"/>
              </w:rPr>
              <w:t>11a) Patients with at least 1 GI complication</w:t>
            </w:r>
            <w:r w:rsidRPr="008B0C2A">
              <w:rPr>
                <w:noProof/>
                <w:webHidden/>
              </w:rPr>
              <w:tab/>
            </w:r>
            <w:r w:rsidRPr="008B0C2A">
              <w:rPr>
                <w:noProof/>
                <w:webHidden/>
              </w:rPr>
              <w:fldChar w:fldCharType="begin"/>
            </w:r>
            <w:r w:rsidRPr="008B0C2A">
              <w:rPr>
                <w:noProof/>
                <w:webHidden/>
              </w:rPr>
              <w:instrText xml:space="preserve"> PAGEREF _Toc177401326 \h </w:instrText>
            </w:r>
            <w:r w:rsidRPr="008B0C2A">
              <w:rPr>
                <w:noProof/>
                <w:webHidden/>
              </w:rPr>
            </w:r>
            <w:r w:rsidRPr="008B0C2A">
              <w:rPr>
                <w:noProof/>
                <w:webHidden/>
              </w:rPr>
              <w:fldChar w:fldCharType="separate"/>
            </w:r>
            <w:r w:rsidRPr="008B0C2A">
              <w:rPr>
                <w:noProof/>
                <w:webHidden/>
              </w:rPr>
              <w:t>66</w:t>
            </w:r>
            <w:r w:rsidRPr="008B0C2A">
              <w:rPr>
                <w:noProof/>
                <w:webHidden/>
              </w:rPr>
              <w:fldChar w:fldCharType="end"/>
            </w:r>
          </w:hyperlink>
        </w:p>
        <w:p w14:paraId="4B2BE1E3" w14:textId="5141FFF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27" w:history="1">
            <w:r w:rsidRPr="008B0C2A">
              <w:rPr>
                <w:rStyle w:val="Hyperlink"/>
                <w:noProof/>
                <w:lang w:val="en-GB"/>
              </w:rPr>
              <w:t>11b) Abdominal distension</w:t>
            </w:r>
            <w:r w:rsidRPr="008B0C2A">
              <w:rPr>
                <w:noProof/>
                <w:webHidden/>
              </w:rPr>
              <w:tab/>
            </w:r>
            <w:r w:rsidRPr="008B0C2A">
              <w:rPr>
                <w:noProof/>
                <w:webHidden/>
              </w:rPr>
              <w:fldChar w:fldCharType="begin"/>
            </w:r>
            <w:r w:rsidRPr="008B0C2A">
              <w:rPr>
                <w:noProof/>
                <w:webHidden/>
              </w:rPr>
              <w:instrText xml:space="preserve"> PAGEREF _Toc177401327 \h </w:instrText>
            </w:r>
            <w:r w:rsidRPr="008B0C2A">
              <w:rPr>
                <w:noProof/>
                <w:webHidden/>
              </w:rPr>
            </w:r>
            <w:r w:rsidRPr="008B0C2A">
              <w:rPr>
                <w:noProof/>
                <w:webHidden/>
              </w:rPr>
              <w:fldChar w:fldCharType="separate"/>
            </w:r>
            <w:r w:rsidRPr="008B0C2A">
              <w:rPr>
                <w:noProof/>
                <w:webHidden/>
              </w:rPr>
              <w:t>67</w:t>
            </w:r>
            <w:r w:rsidRPr="008B0C2A">
              <w:rPr>
                <w:noProof/>
                <w:webHidden/>
              </w:rPr>
              <w:fldChar w:fldCharType="end"/>
            </w:r>
          </w:hyperlink>
        </w:p>
        <w:p w14:paraId="6D858BA4" w14:textId="2AF07ECF"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28" w:history="1">
            <w:r w:rsidRPr="008B0C2A">
              <w:rPr>
                <w:rStyle w:val="Hyperlink"/>
                <w:noProof/>
                <w:lang w:val="en-GB"/>
              </w:rPr>
              <w:t>11c) Vomiting</w:t>
            </w:r>
            <w:r w:rsidRPr="008B0C2A">
              <w:rPr>
                <w:noProof/>
                <w:webHidden/>
              </w:rPr>
              <w:tab/>
            </w:r>
            <w:r w:rsidRPr="008B0C2A">
              <w:rPr>
                <w:noProof/>
                <w:webHidden/>
              </w:rPr>
              <w:fldChar w:fldCharType="begin"/>
            </w:r>
            <w:r w:rsidRPr="008B0C2A">
              <w:rPr>
                <w:noProof/>
                <w:webHidden/>
              </w:rPr>
              <w:instrText xml:space="preserve"> PAGEREF _Toc177401328 \h </w:instrText>
            </w:r>
            <w:r w:rsidRPr="008B0C2A">
              <w:rPr>
                <w:noProof/>
                <w:webHidden/>
              </w:rPr>
            </w:r>
            <w:r w:rsidRPr="008B0C2A">
              <w:rPr>
                <w:noProof/>
                <w:webHidden/>
              </w:rPr>
              <w:fldChar w:fldCharType="separate"/>
            </w:r>
            <w:r w:rsidRPr="008B0C2A">
              <w:rPr>
                <w:noProof/>
                <w:webHidden/>
              </w:rPr>
              <w:t>67</w:t>
            </w:r>
            <w:r w:rsidRPr="008B0C2A">
              <w:rPr>
                <w:noProof/>
                <w:webHidden/>
              </w:rPr>
              <w:fldChar w:fldCharType="end"/>
            </w:r>
          </w:hyperlink>
        </w:p>
        <w:p w14:paraId="374B0C0A" w14:textId="24BFF198"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29" w:history="1">
            <w:r w:rsidRPr="008B0C2A">
              <w:rPr>
                <w:rStyle w:val="Hyperlink"/>
                <w:noProof/>
                <w:lang w:val="en-GB"/>
              </w:rPr>
              <w:t>11d) Constipation</w:t>
            </w:r>
            <w:r w:rsidRPr="008B0C2A">
              <w:rPr>
                <w:noProof/>
                <w:webHidden/>
              </w:rPr>
              <w:tab/>
            </w:r>
            <w:r w:rsidRPr="008B0C2A">
              <w:rPr>
                <w:noProof/>
                <w:webHidden/>
              </w:rPr>
              <w:fldChar w:fldCharType="begin"/>
            </w:r>
            <w:r w:rsidRPr="008B0C2A">
              <w:rPr>
                <w:noProof/>
                <w:webHidden/>
              </w:rPr>
              <w:instrText xml:space="preserve"> PAGEREF _Toc177401329 \h </w:instrText>
            </w:r>
            <w:r w:rsidRPr="008B0C2A">
              <w:rPr>
                <w:noProof/>
                <w:webHidden/>
              </w:rPr>
            </w:r>
            <w:r w:rsidRPr="008B0C2A">
              <w:rPr>
                <w:noProof/>
                <w:webHidden/>
              </w:rPr>
              <w:fldChar w:fldCharType="separate"/>
            </w:r>
            <w:r w:rsidRPr="008B0C2A">
              <w:rPr>
                <w:noProof/>
                <w:webHidden/>
              </w:rPr>
              <w:t>68</w:t>
            </w:r>
            <w:r w:rsidRPr="008B0C2A">
              <w:rPr>
                <w:noProof/>
                <w:webHidden/>
              </w:rPr>
              <w:fldChar w:fldCharType="end"/>
            </w:r>
          </w:hyperlink>
        </w:p>
        <w:p w14:paraId="5519A00B" w14:textId="40CE955E"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0" w:history="1">
            <w:r w:rsidRPr="008B0C2A">
              <w:rPr>
                <w:rStyle w:val="Hyperlink"/>
                <w:noProof/>
                <w:lang w:val="en-GB"/>
              </w:rPr>
              <w:t>11e) GI bleeding</w:t>
            </w:r>
            <w:r w:rsidRPr="008B0C2A">
              <w:rPr>
                <w:noProof/>
                <w:webHidden/>
              </w:rPr>
              <w:tab/>
            </w:r>
            <w:r w:rsidRPr="008B0C2A">
              <w:rPr>
                <w:noProof/>
                <w:webHidden/>
              </w:rPr>
              <w:fldChar w:fldCharType="begin"/>
            </w:r>
            <w:r w:rsidRPr="008B0C2A">
              <w:rPr>
                <w:noProof/>
                <w:webHidden/>
              </w:rPr>
              <w:instrText xml:space="preserve"> PAGEREF _Toc177401330 \h </w:instrText>
            </w:r>
            <w:r w:rsidRPr="008B0C2A">
              <w:rPr>
                <w:noProof/>
                <w:webHidden/>
              </w:rPr>
            </w:r>
            <w:r w:rsidRPr="008B0C2A">
              <w:rPr>
                <w:noProof/>
                <w:webHidden/>
              </w:rPr>
              <w:fldChar w:fldCharType="separate"/>
            </w:r>
            <w:r w:rsidRPr="008B0C2A">
              <w:rPr>
                <w:noProof/>
                <w:webHidden/>
              </w:rPr>
              <w:t>68</w:t>
            </w:r>
            <w:r w:rsidRPr="008B0C2A">
              <w:rPr>
                <w:noProof/>
                <w:webHidden/>
              </w:rPr>
              <w:fldChar w:fldCharType="end"/>
            </w:r>
          </w:hyperlink>
        </w:p>
        <w:p w14:paraId="531D999D" w14:textId="73AE017F"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1" w:history="1">
            <w:r w:rsidRPr="008B0C2A">
              <w:rPr>
                <w:rStyle w:val="Hyperlink"/>
                <w:noProof/>
                <w:lang w:val="en-GB"/>
              </w:rPr>
              <w:t>11f) Regurgitation</w:t>
            </w:r>
            <w:r w:rsidRPr="008B0C2A">
              <w:rPr>
                <w:noProof/>
                <w:webHidden/>
              </w:rPr>
              <w:tab/>
            </w:r>
            <w:r w:rsidRPr="008B0C2A">
              <w:rPr>
                <w:noProof/>
                <w:webHidden/>
              </w:rPr>
              <w:fldChar w:fldCharType="begin"/>
            </w:r>
            <w:r w:rsidRPr="008B0C2A">
              <w:rPr>
                <w:noProof/>
                <w:webHidden/>
              </w:rPr>
              <w:instrText xml:space="preserve"> PAGEREF _Toc177401331 \h </w:instrText>
            </w:r>
            <w:r w:rsidRPr="008B0C2A">
              <w:rPr>
                <w:noProof/>
                <w:webHidden/>
              </w:rPr>
            </w:r>
            <w:r w:rsidRPr="008B0C2A">
              <w:rPr>
                <w:noProof/>
                <w:webHidden/>
              </w:rPr>
              <w:fldChar w:fldCharType="separate"/>
            </w:r>
            <w:r w:rsidRPr="008B0C2A">
              <w:rPr>
                <w:noProof/>
                <w:webHidden/>
              </w:rPr>
              <w:t>69</w:t>
            </w:r>
            <w:r w:rsidRPr="008B0C2A">
              <w:rPr>
                <w:noProof/>
                <w:webHidden/>
              </w:rPr>
              <w:fldChar w:fldCharType="end"/>
            </w:r>
          </w:hyperlink>
        </w:p>
        <w:p w14:paraId="319B1126" w14:textId="7375256A"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32" w:history="1">
            <w:r w:rsidRPr="008B0C2A">
              <w:rPr>
                <w:rStyle w:val="Hyperlink"/>
                <w:noProof/>
                <w:lang w:val="en-GB"/>
              </w:rPr>
              <w:t>Figure S12:</w:t>
            </w:r>
            <w:r w:rsidRPr="008B0C2A">
              <w:rPr>
                <w:rFonts w:asciiTheme="minorHAnsi" w:eastAsiaTheme="minorEastAsia" w:hAnsiTheme="minorHAnsi"/>
                <w:noProof/>
                <w:sz w:val="24"/>
                <w:szCs w:val="24"/>
                <w:lang w:eastAsia="de-DE"/>
              </w:rPr>
              <w:tab/>
            </w:r>
            <w:r w:rsidRPr="008B0C2A">
              <w:rPr>
                <w:rStyle w:val="Hyperlink"/>
                <w:noProof/>
                <w:lang w:val="en-GB"/>
              </w:rPr>
              <w:t>ICU length of stay</w:t>
            </w:r>
            <w:r w:rsidRPr="008B0C2A">
              <w:rPr>
                <w:noProof/>
                <w:webHidden/>
              </w:rPr>
              <w:tab/>
            </w:r>
            <w:r w:rsidRPr="008B0C2A">
              <w:rPr>
                <w:noProof/>
                <w:webHidden/>
              </w:rPr>
              <w:fldChar w:fldCharType="begin"/>
            </w:r>
            <w:r w:rsidRPr="008B0C2A">
              <w:rPr>
                <w:noProof/>
                <w:webHidden/>
              </w:rPr>
              <w:instrText xml:space="preserve"> PAGEREF _Toc177401332 \h </w:instrText>
            </w:r>
            <w:r w:rsidRPr="008B0C2A">
              <w:rPr>
                <w:noProof/>
                <w:webHidden/>
              </w:rPr>
            </w:r>
            <w:r w:rsidRPr="008B0C2A">
              <w:rPr>
                <w:noProof/>
                <w:webHidden/>
              </w:rPr>
              <w:fldChar w:fldCharType="separate"/>
            </w:r>
            <w:r w:rsidRPr="008B0C2A">
              <w:rPr>
                <w:noProof/>
                <w:webHidden/>
              </w:rPr>
              <w:t>69</w:t>
            </w:r>
            <w:r w:rsidRPr="008B0C2A">
              <w:rPr>
                <w:noProof/>
                <w:webHidden/>
              </w:rPr>
              <w:fldChar w:fldCharType="end"/>
            </w:r>
          </w:hyperlink>
        </w:p>
        <w:p w14:paraId="24EDB4F9" w14:textId="273C87CC"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33" w:history="1">
            <w:r w:rsidRPr="008B0C2A">
              <w:rPr>
                <w:rStyle w:val="Hyperlink"/>
                <w:noProof/>
                <w:lang w:val="en-GB"/>
              </w:rPr>
              <w:t>Figure S13:</w:t>
            </w:r>
            <w:r w:rsidRPr="008B0C2A">
              <w:rPr>
                <w:rFonts w:asciiTheme="minorHAnsi" w:eastAsiaTheme="minorEastAsia" w:hAnsiTheme="minorHAnsi"/>
                <w:noProof/>
                <w:sz w:val="24"/>
                <w:szCs w:val="24"/>
                <w:lang w:eastAsia="de-DE"/>
              </w:rPr>
              <w:tab/>
            </w:r>
            <w:r w:rsidRPr="008B0C2A">
              <w:rPr>
                <w:rStyle w:val="Hyperlink"/>
                <w:noProof/>
                <w:lang w:val="en-GB"/>
              </w:rPr>
              <w:t>Hospital length of stay</w:t>
            </w:r>
            <w:r w:rsidRPr="008B0C2A">
              <w:rPr>
                <w:noProof/>
                <w:webHidden/>
              </w:rPr>
              <w:tab/>
            </w:r>
            <w:r w:rsidRPr="008B0C2A">
              <w:rPr>
                <w:noProof/>
                <w:webHidden/>
              </w:rPr>
              <w:fldChar w:fldCharType="begin"/>
            </w:r>
            <w:r w:rsidRPr="008B0C2A">
              <w:rPr>
                <w:noProof/>
                <w:webHidden/>
              </w:rPr>
              <w:instrText xml:space="preserve"> PAGEREF _Toc177401333 \h </w:instrText>
            </w:r>
            <w:r w:rsidRPr="008B0C2A">
              <w:rPr>
                <w:noProof/>
                <w:webHidden/>
              </w:rPr>
            </w:r>
            <w:r w:rsidRPr="008B0C2A">
              <w:rPr>
                <w:noProof/>
                <w:webHidden/>
              </w:rPr>
              <w:fldChar w:fldCharType="separate"/>
            </w:r>
            <w:r w:rsidRPr="008B0C2A">
              <w:rPr>
                <w:noProof/>
                <w:webHidden/>
              </w:rPr>
              <w:t>70</w:t>
            </w:r>
            <w:r w:rsidRPr="008B0C2A">
              <w:rPr>
                <w:noProof/>
                <w:webHidden/>
              </w:rPr>
              <w:fldChar w:fldCharType="end"/>
            </w:r>
          </w:hyperlink>
        </w:p>
        <w:p w14:paraId="4E4489F3" w14:textId="44745418"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34" w:history="1">
            <w:r w:rsidRPr="008B0C2A">
              <w:rPr>
                <w:rStyle w:val="Hyperlink"/>
                <w:noProof/>
                <w:lang w:val="en-GB"/>
              </w:rPr>
              <w:t>Figure S14:</w:t>
            </w:r>
            <w:r w:rsidRPr="008B0C2A">
              <w:rPr>
                <w:rFonts w:asciiTheme="minorHAnsi" w:eastAsiaTheme="minorEastAsia" w:hAnsiTheme="minorHAnsi"/>
                <w:noProof/>
                <w:sz w:val="24"/>
                <w:szCs w:val="24"/>
                <w:lang w:eastAsia="de-DE"/>
              </w:rPr>
              <w:tab/>
            </w:r>
            <w:r w:rsidRPr="008B0C2A">
              <w:rPr>
                <w:rStyle w:val="Hyperlink"/>
                <w:noProof/>
                <w:lang w:val="en-GB"/>
              </w:rPr>
              <w:t>Infectious complications</w:t>
            </w:r>
            <w:r w:rsidRPr="008B0C2A">
              <w:rPr>
                <w:noProof/>
                <w:webHidden/>
              </w:rPr>
              <w:tab/>
            </w:r>
            <w:r w:rsidRPr="008B0C2A">
              <w:rPr>
                <w:noProof/>
                <w:webHidden/>
              </w:rPr>
              <w:fldChar w:fldCharType="begin"/>
            </w:r>
            <w:r w:rsidRPr="008B0C2A">
              <w:rPr>
                <w:noProof/>
                <w:webHidden/>
              </w:rPr>
              <w:instrText xml:space="preserve"> PAGEREF _Toc177401334 \h </w:instrText>
            </w:r>
            <w:r w:rsidRPr="008B0C2A">
              <w:rPr>
                <w:noProof/>
                <w:webHidden/>
              </w:rPr>
            </w:r>
            <w:r w:rsidRPr="008B0C2A">
              <w:rPr>
                <w:noProof/>
                <w:webHidden/>
              </w:rPr>
              <w:fldChar w:fldCharType="separate"/>
            </w:r>
            <w:r w:rsidRPr="008B0C2A">
              <w:rPr>
                <w:noProof/>
                <w:webHidden/>
              </w:rPr>
              <w:t>70</w:t>
            </w:r>
            <w:r w:rsidRPr="008B0C2A">
              <w:rPr>
                <w:noProof/>
                <w:webHidden/>
              </w:rPr>
              <w:fldChar w:fldCharType="end"/>
            </w:r>
          </w:hyperlink>
        </w:p>
        <w:p w14:paraId="366D12C8" w14:textId="7E2BDA47"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5" w:history="1">
            <w:r w:rsidRPr="008B0C2A">
              <w:rPr>
                <w:rStyle w:val="Hyperlink"/>
                <w:noProof/>
                <w:lang w:val="en-GB"/>
              </w:rPr>
              <w:t>14a) Patients with at least 1 infectious complication</w:t>
            </w:r>
            <w:r w:rsidRPr="008B0C2A">
              <w:rPr>
                <w:noProof/>
                <w:webHidden/>
              </w:rPr>
              <w:tab/>
            </w:r>
            <w:r w:rsidRPr="008B0C2A">
              <w:rPr>
                <w:noProof/>
                <w:webHidden/>
              </w:rPr>
              <w:fldChar w:fldCharType="begin"/>
            </w:r>
            <w:r w:rsidRPr="008B0C2A">
              <w:rPr>
                <w:noProof/>
                <w:webHidden/>
              </w:rPr>
              <w:instrText xml:space="preserve"> PAGEREF _Toc177401335 \h </w:instrText>
            </w:r>
            <w:r w:rsidRPr="008B0C2A">
              <w:rPr>
                <w:noProof/>
                <w:webHidden/>
              </w:rPr>
            </w:r>
            <w:r w:rsidRPr="008B0C2A">
              <w:rPr>
                <w:noProof/>
                <w:webHidden/>
              </w:rPr>
              <w:fldChar w:fldCharType="separate"/>
            </w:r>
            <w:r w:rsidRPr="008B0C2A">
              <w:rPr>
                <w:noProof/>
                <w:webHidden/>
              </w:rPr>
              <w:t>70</w:t>
            </w:r>
            <w:r w:rsidRPr="008B0C2A">
              <w:rPr>
                <w:noProof/>
                <w:webHidden/>
              </w:rPr>
              <w:fldChar w:fldCharType="end"/>
            </w:r>
          </w:hyperlink>
        </w:p>
        <w:p w14:paraId="117664E4" w14:textId="6C0FA4B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6" w:history="1">
            <w:r w:rsidRPr="008B0C2A">
              <w:rPr>
                <w:rStyle w:val="Hyperlink"/>
                <w:noProof/>
                <w:lang w:val="en-GB"/>
              </w:rPr>
              <w:t>14b) Pneumonia</w:t>
            </w:r>
            <w:r w:rsidRPr="008B0C2A">
              <w:rPr>
                <w:noProof/>
                <w:webHidden/>
              </w:rPr>
              <w:tab/>
            </w:r>
            <w:r w:rsidRPr="008B0C2A">
              <w:rPr>
                <w:noProof/>
                <w:webHidden/>
              </w:rPr>
              <w:fldChar w:fldCharType="begin"/>
            </w:r>
            <w:r w:rsidRPr="008B0C2A">
              <w:rPr>
                <w:noProof/>
                <w:webHidden/>
              </w:rPr>
              <w:instrText xml:space="preserve"> PAGEREF _Toc177401336 \h </w:instrText>
            </w:r>
            <w:r w:rsidRPr="008B0C2A">
              <w:rPr>
                <w:noProof/>
                <w:webHidden/>
              </w:rPr>
            </w:r>
            <w:r w:rsidRPr="008B0C2A">
              <w:rPr>
                <w:noProof/>
                <w:webHidden/>
              </w:rPr>
              <w:fldChar w:fldCharType="separate"/>
            </w:r>
            <w:r w:rsidRPr="008B0C2A">
              <w:rPr>
                <w:noProof/>
                <w:webHidden/>
              </w:rPr>
              <w:t>71</w:t>
            </w:r>
            <w:r w:rsidRPr="008B0C2A">
              <w:rPr>
                <w:noProof/>
                <w:webHidden/>
              </w:rPr>
              <w:fldChar w:fldCharType="end"/>
            </w:r>
          </w:hyperlink>
        </w:p>
        <w:p w14:paraId="06093754" w14:textId="5EA21A3F"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7" w:history="1">
            <w:r w:rsidRPr="008B0C2A">
              <w:rPr>
                <w:rStyle w:val="Hyperlink"/>
                <w:noProof/>
                <w:lang w:val="en-GB"/>
              </w:rPr>
              <w:t>14c) Urinary tract infection</w:t>
            </w:r>
            <w:r w:rsidRPr="008B0C2A">
              <w:rPr>
                <w:noProof/>
                <w:webHidden/>
              </w:rPr>
              <w:tab/>
            </w:r>
            <w:r w:rsidRPr="008B0C2A">
              <w:rPr>
                <w:noProof/>
                <w:webHidden/>
              </w:rPr>
              <w:fldChar w:fldCharType="begin"/>
            </w:r>
            <w:r w:rsidRPr="008B0C2A">
              <w:rPr>
                <w:noProof/>
                <w:webHidden/>
              </w:rPr>
              <w:instrText xml:space="preserve"> PAGEREF _Toc177401337 \h </w:instrText>
            </w:r>
            <w:r w:rsidRPr="008B0C2A">
              <w:rPr>
                <w:noProof/>
                <w:webHidden/>
              </w:rPr>
            </w:r>
            <w:r w:rsidRPr="008B0C2A">
              <w:rPr>
                <w:noProof/>
                <w:webHidden/>
              </w:rPr>
              <w:fldChar w:fldCharType="separate"/>
            </w:r>
            <w:r w:rsidRPr="008B0C2A">
              <w:rPr>
                <w:noProof/>
                <w:webHidden/>
              </w:rPr>
              <w:t>71</w:t>
            </w:r>
            <w:r w:rsidRPr="008B0C2A">
              <w:rPr>
                <w:noProof/>
                <w:webHidden/>
              </w:rPr>
              <w:fldChar w:fldCharType="end"/>
            </w:r>
          </w:hyperlink>
        </w:p>
        <w:p w14:paraId="2A9C4358" w14:textId="4B6BE545"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8" w:history="1">
            <w:r w:rsidRPr="008B0C2A">
              <w:rPr>
                <w:rStyle w:val="Hyperlink"/>
                <w:noProof/>
                <w:lang w:val="en-GB"/>
              </w:rPr>
              <w:t>14d) Intra-abdominal infection</w:t>
            </w:r>
            <w:r w:rsidRPr="008B0C2A">
              <w:rPr>
                <w:noProof/>
                <w:webHidden/>
              </w:rPr>
              <w:tab/>
            </w:r>
            <w:r w:rsidRPr="008B0C2A">
              <w:rPr>
                <w:noProof/>
                <w:webHidden/>
              </w:rPr>
              <w:fldChar w:fldCharType="begin"/>
            </w:r>
            <w:r w:rsidRPr="008B0C2A">
              <w:rPr>
                <w:noProof/>
                <w:webHidden/>
              </w:rPr>
              <w:instrText xml:space="preserve"> PAGEREF _Toc177401338 \h </w:instrText>
            </w:r>
            <w:r w:rsidRPr="008B0C2A">
              <w:rPr>
                <w:noProof/>
                <w:webHidden/>
              </w:rPr>
            </w:r>
            <w:r w:rsidRPr="008B0C2A">
              <w:rPr>
                <w:noProof/>
                <w:webHidden/>
              </w:rPr>
              <w:fldChar w:fldCharType="separate"/>
            </w:r>
            <w:r w:rsidRPr="008B0C2A">
              <w:rPr>
                <w:noProof/>
                <w:webHidden/>
              </w:rPr>
              <w:t>72</w:t>
            </w:r>
            <w:r w:rsidRPr="008B0C2A">
              <w:rPr>
                <w:noProof/>
                <w:webHidden/>
              </w:rPr>
              <w:fldChar w:fldCharType="end"/>
            </w:r>
          </w:hyperlink>
        </w:p>
        <w:p w14:paraId="47D058CA" w14:textId="7B7978B2"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39" w:history="1">
            <w:r w:rsidRPr="008B0C2A">
              <w:rPr>
                <w:rStyle w:val="Hyperlink"/>
                <w:noProof/>
                <w:lang w:val="en-GB"/>
              </w:rPr>
              <w:t>14e) Sepsis</w:t>
            </w:r>
            <w:r w:rsidRPr="008B0C2A">
              <w:rPr>
                <w:noProof/>
                <w:webHidden/>
              </w:rPr>
              <w:tab/>
            </w:r>
            <w:r w:rsidRPr="008B0C2A">
              <w:rPr>
                <w:noProof/>
                <w:webHidden/>
              </w:rPr>
              <w:fldChar w:fldCharType="begin"/>
            </w:r>
            <w:r w:rsidRPr="008B0C2A">
              <w:rPr>
                <w:noProof/>
                <w:webHidden/>
              </w:rPr>
              <w:instrText xml:space="preserve"> PAGEREF _Toc177401339 \h </w:instrText>
            </w:r>
            <w:r w:rsidRPr="008B0C2A">
              <w:rPr>
                <w:noProof/>
                <w:webHidden/>
              </w:rPr>
            </w:r>
            <w:r w:rsidRPr="008B0C2A">
              <w:rPr>
                <w:noProof/>
                <w:webHidden/>
              </w:rPr>
              <w:fldChar w:fldCharType="separate"/>
            </w:r>
            <w:r w:rsidRPr="008B0C2A">
              <w:rPr>
                <w:noProof/>
                <w:webHidden/>
              </w:rPr>
              <w:t>72</w:t>
            </w:r>
            <w:r w:rsidRPr="008B0C2A">
              <w:rPr>
                <w:noProof/>
                <w:webHidden/>
              </w:rPr>
              <w:fldChar w:fldCharType="end"/>
            </w:r>
          </w:hyperlink>
        </w:p>
        <w:p w14:paraId="1EEB24B6" w14:textId="5FACE77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40" w:history="1">
            <w:r w:rsidRPr="008B0C2A">
              <w:rPr>
                <w:rStyle w:val="Hyperlink"/>
                <w:noProof/>
                <w:lang w:val="en-GB"/>
              </w:rPr>
              <w:t>14f) Vascular infection</w:t>
            </w:r>
            <w:r w:rsidRPr="008B0C2A">
              <w:rPr>
                <w:noProof/>
                <w:webHidden/>
              </w:rPr>
              <w:tab/>
            </w:r>
            <w:r w:rsidRPr="008B0C2A">
              <w:rPr>
                <w:noProof/>
                <w:webHidden/>
              </w:rPr>
              <w:fldChar w:fldCharType="begin"/>
            </w:r>
            <w:r w:rsidRPr="008B0C2A">
              <w:rPr>
                <w:noProof/>
                <w:webHidden/>
              </w:rPr>
              <w:instrText xml:space="preserve"> PAGEREF _Toc177401340 \h </w:instrText>
            </w:r>
            <w:r w:rsidRPr="008B0C2A">
              <w:rPr>
                <w:noProof/>
                <w:webHidden/>
              </w:rPr>
            </w:r>
            <w:r w:rsidRPr="008B0C2A">
              <w:rPr>
                <w:noProof/>
                <w:webHidden/>
              </w:rPr>
              <w:fldChar w:fldCharType="separate"/>
            </w:r>
            <w:r w:rsidRPr="008B0C2A">
              <w:rPr>
                <w:noProof/>
                <w:webHidden/>
              </w:rPr>
              <w:t>73</w:t>
            </w:r>
            <w:r w:rsidRPr="008B0C2A">
              <w:rPr>
                <w:noProof/>
                <w:webHidden/>
              </w:rPr>
              <w:fldChar w:fldCharType="end"/>
            </w:r>
          </w:hyperlink>
        </w:p>
        <w:p w14:paraId="3DEC201A" w14:textId="57FD7D3C"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41" w:history="1">
            <w:r w:rsidRPr="008B0C2A">
              <w:rPr>
                <w:rStyle w:val="Hyperlink"/>
                <w:noProof/>
                <w:lang w:val="en-GB"/>
              </w:rPr>
              <w:t>14g) Wound infection</w:t>
            </w:r>
            <w:r w:rsidRPr="008B0C2A">
              <w:rPr>
                <w:noProof/>
                <w:webHidden/>
              </w:rPr>
              <w:tab/>
            </w:r>
            <w:r w:rsidRPr="008B0C2A">
              <w:rPr>
                <w:noProof/>
                <w:webHidden/>
              </w:rPr>
              <w:fldChar w:fldCharType="begin"/>
            </w:r>
            <w:r w:rsidRPr="008B0C2A">
              <w:rPr>
                <w:noProof/>
                <w:webHidden/>
              </w:rPr>
              <w:instrText xml:space="preserve"> PAGEREF _Toc177401341 \h </w:instrText>
            </w:r>
            <w:r w:rsidRPr="008B0C2A">
              <w:rPr>
                <w:noProof/>
                <w:webHidden/>
              </w:rPr>
            </w:r>
            <w:r w:rsidRPr="008B0C2A">
              <w:rPr>
                <w:noProof/>
                <w:webHidden/>
              </w:rPr>
              <w:fldChar w:fldCharType="separate"/>
            </w:r>
            <w:r w:rsidRPr="008B0C2A">
              <w:rPr>
                <w:noProof/>
                <w:webHidden/>
              </w:rPr>
              <w:t>73</w:t>
            </w:r>
            <w:r w:rsidRPr="008B0C2A">
              <w:rPr>
                <w:noProof/>
                <w:webHidden/>
              </w:rPr>
              <w:fldChar w:fldCharType="end"/>
            </w:r>
          </w:hyperlink>
        </w:p>
        <w:p w14:paraId="269851F3" w14:textId="419A7E9B"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42" w:history="1">
            <w:r w:rsidRPr="008B0C2A">
              <w:rPr>
                <w:rStyle w:val="Hyperlink"/>
                <w:noProof/>
                <w:lang w:val="en-GB"/>
              </w:rPr>
              <w:t>14h) Bacteremia</w:t>
            </w:r>
            <w:r w:rsidRPr="008B0C2A">
              <w:rPr>
                <w:noProof/>
                <w:webHidden/>
              </w:rPr>
              <w:tab/>
            </w:r>
            <w:r w:rsidRPr="008B0C2A">
              <w:rPr>
                <w:noProof/>
                <w:webHidden/>
              </w:rPr>
              <w:fldChar w:fldCharType="begin"/>
            </w:r>
            <w:r w:rsidRPr="008B0C2A">
              <w:rPr>
                <w:noProof/>
                <w:webHidden/>
              </w:rPr>
              <w:instrText xml:space="preserve"> PAGEREF _Toc177401342 \h </w:instrText>
            </w:r>
            <w:r w:rsidRPr="008B0C2A">
              <w:rPr>
                <w:noProof/>
                <w:webHidden/>
              </w:rPr>
            </w:r>
            <w:r w:rsidRPr="008B0C2A">
              <w:rPr>
                <w:noProof/>
                <w:webHidden/>
              </w:rPr>
              <w:fldChar w:fldCharType="separate"/>
            </w:r>
            <w:r w:rsidRPr="008B0C2A">
              <w:rPr>
                <w:noProof/>
                <w:webHidden/>
              </w:rPr>
              <w:t>74</w:t>
            </w:r>
            <w:r w:rsidRPr="008B0C2A">
              <w:rPr>
                <w:noProof/>
                <w:webHidden/>
              </w:rPr>
              <w:fldChar w:fldCharType="end"/>
            </w:r>
          </w:hyperlink>
        </w:p>
        <w:p w14:paraId="3C8C9C36" w14:textId="00380B6C"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43" w:history="1">
            <w:r w:rsidRPr="008B0C2A">
              <w:rPr>
                <w:rStyle w:val="Hyperlink"/>
                <w:noProof/>
                <w:lang w:val="en-GB"/>
              </w:rPr>
              <w:t>Figure S15:</w:t>
            </w:r>
            <w:r w:rsidRPr="008B0C2A">
              <w:rPr>
                <w:rFonts w:asciiTheme="minorHAnsi" w:eastAsiaTheme="minorEastAsia" w:hAnsiTheme="minorHAnsi"/>
                <w:noProof/>
                <w:sz w:val="24"/>
                <w:szCs w:val="24"/>
                <w:lang w:eastAsia="de-DE"/>
              </w:rPr>
              <w:tab/>
            </w:r>
            <w:r w:rsidRPr="008B0C2A">
              <w:rPr>
                <w:rStyle w:val="Hyperlink"/>
                <w:noProof/>
                <w:lang w:val="en-GB"/>
              </w:rPr>
              <w:t>Duration of mechanical ventilation</w:t>
            </w:r>
            <w:r w:rsidRPr="008B0C2A">
              <w:rPr>
                <w:noProof/>
                <w:webHidden/>
              </w:rPr>
              <w:tab/>
            </w:r>
            <w:r w:rsidRPr="008B0C2A">
              <w:rPr>
                <w:noProof/>
                <w:webHidden/>
              </w:rPr>
              <w:fldChar w:fldCharType="begin"/>
            </w:r>
            <w:r w:rsidRPr="008B0C2A">
              <w:rPr>
                <w:noProof/>
                <w:webHidden/>
              </w:rPr>
              <w:instrText xml:space="preserve"> PAGEREF _Toc177401343 \h </w:instrText>
            </w:r>
            <w:r w:rsidRPr="008B0C2A">
              <w:rPr>
                <w:noProof/>
                <w:webHidden/>
              </w:rPr>
            </w:r>
            <w:r w:rsidRPr="008B0C2A">
              <w:rPr>
                <w:noProof/>
                <w:webHidden/>
              </w:rPr>
              <w:fldChar w:fldCharType="separate"/>
            </w:r>
            <w:r w:rsidRPr="008B0C2A">
              <w:rPr>
                <w:noProof/>
                <w:webHidden/>
              </w:rPr>
              <w:t>74</w:t>
            </w:r>
            <w:r w:rsidRPr="008B0C2A">
              <w:rPr>
                <w:noProof/>
                <w:webHidden/>
              </w:rPr>
              <w:fldChar w:fldCharType="end"/>
            </w:r>
          </w:hyperlink>
        </w:p>
        <w:p w14:paraId="7951A1A6" w14:textId="42CD179B"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44" w:history="1">
            <w:r w:rsidRPr="008B0C2A">
              <w:rPr>
                <w:rStyle w:val="Hyperlink"/>
                <w:noProof/>
                <w:lang w:val="en-GB"/>
              </w:rPr>
              <w:t>Figure S16:</w:t>
            </w:r>
            <w:r w:rsidRPr="008B0C2A">
              <w:rPr>
                <w:rFonts w:asciiTheme="minorHAnsi" w:eastAsiaTheme="minorEastAsia" w:hAnsiTheme="minorHAnsi"/>
                <w:noProof/>
                <w:sz w:val="24"/>
                <w:szCs w:val="24"/>
                <w:lang w:eastAsia="de-DE"/>
              </w:rPr>
              <w:tab/>
            </w:r>
            <w:r w:rsidRPr="008B0C2A">
              <w:rPr>
                <w:rStyle w:val="Hyperlink"/>
                <w:noProof/>
                <w:lang w:val="en-GB"/>
              </w:rPr>
              <w:t>Time to reach target energy needs</w:t>
            </w:r>
            <w:r w:rsidRPr="008B0C2A">
              <w:rPr>
                <w:noProof/>
                <w:webHidden/>
              </w:rPr>
              <w:tab/>
            </w:r>
            <w:r w:rsidRPr="008B0C2A">
              <w:rPr>
                <w:noProof/>
                <w:webHidden/>
              </w:rPr>
              <w:fldChar w:fldCharType="begin"/>
            </w:r>
            <w:r w:rsidRPr="008B0C2A">
              <w:rPr>
                <w:noProof/>
                <w:webHidden/>
              </w:rPr>
              <w:instrText xml:space="preserve"> PAGEREF _Toc177401344 \h </w:instrText>
            </w:r>
            <w:r w:rsidRPr="008B0C2A">
              <w:rPr>
                <w:noProof/>
                <w:webHidden/>
              </w:rPr>
            </w:r>
            <w:r w:rsidRPr="008B0C2A">
              <w:rPr>
                <w:noProof/>
                <w:webHidden/>
              </w:rPr>
              <w:fldChar w:fldCharType="separate"/>
            </w:r>
            <w:r w:rsidRPr="008B0C2A">
              <w:rPr>
                <w:noProof/>
                <w:webHidden/>
              </w:rPr>
              <w:t>75</w:t>
            </w:r>
            <w:r w:rsidRPr="008B0C2A">
              <w:rPr>
                <w:noProof/>
                <w:webHidden/>
              </w:rPr>
              <w:fldChar w:fldCharType="end"/>
            </w:r>
          </w:hyperlink>
        </w:p>
        <w:p w14:paraId="4BB35BEF" w14:textId="1741AC86"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345" w:history="1">
            <w:r w:rsidRPr="008B0C2A">
              <w:rPr>
                <w:rStyle w:val="Hyperlink"/>
                <w:noProof/>
                <w:lang w:val="en-GB"/>
              </w:rPr>
              <w:t>PART 4: Trial Sequential Analysis</w:t>
            </w:r>
            <w:r w:rsidRPr="008B0C2A">
              <w:rPr>
                <w:noProof/>
                <w:webHidden/>
              </w:rPr>
              <w:tab/>
            </w:r>
            <w:r w:rsidRPr="008B0C2A">
              <w:rPr>
                <w:noProof/>
                <w:webHidden/>
              </w:rPr>
              <w:fldChar w:fldCharType="begin"/>
            </w:r>
            <w:r w:rsidRPr="008B0C2A">
              <w:rPr>
                <w:noProof/>
                <w:webHidden/>
              </w:rPr>
              <w:instrText xml:space="preserve"> PAGEREF _Toc177401345 \h </w:instrText>
            </w:r>
            <w:r w:rsidRPr="008B0C2A">
              <w:rPr>
                <w:noProof/>
                <w:webHidden/>
              </w:rPr>
            </w:r>
            <w:r w:rsidRPr="008B0C2A">
              <w:rPr>
                <w:noProof/>
                <w:webHidden/>
              </w:rPr>
              <w:fldChar w:fldCharType="separate"/>
            </w:r>
            <w:r w:rsidRPr="008B0C2A">
              <w:rPr>
                <w:noProof/>
                <w:webHidden/>
              </w:rPr>
              <w:t>76</w:t>
            </w:r>
            <w:r w:rsidRPr="008B0C2A">
              <w:rPr>
                <w:noProof/>
                <w:webHidden/>
              </w:rPr>
              <w:fldChar w:fldCharType="end"/>
            </w:r>
          </w:hyperlink>
        </w:p>
        <w:p w14:paraId="3ADAB8C4" w14:textId="7E86434C"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46" w:history="1">
            <w:r w:rsidRPr="008B0C2A">
              <w:rPr>
                <w:rStyle w:val="Hyperlink"/>
                <w:noProof/>
                <w:lang w:val="en-GB"/>
              </w:rPr>
              <w:t>Fig. S17:</w:t>
            </w:r>
            <w:r w:rsidRPr="008B0C2A">
              <w:rPr>
                <w:rFonts w:asciiTheme="minorHAnsi" w:eastAsiaTheme="minorEastAsia" w:hAnsiTheme="minorHAnsi"/>
                <w:noProof/>
                <w:sz w:val="24"/>
                <w:szCs w:val="24"/>
                <w:lang w:eastAsia="de-DE"/>
              </w:rPr>
              <w:tab/>
            </w:r>
            <w:r w:rsidRPr="008B0C2A">
              <w:rPr>
                <w:rStyle w:val="Hyperlink"/>
                <w:noProof/>
                <w:lang w:val="en-GB"/>
              </w:rPr>
              <w:t>Diarrhea incidence</w:t>
            </w:r>
            <w:r w:rsidRPr="008B0C2A">
              <w:rPr>
                <w:noProof/>
                <w:webHidden/>
              </w:rPr>
              <w:tab/>
            </w:r>
            <w:r w:rsidRPr="008B0C2A">
              <w:rPr>
                <w:noProof/>
                <w:webHidden/>
              </w:rPr>
              <w:fldChar w:fldCharType="begin"/>
            </w:r>
            <w:r w:rsidRPr="008B0C2A">
              <w:rPr>
                <w:noProof/>
                <w:webHidden/>
              </w:rPr>
              <w:instrText xml:space="preserve"> PAGEREF _Toc177401346 \h </w:instrText>
            </w:r>
            <w:r w:rsidRPr="008B0C2A">
              <w:rPr>
                <w:noProof/>
                <w:webHidden/>
              </w:rPr>
            </w:r>
            <w:r w:rsidRPr="008B0C2A">
              <w:rPr>
                <w:noProof/>
                <w:webHidden/>
              </w:rPr>
              <w:fldChar w:fldCharType="separate"/>
            </w:r>
            <w:r w:rsidRPr="008B0C2A">
              <w:rPr>
                <w:noProof/>
                <w:webHidden/>
              </w:rPr>
              <w:t>76</w:t>
            </w:r>
            <w:r w:rsidRPr="008B0C2A">
              <w:rPr>
                <w:noProof/>
                <w:webHidden/>
              </w:rPr>
              <w:fldChar w:fldCharType="end"/>
            </w:r>
          </w:hyperlink>
        </w:p>
        <w:p w14:paraId="73EF01FB" w14:textId="7CC91C29"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47" w:history="1">
            <w:r w:rsidRPr="008B0C2A">
              <w:rPr>
                <w:rStyle w:val="Hyperlink"/>
                <w:noProof/>
                <w:lang w:val="en-GB"/>
              </w:rPr>
              <w:t>a) RRR = 25%</w:t>
            </w:r>
            <w:r w:rsidRPr="008B0C2A">
              <w:rPr>
                <w:noProof/>
                <w:webHidden/>
              </w:rPr>
              <w:tab/>
            </w:r>
            <w:r w:rsidRPr="008B0C2A">
              <w:rPr>
                <w:noProof/>
                <w:webHidden/>
              </w:rPr>
              <w:fldChar w:fldCharType="begin"/>
            </w:r>
            <w:r w:rsidRPr="008B0C2A">
              <w:rPr>
                <w:noProof/>
                <w:webHidden/>
              </w:rPr>
              <w:instrText xml:space="preserve"> PAGEREF _Toc177401347 \h </w:instrText>
            </w:r>
            <w:r w:rsidRPr="008B0C2A">
              <w:rPr>
                <w:noProof/>
                <w:webHidden/>
              </w:rPr>
            </w:r>
            <w:r w:rsidRPr="008B0C2A">
              <w:rPr>
                <w:noProof/>
                <w:webHidden/>
              </w:rPr>
              <w:fldChar w:fldCharType="separate"/>
            </w:r>
            <w:r w:rsidRPr="008B0C2A">
              <w:rPr>
                <w:noProof/>
                <w:webHidden/>
              </w:rPr>
              <w:t>76</w:t>
            </w:r>
            <w:r w:rsidRPr="008B0C2A">
              <w:rPr>
                <w:noProof/>
                <w:webHidden/>
              </w:rPr>
              <w:fldChar w:fldCharType="end"/>
            </w:r>
          </w:hyperlink>
        </w:p>
        <w:p w14:paraId="332BDEAA" w14:textId="65478374"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48" w:history="1">
            <w:r w:rsidRPr="008B0C2A">
              <w:rPr>
                <w:rStyle w:val="Hyperlink"/>
                <w:noProof/>
                <w:lang w:val="en-GB"/>
              </w:rPr>
              <w:t>b) sensitivity analysis – RRR = 15%</w:t>
            </w:r>
            <w:r w:rsidRPr="008B0C2A">
              <w:rPr>
                <w:noProof/>
                <w:webHidden/>
              </w:rPr>
              <w:tab/>
            </w:r>
            <w:r w:rsidRPr="008B0C2A">
              <w:rPr>
                <w:noProof/>
                <w:webHidden/>
              </w:rPr>
              <w:fldChar w:fldCharType="begin"/>
            </w:r>
            <w:r w:rsidRPr="008B0C2A">
              <w:rPr>
                <w:noProof/>
                <w:webHidden/>
              </w:rPr>
              <w:instrText xml:space="preserve"> PAGEREF _Toc177401348 \h </w:instrText>
            </w:r>
            <w:r w:rsidRPr="008B0C2A">
              <w:rPr>
                <w:noProof/>
                <w:webHidden/>
              </w:rPr>
            </w:r>
            <w:r w:rsidRPr="008B0C2A">
              <w:rPr>
                <w:noProof/>
                <w:webHidden/>
              </w:rPr>
              <w:fldChar w:fldCharType="separate"/>
            </w:r>
            <w:r w:rsidRPr="008B0C2A">
              <w:rPr>
                <w:noProof/>
                <w:webHidden/>
              </w:rPr>
              <w:t>77</w:t>
            </w:r>
            <w:r w:rsidRPr="008B0C2A">
              <w:rPr>
                <w:noProof/>
                <w:webHidden/>
              </w:rPr>
              <w:fldChar w:fldCharType="end"/>
            </w:r>
          </w:hyperlink>
        </w:p>
        <w:p w14:paraId="3509E990" w14:textId="0CEC56AE"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49" w:history="1">
            <w:r w:rsidRPr="008B0C2A">
              <w:rPr>
                <w:rStyle w:val="Hyperlink"/>
                <w:noProof/>
                <w:lang w:val="en-GB"/>
              </w:rPr>
              <w:t>c)  sensitivity analysis – RRR = 35%</w:t>
            </w:r>
            <w:r w:rsidRPr="008B0C2A">
              <w:rPr>
                <w:noProof/>
                <w:webHidden/>
              </w:rPr>
              <w:tab/>
            </w:r>
            <w:r w:rsidRPr="008B0C2A">
              <w:rPr>
                <w:noProof/>
                <w:webHidden/>
              </w:rPr>
              <w:fldChar w:fldCharType="begin"/>
            </w:r>
            <w:r w:rsidRPr="008B0C2A">
              <w:rPr>
                <w:noProof/>
                <w:webHidden/>
              </w:rPr>
              <w:instrText xml:space="preserve"> PAGEREF _Toc177401349 \h </w:instrText>
            </w:r>
            <w:r w:rsidRPr="008B0C2A">
              <w:rPr>
                <w:noProof/>
                <w:webHidden/>
              </w:rPr>
            </w:r>
            <w:r w:rsidRPr="008B0C2A">
              <w:rPr>
                <w:noProof/>
                <w:webHidden/>
              </w:rPr>
              <w:fldChar w:fldCharType="separate"/>
            </w:r>
            <w:r w:rsidRPr="008B0C2A">
              <w:rPr>
                <w:noProof/>
                <w:webHidden/>
              </w:rPr>
              <w:t>77</w:t>
            </w:r>
            <w:r w:rsidRPr="008B0C2A">
              <w:rPr>
                <w:noProof/>
                <w:webHidden/>
              </w:rPr>
              <w:fldChar w:fldCharType="end"/>
            </w:r>
          </w:hyperlink>
        </w:p>
        <w:p w14:paraId="58520FEE" w14:textId="058BBCE5"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50" w:history="1">
            <w:r w:rsidRPr="008B0C2A">
              <w:rPr>
                <w:rStyle w:val="Hyperlink"/>
                <w:noProof/>
                <w:lang w:val="en-GB"/>
              </w:rPr>
              <w:t>Fig. S18:</w:t>
            </w:r>
            <w:r w:rsidRPr="008B0C2A">
              <w:rPr>
                <w:rFonts w:asciiTheme="minorHAnsi" w:eastAsiaTheme="minorEastAsia" w:hAnsiTheme="minorHAnsi"/>
                <w:noProof/>
                <w:sz w:val="24"/>
                <w:szCs w:val="24"/>
                <w:lang w:eastAsia="de-DE"/>
              </w:rPr>
              <w:tab/>
            </w:r>
            <w:r w:rsidRPr="008B0C2A">
              <w:rPr>
                <w:rStyle w:val="Hyperlink"/>
                <w:noProof/>
                <w:lang w:val="en-GB"/>
              </w:rPr>
              <w:t>ICU LOS with sensitivity analyses</w:t>
            </w:r>
            <w:r w:rsidRPr="008B0C2A">
              <w:rPr>
                <w:noProof/>
                <w:webHidden/>
              </w:rPr>
              <w:tab/>
            </w:r>
            <w:r w:rsidRPr="008B0C2A">
              <w:rPr>
                <w:noProof/>
                <w:webHidden/>
              </w:rPr>
              <w:fldChar w:fldCharType="begin"/>
            </w:r>
            <w:r w:rsidRPr="008B0C2A">
              <w:rPr>
                <w:noProof/>
                <w:webHidden/>
              </w:rPr>
              <w:instrText xml:space="preserve"> PAGEREF _Toc177401350 \h </w:instrText>
            </w:r>
            <w:r w:rsidRPr="008B0C2A">
              <w:rPr>
                <w:noProof/>
                <w:webHidden/>
              </w:rPr>
            </w:r>
            <w:r w:rsidRPr="008B0C2A">
              <w:rPr>
                <w:noProof/>
                <w:webHidden/>
              </w:rPr>
              <w:fldChar w:fldCharType="separate"/>
            </w:r>
            <w:r w:rsidRPr="008B0C2A">
              <w:rPr>
                <w:noProof/>
                <w:webHidden/>
              </w:rPr>
              <w:t>78</w:t>
            </w:r>
            <w:r w:rsidRPr="008B0C2A">
              <w:rPr>
                <w:noProof/>
                <w:webHidden/>
              </w:rPr>
              <w:fldChar w:fldCharType="end"/>
            </w:r>
          </w:hyperlink>
        </w:p>
        <w:p w14:paraId="5F39F666" w14:textId="4A0110AF"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51" w:history="1">
            <w:r w:rsidRPr="008B0C2A">
              <w:rPr>
                <w:rStyle w:val="Hyperlink"/>
                <w:noProof/>
                <w:lang w:val="en-GB"/>
              </w:rPr>
              <w:t>a) MIREDIF = 1 day</w:t>
            </w:r>
            <w:r w:rsidRPr="008B0C2A">
              <w:rPr>
                <w:noProof/>
                <w:webHidden/>
              </w:rPr>
              <w:tab/>
            </w:r>
            <w:r w:rsidRPr="008B0C2A">
              <w:rPr>
                <w:noProof/>
                <w:webHidden/>
              </w:rPr>
              <w:fldChar w:fldCharType="begin"/>
            </w:r>
            <w:r w:rsidRPr="008B0C2A">
              <w:rPr>
                <w:noProof/>
                <w:webHidden/>
              </w:rPr>
              <w:instrText xml:space="preserve"> PAGEREF _Toc177401351 \h </w:instrText>
            </w:r>
            <w:r w:rsidRPr="008B0C2A">
              <w:rPr>
                <w:noProof/>
                <w:webHidden/>
              </w:rPr>
            </w:r>
            <w:r w:rsidRPr="008B0C2A">
              <w:rPr>
                <w:noProof/>
                <w:webHidden/>
              </w:rPr>
              <w:fldChar w:fldCharType="separate"/>
            </w:r>
            <w:r w:rsidRPr="008B0C2A">
              <w:rPr>
                <w:noProof/>
                <w:webHidden/>
              </w:rPr>
              <w:t>78</w:t>
            </w:r>
            <w:r w:rsidRPr="008B0C2A">
              <w:rPr>
                <w:noProof/>
                <w:webHidden/>
              </w:rPr>
              <w:fldChar w:fldCharType="end"/>
            </w:r>
          </w:hyperlink>
        </w:p>
        <w:p w14:paraId="4DAE9832" w14:textId="7BF0E8C7"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52" w:history="1">
            <w:r w:rsidRPr="008B0C2A">
              <w:rPr>
                <w:rStyle w:val="Hyperlink"/>
                <w:noProof/>
                <w:lang w:val="en-GB"/>
              </w:rPr>
              <w:t>b) sensitivity analysis – MIREDIF = 2 days</w:t>
            </w:r>
            <w:r w:rsidRPr="008B0C2A">
              <w:rPr>
                <w:noProof/>
                <w:webHidden/>
              </w:rPr>
              <w:tab/>
            </w:r>
            <w:r w:rsidRPr="008B0C2A">
              <w:rPr>
                <w:noProof/>
                <w:webHidden/>
              </w:rPr>
              <w:fldChar w:fldCharType="begin"/>
            </w:r>
            <w:r w:rsidRPr="008B0C2A">
              <w:rPr>
                <w:noProof/>
                <w:webHidden/>
              </w:rPr>
              <w:instrText xml:space="preserve"> PAGEREF _Toc177401352 \h </w:instrText>
            </w:r>
            <w:r w:rsidRPr="008B0C2A">
              <w:rPr>
                <w:noProof/>
                <w:webHidden/>
              </w:rPr>
            </w:r>
            <w:r w:rsidRPr="008B0C2A">
              <w:rPr>
                <w:noProof/>
                <w:webHidden/>
              </w:rPr>
              <w:fldChar w:fldCharType="separate"/>
            </w:r>
            <w:r w:rsidRPr="008B0C2A">
              <w:rPr>
                <w:noProof/>
                <w:webHidden/>
              </w:rPr>
              <w:t>78</w:t>
            </w:r>
            <w:r w:rsidRPr="008B0C2A">
              <w:rPr>
                <w:noProof/>
                <w:webHidden/>
              </w:rPr>
              <w:fldChar w:fldCharType="end"/>
            </w:r>
          </w:hyperlink>
        </w:p>
        <w:p w14:paraId="3E119AA5" w14:textId="4E0A4AFA"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53" w:history="1">
            <w:r w:rsidRPr="008B0C2A">
              <w:rPr>
                <w:rStyle w:val="Hyperlink"/>
                <w:noProof/>
                <w:lang w:val="en-GB"/>
              </w:rPr>
              <w:t>c)  sensitivity analysis – MIREDIF = 3 days</w:t>
            </w:r>
            <w:r w:rsidRPr="008B0C2A">
              <w:rPr>
                <w:noProof/>
                <w:webHidden/>
              </w:rPr>
              <w:tab/>
            </w:r>
            <w:r w:rsidRPr="008B0C2A">
              <w:rPr>
                <w:noProof/>
                <w:webHidden/>
              </w:rPr>
              <w:fldChar w:fldCharType="begin"/>
            </w:r>
            <w:r w:rsidRPr="008B0C2A">
              <w:rPr>
                <w:noProof/>
                <w:webHidden/>
              </w:rPr>
              <w:instrText xml:space="preserve"> PAGEREF _Toc177401353 \h </w:instrText>
            </w:r>
            <w:r w:rsidRPr="008B0C2A">
              <w:rPr>
                <w:noProof/>
                <w:webHidden/>
              </w:rPr>
            </w:r>
            <w:r w:rsidRPr="008B0C2A">
              <w:rPr>
                <w:noProof/>
                <w:webHidden/>
              </w:rPr>
              <w:fldChar w:fldCharType="separate"/>
            </w:r>
            <w:r w:rsidRPr="008B0C2A">
              <w:rPr>
                <w:noProof/>
                <w:webHidden/>
              </w:rPr>
              <w:t>79</w:t>
            </w:r>
            <w:r w:rsidRPr="008B0C2A">
              <w:rPr>
                <w:noProof/>
                <w:webHidden/>
              </w:rPr>
              <w:fldChar w:fldCharType="end"/>
            </w:r>
          </w:hyperlink>
        </w:p>
        <w:p w14:paraId="446675AC" w14:textId="628CA67A" w:rsidR="0049209A" w:rsidRPr="008B0C2A" w:rsidRDefault="0049209A">
          <w:pPr>
            <w:pStyle w:val="Verzeichnis3"/>
            <w:tabs>
              <w:tab w:val="left" w:pos="1680"/>
              <w:tab w:val="right" w:leader="dot" w:pos="9628"/>
            </w:tabs>
            <w:rPr>
              <w:rFonts w:asciiTheme="minorHAnsi" w:eastAsiaTheme="minorEastAsia" w:hAnsiTheme="minorHAnsi"/>
              <w:noProof/>
              <w:sz w:val="24"/>
              <w:szCs w:val="24"/>
              <w:lang w:eastAsia="de-DE"/>
            </w:rPr>
          </w:pPr>
          <w:hyperlink w:anchor="_Toc177401354" w:history="1">
            <w:r w:rsidRPr="008B0C2A">
              <w:rPr>
                <w:rStyle w:val="Hyperlink"/>
                <w:noProof/>
                <w:lang w:val="en-GB"/>
              </w:rPr>
              <w:t>Fig. S19:</w:t>
            </w:r>
            <w:r w:rsidRPr="008B0C2A">
              <w:rPr>
                <w:rFonts w:asciiTheme="minorHAnsi" w:eastAsiaTheme="minorEastAsia" w:hAnsiTheme="minorHAnsi"/>
                <w:noProof/>
                <w:sz w:val="24"/>
                <w:szCs w:val="24"/>
                <w:lang w:eastAsia="de-DE"/>
              </w:rPr>
              <w:tab/>
            </w:r>
            <w:r w:rsidRPr="008B0C2A">
              <w:rPr>
                <w:rStyle w:val="Hyperlink"/>
                <w:noProof/>
                <w:lang w:val="en-GB"/>
              </w:rPr>
              <w:t>Hospital LOS with sensitivity analyses</w:t>
            </w:r>
            <w:r w:rsidRPr="008B0C2A">
              <w:rPr>
                <w:noProof/>
                <w:webHidden/>
              </w:rPr>
              <w:tab/>
            </w:r>
            <w:r w:rsidRPr="008B0C2A">
              <w:rPr>
                <w:noProof/>
                <w:webHidden/>
              </w:rPr>
              <w:fldChar w:fldCharType="begin"/>
            </w:r>
            <w:r w:rsidRPr="008B0C2A">
              <w:rPr>
                <w:noProof/>
                <w:webHidden/>
              </w:rPr>
              <w:instrText xml:space="preserve"> PAGEREF _Toc177401354 \h </w:instrText>
            </w:r>
            <w:r w:rsidRPr="008B0C2A">
              <w:rPr>
                <w:noProof/>
                <w:webHidden/>
              </w:rPr>
            </w:r>
            <w:r w:rsidRPr="008B0C2A">
              <w:rPr>
                <w:noProof/>
                <w:webHidden/>
              </w:rPr>
              <w:fldChar w:fldCharType="separate"/>
            </w:r>
            <w:r w:rsidRPr="008B0C2A">
              <w:rPr>
                <w:noProof/>
                <w:webHidden/>
              </w:rPr>
              <w:t>79</w:t>
            </w:r>
            <w:r w:rsidRPr="008B0C2A">
              <w:rPr>
                <w:noProof/>
                <w:webHidden/>
              </w:rPr>
              <w:fldChar w:fldCharType="end"/>
            </w:r>
          </w:hyperlink>
        </w:p>
        <w:p w14:paraId="29BD1723" w14:textId="47DCC290"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55" w:history="1">
            <w:r w:rsidRPr="008B0C2A">
              <w:rPr>
                <w:rStyle w:val="Hyperlink"/>
                <w:noProof/>
                <w:lang w:val="en-GB"/>
              </w:rPr>
              <w:t>a) MIREDIF = 1 day</w:t>
            </w:r>
            <w:r w:rsidRPr="008B0C2A">
              <w:rPr>
                <w:noProof/>
                <w:webHidden/>
              </w:rPr>
              <w:tab/>
            </w:r>
            <w:r w:rsidRPr="008B0C2A">
              <w:rPr>
                <w:noProof/>
                <w:webHidden/>
              </w:rPr>
              <w:fldChar w:fldCharType="begin"/>
            </w:r>
            <w:r w:rsidRPr="008B0C2A">
              <w:rPr>
                <w:noProof/>
                <w:webHidden/>
              </w:rPr>
              <w:instrText xml:space="preserve"> PAGEREF _Toc177401355 \h </w:instrText>
            </w:r>
            <w:r w:rsidRPr="008B0C2A">
              <w:rPr>
                <w:noProof/>
                <w:webHidden/>
              </w:rPr>
            </w:r>
            <w:r w:rsidRPr="008B0C2A">
              <w:rPr>
                <w:noProof/>
                <w:webHidden/>
              </w:rPr>
              <w:fldChar w:fldCharType="separate"/>
            </w:r>
            <w:r w:rsidRPr="008B0C2A">
              <w:rPr>
                <w:noProof/>
                <w:webHidden/>
              </w:rPr>
              <w:t>79</w:t>
            </w:r>
            <w:r w:rsidRPr="008B0C2A">
              <w:rPr>
                <w:noProof/>
                <w:webHidden/>
              </w:rPr>
              <w:fldChar w:fldCharType="end"/>
            </w:r>
          </w:hyperlink>
        </w:p>
        <w:p w14:paraId="562D5069" w14:textId="1CC28C06"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56" w:history="1">
            <w:r w:rsidRPr="008B0C2A">
              <w:rPr>
                <w:rStyle w:val="Hyperlink"/>
                <w:noProof/>
                <w:lang w:val="en-GB"/>
              </w:rPr>
              <w:t>b) sensitivity analysis – MIREDIF = 2 days</w:t>
            </w:r>
            <w:r w:rsidRPr="008B0C2A">
              <w:rPr>
                <w:noProof/>
                <w:webHidden/>
              </w:rPr>
              <w:tab/>
            </w:r>
            <w:r w:rsidRPr="008B0C2A">
              <w:rPr>
                <w:noProof/>
                <w:webHidden/>
              </w:rPr>
              <w:fldChar w:fldCharType="begin"/>
            </w:r>
            <w:r w:rsidRPr="008B0C2A">
              <w:rPr>
                <w:noProof/>
                <w:webHidden/>
              </w:rPr>
              <w:instrText xml:space="preserve"> PAGEREF _Toc177401356 \h </w:instrText>
            </w:r>
            <w:r w:rsidRPr="008B0C2A">
              <w:rPr>
                <w:noProof/>
                <w:webHidden/>
              </w:rPr>
            </w:r>
            <w:r w:rsidRPr="008B0C2A">
              <w:rPr>
                <w:noProof/>
                <w:webHidden/>
              </w:rPr>
              <w:fldChar w:fldCharType="separate"/>
            </w:r>
            <w:r w:rsidRPr="008B0C2A">
              <w:rPr>
                <w:noProof/>
                <w:webHidden/>
              </w:rPr>
              <w:t>80</w:t>
            </w:r>
            <w:r w:rsidRPr="008B0C2A">
              <w:rPr>
                <w:noProof/>
                <w:webHidden/>
              </w:rPr>
              <w:fldChar w:fldCharType="end"/>
            </w:r>
          </w:hyperlink>
        </w:p>
        <w:p w14:paraId="2372BCEA" w14:textId="07006B59" w:rsidR="0049209A" w:rsidRPr="008B0C2A" w:rsidRDefault="0049209A">
          <w:pPr>
            <w:pStyle w:val="Verzeichnis4"/>
            <w:tabs>
              <w:tab w:val="right" w:leader="dot" w:pos="9628"/>
            </w:tabs>
            <w:rPr>
              <w:rFonts w:asciiTheme="minorHAnsi" w:eastAsiaTheme="minorEastAsia" w:hAnsiTheme="minorHAnsi"/>
              <w:noProof/>
              <w:sz w:val="24"/>
              <w:szCs w:val="24"/>
              <w:lang w:eastAsia="de-DE"/>
            </w:rPr>
          </w:pPr>
          <w:hyperlink w:anchor="_Toc177401357" w:history="1">
            <w:r w:rsidRPr="008B0C2A">
              <w:rPr>
                <w:rStyle w:val="Hyperlink"/>
                <w:noProof/>
                <w:lang w:val="en-GB"/>
              </w:rPr>
              <w:t>c)  sensitivity analysis – MIREDIF = 3 days</w:t>
            </w:r>
            <w:r w:rsidRPr="008B0C2A">
              <w:rPr>
                <w:noProof/>
                <w:webHidden/>
              </w:rPr>
              <w:tab/>
            </w:r>
            <w:r w:rsidRPr="008B0C2A">
              <w:rPr>
                <w:noProof/>
                <w:webHidden/>
              </w:rPr>
              <w:fldChar w:fldCharType="begin"/>
            </w:r>
            <w:r w:rsidRPr="008B0C2A">
              <w:rPr>
                <w:noProof/>
                <w:webHidden/>
              </w:rPr>
              <w:instrText xml:space="preserve"> PAGEREF _Toc177401357 \h </w:instrText>
            </w:r>
            <w:r w:rsidRPr="008B0C2A">
              <w:rPr>
                <w:noProof/>
                <w:webHidden/>
              </w:rPr>
            </w:r>
            <w:r w:rsidRPr="008B0C2A">
              <w:rPr>
                <w:noProof/>
                <w:webHidden/>
              </w:rPr>
              <w:fldChar w:fldCharType="separate"/>
            </w:r>
            <w:r w:rsidRPr="008B0C2A">
              <w:rPr>
                <w:noProof/>
                <w:webHidden/>
              </w:rPr>
              <w:t>80</w:t>
            </w:r>
            <w:r w:rsidRPr="008B0C2A">
              <w:rPr>
                <w:noProof/>
                <w:webHidden/>
              </w:rPr>
              <w:fldChar w:fldCharType="end"/>
            </w:r>
          </w:hyperlink>
        </w:p>
        <w:p w14:paraId="03C61EA6" w14:textId="5258089C" w:rsidR="0049209A" w:rsidRPr="008B0C2A" w:rsidRDefault="0049209A">
          <w:pPr>
            <w:pStyle w:val="Verzeichnis1"/>
            <w:tabs>
              <w:tab w:val="right" w:leader="dot" w:pos="9628"/>
            </w:tabs>
            <w:rPr>
              <w:rFonts w:asciiTheme="minorHAnsi" w:eastAsiaTheme="minorEastAsia" w:hAnsiTheme="minorHAnsi"/>
              <w:noProof/>
              <w:sz w:val="24"/>
              <w:szCs w:val="24"/>
              <w:lang w:eastAsia="de-DE"/>
            </w:rPr>
          </w:pPr>
          <w:hyperlink w:anchor="_Toc177401358" w:history="1">
            <w:r w:rsidRPr="008B0C2A">
              <w:rPr>
                <w:rStyle w:val="Hyperlink"/>
                <w:noProof/>
                <w:lang w:val="en-GB"/>
              </w:rPr>
              <w:t>References</w:t>
            </w:r>
            <w:r w:rsidRPr="008B0C2A">
              <w:rPr>
                <w:noProof/>
                <w:webHidden/>
              </w:rPr>
              <w:tab/>
            </w:r>
            <w:r w:rsidRPr="008B0C2A">
              <w:rPr>
                <w:noProof/>
                <w:webHidden/>
              </w:rPr>
              <w:fldChar w:fldCharType="begin"/>
            </w:r>
            <w:r w:rsidRPr="008B0C2A">
              <w:rPr>
                <w:noProof/>
                <w:webHidden/>
              </w:rPr>
              <w:instrText xml:space="preserve"> PAGEREF _Toc177401358 \h </w:instrText>
            </w:r>
            <w:r w:rsidRPr="008B0C2A">
              <w:rPr>
                <w:noProof/>
                <w:webHidden/>
              </w:rPr>
            </w:r>
            <w:r w:rsidRPr="008B0C2A">
              <w:rPr>
                <w:noProof/>
                <w:webHidden/>
              </w:rPr>
              <w:fldChar w:fldCharType="separate"/>
            </w:r>
            <w:r w:rsidRPr="008B0C2A">
              <w:rPr>
                <w:noProof/>
                <w:webHidden/>
              </w:rPr>
              <w:t>81</w:t>
            </w:r>
            <w:r w:rsidRPr="008B0C2A">
              <w:rPr>
                <w:noProof/>
                <w:webHidden/>
              </w:rPr>
              <w:fldChar w:fldCharType="end"/>
            </w:r>
          </w:hyperlink>
        </w:p>
        <w:p w14:paraId="0C408DE7" w14:textId="0D9A3FE2" w:rsidR="00501821" w:rsidRPr="008B0C2A" w:rsidRDefault="000526A8">
          <w:r w:rsidRPr="008B0C2A">
            <w:fldChar w:fldCharType="end"/>
          </w:r>
        </w:p>
      </w:sdtContent>
    </w:sdt>
    <w:p w14:paraId="5FEB5459" w14:textId="699998C7" w:rsidR="00CB4EAE" w:rsidRPr="008B0C2A" w:rsidRDefault="00CB4EAE" w:rsidP="007E3D6E">
      <w:pPr>
        <w:pStyle w:val="berschrift4"/>
        <w:rPr>
          <w:lang w:val="en-GB"/>
        </w:rPr>
        <w:sectPr w:rsidR="00CB4EAE" w:rsidRPr="008B0C2A" w:rsidSect="00786985">
          <w:footerReference w:type="default" r:id="rId12"/>
          <w:pgSz w:w="11906" w:h="16838"/>
          <w:pgMar w:top="1134" w:right="1134" w:bottom="1134" w:left="1134" w:header="709" w:footer="709" w:gutter="0"/>
          <w:cols w:space="708"/>
          <w:docGrid w:linePitch="360"/>
        </w:sectPr>
      </w:pPr>
    </w:p>
    <w:p w14:paraId="4E1F1304" w14:textId="7196126E" w:rsidR="00431B5B" w:rsidRPr="008B0C2A" w:rsidRDefault="00431B5B" w:rsidP="009C7E7A">
      <w:pPr>
        <w:pStyle w:val="berschrift1"/>
        <w:rPr>
          <w:sz w:val="32"/>
          <w:lang w:val="en-GB"/>
        </w:rPr>
      </w:pPr>
      <w:bookmarkStart w:id="3" w:name="_Toc176703820"/>
      <w:bookmarkStart w:id="4" w:name="_Toc177401243"/>
      <w:r w:rsidRPr="008B0C2A">
        <w:rPr>
          <w:lang w:val="en-GB"/>
        </w:rPr>
        <w:lastRenderedPageBreak/>
        <w:t>PART 1:</w:t>
      </w:r>
      <w:r w:rsidR="00F7764C" w:rsidRPr="008B0C2A">
        <w:rPr>
          <w:lang w:val="en-GB"/>
        </w:rPr>
        <w:t xml:space="preserve"> </w:t>
      </w:r>
      <w:r w:rsidR="005B4B37" w:rsidRPr="008B0C2A">
        <w:rPr>
          <w:lang w:val="en-GB"/>
        </w:rPr>
        <w:t>Methods (additional description)</w:t>
      </w:r>
      <w:bookmarkEnd w:id="3"/>
      <w:bookmarkEnd w:id="4"/>
    </w:p>
    <w:p w14:paraId="58C225ED" w14:textId="361FA06D" w:rsidR="007A6D70" w:rsidRPr="008B0C2A" w:rsidRDefault="008A56E6" w:rsidP="00761BCA">
      <w:pPr>
        <w:pStyle w:val="berschrift3"/>
        <w:rPr>
          <w:lang w:val="en-GB"/>
        </w:rPr>
      </w:pPr>
      <w:bookmarkStart w:id="5" w:name="_Toc176703821"/>
      <w:bookmarkStart w:id="6" w:name="_Toc177401244"/>
      <w:r w:rsidRPr="008B0C2A">
        <w:rPr>
          <w:rStyle w:val="berschrift2Zchn"/>
          <w:b/>
          <w:szCs w:val="24"/>
        </w:rPr>
        <w:t>1.</w:t>
      </w:r>
      <w:r w:rsidRPr="008B0C2A">
        <w:rPr>
          <w:lang w:val="en-GB"/>
        </w:rPr>
        <w:t xml:space="preserve"> </w:t>
      </w:r>
      <w:r w:rsidRPr="008B0C2A">
        <w:rPr>
          <w:lang w:val="en-GB"/>
        </w:rPr>
        <w:tab/>
      </w:r>
      <w:r w:rsidR="00431B5B" w:rsidRPr="008B0C2A">
        <w:rPr>
          <w:lang w:val="en-GB"/>
        </w:rPr>
        <w:t>Search strategies</w:t>
      </w:r>
      <w:bookmarkEnd w:id="5"/>
      <w:bookmarkEnd w:id="6"/>
    </w:p>
    <w:p w14:paraId="31A8D727" w14:textId="1CE19B86" w:rsidR="00D230CE" w:rsidRPr="008B0C2A" w:rsidRDefault="00D230CE" w:rsidP="00FF2A12">
      <w:pPr>
        <w:pStyle w:val="Listenabsatz"/>
        <w:numPr>
          <w:ilvl w:val="0"/>
          <w:numId w:val="2"/>
        </w:numPr>
        <w:rPr>
          <w:rFonts w:ascii="Arial" w:eastAsia="Times New Roman" w:hAnsi="Arial" w:cs="Arial"/>
          <w:b/>
          <w:sz w:val="20"/>
          <w:szCs w:val="20"/>
        </w:rPr>
      </w:pPr>
      <w:r w:rsidRPr="008B0C2A">
        <w:rPr>
          <w:rFonts w:ascii="Arial" w:eastAsia="Times New Roman" w:hAnsi="Arial" w:cs="Arial"/>
          <w:b/>
          <w:color w:val="242424"/>
          <w:sz w:val="20"/>
          <w:szCs w:val="20"/>
          <w:shd w:val="clear" w:color="auto" w:fill="FFFFFF"/>
        </w:rPr>
        <w:t xml:space="preserve">Embase </w:t>
      </w:r>
      <w:proofErr w:type="spellStart"/>
      <w:r w:rsidRPr="008B0C2A">
        <w:rPr>
          <w:rFonts w:ascii="Arial" w:eastAsia="Times New Roman" w:hAnsi="Arial" w:cs="Arial"/>
          <w:b/>
          <w:color w:val="242424"/>
          <w:sz w:val="20"/>
          <w:szCs w:val="20"/>
          <w:shd w:val="clear" w:color="auto" w:fill="FFFFFF"/>
        </w:rPr>
        <w:t>Classic+Embase</w:t>
      </w:r>
      <w:proofErr w:type="spellEnd"/>
      <w:r w:rsidRPr="008B0C2A">
        <w:rPr>
          <w:rFonts w:ascii="Arial" w:eastAsia="Times New Roman" w:hAnsi="Arial" w:cs="Arial"/>
          <w:b/>
          <w:color w:val="242424"/>
          <w:sz w:val="20"/>
          <w:szCs w:val="20"/>
          <w:shd w:val="clear" w:color="auto" w:fill="FFFFFF"/>
        </w:rPr>
        <w:t xml:space="preserve"> &lt;1947 to 2024 January 09&gt;</w:t>
      </w:r>
      <w:r w:rsidRPr="008B0C2A">
        <w:rPr>
          <w:rFonts w:ascii="Arial" w:eastAsia="Times New Roman" w:hAnsi="Arial" w:cs="Arial"/>
          <w:b/>
          <w:color w:val="242424"/>
          <w:sz w:val="20"/>
          <w:szCs w:val="20"/>
        </w:rPr>
        <w:br/>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15"/>
        <w:gridCol w:w="6886"/>
        <w:gridCol w:w="2021"/>
      </w:tblGrid>
      <w:tr w:rsidR="00D230CE" w:rsidRPr="008B0C2A" w14:paraId="7826627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52C358" w14:textId="77777777" w:rsidR="00D230CE" w:rsidRPr="008B0C2A" w:rsidRDefault="00D230CE" w:rsidP="00A96183">
            <w:pPr>
              <w:spacing w:after="0" w:line="240" w:lineRule="auto"/>
              <w:rPr>
                <w:rFonts w:eastAsia="Times New Roman" w:cs="Arial"/>
                <w:b/>
                <w:bCs/>
                <w:color w:val="242424"/>
                <w:kern w:val="0"/>
                <w:sz w:val="16"/>
                <w:szCs w:val="16"/>
                <w14:ligatures w14:val="none"/>
              </w:rPr>
            </w:pPr>
            <w:r w:rsidRPr="008B0C2A">
              <w:rPr>
                <w:rFonts w:eastAsia="Times New Roman" w:cs="Arial"/>
                <w:b/>
                <w:bCs/>
                <w:color w:val="242424"/>
                <w:kern w:val="0"/>
                <w:sz w:val="16"/>
                <w:szCs w:val="16"/>
                <w14:ligatures w14:val="none"/>
              </w:rPr>
              <w:t>#</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1CC815" w14:textId="54E3DF0C" w:rsidR="00D230CE" w:rsidRPr="008B0C2A" w:rsidRDefault="00D230CE" w:rsidP="00A96183">
            <w:pPr>
              <w:spacing w:after="0" w:line="240" w:lineRule="auto"/>
              <w:rPr>
                <w:rFonts w:eastAsia="Times New Roman" w:cs="Arial"/>
                <w:b/>
                <w:bCs/>
                <w:color w:val="242424"/>
                <w:kern w:val="0"/>
                <w:sz w:val="16"/>
                <w:szCs w:val="16"/>
                <w14:ligatures w14:val="none"/>
              </w:rPr>
            </w:pPr>
            <w:r w:rsidRPr="008B0C2A">
              <w:rPr>
                <w:rFonts w:eastAsia="Times New Roman" w:cs="Arial"/>
                <w:b/>
                <w:bCs/>
                <w:color w:val="242424"/>
                <w:kern w:val="0"/>
                <w:sz w:val="16"/>
                <w:szCs w:val="16"/>
                <w14:ligatures w14:val="none"/>
              </w:rPr>
              <w:t>Query</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34A18C" w14:textId="77777777" w:rsidR="00D230CE" w:rsidRPr="008B0C2A" w:rsidRDefault="00D230CE" w:rsidP="00A96183">
            <w:pPr>
              <w:spacing w:after="0" w:line="240" w:lineRule="auto"/>
              <w:rPr>
                <w:rFonts w:eastAsia="Times New Roman" w:cs="Arial"/>
                <w:b/>
                <w:bCs/>
                <w:color w:val="242424"/>
                <w:kern w:val="0"/>
                <w:sz w:val="16"/>
                <w:szCs w:val="16"/>
                <w14:ligatures w14:val="none"/>
              </w:rPr>
            </w:pPr>
            <w:proofErr w:type="spellStart"/>
            <w:r w:rsidRPr="008B0C2A">
              <w:rPr>
                <w:rFonts w:eastAsia="Times New Roman" w:cs="Arial"/>
                <w:b/>
                <w:bCs/>
                <w:color w:val="242424"/>
                <w:kern w:val="0"/>
                <w:sz w:val="16"/>
                <w:szCs w:val="16"/>
                <w14:ligatures w14:val="none"/>
              </w:rPr>
              <w:t>Results</w:t>
            </w:r>
            <w:proofErr w:type="spellEnd"/>
            <w:r w:rsidRPr="008B0C2A">
              <w:rPr>
                <w:rFonts w:eastAsia="Times New Roman" w:cs="Arial"/>
                <w:b/>
                <w:bCs/>
                <w:color w:val="242424"/>
                <w:kern w:val="0"/>
                <w:sz w:val="16"/>
                <w:szCs w:val="16"/>
                <w14:ligatures w14:val="none"/>
              </w:rPr>
              <w:t xml:space="preserve"> </w:t>
            </w:r>
            <w:proofErr w:type="spellStart"/>
            <w:r w:rsidRPr="008B0C2A">
              <w:rPr>
                <w:rFonts w:eastAsia="Times New Roman" w:cs="Arial"/>
                <w:b/>
                <w:bCs/>
                <w:color w:val="242424"/>
                <w:kern w:val="0"/>
                <w:sz w:val="16"/>
                <w:szCs w:val="16"/>
                <w14:ligatures w14:val="none"/>
              </w:rPr>
              <w:t>from</w:t>
            </w:r>
            <w:proofErr w:type="spellEnd"/>
            <w:r w:rsidRPr="008B0C2A">
              <w:rPr>
                <w:rFonts w:eastAsia="Times New Roman" w:cs="Arial"/>
                <w:b/>
                <w:bCs/>
                <w:color w:val="242424"/>
                <w:kern w:val="0"/>
                <w:sz w:val="16"/>
                <w:szCs w:val="16"/>
                <w14:ligatures w14:val="none"/>
              </w:rPr>
              <w:t xml:space="preserve"> 11 Jan 2024</w:t>
            </w:r>
          </w:p>
        </w:tc>
      </w:tr>
      <w:tr w:rsidR="00D230CE" w:rsidRPr="008B0C2A" w14:paraId="23A82D2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9CF4B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6581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Critical </w:t>
            </w:r>
            <w:proofErr w:type="spellStart"/>
            <w:r w:rsidRPr="008B0C2A">
              <w:rPr>
                <w:rFonts w:eastAsia="Times New Roman" w:cs="Arial"/>
                <w:color w:val="242424"/>
                <w:kern w:val="0"/>
                <w:sz w:val="16"/>
                <w:szCs w:val="16"/>
                <w14:ligatures w14:val="none"/>
              </w:rPr>
              <w:t>illness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15995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36,387</w:t>
            </w:r>
          </w:p>
        </w:tc>
      </w:tr>
      <w:tr w:rsidR="00D230CE" w:rsidRPr="008B0C2A" w14:paraId="772703ED"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D8A1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A7944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Intensive care/</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EFCA0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151,692</w:t>
            </w:r>
          </w:p>
        </w:tc>
      </w:tr>
      <w:tr w:rsidR="00D230CE" w:rsidRPr="008B0C2A" w14:paraId="77D4FB3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CE85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E7103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Artificial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ventilation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6640E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194,908</w:t>
            </w:r>
          </w:p>
        </w:tc>
      </w:tr>
      <w:tr w:rsidR="00D230CE" w:rsidRPr="008B0C2A" w14:paraId="3E2F5DF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B56AC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CD53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Invasive </w:t>
            </w:r>
            <w:proofErr w:type="spellStart"/>
            <w:r w:rsidRPr="008B0C2A">
              <w:rPr>
                <w:rFonts w:eastAsia="Times New Roman" w:cs="Arial"/>
                <w:color w:val="242424"/>
                <w:kern w:val="0"/>
                <w:sz w:val="16"/>
                <w:szCs w:val="16"/>
                <w14:ligatures w14:val="none"/>
              </w:rPr>
              <w:t>ventilation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1A18A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9,292</w:t>
            </w:r>
          </w:p>
        </w:tc>
      </w:tr>
      <w:tr w:rsidR="00D230CE" w:rsidRPr="008B0C2A" w14:paraId="0182643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3463D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E5EA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Invasive positive </w:t>
            </w:r>
            <w:proofErr w:type="spellStart"/>
            <w:r w:rsidRPr="008B0C2A">
              <w:rPr>
                <w:rFonts w:eastAsia="Times New Roman" w:cs="Arial"/>
                <w:color w:val="242424"/>
                <w:kern w:val="0"/>
                <w:sz w:val="16"/>
                <w:szCs w:val="16"/>
                <w14:ligatures w14:val="none"/>
              </w:rPr>
              <w:t>pressure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ventilation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730B3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w:t>
            </w:r>
          </w:p>
        </w:tc>
      </w:tr>
      <w:tr w:rsidR="00D230CE" w:rsidRPr="008B0C2A" w14:paraId="66B59F7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4BA25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A0CA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Intensive care </w:t>
            </w:r>
            <w:proofErr w:type="spellStart"/>
            <w:r w:rsidRPr="008B0C2A">
              <w:rPr>
                <w:rFonts w:eastAsia="Times New Roman" w:cs="Arial"/>
                <w:color w:val="242424"/>
                <w:kern w:val="0"/>
                <w:sz w:val="16"/>
                <w:szCs w:val="16"/>
                <w14:ligatures w14:val="none"/>
              </w:rPr>
              <w:t>medicine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916A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1,643</w:t>
            </w:r>
          </w:p>
        </w:tc>
      </w:tr>
      <w:tr w:rsidR="00D230CE" w:rsidRPr="008B0C2A" w14:paraId="0B5AE3D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B34DC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BCACC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Critically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ill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patient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3E33E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68,222</w:t>
            </w:r>
          </w:p>
        </w:tc>
      </w:tr>
      <w:tr w:rsidR="00D230CE" w:rsidRPr="008B0C2A" w14:paraId="2A39281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E27EC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2748F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Intensive care </w:t>
            </w:r>
            <w:proofErr w:type="spellStart"/>
            <w:r w:rsidRPr="008B0C2A">
              <w:rPr>
                <w:rFonts w:eastAsia="Times New Roman" w:cs="Arial"/>
                <w:color w:val="242424"/>
                <w:kern w:val="0"/>
                <w:sz w:val="16"/>
                <w:szCs w:val="16"/>
                <w14:ligatures w14:val="none"/>
              </w:rPr>
              <w:t>unit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26813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236,159</w:t>
            </w:r>
          </w:p>
        </w:tc>
      </w:tr>
      <w:tr w:rsidR="00D230CE" w:rsidRPr="008B0C2A" w14:paraId="7D63882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C43B9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2F215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Medical intensive care </w:t>
            </w:r>
            <w:proofErr w:type="spellStart"/>
            <w:r w:rsidRPr="008B0C2A">
              <w:rPr>
                <w:rFonts w:eastAsia="Times New Roman" w:cs="Arial"/>
                <w:color w:val="242424"/>
                <w:kern w:val="0"/>
                <w:sz w:val="16"/>
                <w:szCs w:val="16"/>
                <w14:ligatures w14:val="none"/>
              </w:rPr>
              <w:t>unit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1FE36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4,345</w:t>
            </w:r>
          </w:p>
        </w:tc>
      </w:tr>
      <w:tr w:rsidR="00D230CE" w:rsidRPr="008B0C2A" w14:paraId="0411FCF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6A768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516AA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Surgical</w:t>
            </w:r>
            <w:proofErr w:type="spellEnd"/>
            <w:r w:rsidRPr="008B0C2A">
              <w:rPr>
                <w:rFonts w:eastAsia="Times New Roman" w:cs="Arial"/>
                <w:color w:val="242424"/>
                <w:kern w:val="0"/>
                <w:sz w:val="16"/>
                <w:szCs w:val="16"/>
                <w14:ligatures w14:val="none"/>
              </w:rPr>
              <w:t xml:space="preserve"> Intensive care </w:t>
            </w:r>
            <w:proofErr w:type="spellStart"/>
            <w:r w:rsidRPr="008B0C2A">
              <w:rPr>
                <w:rFonts w:eastAsia="Times New Roman" w:cs="Arial"/>
                <w:color w:val="242424"/>
                <w:kern w:val="0"/>
                <w:sz w:val="16"/>
                <w:szCs w:val="16"/>
                <w14:ligatures w14:val="none"/>
              </w:rPr>
              <w:t>unit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75C4F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2,935</w:t>
            </w:r>
          </w:p>
        </w:tc>
      </w:tr>
      <w:tr w:rsidR="00D230CE" w:rsidRPr="008B0C2A" w14:paraId="449F0A6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22634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47629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Endotracheal </w:t>
            </w:r>
            <w:proofErr w:type="spellStart"/>
            <w:r w:rsidRPr="008B0C2A">
              <w:rPr>
                <w:rFonts w:eastAsia="Times New Roman" w:cs="Arial"/>
                <w:color w:val="242424"/>
                <w:kern w:val="0"/>
                <w:sz w:val="16"/>
                <w:szCs w:val="16"/>
                <w14:ligatures w14:val="none"/>
              </w:rPr>
              <w:t>intubation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9D7BB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67,086</w:t>
            </w:r>
          </w:p>
        </w:tc>
      </w:tr>
      <w:tr w:rsidR="00D230CE" w:rsidRPr="008B0C2A" w14:paraId="5A3226D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5F91E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6CF50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r w:rsidRPr="008B0C2A">
              <w:rPr>
                <w:rFonts w:eastAsia="Times New Roman" w:cs="Arial"/>
                <w:color w:val="242424"/>
                <w:kern w:val="0"/>
                <w:sz w:val="16"/>
                <w:szCs w:val="16"/>
                <w14:ligatures w14:val="none"/>
              </w:rPr>
              <w:t>organ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00EA8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51,168</w:t>
            </w:r>
          </w:p>
        </w:tc>
      </w:tr>
      <w:tr w:rsidR="00D230CE" w:rsidRPr="008B0C2A" w14:paraId="641D0BD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08FDB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F9453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E2427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211,264</w:t>
            </w:r>
          </w:p>
        </w:tc>
      </w:tr>
      <w:tr w:rsidR="00D230CE" w:rsidRPr="008B0C2A" w14:paraId="5F1564B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5B7EC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1AC1E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Bacteremia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8D843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54,074</w:t>
            </w:r>
          </w:p>
        </w:tc>
      </w:tr>
      <w:tr w:rsidR="00D230CE" w:rsidRPr="008B0C2A" w14:paraId="7641624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C6295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2D769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Anaerobic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bacteremia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2AE28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w:t>
            </w:r>
          </w:p>
        </w:tc>
      </w:tr>
      <w:tr w:rsidR="00D230CE" w:rsidRPr="008B0C2A" w14:paraId="25A9A25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644D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ECF75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Catheter-related</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bacteremia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D8A11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106</w:t>
            </w:r>
          </w:p>
        </w:tc>
      </w:tr>
      <w:tr w:rsidR="00D230CE" w:rsidRPr="008B0C2A" w14:paraId="401C99D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C59E0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4D26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Gram negative </w:t>
            </w:r>
            <w:proofErr w:type="spellStart"/>
            <w:r w:rsidRPr="008B0C2A">
              <w:rPr>
                <w:rFonts w:eastAsia="Times New Roman" w:cs="Arial"/>
                <w:color w:val="242424"/>
                <w:kern w:val="0"/>
                <w:sz w:val="16"/>
                <w:szCs w:val="16"/>
                <w14:ligatures w14:val="none"/>
              </w:rPr>
              <w:t>sepsis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C225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4,397</w:t>
            </w:r>
          </w:p>
        </w:tc>
      </w:tr>
      <w:tr w:rsidR="00D230CE" w:rsidRPr="008B0C2A" w14:paraId="254A497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45A0F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3E27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Gram positive </w:t>
            </w:r>
            <w:proofErr w:type="spellStart"/>
            <w:r w:rsidRPr="008B0C2A">
              <w:rPr>
                <w:rFonts w:eastAsia="Times New Roman" w:cs="Arial"/>
                <w:color w:val="242424"/>
                <w:kern w:val="0"/>
                <w:sz w:val="16"/>
                <w:szCs w:val="16"/>
                <w14:ligatures w14:val="none"/>
              </w:rPr>
              <w:t>sepsis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86391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w:t>
            </w:r>
          </w:p>
        </w:tc>
      </w:tr>
      <w:tr w:rsidR="00D230CE" w:rsidRPr="008B0C2A" w14:paraId="4E2F121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F0D64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588A2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Polymicrobial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bacteremia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B7D9E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w:t>
            </w:r>
          </w:p>
        </w:tc>
      </w:tr>
      <w:tr w:rsidR="00D230CE" w:rsidRPr="008B0C2A" w14:paraId="60270CE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D5C56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032AC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Fungemia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8DFCC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4,411</w:t>
            </w:r>
          </w:p>
        </w:tc>
      </w:tr>
      <w:tr w:rsidR="00D230CE" w:rsidRPr="008B0C2A" w14:paraId="3CA9648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26ACA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BA0EA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Candidemia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D11F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5,518</w:t>
            </w:r>
          </w:p>
        </w:tc>
      </w:tr>
      <w:tr w:rsidR="00D230CE" w:rsidRPr="008B0C2A" w14:paraId="3681D07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83177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280A7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Cryptococcemia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25859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w:t>
            </w:r>
          </w:p>
        </w:tc>
      </w:tr>
      <w:tr w:rsidR="00D230CE" w:rsidRPr="008B0C2A" w14:paraId="6FAC64C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270EF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75FA3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complication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0DCE3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w:t>
            </w:r>
          </w:p>
        </w:tc>
      </w:tr>
      <w:tr w:rsidR="00D230CE" w:rsidRPr="008B0C2A" w14:paraId="4695A92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A2EF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CAC6C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w:t>
            </w:r>
            <w:proofErr w:type="spellStart"/>
            <w:r w:rsidRPr="008B0C2A">
              <w:rPr>
                <w:rFonts w:eastAsia="Times New Roman" w:cs="Arial"/>
                <w:color w:val="242424"/>
                <w:kern w:val="0"/>
                <w:sz w:val="16"/>
                <w:szCs w:val="16"/>
                <w14:ligatures w14:val="none"/>
              </w:rPr>
              <w:t>associated</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encephalopathy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39CD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669</w:t>
            </w:r>
          </w:p>
        </w:tc>
      </w:tr>
      <w:tr w:rsidR="00D230CE" w:rsidRPr="008B0C2A" w14:paraId="19D9594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86A4B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6ADE9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w:t>
            </w:r>
            <w:proofErr w:type="spellStart"/>
            <w:r w:rsidRPr="008B0C2A">
              <w:rPr>
                <w:rFonts w:eastAsia="Times New Roman" w:cs="Arial"/>
                <w:color w:val="242424"/>
                <w:kern w:val="0"/>
                <w:sz w:val="16"/>
                <w:szCs w:val="16"/>
                <w14:ligatures w14:val="none"/>
              </w:rPr>
              <w:t>associated</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coagulopathy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EB4C4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253</w:t>
            </w:r>
          </w:p>
        </w:tc>
      </w:tr>
      <w:tr w:rsidR="00D230CE" w:rsidRPr="008B0C2A" w14:paraId="3A23D5B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4359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CD79BD"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Sepsis-induced acute lung injury/</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C4134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86</w:t>
            </w:r>
          </w:p>
        </w:tc>
      </w:tr>
      <w:tr w:rsidR="00D230CE" w:rsidRPr="008B0C2A" w14:paraId="71A3504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CBC32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0A5C9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w:t>
            </w:r>
            <w:proofErr w:type="spellStart"/>
            <w:r w:rsidRPr="008B0C2A">
              <w:rPr>
                <w:rFonts w:eastAsia="Times New Roman" w:cs="Arial"/>
                <w:color w:val="242424"/>
                <w:kern w:val="0"/>
                <w:sz w:val="16"/>
                <w:szCs w:val="16"/>
                <w14:ligatures w14:val="none"/>
              </w:rPr>
              <w:t>induced</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myocardial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8E50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88</w:t>
            </w:r>
          </w:p>
        </w:tc>
      </w:tr>
      <w:tr w:rsidR="00D230CE" w:rsidRPr="008B0C2A" w14:paraId="406B57E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4BB06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BB159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Septicemia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38283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24,466</w:t>
            </w:r>
          </w:p>
        </w:tc>
      </w:tr>
      <w:tr w:rsidR="00D230CE" w:rsidRPr="008B0C2A" w14:paraId="40E9B4D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17893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F6DB9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Severe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sepsis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5312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213</w:t>
            </w:r>
          </w:p>
        </w:tc>
      </w:tr>
      <w:tr w:rsidR="00D230CE" w:rsidRPr="008B0C2A" w14:paraId="3E13EC5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CBE76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7892C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Urosepsis/</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A4105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4,404</w:t>
            </w:r>
          </w:p>
        </w:tc>
      </w:tr>
      <w:tr w:rsidR="00D230CE" w:rsidRPr="008B0C2A" w14:paraId="4053D63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5DAC1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9F4E2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septicemia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856A8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401</w:t>
            </w:r>
          </w:p>
        </w:tc>
      </w:tr>
      <w:tr w:rsidR="00D230CE" w:rsidRPr="008B0C2A" w14:paraId="1A0B394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EDA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18696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Endotoxemia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9144D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12,461</w:t>
            </w:r>
          </w:p>
        </w:tc>
      </w:tr>
      <w:tr w:rsidR="00D230CE" w:rsidRPr="008B0C2A" w14:paraId="3764009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A07F8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4A4E9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B6C9A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43,744</w:t>
            </w:r>
          </w:p>
        </w:tc>
      </w:tr>
      <w:tr w:rsidR="00D230CE" w:rsidRPr="008B0C2A" w14:paraId="15535BE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77554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1070E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C6E5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70,100</w:t>
            </w:r>
          </w:p>
        </w:tc>
      </w:tr>
      <w:tr w:rsidR="00D230CE" w:rsidRPr="008B0C2A" w14:paraId="480C1B6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F94AE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BAD97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Toxic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36168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4,436</w:t>
            </w:r>
          </w:p>
        </w:tc>
      </w:tr>
      <w:tr w:rsidR="00D230CE" w:rsidRPr="008B0C2A" w14:paraId="491163C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83314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055C5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Endotoxic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B515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122</w:t>
            </w:r>
          </w:p>
        </w:tc>
      </w:tr>
      <w:tr w:rsidR="00D230CE" w:rsidRPr="008B0C2A" w14:paraId="747B06E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2CFBF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CB218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staphylococcal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toxic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D2EA8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w:t>
            </w:r>
          </w:p>
        </w:tc>
      </w:tr>
      <w:tr w:rsidR="00D230CE" w:rsidRPr="008B0C2A" w14:paraId="276A0DC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C443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53DF3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streptococcal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toxic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A6FDF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179</w:t>
            </w:r>
          </w:p>
        </w:tc>
      </w:tr>
      <w:tr w:rsidR="00D230CE" w:rsidRPr="008B0C2A" w14:paraId="40B3627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9E65D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B633A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capillary</w:t>
            </w:r>
            <w:proofErr w:type="spellEnd"/>
            <w:r w:rsidRPr="008B0C2A">
              <w:rPr>
                <w:rFonts w:eastAsia="Times New Roman" w:cs="Arial"/>
                <w:color w:val="242424"/>
                <w:kern w:val="0"/>
                <w:sz w:val="16"/>
                <w:szCs w:val="16"/>
                <w14:ligatures w14:val="none"/>
              </w:rPr>
              <w:t xml:space="preserve"> leak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E7CD1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3,834</w:t>
            </w:r>
          </w:p>
        </w:tc>
      </w:tr>
      <w:tr w:rsidR="00D230CE" w:rsidRPr="008B0C2A" w14:paraId="19E6EA6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D44B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5BFF1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cardiogenic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56A43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39,631</w:t>
            </w:r>
          </w:p>
        </w:tc>
      </w:tr>
      <w:tr w:rsidR="00D230CE" w:rsidRPr="008B0C2A" w14:paraId="46A68C5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BA9CF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24E17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dengue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EA400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559</w:t>
            </w:r>
          </w:p>
        </w:tc>
      </w:tr>
      <w:tr w:rsidR="00D230CE" w:rsidRPr="008B0C2A" w14:paraId="00BD43ED"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62592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039A9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4F6A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21,780</w:t>
            </w:r>
          </w:p>
        </w:tc>
      </w:tr>
      <w:tr w:rsidR="00D230CE" w:rsidRPr="008B0C2A" w14:paraId="3BA9F6C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E387F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E47A7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hypovolemic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3AAA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6,420</w:t>
            </w:r>
          </w:p>
        </w:tc>
      </w:tr>
      <w:tr w:rsidR="00D230CE" w:rsidRPr="008B0C2A" w14:paraId="03DBF93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6D64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AC907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ischemic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2E360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w:t>
            </w:r>
          </w:p>
        </w:tc>
      </w:tr>
      <w:tr w:rsidR="00D230CE" w:rsidRPr="008B0C2A" w14:paraId="638E60F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F3CB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D8B35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65CDA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4,351</w:t>
            </w:r>
          </w:p>
        </w:tc>
      </w:tr>
      <w:tr w:rsidR="00D230CE" w:rsidRPr="008B0C2A" w14:paraId="549924D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2AEE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1AC69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vasodilatory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425A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526</w:t>
            </w:r>
          </w:p>
        </w:tc>
      </w:tr>
      <w:tr w:rsidR="00D230CE" w:rsidRPr="008B0C2A" w14:paraId="2F3C3FC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2861B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38A59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Systemic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inflammatory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response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36112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16,617</w:t>
            </w:r>
          </w:p>
        </w:tc>
      </w:tr>
      <w:tr w:rsidR="00D230CE" w:rsidRPr="008B0C2A" w14:paraId="3AE4724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67D43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525C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Hyperinflammatory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C767C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377</w:t>
            </w:r>
          </w:p>
        </w:tc>
      </w:tr>
      <w:tr w:rsidR="00D230CE" w:rsidRPr="008B0C2A" w14:paraId="10B00BA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01618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07D11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Cytokine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storm</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EE012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8,743</w:t>
            </w:r>
          </w:p>
        </w:tc>
      </w:tr>
      <w:tr w:rsidR="00D230CE" w:rsidRPr="008B0C2A" w14:paraId="0E1E2D9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BC5D5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5496C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Cytokine</w:t>
            </w:r>
            <w:proofErr w:type="spellEnd"/>
            <w:r w:rsidRPr="008B0C2A">
              <w:rPr>
                <w:rFonts w:eastAsia="Times New Roman" w:cs="Arial"/>
                <w:color w:val="242424"/>
                <w:kern w:val="0"/>
                <w:sz w:val="16"/>
                <w:szCs w:val="16"/>
                <w14:ligatures w14:val="none"/>
              </w:rPr>
              <w:t xml:space="preserve"> release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28825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9,005</w:t>
            </w:r>
          </w:p>
        </w:tc>
      </w:tr>
      <w:tr w:rsidR="00D230CE" w:rsidRPr="008B0C2A" w14:paraId="7E21C2F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C79A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7A28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Adult </w:t>
            </w:r>
            <w:proofErr w:type="spellStart"/>
            <w:r w:rsidRPr="008B0C2A">
              <w:rPr>
                <w:rFonts w:eastAsia="Times New Roman" w:cs="Arial"/>
                <w:color w:val="242424"/>
                <w:kern w:val="0"/>
                <w:sz w:val="16"/>
                <w:szCs w:val="16"/>
                <w14:ligatures w14:val="none"/>
              </w:rPr>
              <w:t>respiratory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distress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67BF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57,372</w:t>
            </w:r>
          </w:p>
        </w:tc>
      </w:tr>
      <w:tr w:rsidR="00D230CE" w:rsidRPr="008B0C2A" w14:paraId="6C606E7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412B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37B98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lung</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D4DE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18,588</w:t>
            </w:r>
          </w:p>
        </w:tc>
      </w:tr>
      <w:tr w:rsidR="00D230CE" w:rsidRPr="008B0C2A" w14:paraId="0A566F7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7B6E5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4459EA"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Transfusion related acute lung injury/</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3A583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2,661</w:t>
            </w:r>
          </w:p>
        </w:tc>
      </w:tr>
      <w:tr w:rsidR="00D230CE" w:rsidRPr="008B0C2A" w14:paraId="437D5D7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FF51B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54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EED4B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Severe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respiratory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6428C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11,639</w:t>
            </w:r>
          </w:p>
        </w:tc>
      </w:tr>
      <w:tr w:rsidR="00D230CE" w:rsidRPr="008B0C2A" w14:paraId="2995F02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7886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D1E93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Heart </w:t>
            </w:r>
            <w:proofErr w:type="spellStart"/>
            <w:r w:rsidRPr="008B0C2A">
              <w:rPr>
                <w:rFonts w:eastAsia="Times New Roman" w:cs="Arial"/>
                <w:color w:val="242424"/>
                <w:kern w:val="0"/>
                <w:sz w:val="16"/>
                <w:szCs w:val="16"/>
                <w14:ligatures w14:val="none"/>
              </w:rPr>
              <w:t>infarction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ECC0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343,148</w:t>
            </w:r>
          </w:p>
        </w:tc>
      </w:tr>
      <w:tr w:rsidR="00D230CE" w:rsidRPr="008B0C2A" w14:paraId="49E99E1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2A74D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D114D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Heart </w:t>
            </w:r>
            <w:proofErr w:type="spellStart"/>
            <w:r w:rsidRPr="008B0C2A">
              <w:rPr>
                <w:rFonts w:eastAsia="Times New Roman" w:cs="Arial"/>
                <w:color w:val="242424"/>
                <w:kern w:val="0"/>
                <w:sz w:val="16"/>
                <w:szCs w:val="16"/>
                <w14:ligatures w14:val="none"/>
              </w:rPr>
              <w:t>arrest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18CFD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95,583</w:t>
            </w:r>
          </w:p>
        </w:tc>
      </w:tr>
      <w:tr w:rsidR="00D230CE" w:rsidRPr="008B0C2A" w14:paraId="58626B8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62499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AE2E6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cardiopulmonary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arrest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35F0C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6,989</w:t>
            </w:r>
          </w:p>
        </w:tc>
      </w:tr>
      <w:tr w:rsidR="00D230CE" w:rsidRPr="008B0C2A" w14:paraId="6A8B40D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C378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EECBE7"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out of hospital cardiac arrest/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1137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15,331</w:t>
            </w:r>
          </w:p>
        </w:tc>
      </w:tr>
      <w:tr w:rsidR="00D230CE" w:rsidRPr="008B0C2A" w14:paraId="0A627B7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43E81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2BFF6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Extracorporeal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oxygenation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F27AE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39,557</w:t>
            </w:r>
          </w:p>
        </w:tc>
      </w:tr>
      <w:tr w:rsidR="00D230CE" w:rsidRPr="008B0C2A" w14:paraId="2934AB4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2836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BE34B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arterio-venous</w:t>
            </w:r>
            <w:proofErr w:type="spellEnd"/>
            <w:r w:rsidRPr="008B0C2A">
              <w:rPr>
                <w:rFonts w:eastAsia="Times New Roman" w:cs="Arial"/>
                <w:color w:val="242424"/>
                <w:kern w:val="0"/>
                <w:sz w:val="16"/>
                <w:szCs w:val="16"/>
                <w14:ligatures w14:val="none"/>
              </w:rPr>
              <w:t xml:space="preserve"> ECMO/</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F947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126</w:t>
            </w:r>
          </w:p>
        </w:tc>
      </w:tr>
      <w:tr w:rsidR="00D230CE" w:rsidRPr="008B0C2A" w14:paraId="32D5C29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9BCED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5AADE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veno-arterial</w:t>
            </w:r>
            <w:proofErr w:type="spellEnd"/>
            <w:r w:rsidRPr="008B0C2A">
              <w:rPr>
                <w:rFonts w:eastAsia="Times New Roman" w:cs="Arial"/>
                <w:color w:val="242424"/>
                <w:kern w:val="0"/>
                <w:sz w:val="16"/>
                <w:szCs w:val="16"/>
                <w14:ligatures w14:val="none"/>
              </w:rPr>
              <w:t xml:space="preserve"> ECMO/</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CD44D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4,869</w:t>
            </w:r>
          </w:p>
        </w:tc>
      </w:tr>
      <w:tr w:rsidR="00D230CE" w:rsidRPr="008B0C2A" w14:paraId="5610972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9806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320A4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veno-venous</w:t>
            </w:r>
            <w:proofErr w:type="spellEnd"/>
            <w:r w:rsidRPr="008B0C2A">
              <w:rPr>
                <w:rFonts w:eastAsia="Times New Roman" w:cs="Arial"/>
                <w:color w:val="242424"/>
                <w:kern w:val="0"/>
                <w:sz w:val="16"/>
                <w:szCs w:val="16"/>
                <w14:ligatures w14:val="none"/>
              </w:rPr>
              <w:t xml:space="preserve"> ECMO/</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C1DB8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3,419</w:t>
            </w:r>
          </w:p>
        </w:tc>
      </w:tr>
      <w:tr w:rsidR="00D230CE" w:rsidRPr="008B0C2A" w14:paraId="5D54AF5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8462D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D126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r w:rsidRPr="008B0C2A">
              <w:rPr>
                <w:rFonts w:eastAsia="Times New Roman" w:cs="Arial"/>
                <w:color w:val="242424"/>
                <w:kern w:val="0"/>
                <w:sz w:val="16"/>
                <w:szCs w:val="16"/>
                <w14:ligatures w14:val="none"/>
              </w:rPr>
              <w:t>trauma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B741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17,967</w:t>
            </w:r>
          </w:p>
        </w:tc>
      </w:tr>
      <w:tr w:rsidR="00D230CE" w:rsidRPr="008B0C2A" w14:paraId="1A002F1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D7427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1CDED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9DA64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104,039</w:t>
            </w:r>
          </w:p>
        </w:tc>
      </w:tr>
      <w:tr w:rsidR="00D230CE" w:rsidRPr="008B0C2A" w14:paraId="1243EA8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1C05D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18B33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acquired</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A021F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2,830</w:t>
            </w:r>
          </w:p>
        </w:tc>
      </w:tr>
      <w:tr w:rsidR="00D230CE" w:rsidRPr="008B0C2A" w14:paraId="25BDAF9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89292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FD0E3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concussion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174B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8,491</w:t>
            </w:r>
          </w:p>
        </w:tc>
      </w:tr>
      <w:tr w:rsidR="00D230CE" w:rsidRPr="008B0C2A" w14:paraId="251CC4C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0511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712B2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contusion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91C41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4,704</w:t>
            </w:r>
          </w:p>
        </w:tc>
      </w:tr>
      <w:tr w:rsidR="00D230CE" w:rsidRPr="008B0C2A" w14:paraId="644EDC2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B4F98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D4981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damage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DB761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48,276</w:t>
            </w:r>
          </w:p>
        </w:tc>
      </w:tr>
      <w:tr w:rsidR="00D230CE" w:rsidRPr="008B0C2A" w14:paraId="048CECE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607E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E8FA7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stem</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DD30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2,959</w:t>
            </w:r>
          </w:p>
        </w:tc>
      </w:tr>
      <w:tr w:rsidR="00D230CE" w:rsidRPr="008B0C2A" w14:paraId="360767B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68741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3A75F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cerebellum</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CC55E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2,701</w:t>
            </w:r>
          </w:p>
        </w:tc>
      </w:tr>
      <w:tr w:rsidR="00D230CE" w:rsidRPr="008B0C2A" w14:paraId="76E8690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229C3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CECCE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diffuse </w:t>
            </w: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98AB1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208</w:t>
            </w:r>
          </w:p>
        </w:tc>
      </w:tr>
      <w:tr w:rsidR="00D230CE" w:rsidRPr="008B0C2A" w14:paraId="1482F4B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11D29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C8A26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0A2D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67,978</w:t>
            </w:r>
          </w:p>
        </w:tc>
      </w:tr>
      <w:tr w:rsidR="00D230CE" w:rsidRPr="008B0C2A" w14:paraId="5B9BF6C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F2A63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DF330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liver</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B512B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11,894</w:t>
            </w:r>
          </w:p>
        </w:tc>
      </w:tr>
      <w:tr w:rsidR="00D230CE" w:rsidRPr="008B0C2A" w14:paraId="46E9F3F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56491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3FD92B"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Acute on chronic liver failure/</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7B15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5,691</w:t>
            </w:r>
          </w:p>
        </w:tc>
      </w:tr>
      <w:tr w:rsidR="00D230CE" w:rsidRPr="008B0C2A" w14:paraId="6DE972B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401BE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7C267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Fulminant </w:t>
            </w:r>
            <w:proofErr w:type="spellStart"/>
            <w:r w:rsidRPr="008B0C2A">
              <w:rPr>
                <w:rFonts w:eastAsia="Times New Roman" w:cs="Arial"/>
                <w:color w:val="242424"/>
                <w:kern w:val="0"/>
                <w:sz w:val="16"/>
                <w:szCs w:val="16"/>
                <w14:ligatures w14:val="none"/>
              </w:rPr>
              <w:t>hepatic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DD8FF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2,536</w:t>
            </w:r>
          </w:p>
        </w:tc>
      </w:tr>
      <w:tr w:rsidR="00D230CE" w:rsidRPr="008B0C2A" w14:paraId="76BAB22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E2AAD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C1350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1D14F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40,439</w:t>
            </w:r>
          </w:p>
        </w:tc>
      </w:tr>
      <w:tr w:rsidR="00D230CE" w:rsidRPr="008B0C2A" w14:paraId="4A756DE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52761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8A11E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DC820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6,095</w:t>
            </w:r>
          </w:p>
        </w:tc>
      </w:tr>
      <w:tr w:rsidR="00D230CE" w:rsidRPr="008B0C2A" w14:paraId="4A1A880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073B9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85306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9E832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618</w:t>
            </w:r>
          </w:p>
        </w:tc>
      </w:tr>
      <w:tr w:rsidR="00D230CE" w:rsidRPr="008B0C2A" w14:paraId="4AD2FC6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E116A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2E377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kidney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13B35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132,446</w:t>
            </w:r>
          </w:p>
        </w:tc>
      </w:tr>
      <w:tr w:rsidR="00D230CE" w:rsidRPr="008B0C2A" w14:paraId="767270D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29A41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896B7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therapy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ED5F6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9,018</w:t>
            </w:r>
          </w:p>
        </w:tc>
      </w:tr>
      <w:tr w:rsidR="00D230CE" w:rsidRPr="008B0C2A" w14:paraId="4649562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61158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83688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hemodiafiltration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4EF63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2,761</w:t>
            </w:r>
          </w:p>
        </w:tc>
      </w:tr>
      <w:tr w:rsidR="00D230CE" w:rsidRPr="008B0C2A" w14:paraId="013ACBE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7B07C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E5856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hemodiafiltration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3B97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2,761</w:t>
            </w:r>
          </w:p>
        </w:tc>
      </w:tr>
      <w:tr w:rsidR="00D230CE" w:rsidRPr="008B0C2A" w14:paraId="1937687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ADBE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6A783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hemodialysis</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9214D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1,713</w:t>
            </w:r>
          </w:p>
        </w:tc>
      </w:tr>
      <w:tr w:rsidR="00D230CE" w:rsidRPr="008B0C2A" w14:paraId="57922F2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B01C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4B414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hemofiltration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13E05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3,108</w:t>
            </w:r>
          </w:p>
        </w:tc>
      </w:tr>
      <w:tr w:rsidR="00D230CE" w:rsidRPr="008B0C2A" w14:paraId="4ADC3FC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27412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FA930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modified</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ultrafiltration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E6B5E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280</w:t>
            </w:r>
          </w:p>
        </w:tc>
      </w:tr>
      <w:tr w:rsidR="00D230CE" w:rsidRPr="008B0C2A" w14:paraId="603FDBA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8749E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2AD48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slow </w:t>
            </w: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ultrafiltration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27D5B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120</w:t>
            </w:r>
          </w:p>
        </w:tc>
      </w:tr>
      <w:tr w:rsidR="00D230CE" w:rsidRPr="008B0C2A" w14:paraId="3772CA1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DA524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93925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intermittent</w:t>
            </w:r>
            <w:proofErr w:type="spellEnd"/>
            <w:r w:rsidRPr="008B0C2A">
              <w:rPr>
                <w:rFonts w:eastAsia="Times New Roman" w:cs="Arial"/>
                <w:color w:val="242424"/>
                <w:kern w:val="0"/>
                <w:sz w:val="16"/>
                <w:szCs w:val="16"/>
                <w14:ligatures w14:val="none"/>
              </w:rPr>
              <w:t xml:space="preserve">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therapy</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61C29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120</w:t>
            </w:r>
          </w:p>
        </w:tc>
      </w:tr>
      <w:tr w:rsidR="00D230CE" w:rsidRPr="008B0C2A" w14:paraId="0FFBA17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BE8C1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107A9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3BA37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73,321</w:t>
            </w:r>
          </w:p>
        </w:tc>
      </w:tr>
      <w:tr w:rsidR="00D230CE" w:rsidRPr="008B0C2A" w14:paraId="5B536F5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6E2EC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04FB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33551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702</w:t>
            </w:r>
          </w:p>
        </w:tc>
      </w:tr>
      <w:tr w:rsidR="00D230CE" w:rsidRPr="008B0C2A" w14:paraId="6168817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E2B0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9BCC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Electric </w:t>
            </w:r>
            <w:proofErr w:type="spellStart"/>
            <w:r w:rsidRPr="008B0C2A">
              <w:rPr>
                <w:rFonts w:eastAsia="Times New Roman" w:cs="Arial"/>
                <w:color w:val="242424"/>
                <w:kern w:val="0"/>
                <w:sz w:val="16"/>
                <w:szCs w:val="16"/>
                <w14:ligatures w14:val="none"/>
              </w:rPr>
              <w:t>burn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F54BC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2,876</w:t>
            </w:r>
          </w:p>
        </w:tc>
      </w:tr>
      <w:tr w:rsidR="00D230CE" w:rsidRPr="008B0C2A" w14:paraId="00F4C8B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3C3F6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580A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r w:rsidRPr="008B0C2A">
              <w:rPr>
                <w:rFonts w:eastAsia="Times New Roman" w:cs="Arial"/>
                <w:color w:val="242424"/>
                <w:kern w:val="0"/>
                <w:sz w:val="16"/>
                <w:szCs w:val="16"/>
                <w14:ligatures w14:val="none"/>
              </w:rPr>
              <w:t>unit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A0A5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3,287</w:t>
            </w:r>
          </w:p>
        </w:tc>
      </w:tr>
      <w:tr w:rsidR="00D230CE" w:rsidRPr="008B0C2A" w14:paraId="6659511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C4C58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DBD7D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w:t>
            </w:r>
            <w:proofErr w:type="spellEnd"/>
            <w:r w:rsidRPr="008B0C2A">
              <w:rPr>
                <w:rFonts w:eastAsia="Times New Roman" w:cs="Arial"/>
                <w:color w:val="242424"/>
                <w:kern w:val="0"/>
                <w:sz w:val="16"/>
                <w:szCs w:val="16"/>
                <w14:ligatures w14:val="none"/>
              </w:rPr>
              <w:t xml:space="preserve"> care.mp.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F33C3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76,744</w:t>
            </w:r>
          </w:p>
        </w:tc>
      </w:tr>
      <w:tr w:rsidR="00D230CE" w:rsidRPr="008B0C2A" w14:paraId="3B718EA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897E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BA90D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intensive care.mp.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5351A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499,435</w:t>
            </w:r>
          </w:p>
        </w:tc>
      </w:tr>
      <w:tr w:rsidR="00D230CE" w:rsidRPr="008B0C2A" w14:paraId="7394F38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7A5B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1C193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w:t>
            </w:r>
            <w:proofErr w:type="spellEnd"/>
            <w:r w:rsidRPr="008B0C2A">
              <w:rPr>
                <w:rFonts w:eastAsia="Times New Roman" w:cs="Arial"/>
                <w:color w:val="242424"/>
                <w:kern w:val="0"/>
                <w:sz w:val="16"/>
                <w:szCs w:val="16"/>
                <w14:ligatures w14:val="none"/>
              </w:rPr>
              <w:t xml:space="preserve"> illness.mp.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FF7E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45,368</w:t>
            </w:r>
          </w:p>
        </w:tc>
      </w:tr>
      <w:tr w:rsidR="00D230CE" w:rsidRPr="008B0C2A" w14:paraId="5DE89B7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502E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1D92E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critically</w:t>
            </w:r>
            <w:proofErr w:type="spellEnd"/>
            <w:r w:rsidRPr="008B0C2A">
              <w:rPr>
                <w:rFonts w:eastAsia="Times New Roman" w:cs="Arial"/>
                <w:color w:val="242424"/>
                <w:kern w:val="0"/>
                <w:sz w:val="16"/>
                <w:szCs w:val="16"/>
                <w14:ligatures w14:val="none"/>
              </w:rPr>
              <w:t xml:space="preserve"> ill.mp.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9A638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108,501</w:t>
            </w:r>
          </w:p>
        </w:tc>
      </w:tr>
      <w:tr w:rsidR="00D230CE" w:rsidRPr="008B0C2A" w14:paraId="4AB530F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A207C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10BF9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ICU.ti,ab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9413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173,590</w:t>
            </w:r>
          </w:p>
        </w:tc>
      </w:tr>
      <w:tr w:rsidR="00D230CE" w:rsidRPr="008B0C2A" w14:paraId="62ADD43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242BD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B325E9"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Mechanical*2 </w:t>
            </w:r>
            <w:proofErr w:type="spellStart"/>
            <w:r w:rsidRPr="008B0C2A">
              <w:rPr>
                <w:rFonts w:eastAsia="Times New Roman" w:cs="Arial"/>
                <w:color w:val="242424"/>
                <w:kern w:val="0"/>
                <w:sz w:val="16"/>
                <w:szCs w:val="16"/>
                <w:lang w:val="en-GB"/>
                <w14:ligatures w14:val="none"/>
              </w:rPr>
              <w:t>ventilat</w:t>
            </w:r>
            <w:proofErr w:type="spellEnd"/>
            <w:r w:rsidRPr="008B0C2A">
              <w:rPr>
                <w:rFonts w:eastAsia="Times New Roman" w:cs="Arial"/>
                <w:color w:val="242424"/>
                <w:kern w:val="0"/>
                <w:sz w:val="16"/>
                <w:szCs w:val="16"/>
                <w:lang w:val="en-GB"/>
                <w14:ligatures w14:val="none"/>
              </w:rPr>
              <w:t>*</w:t>
            </w:r>
            <w:proofErr w:type="gramStart"/>
            <w:r w:rsidRPr="008B0C2A">
              <w:rPr>
                <w:rFonts w:eastAsia="Times New Roman" w:cs="Arial"/>
                <w:color w:val="242424"/>
                <w:kern w:val="0"/>
                <w:sz w:val="16"/>
                <w:szCs w:val="16"/>
                <w:lang w:val="en-GB"/>
                <w14:ligatures w14:val="none"/>
              </w:rPr>
              <w:t>3.ti</w:t>
            </w:r>
            <w:proofErr w:type="gramEnd"/>
            <w:r w:rsidRPr="008B0C2A">
              <w:rPr>
                <w:rFonts w:eastAsia="Times New Roman" w:cs="Arial"/>
                <w:color w:val="242424"/>
                <w:kern w:val="0"/>
                <w:sz w:val="16"/>
                <w:szCs w:val="16"/>
                <w:lang w:val="en-GB"/>
                <w14:ligatures w14:val="none"/>
              </w:rPr>
              <w:t>,ab,kw.</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C21BB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116,741</w:t>
            </w:r>
          </w:p>
        </w:tc>
      </w:tr>
      <w:tr w:rsidR="00D230CE" w:rsidRPr="008B0C2A" w14:paraId="3E4CA0FD"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B2CC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69614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intubat</w:t>
            </w:r>
            <w:proofErr w:type="spellEnd"/>
            <w:r w:rsidRPr="008B0C2A">
              <w:rPr>
                <w:rFonts w:eastAsia="Times New Roman" w:cs="Arial"/>
                <w:color w:val="242424"/>
                <w:kern w:val="0"/>
                <w:sz w:val="16"/>
                <w:szCs w:val="16"/>
                <w14:ligatures w14:val="none"/>
              </w:rPr>
              <w:t>*3.</w:t>
            </w:r>
            <w:proofErr w:type="gramStart"/>
            <w:r w:rsidRPr="008B0C2A">
              <w:rPr>
                <w:rFonts w:eastAsia="Times New Roman" w:cs="Arial"/>
                <w:color w:val="242424"/>
                <w:kern w:val="0"/>
                <w:sz w:val="16"/>
                <w:szCs w:val="16"/>
                <w14:ligatures w14:val="none"/>
              </w:rPr>
              <w:t>ti,kw</w:t>
            </w:r>
            <w:proofErr w:type="gram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C575F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26,472</w:t>
            </w:r>
          </w:p>
        </w:tc>
      </w:tr>
      <w:tr w:rsidR="00D230CE" w:rsidRPr="008B0C2A" w14:paraId="0A45EF1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C8CC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5536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2310B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285,388</w:t>
            </w:r>
          </w:p>
        </w:tc>
      </w:tr>
      <w:tr w:rsidR="00D230CE" w:rsidRPr="008B0C2A" w14:paraId="59985C2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F2035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7642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Septicemia.mp.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F315C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35,967</w:t>
            </w:r>
          </w:p>
        </w:tc>
      </w:tr>
      <w:tr w:rsidR="00D230CE" w:rsidRPr="008B0C2A" w14:paraId="30A5E31D"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13EF4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CE551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 xml:space="preserve"> shock.mp.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A37AA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78,867</w:t>
            </w:r>
          </w:p>
        </w:tc>
      </w:tr>
      <w:tr w:rsidR="00D230CE" w:rsidRPr="008B0C2A" w14:paraId="16A3C18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06A6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1E1F3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Shock.ti,ab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A1360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298,762</w:t>
            </w:r>
          </w:p>
        </w:tc>
      </w:tr>
      <w:tr w:rsidR="00D230CE" w:rsidRPr="008B0C2A" w14:paraId="050EF9A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4531D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95C2FF"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Multiple organ </w:t>
            </w:r>
            <w:proofErr w:type="spellStart"/>
            <w:proofErr w:type="gramStart"/>
            <w:r w:rsidRPr="008B0C2A">
              <w:rPr>
                <w:rFonts w:eastAsia="Times New Roman" w:cs="Arial"/>
                <w:color w:val="242424"/>
                <w:kern w:val="0"/>
                <w:sz w:val="16"/>
                <w:szCs w:val="16"/>
                <w:lang w:val="en-GB"/>
                <w14:ligatures w14:val="none"/>
              </w:rPr>
              <w:t>failure.ti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668BD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12,493</w:t>
            </w:r>
          </w:p>
        </w:tc>
      </w:tr>
      <w:tr w:rsidR="00D230CE" w:rsidRPr="008B0C2A" w14:paraId="0618745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8CCAB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48E3A1"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Multiple organ dysfunction </w:t>
            </w:r>
            <w:proofErr w:type="spellStart"/>
            <w:proofErr w:type="gramStart"/>
            <w:r w:rsidRPr="008B0C2A">
              <w:rPr>
                <w:rFonts w:eastAsia="Times New Roman" w:cs="Arial"/>
                <w:color w:val="242424"/>
                <w:kern w:val="0"/>
                <w:sz w:val="16"/>
                <w:szCs w:val="16"/>
                <w:lang w:val="en-GB"/>
                <w14:ligatures w14:val="none"/>
              </w:rPr>
              <w:t>syndrome.ti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5196F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3,852</w:t>
            </w:r>
          </w:p>
        </w:tc>
      </w:tr>
      <w:tr w:rsidR="00D230CE" w:rsidRPr="008B0C2A" w14:paraId="533E7A0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3410C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75C1E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MODS.ti,ab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9D43C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3,908</w:t>
            </w:r>
          </w:p>
        </w:tc>
      </w:tr>
      <w:tr w:rsidR="00D230CE" w:rsidRPr="008B0C2A" w14:paraId="458EAA0D"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DCD3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B58D0E"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Systemic inflammatory response </w:t>
            </w:r>
            <w:proofErr w:type="spellStart"/>
            <w:proofErr w:type="gramStart"/>
            <w:r w:rsidRPr="008B0C2A">
              <w:rPr>
                <w:rFonts w:eastAsia="Times New Roman" w:cs="Arial"/>
                <w:color w:val="242424"/>
                <w:kern w:val="0"/>
                <w:sz w:val="16"/>
                <w:szCs w:val="16"/>
                <w:lang w:val="en-GB"/>
                <w14:ligatures w14:val="none"/>
              </w:rPr>
              <w:t>syndrome.ti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F10D0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9,414</w:t>
            </w:r>
          </w:p>
        </w:tc>
      </w:tr>
      <w:tr w:rsidR="00D230CE" w:rsidRPr="008B0C2A" w14:paraId="5765FDF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1E980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BA2BB0"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Acute respiratory distress syndrome.mp.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2AEA2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33,813</w:t>
            </w:r>
          </w:p>
        </w:tc>
      </w:tr>
      <w:tr w:rsidR="00D230CE" w:rsidRPr="008B0C2A" w14:paraId="25276B8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CCA2C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8C9E8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ARDS.ti,ab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AA87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33,137</w:t>
            </w:r>
          </w:p>
        </w:tc>
      </w:tr>
      <w:tr w:rsidR="00D230CE" w:rsidRPr="008B0C2A" w14:paraId="75BEA43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55078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0E14E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lung</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injury.ti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4442A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25,550</w:t>
            </w:r>
          </w:p>
        </w:tc>
      </w:tr>
      <w:tr w:rsidR="00D230CE" w:rsidRPr="008B0C2A" w14:paraId="746391F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AEA2C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A698C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Myocardial</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infarction.ti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3F31B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336,929</w:t>
            </w:r>
          </w:p>
        </w:tc>
      </w:tr>
      <w:tr w:rsidR="00D230CE" w:rsidRPr="008B0C2A" w14:paraId="070AD84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E2E7E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E74D7A"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Cardiac </w:t>
            </w:r>
            <w:proofErr w:type="spellStart"/>
            <w:proofErr w:type="gramStart"/>
            <w:r w:rsidRPr="008B0C2A">
              <w:rPr>
                <w:rFonts w:eastAsia="Times New Roman" w:cs="Arial"/>
                <w:color w:val="242424"/>
                <w:kern w:val="0"/>
                <w:sz w:val="16"/>
                <w:szCs w:val="16"/>
                <w:lang w:val="en-GB"/>
                <w14:ligatures w14:val="none"/>
              </w:rPr>
              <w:t>arrest.ti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9422E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75,336</w:t>
            </w:r>
          </w:p>
        </w:tc>
      </w:tr>
      <w:tr w:rsidR="00D230CE" w:rsidRPr="008B0C2A" w14:paraId="336E217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16BFC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C91048"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Extracorporeal Membrane </w:t>
            </w:r>
            <w:proofErr w:type="spellStart"/>
            <w:proofErr w:type="gramStart"/>
            <w:r w:rsidRPr="008B0C2A">
              <w:rPr>
                <w:rFonts w:eastAsia="Times New Roman" w:cs="Arial"/>
                <w:color w:val="242424"/>
                <w:kern w:val="0"/>
                <w:sz w:val="16"/>
                <w:szCs w:val="16"/>
                <w:lang w:val="en-GB"/>
                <w14:ligatures w14:val="none"/>
              </w:rPr>
              <w:t>Oxygenation.ti,ab</w:t>
            </w:r>
            <w:proofErr w:type="gramEnd"/>
            <w:r w:rsidRPr="008B0C2A">
              <w:rPr>
                <w:rFonts w:eastAsia="Times New Roman" w:cs="Arial"/>
                <w:color w:val="242424"/>
                <w:kern w:val="0"/>
                <w:sz w:val="16"/>
                <w:szCs w:val="16"/>
                <w:lang w:val="en-GB"/>
                <w14:ligatures w14:val="none"/>
              </w:rPr>
              <w:t>,kw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82A12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26,316</w:t>
            </w:r>
          </w:p>
        </w:tc>
      </w:tr>
      <w:tr w:rsidR="00D230CE" w:rsidRPr="008B0C2A" w14:paraId="64C3E36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070EE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D375A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ECMO.ti,ab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5486C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27,600</w:t>
            </w:r>
          </w:p>
        </w:tc>
      </w:tr>
      <w:tr w:rsidR="00D230CE" w:rsidRPr="008B0C2A" w14:paraId="7159CE7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F7AF1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0533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proofErr w:type="gramStart"/>
            <w:r w:rsidRPr="008B0C2A">
              <w:rPr>
                <w:rFonts w:eastAsia="Times New Roman" w:cs="Arial"/>
                <w:color w:val="242424"/>
                <w:kern w:val="0"/>
                <w:sz w:val="16"/>
                <w:szCs w:val="16"/>
                <w14:ligatures w14:val="none"/>
              </w:rPr>
              <w:t>trauma.ti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8C81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4,598</w:t>
            </w:r>
          </w:p>
        </w:tc>
      </w:tr>
      <w:tr w:rsidR="00D230CE" w:rsidRPr="008B0C2A" w14:paraId="4A1E755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522B1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4B90A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Polytrauma.ti,ab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FA4B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6,472</w:t>
            </w:r>
          </w:p>
        </w:tc>
      </w:tr>
      <w:tr w:rsidR="00D230CE" w:rsidRPr="008B0C2A" w14:paraId="02A6944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892E6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C4FE8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Multitrauma.ti,ab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6653B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431</w:t>
            </w:r>
          </w:p>
        </w:tc>
      </w:tr>
      <w:tr w:rsidR="00D230CE" w:rsidRPr="008B0C2A" w14:paraId="3D977CE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93713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117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6B036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w:t>
            </w:r>
            <w:proofErr w:type="spellEnd"/>
            <w:r w:rsidRPr="008B0C2A">
              <w:rPr>
                <w:rFonts w:eastAsia="Times New Roman" w:cs="Arial"/>
                <w:color w:val="242424"/>
                <w:kern w:val="0"/>
                <w:sz w:val="16"/>
                <w:szCs w:val="16"/>
                <w14:ligatures w14:val="none"/>
              </w:rPr>
              <w:t>*3.</w:t>
            </w:r>
            <w:proofErr w:type="gramStart"/>
            <w:r w:rsidRPr="008B0C2A">
              <w:rPr>
                <w:rFonts w:eastAsia="Times New Roman" w:cs="Arial"/>
                <w:color w:val="242424"/>
                <w:kern w:val="0"/>
                <w:sz w:val="16"/>
                <w:szCs w:val="16"/>
                <w14:ligatures w14:val="none"/>
              </w:rPr>
              <w:t>ti,ab</w:t>
            </w:r>
            <w:proofErr w:type="gramEnd"/>
            <w:r w:rsidRPr="008B0C2A">
              <w:rPr>
                <w:rFonts w:eastAsia="Times New Roman" w:cs="Arial"/>
                <w:color w:val="242424"/>
                <w:kern w:val="0"/>
                <w:sz w:val="16"/>
                <w:szCs w:val="16"/>
                <w14:ligatures w14:val="none"/>
              </w:rPr>
              <w:t>,kw.</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6E6EA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123,488</w:t>
            </w:r>
          </w:p>
        </w:tc>
      </w:tr>
      <w:tr w:rsidR="00D230CE" w:rsidRPr="008B0C2A" w14:paraId="4A6D6F6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9F25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713DB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injury.ti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5949B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70,031</w:t>
            </w:r>
          </w:p>
        </w:tc>
      </w:tr>
      <w:tr w:rsidR="00D230CE" w:rsidRPr="008B0C2A" w14:paraId="0F1D08E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56D92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D5326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TBI.ti,ab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FBDB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53,313</w:t>
            </w:r>
          </w:p>
        </w:tc>
      </w:tr>
      <w:tr w:rsidR="00D230CE" w:rsidRPr="008B0C2A" w14:paraId="38E5690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EAB9B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E385B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Liver </w:t>
            </w:r>
            <w:proofErr w:type="spellStart"/>
            <w:proofErr w:type="gramStart"/>
            <w:r w:rsidRPr="008B0C2A">
              <w:rPr>
                <w:rFonts w:eastAsia="Times New Roman" w:cs="Arial"/>
                <w:color w:val="242424"/>
                <w:kern w:val="0"/>
                <w:sz w:val="16"/>
                <w:szCs w:val="16"/>
                <w:lang w:val="en-GB"/>
                <w14:ligatures w14:val="none"/>
              </w:rPr>
              <w:t>failure.ti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8E587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14,286</w:t>
            </w:r>
          </w:p>
        </w:tc>
      </w:tr>
      <w:tr w:rsidR="00D230CE" w:rsidRPr="008B0C2A" w14:paraId="361B08B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FC406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3EEAF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pancreatitis.ti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C7ABE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43,792</w:t>
            </w:r>
          </w:p>
        </w:tc>
      </w:tr>
      <w:tr w:rsidR="00D230CE" w:rsidRPr="008B0C2A" w14:paraId="4991095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2A7D7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1B48E4"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kidney </w:t>
            </w:r>
            <w:proofErr w:type="spellStart"/>
            <w:proofErr w:type="gramStart"/>
            <w:r w:rsidRPr="008B0C2A">
              <w:rPr>
                <w:rFonts w:eastAsia="Times New Roman" w:cs="Arial"/>
                <w:color w:val="242424"/>
                <w:kern w:val="0"/>
                <w:sz w:val="16"/>
                <w:szCs w:val="16"/>
                <w:lang w:val="en-GB"/>
                <w14:ligatures w14:val="none"/>
              </w:rPr>
              <w:t>injury.ti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C841C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67,785</w:t>
            </w:r>
          </w:p>
        </w:tc>
      </w:tr>
      <w:tr w:rsidR="00D230CE" w:rsidRPr="008B0C2A" w14:paraId="0B5A96E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1F83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FD0C1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AKI.ti,ab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C6D1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42,930</w:t>
            </w:r>
          </w:p>
        </w:tc>
      </w:tr>
      <w:tr w:rsidR="00D230CE" w:rsidRPr="008B0C2A" w14:paraId="1519EA3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5D00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E918BF"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Continuous renal replacement </w:t>
            </w:r>
            <w:proofErr w:type="spellStart"/>
            <w:proofErr w:type="gramStart"/>
            <w:r w:rsidRPr="008B0C2A">
              <w:rPr>
                <w:rFonts w:eastAsia="Times New Roman" w:cs="Arial"/>
                <w:color w:val="242424"/>
                <w:kern w:val="0"/>
                <w:sz w:val="16"/>
                <w:szCs w:val="16"/>
                <w:lang w:val="en-GB"/>
                <w14:ligatures w14:val="none"/>
              </w:rPr>
              <w:t>therapy.ti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6746F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6,656</w:t>
            </w:r>
          </w:p>
        </w:tc>
      </w:tr>
      <w:tr w:rsidR="00D230CE" w:rsidRPr="008B0C2A" w14:paraId="518D733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3BF9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E76AE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CRRT.ti,ab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FCFD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5,614</w:t>
            </w:r>
          </w:p>
        </w:tc>
      </w:tr>
      <w:tr w:rsidR="00D230CE" w:rsidRPr="008B0C2A" w14:paraId="47DD9CF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8A10C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B339B3"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Sustained low efficiency </w:t>
            </w:r>
            <w:proofErr w:type="spellStart"/>
            <w:proofErr w:type="gramStart"/>
            <w:r w:rsidRPr="008B0C2A">
              <w:rPr>
                <w:rFonts w:eastAsia="Times New Roman" w:cs="Arial"/>
                <w:color w:val="242424"/>
                <w:kern w:val="0"/>
                <w:sz w:val="16"/>
                <w:szCs w:val="16"/>
                <w:lang w:val="en-GB"/>
                <w14:ligatures w14:val="none"/>
              </w:rPr>
              <w:t>dialysis.ti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B96ED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335</w:t>
            </w:r>
          </w:p>
        </w:tc>
      </w:tr>
      <w:tr w:rsidR="00D230CE" w:rsidRPr="008B0C2A" w14:paraId="4FD9CE5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DAD9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CDC80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SLED.ti,ab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7F11C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1,624</w:t>
            </w:r>
          </w:p>
        </w:tc>
      </w:tr>
      <w:tr w:rsidR="00D230CE" w:rsidRPr="008B0C2A" w14:paraId="2254FC4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CDD1A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F0924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Intermittent</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h?emodialysis</w:t>
            </w:r>
            <w:proofErr w:type="gramEnd"/>
            <w:r w:rsidRPr="008B0C2A">
              <w:rPr>
                <w:rFonts w:eastAsia="Times New Roman" w:cs="Arial"/>
                <w:color w:val="242424"/>
                <w:kern w:val="0"/>
                <w:sz w:val="16"/>
                <w:szCs w:val="16"/>
                <w14:ligatures w14:val="none"/>
              </w:rPr>
              <w:t>.ti,ab,kw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29EC2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2,638</w:t>
            </w:r>
          </w:p>
        </w:tc>
      </w:tr>
      <w:tr w:rsidR="00D230CE" w:rsidRPr="008B0C2A" w14:paraId="2AD8DA3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5E98B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15806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proofErr w:type="gramStart"/>
            <w:r w:rsidRPr="008B0C2A">
              <w:rPr>
                <w:rFonts w:eastAsia="Times New Roman" w:cs="Arial"/>
                <w:color w:val="242424"/>
                <w:kern w:val="0"/>
                <w:sz w:val="16"/>
                <w:szCs w:val="16"/>
                <w14:ligatures w14:val="none"/>
              </w:rPr>
              <w:t>unit.ti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EC5DD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2,104</w:t>
            </w:r>
          </w:p>
        </w:tc>
      </w:tr>
      <w:tr w:rsidR="00D230CE" w:rsidRPr="008B0C2A" w14:paraId="23BA52C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3788F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8DDB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proofErr w:type="gramStart"/>
            <w:r w:rsidRPr="008B0C2A">
              <w:rPr>
                <w:rFonts w:eastAsia="Times New Roman" w:cs="Arial"/>
                <w:color w:val="242424"/>
                <w:kern w:val="0"/>
                <w:sz w:val="16"/>
                <w:szCs w:val="16"/>
                <w14:ligatures w14:val="none"/>
              </w:rPr>
              <w:t>patient.ti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37DA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1,725</w:t>
            </w:r>
          </w:p>
        </w:tc>
      </w:tr>
      <w:tr w:rsidR="00D230CE" w:rsidRPr="008B0C2A" w14:paraId="1CB9599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06995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35CB3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dietary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fiber</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C2D0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27,476</w:t>
            </w:r>
          </w:p>
        </w:tc>
      </w:tr>
      <w:tr w:rsidR="00D230CE" w:rsidRPr="008B0C2A" w14:paraId="40B3D60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ADD5E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F3208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prebiotic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agent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32FA2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13,199</w:t>
            </w:r>
          </w:p>
        </w:tc>
      </w:tr>
      <w:tr w:rsidR="00D230CE" w:rsidRPr="008B0C2A" w14:paraId="3839176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27A4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E99AB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resistant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starch</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E16DA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653</w:t>
            </w:r>
          </w:p>
        </w:tc>
      </w:tr>
      <w:tr w:rsidR="00D230CE" w:rsidRPr="008B0C2A" w14:paraId="6E5F71E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42D16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68759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arabinoxylan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73465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1,508</w:t>
            </w:r>
          </w:p>
        </w:tc>
      </w:tr>
      <w:tr w:rsidR="00D230CE" w:rsidRPr="008B0C2A" w14:paraId="65D3577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A2224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09086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beta</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glucan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93593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7,356</w:t>
            </w:r>
          </w:p>
        </w:tc>
      </w:tr>
      <w:tr w:rsidR="00D230CE" w:rsidRPr="008B0C2A" w14:paraId="35F56BB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D070E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88895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cellulose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08A6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46,566</w:t>
            </w:r>
          </w:p>
        </w:tc>
      </w:tr>
      <w:tr w:rsidR="00D230CE" w:rsidRPr="008B0C2A" w14:paraId="1F26163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31E44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0F7CB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dextrin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305B2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2,462</w:t>
            </w:r>
          </w:p>
        </w:tc>
      </w:tr>
      <w:tr w:rsidR="00D230CE" w:rsidRPr="008B0C2A" w14:paraId="006B39F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2E88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31DF2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guar</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49C7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3,640</w:t>
            </w:r>
          </w:p>
        </w:tc>
      </w:tr>
      <w:tr w:rsidR="00D230CE" w:rsidRPr="008B0C2A" w14:paraId="74478A4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9B245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CE5AF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Hemicellulose/</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8401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7,849</w:t>
            </w:r>
          </w:p>
        </w:tc>
      </w:tr>
      <w:tr w:rsidR="00D230CE" w:rsidRPr="008B0C2A" w14:paraId="35259BB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913C6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C64D0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Inulin/</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86B0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13,163</w:t>
            </w:r>
          </w:p>
        </w:tc>
      </w:tr>
      <w:tr w:rsidR="00D230CE" w:rsidRPr="008B0C2A" w14:paraId="34A461E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D381F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2E9DD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Pectin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699C7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12,511</w:t>
            </w:r>
          </w:p>
        </w:tc>
      </w:tr>
      <w:tr w:rsidR="00D230CE" w:rsidRPr="008B0C2A" w14:paraId="382C156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4C279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97BBC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galactomannan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0C693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4,815</w:t>
            </w:r>
          </w:p>
        </w:tc>
      </w:tr>
      <w:tr w:rsidR="00D230CE" w:rsidRPr="008B0C2A" w14:paraId="3E0B904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3CFF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1E9D0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fructose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oligosaccharide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7C1A5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3,036</w:t>
            </w:r>
          </w:p>
        </w:tc>
      </w:tr>
      <w:tr w:rsidR="00D230CE" w:rsidRPr="008B0C2A" w14:paraId="416A576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AA42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C8818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galactose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oligosaccharide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1EE60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1,399</w:t>
            </w:r>
          </w:p>
        </w:tc>
      </w:tr>
      <w:tr w:rsidR="00D230CE" w:rsidRPr="008B0C2A" w14:paraId="3AC2586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A8F11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3639A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Lignin/</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4D9E6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19,805</w:t>
            </w:r>
          </w:p>
        </w:tc>
      </w:tr>
      <w:tr w:rsidR="00D230CE" w:rsidRPr="008B0C2A" w14:paraId="24D9E4F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C6BE8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887A6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methylcellulose</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CD1CE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8,896</w:t>
            </w:r>
          </w:p>
        </w:tc>
      </w:tr>
      <w:tr w:rsidR="00D230CE" w:rsidRPr="008B0C2A" w14:paraId="4C5924C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32A4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DA3C9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alginic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acid</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525A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31,199</w:t>
            </w:r>
          </w:p>
        </w:tc>
      </w:tr>
      <w:tr w:rsidR="00D230CE" w:rsidRPr="008B0C2A" w14:paraId="4385B6E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E45F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3270B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ispagula</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1B54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3,354</w:t>
            </w:r>
          </w:p>
        </w:tc>
      </w:tr>
      <w:tr w:rsidR="00D230CE" w:rsidRPr="008B0C2A" w14:paraId="0F139C3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C66D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6FEA1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Arabic</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73E4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3,036</w:t>
            </w:r>
          </w:p>
        </w:tc>
      </w:tr>
      <w:tr w:rsidR="00D230CE" w:rsidRPr="008B0C2A" w14:paraId="3D3A4EF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5BA24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6E14A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Fiber.mp.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1C0D6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499,870</w:t>
            </w:r>
          </w:p>
        </w:tc>
      </w:tr>
      <w:tr w:rsidR="00D230CE" w:rsidRPr="008B0C2A" w14:paraId="7F2C8E1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F3C52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DE385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Fibre.mp.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2421A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61,625</w:t>
            </w:r>
          </w:p>
        </w:tc>
      </w:tr>
      <w:tr w:rsidR="00D230CE" w:rsidRPr="008B0C2A" w14:paraId="7C6EA8B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53551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F4BD5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Prebiotic.ti,ab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11301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10,404</w:t>
            </w:r>
          </w:p>
        </w:tc>
      </w:tr>
      <w:tr w:rsidR="00D230CE" w:rsidRPr="008B0C2A" w14:paraId="34E6295D"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4B3D7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81AEB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Resistant</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starch.ti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18439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3,009</w:t>
            </w:r>
          </w:p>
        </w:tc>
      </w:tr>
      <w:tr w:rsidR="00D230CE" w:rsidRPr="008B0C2A" w14:paraId="51AE4CB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CD940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B48FB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arabinoxylan.ti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F9F1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1,563</w:t>
            </w:r>
          </w:p>
        </w:tc>
      </w:tr>
      <w:tr w:rsidR="00D230CE" w:rsidRPr="008B0C2A" w14:paraId="37FD2F1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C0E11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88117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Beta </w:t>
            </w:r>
            <w:proofErr w:type="spellStart"/>
            <w:proofErr w:type="gramStart"/>
            <w:r w:rsidRPr="008B0C2A">
              <w:rPr>
                <w:rFonts w:eastAsia="Times New Roman" w:cs="Arial"/>
                <w:color w:val="242424"/>
                <w:kern w:val="0"/>
                <w:sz w:val="16"/>
                <w:szCs w:val="16"/>
                <w14:ligatures w14:val="none"/>
              </w:rPr>
              <w:t>glucan.ti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11C69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6,523</w:t>
            </w:r>
          </w:p>
        </w:tc>
      </w:tr>
      <w:tr w:rsidR="00D230CE" w:rsidRPr="008B0C2A" w14:paraId="12791F1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04EFE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73791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F9F00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86,776</w:t>
            </w:r>
          </w:p>
        </w:tc>
      </w:tr>
      <w:tr w:rsidR="00D230CE" w:rsidRPr="008B0C2A" w14:paraId="10E9C50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ABAA0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A77AA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dextrin.ti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185E6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2,386</w:t>
            </w:r>
          </w:p>
        </w:tc>
      </w:tr>
      <w:tr w:rsidR="00D230CE" w:rsidRPr="008B0C2A" w14:paraId="28482B1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382E7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5BDA1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Guar</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gum.ti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CB2B4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2,883</w:t>
            </w:r>
          </w:p>
        </w:tc>
      </w:tr>
      <w:tr w:rsidR="00D230CE" w:rsidRPr="008B0C2A" w14:paraId="1B40FAE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AA0B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8A76F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hemicellulose.ti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02D20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6,363</w:t>
            </w:r>
          </w:p>
        </w:tc>
      </w:tr>
      <w:tr w:rsidR="00D230CE" w:rsidRPr="008B0C2A" w14:paraId="1CB53B2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E6B3B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88F24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inulin.ti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C3919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13,358</w:t>
            </w:r>
          </w:p>
        </w:tc>
      </w:tr>
      <w:tr w:rsidR="00D230CE" w:rsidRPr="008B0C2A" w14:paraId="2DCFF0D4"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AC07B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B0AD3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pectin.ti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F186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12,317</w:t>
            </w:r>
          </w:p>
        </w:tc>
      </w:tr>
      <w:tr w:rsidR="00D230CE" w:rsidRPr="008B0C2A" w14:paraId="371891B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56CA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9E00F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galactomannan.ti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98D46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4,210</w:t>
            </w:r>
          </w:p>
        </w:tc>
      </w:tr>
      <w:tr w:rsidR="00D230CE" w:rsidRPr="008B0C2A" w14:paraId="74B832F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9AD25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849B5E"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fructose </w:t>
            </w:r>
            <w:proofErr w:type="spellStart"/>
            <w:proofErr w:type="gramStart"/>
            <w:r w:rsidRPr="008B0C2A">
              <w:rPr>
                <w:rFonts w:eastAsia="Times New Roman" w:cs="Arial"/>
                <w:color w:val="242424"/>
                <w:kern w:val="0"/>
                <w:sz w:val="16"/>
                <w:szCs w:val="16"/>
                <w:lang w:val="en-GB"/>
                <w14:ligatures w14:val="none"/>
              </w:rPr>
              <w:t>oligosaccharide.ti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49225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w:t>
            </w:r>
          </w:p>
        </w:tc>
      </w:tr>
      <w:tr w:rsidR="00D230CE" w:rsidRPr="008B0C2A" w14:paraId="64DC3D2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88DF4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EAE98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Fructooligosaccharide.ti,ab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0DE37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625</w:t>
            </w:r>
          </w:p>
        </w:tc>
      </w:tr>
      <w:tr w:rsidR="00D230CE" w:rsidRPr="008B0C2A" w14:paraId="00269EF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22AA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EF215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FOS.ti,ab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DE887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39,750</w:t>
            </w:r>
          </w:p>
        </w:tc>
      </w:tr>
      <w:tr w:rsidR="00D230CE" w:rsidRPr="008B0C2A" w14:paraId="2B1FB12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AE34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28298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galactose</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oligosaccharide.ti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CE870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w:t>
            </w:r>
          </w:p>
        </w:tc>
      </w:tr>
      <w:tr w:rsidR="00D230CE" w:rsidRPr="008B0C2A" w14:paraId="16BEA6F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DAE35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4FEB0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galactooligosaccharide.ti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F839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261</w:t>
            </w:r>
          </w:p>
        </w:tc>
      </w:tr>
      <w:tr w:rsidR="00D230CE" w:rsidRPr="008B0C2A" w14:paraId="79DA57B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18325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4F061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GOS.ti,ab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A8C6A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6,939</w:t>
            </w:r>
          </w:p>
        </w:tc>
      </w:tr>
      <w:tr w:rsidR="00D230CE" w:rsidRPr="008B0C2A" w14:paraId="5527035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63561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EB08D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lignin.ti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BE57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20,891</w:t>
            </w:r>
          </w:p>
        </w:tc>
      </w:tr>
      <w:tr w:rsidR="00D230CE" w:rsidRPr="008B0C2A" w14:paraId="1AF9AC2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B8754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77051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methylcellulose.ti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0C4D2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9,093</w:t>
            </w:r>
          </w:p>
        </w:tc>
      </w:tr>
      <w:tr w:rsidR="00D230CE" w:rsidRPr="008B0C2A" w14:paraId="1FAFE39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4E81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CCE43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Alginic</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acid.ti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5B5A9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890</w:t>
            </w:r>
          </w:p>
        </w:tc>
      </w:tr>
      <w:tr w:rsidR="00D230CE" w:rsidRPr="008B0C2A" w14:paraId="4C38FDB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BB1EA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93BDB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alginate.ti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E2EA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31,140</w:t>
            </w:r>
          </w:p>
        </w:tc>
      </w:tr>
      <w:tr w:rsidR="00D230CE" w:rsidRPr="008B0C2A" w14:paraId="0E9938D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6B046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953EA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ispagula.ti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919F4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w:t>
            </w:r>
          </w:p>
        </w:tc>
      </w:tr>
      <w:tr w:rsidR="00D230CE" w:rsidRPr="008B0C2A" w14:paraId="29656E7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278C1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3545D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ispaghula.ti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C4FE8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227</w:t>
            </w:r>
          </w:p>
        </w:tc>
      </w:tr>
      <w:tr w:rsidR="00D230CE" w:rsidRPr="008B0C2A" w14:paraId="72E00283"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4AA00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E9B7C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Psyllium.ti,ab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3C56F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1,312</w:t>
            </w:r>
          </w:p>
        </w:tc>
      </w:tr>
      <w:tr w:rsidR="00D230CE" w:rsidRPr="008B0C2A" w14:paraId="37064FAF"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CD46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2270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Acacia </w:t>
            </w:r>
            <w:proofErr w:type="spellStart"/>
            <w:proofErr w:type="gramStart"/>
            <w:r w:rsidRPr="008B0C2A">
              <w:rPr>
                <w:rFonts w:eastAsia="Times New Roman" w:cs="Arial"/>
                <w:color w:val="242424"/>
                <w:kern w:val="0"/>
                <w:sz w:val="16"/>
                <w:szCs w:val="16"/>
                <w14:ligatures w14:val="none"/>
              </w:rPr>
              <w:t>gum.ti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4A8CB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242</w:t>
            </w:r>
          </w:p>
        </w:tc>
      </w:tr>
      <w:tr w:rsidR="00D230CE" w:rsidRPr="008B0C2A" w14:paraId="628BF7B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2BAD5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A4AD8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Arabic.ti,ab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A106B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1,808</w:t>
            </w:r>
          </w:p>
        </w:tc>
      </w:tr>
      <w:tr w:rsidR="00D230CE" w:rsidRPr="008B0C2A" w14:paraId="7D3EE0D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AC1CA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D2EF7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Artificial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feeding</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3A14D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3,277</w:t>
            </w:r>
          </w:p>
        </w:tc>
      </w:tr>
      <w:tr w:rsidR="00D230CE" w:rsidRPr="008B0C2A" w14:paraId="5CE7754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4546D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BA932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Enteric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feeding</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ACD15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41,731</w:t>
            </w:r>
          </w:p>
        </w:tc>
      </w:tr>
      <w:tr w:rsidR="00D230CE" w:rsidRPr="008B0C2A" w14:paraId="331381C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8A347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180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0BFB7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Nose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feeding</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BA17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4,627</w:t>
            </w:r>
          </w:p>
        </w:tc>
      </w:tr>
      <w:tr w:rsidR="00D230CE" w:rsidRPr="008B0C2A" w14:paraId="6E57738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6675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ADF14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Digestive tract </w:t>
            </w:r>
            <w:proofErr w:type="spellStart"/>
            <w:r w:rsidRPr="008B0C2A">
              <w:rPr>
                <w:rFonts w:eastAsia="Times New Roman" w:cs="Arial"/>
                <w:color w:val="242424"/>
                <w:kern w:val="0"/>
                <w:sz w:val="16"/>
                <w:szCs w:val="16"/>
                <w14:ligatures w14:val="none"/>
              </w:rPr>
              <w:t>intubation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0EB58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4,499</w:t>
            </w:r>
          </w:p>
        </w:tc>
      </w:tr>
      <w:tr w:rsidR="00D230CE" w:rsidRPr="008B0C2A" w14:paraId="58FDBE5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F800A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3E9F6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Duodenum </w:t>
            </w:r>
            <w:proofErr w:type="spellStart"/>
            <w:r w:rsidRPr="008B0C2A">
              <w:rPr>
                <w:rFonts w:eastAsia="Times New Roman" w:cs="Arial"/>
                <w:color w:val="242424"/>
                <w:kern w:val="0"/>
                <w:sz w:val="16"/>
                <w:szCs w:val="16"/>
                <w14:ligatures w14:val="none"/>
              </w:rPr>
              <w:t>intubation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76E3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487</w:t>
            </w:r>
          </w:p>
        </w:tc>
      </w:tr>
      <w:tr w:rsidR="00D230CE" w:rsidRPr="008B0C2A" w14:paraId="025A1E8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7C72C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4C7F0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Stomach</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intubation</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B232F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1,805</w:t>
            </w:r>
          </w:p>
        </w:tc>
      </w:tr>
      <w:tr w:rsidR="00D230CE" w:rsidRPr="008B0C2A" w14:paraId="1FD4222E"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50D62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33DB0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Dietary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supplement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67668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24,558</w:t>
            </w:r>
          </w:p>
        </w:tc>
      </w:tr>
      <w:tr w:rsidR="00D230CE" w:rsidRPr="008B0C2A" w14:paraId="271C790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3004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36ACE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Nutrition </w:t>
            </w:r>
            <w:proofErr w:type="spellStart"/>
            <w:r w:rsidRPr="008B0C2A">
              <w:rPr>
                <w:rFonts w:eastAsia="Times New Roman" w:cs="Arial"/>
                <w:color w:val="242424"/>
                <w:kern w:val="0"/>
                <w:sz w:val="16"/>
                <w:szCs w:val="16"/>
                <w14:ligatures w14:val="none"/>
              </w:rPr>
              <w:t>supplement</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94235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6,620</w:t>
            </w:r>
          </w:p>
        </w:tc>
      </w:tr>
      <w:tr w:rsidR="00D230CE" w:rsidRPr="008B0C2A" w14:paraId="3BDB0D5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5BD2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B17F2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nutrition.mp.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6795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19,790</w:t>
            </w:r>
          </w:p>
        </w:tc>
      </w:tr>
      <w:tr w:rsidR="00D230CE" w:rsidRPr="008B0C2A" w14:paraId="44636B0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9BD80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BACC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feeding.mp.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3B637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9,973</w:t>
            </w:r>
          </w:p>
        </w:tc>
      </w:tr>
      <w:tr w:rsidR="00D230CE" w:rsidRPr="008B0C2A" w14:paraId="21A932A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0DB81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5D492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Enteric</w:t>
            </w:r>
            <w:proofErr w:type="spellEnd"/>
            <w:r w:rsidRPr="008B0C2A">
              <w:rPr>
                <w:rFonts w:eastAsia="Times New Roman" w:cs="Arial"/>
                <w:color w:val="242424"/>
                <w:kern w:val="0"/>
                <w:sz w:val="16"/>
                <w:szCs w:val="16"/>
                <w14:ligatures w14:val="none"/>
              </w:rPr>
              <w:t xml:space="preserve"> feeding.mp.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CCAA2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41,802</w:t>
            </w:r>
          </w:p>
        </w:tc>
      </w:tr>
      <w:tr w:rsidR="00D230CE" w:rsidRPr="008B0C2A" w14:paraId="7126ECE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07F9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F7664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formula.mp.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1C138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728</w:t>
            </w:r>
          </w:p>
        </w:tc>
      </w:tr>
      <w:tr w:rsidR="00D230CE" w:rsidRPr="008B0C2A" w14:paraId="1F6A940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5C1E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13D5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product.mp.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F8734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w:t>
            </w:r>
          </w:p>
        </w:tc>
      </w:tr>
      <w:tr w:rsidR="00D230CE" w:rsidRPr="008B0C2A" w14:paraId="7DE59C3B"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BD9D5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4A19C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w:t>
            </w:r>
            <w:proofErr w:type="spellStart"/>
            <w:r w:rsidRPr="008B0C2A">
              <w:rPr>
                <w:rFonts w:eastAsia="Times New Roman" w:cs="Arial"/>
                <w:color w:val="242424"/>
                <w:kern w:val="0"/>
                <w:sz w:val="16"/>
                <w:szCs w:val="16"/>
                <w14:ligatures w14:val="none"/>
              </w:rPr>
              <w:t>nutrition</w:t>
            </w:r>
            <w:proofErr w:type="spellEnd"/>
            <w:r w:rsidRPr="008B0C2A">
              <w:rPr>
                <w:rFonts w:eastAsia="Times New Roman" w:cs="Arial"/>
                <w:color w:val="242424"/>
                <w:kern w:val="0"/>
                <w:sz w:val="16"/>
                <w:szCs w:val="16"/>
                <w14:ligatures w14:val="none"/>
              </w:rPr>
              <w:t>*2 adj3 support).mp.</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CBB4D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35,410</w:t>
            </w:r>
          </w:p>
        </w:tc>
      </w:tr>
      <w:tr w:rsidR="00D230CE" w:rsidRPr="008B0C2A" w14:paraId="4BB526A9"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A774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2D301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EN.ti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9A90E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114,739</w:t>
            </w:r>
          </w:p>
        </w:tc>
      </w:tr>
      <w:tr w:rsidR="00D230CE" w:rsidRPr="008B0C2A" w14:paraId="718D8E9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99053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694D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EN modular </w:t>
            </w:r>
            <w:proofErr w:type="spellStart"/>
            <w:proofErr w:type="gramStart"/>
            <w:r w:rsidRPr="008B0C2A">
              <w:rPr>
                <w:rFonts w:eastAsia="Times New Roman" w:cs="Arial"/>
                <w:color w:val="242424"/>
                <w:kern w:val="0"/>
                <w:sz w:val="16"/>
                <w:szCs w:val="16"/>
                <w14:ligatures w14:val="none"/>
              </w:rPr>
              <w:t>product.ti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C61E8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76D5D0E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A4DCA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B1AE62"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Dietary </w:t>
            </w:r>
            <w:proofErr w:type="spellStart"/>
            <w:proofErr w:type="gramStart"/>
            <w:r w:rsidRPr="008B0C2A">
              <w:rPr>
                <w:rFonts w:eastAsia="Times New Roman" w:cs="Arial"/>
                <w:color w:val="242424"/>
                <w:kern w:val="0"/>
                <w:sz w:val="16"/>
                <w:szCs w:val="16"/>
                <w:lang w:val="en-GB"/>
                <w14:ligatures w14:val="none"/>
              </w:rPr>
              <w:t>supplement.ti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7BDCE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9,922</w:t>
            </w:r>
          </w:p>
        </w:tc>
      </w:tr>
      <w:tr w:rsidR="00D230CE" w:rsidRPr="008B0C2A" w14:paraId="0DDAB6A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BBD8A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7260A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Nutrition </w:t>
            </w:r>
            <w:proofErr w:type="spellStart"/>
            <w:proofErr w:type="gramStart"/>
            <w:r w:rsidRPr="008B0C2A">
              <w:rPr>
                <w:rFonts w:eastAsia="Times New Roman" w:cs="Arial"/>
                <w:color w:val="242424"/>
                <w:kern w:val="0"/>
                <w:sz w:val="16"/>
                <w:szCs w:val="16"/>
                <w14:ligatures w14:val="none"/>
              </w:rPr>
              <w:t>supplement.ti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F270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383</w:t>
            </w:r>
          </w:p>
        </w:tc>
      </w:tr>
      <w:tr w:rsidR="00D230CE" w:rsidRPr="008B0C2A" w14:paraId="2A674E0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9D27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FCE63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/1-130</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17CED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2,433,924</w:t>
            </w:r>
          </w:p>
        </w:tc>
      </w:tr>
      <w:tr w:rsidR="00D230CE" w:rsidRPr="008B0C2A" w14:paraId="10A3DDD8"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28107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0BB2F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/131-177</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DD87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798,780</w:t>
            </w:r>
          </w:p>
        </w:tc>
      </w:tr>
      <w:tr w:rsidR="00D230CE" w:rsidRPr="008B0C2A" w14:paraId="7BDA4C2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825E9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74A14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/178-195</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5AE3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233,695</w:t>
            </w:r>
          </w:p>
        </w:tc>
      </w:tr>
      <w:tr w:rsidR="00D230CE" w:rsidRPr="008B0C2A" w14:paraId="5B5F22C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A78F3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2EFDB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196 and 197 and 198</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C908B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687</w:t>
            </w:r>
          </w:p>
        </w:tc>
      </w:tr>
      <w:tr w:rsidR="00D230CE" w:rsidRPr="008B0C2A" w14:paraId="1A26A2C7"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C4FF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825DB2"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Clinical trial/ or Randomized controlled trial/ or Randomization/ or Single blind procedure/ or Double blind procedure/ or Crossover procedure/ or Placebo/ or </w:t>
            </w:r>
            <w:proofErr w:type="spellStart"/>
            <w:proofErr w:type="gramStart"/>
            <w:r w:rsidRPr="008B0C2A">
              <w:rPr>
                <w:rFonts w:eastAsia="Times New Roman" w:cs="Arial"/>
                <w:color w:val="242424"/>
                <w:kern w:val="0"/>
                <w:sz w:val="16"/>
                <w:szCs w:val="16"/>
                <w:lang w:val="en-GB"/>
                <w14:ligatures w14:val="none"/>
              </w:rPr>
              <w:t>Randomi?ed</w:t>
            </w:r>
            <w:proofErr w:type="spellEnd"/>
            <w:proofErr w:type="gramEnd"/>
            <w:r w:rsidRPr="008B0C2A">
              <w:rPr>
                <w:rFonts w:eastAsia="Times New Roman" w:cs="Arial"/>
                <w:color w:val="242424"/>
                <w:kern w:val="0"/>
                <w:sz w:val="16"/>
                <w:szCs w:val="16"/>
                <w:lang w:val="en-GB"/>
                <w14:ligatures w14:val="none"/>
              </w:rPr>
              <w:t xml:space="preserve"> controlled trial$.tw. or Rct.tw. or Random allocation.tw. or </w:t>
            </w:r>
            <w:proofErr w:type="gramStart"/>
            <w:r w:rsidRPr="008B0C2A">
              <w:rPr>
                <w:rFonts w:eastAsia="Times New Roman" w:cs="Arial"/>
                <w:color w:val="242424"/>
                <w:kern w:val="0"/>
                <w:sz w:val="16"/>
                <w:szCs w:val="16"/>
                <w:lang w:val="en-GB"/>
                <w14:ligatures w14:val="none"/>
              </w:rPr>
              <w:t>Randomly</w:t>
            </w:r>
            <w:proofErr w:type="gramEnd"/>
            <w:r w:rsidRPr="008B0C2A">
              <w:rPr>
                <w:rFonts w:eastAsia="Times New Roman" w:cs="Arial"/>
                <w:color w:val="242424"/>
                <w:kern w:val="0"/>
                <w:sz w:val="16"/>
                <w:szCs w:val="16"/>
                <w:lang w:val="en-GB"/>
                <w14:ligatures w14:val="none"/>
              </w:rPr>
              <w:t xml:space="preserve"> allocated.tw. or Allocated randomly.tw. or (allocated adj2 random).</w:t>
            </w:r>
            <w:proofErr w:type="spellStart"/>
            <w:r w:rsidRPr="008B0C2A">
              <w:rPr>
                <w:rFonts w:eastAsia="Times New Roman" w:cs="Arial"/>
                <w:color w:val="242424"/>
                <w:kern w:val="0"/>
                <w:sz w:val="16"/>
                <w:szCs w:val="16"/>
                <w:lang w:val="en-GB"/>
                <w14:ligatures w14:val="none"/>
              </w:rPr>
              <w:t>tw</w:t>
            </w:r>
            <w:proofErr w:type="spellEnd"/>
            <w:r w:rsidRPr="008B0C2A">
              <w:rPr>
                <w:rFonts w:eastAsia="Times New Roman" w:cs="Arial"/>
                <w:color w:val="242424"/>
                <w:kern w:val="0"/>
                <w:sz w:val="16"/>
                <w:szCs w:val="16"/>
                <w:lang w:val="en-GB"/>
                <w14:ligatures w14:val="none"/>
              </w:rPr>
              <w:t xml:space="preserve">. or Single blind$.tw. or Double blind$.tw. or ((treble or triple) </w:t>
            </w:r>
            <w:proofErr w:type="spellStart"/>
            <w:r w:rsidRPr="008B0C2A">
              <w:rPr>
                <w:rFonts w:eastAsia="Times New Roman" w:cs="Arial"/>
                <w:color w:val="242424"/>
                <w:kern w:val="0"/>
                <w:sz w:val="16"/>
                <w:szCs w:val="16"/>
                <w:lang w:val="en-GB"/>
                <w14:ligatures w14:val="none"/>
              </w:rPr>
              <w:t>adj</w:t>
            </w:r>
            <w:proofErr w:type="spellEnd"/>
            <w:r w:rsidRPr="008B0C2A">
              <w:rPr>
                <w:rFonts w:eastAsia="Times New Roman" w:cs="Arial"/>
                <w:color w:val="242424"/>
                <w:kern w:val="0"/>
                <w:sz w:val="16"/>
                <w:szCs w:val="16"/>
                <w:lang w:val="en-GB"/>
                <w14:ligatures w14:val="none"/>
              </w:rPr>
              <w:t xml:space="preserve"> blind$).</w:t>
            </w:r>
            <w:proofErr w:type="spellStart"/>
            <w:r w:rsidRPr="008B0C2A">
              <w:rPr>
                <w:rFonts w:eastAsia="Times New Roman" w:cs="Arial"/>
                <w:color w:val="242424"/>
                <w:kern w:val="0"/>
                <w:sz w:val="16"/>
                <w:szCs w:val="16"/>
                <w:lang w:val="en-GB"/>
                <w14:ligatures w14:val="none"/>
              </w:rPr>
              <w:t>tw</w:t>
            </w:r>
            <w:proofErr w:type="spellEnd"/>
            <w:r w:rsidRPr="008B0C2A">
              <w:rPr>
                <w:rFonts w:eastAsia="Times New Roman" w:cs="Arial"/>
                <w:color w:val="242424"/>
                <w:kern w:val="0"/>
                <w:sz w:val="16"/>
                <w:szCs w:val="16"/>
                <w:lang w:val="en-GB"/>
                <w14:ligatures w14:val="none"/>
              </w:rPr>
              <w:t>. or Placebo$.tw. or Prospective study/</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516F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2,855,272</w:t>
            </w:r>
          </w:p>
        </w:tc>
      </w:tr>
      <w:tr w:rsidR="00D230CE" w:rsidRPr="008B0C2A" w14:paraId="54B2F321"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3F77A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DED0F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Case study/ or Case report.tw. or Abstract report/ or letter/</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0422A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1,987,705</w:t>
            </w:r>
          </w:p>
        </w:tc>
      </w:tr>
      <w:tr w:rsidR="00D230CE" w:rsidRPr="008B0C2A" w14:paraId="08BC2DEA"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26203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AFA98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200 not 201</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07E3D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2,788,218</w:t>
            </w:r>
          </w:p>
        </w:tc>
      </w:tr>
      <w:tr w:rsidR="00D230CE" w:rsidRPr="008B0C2A" w14:paraId="63BF7F30"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3A11B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C6A40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199 and 202</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8F4E6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201</w:t>
            </w:r>
          </w:p>
        </w:tc>
      </w:tr>
      <w:tr w:rsidR="00D230CE" w:rsidRPr="008B0C2A" w14:paraId="4D30CFA6"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7F300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61487D"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(exp adolescence/ or exp adolescent/ or exp child/ or exp childhood disease/ or exp infant disease/ or (</w:t>
            </w:r>
            <w:proofErr w:type="spellStart"/>
            <w:r w:rsidRPr="008B0C2A">
              <w:rPr>
                <w:rFonts w:eastAsia="Times New Roman" w:cs="Arial"/>
                <w:color w:val="242424"/>
                <w:kern w:val="0"/>
                <w:sz w:val="16"/>
                <w:szCs w:val="16"/>
                <w:lang w:val="en-GB"/>
                <w14:ligatures w14:val="none"/>
              </w:rPr>
              <w:t>adolescen</w:t>
            </w:r>
            <w:proofErr w:type="spellEnd"/>
            <w:r w:rsidRPr="008B0C2A">
              <w:rPr>
                <w:rFonts w:eastAsia="Times New Roman" w:cs="Arial"/>
                <w:color w:val="242424"/>
                <w:kern w:val="0"/>
                <w:sz w:val="16"/>
                <w:szCs w:val="16"/>
                <w:lang w:val="en-GB"/>
                <w14:ligatures w14:val="none"/>
              </w:rPr>
              <w:t xml:space="preserve">* or babies or baby or boy? or boyfriend or boyhood or girlfriend or girlhood or child* or girl? or </w:t>
            </w:r>
            <w:proofErr w:type="spellStart"/>
            <w:r w:rsidRPr="008B0C2A">
              <w:rPr>
                <w:rFonts w:eastAsia="Times New Roman" w:cs="Arial"/>
                <w:color w:val="242424"/>
                <w:kern w:val="0"/>
                <w:sz w:val="16"/>
                <w:szCs w:val="16"/>
                <w:lang w:val="en-GB"/>
                <w14:ligatures w14:val="none"/>
              </w:rPr>
              <w:t>infan</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juvenil</w:t>
            </w:r>
            <w:proofErr w:type="spellEnd"/>
            <w:r w:rsidRPr="008B0C2A">
              <w:rPr>
                <w:rFonts w:eastAsia="Times New Roman" w:cs="Arial"/>
                <w:color w:val="242424"/>
                <w:kern w:val="0"/>
                <w:sz w:val="16"/>
                <w:szCs w:val="16"/>
                <w:lang w:val="en-GB"/>
                <w14:ligatures w14:val="none"/>
              </w:rPr>
              <w:t xml:space="preserve">* or juvenile* or kid? or minors or minors* or </w:t>
            </w:r>
            <w:proofErr w:type="spellStart"/>
            <w:r w:rsidRPr="008B0C2A">
              <w:rPr>
                <w:rFonts w:eastAsia="Times New Roman" w:cs="Arial"/>
                <w:color w:val="242424"/>
                <w:kern w:val="0"/>
                <w:sz w:val="16"/>
                <w:szCs w:val="16"/>
                <w:lang w:val="en-GB"/>
                <w14:ligatures w14:val="none"/>
              </w:rPr>
              <w:t>neonat</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neonat</w:t>
            </w:r>
            <w:proofErr w:type="spellEnd"/>
            <w:r w:rsidRPr="008B0C2A">
              <w:rPr>
                <w:rFonts w:eastAsia="Times New Roman" w:cs="Arial"/>
                <w:color w:val="242424"/>
                <w:kern w:val="0"/>
                <w:sz w:val="16"/>
                <w:szCs w:val="16"/>
                <w:lang w:val="en-GB"/>
                <w14:ligatures w14:val="none"/>
              </w:rPr>
              <w:t xml:space="preserve">* or neo-nata* or newborn* or new-born* or paediatric* or </w:t>
            </w:r>
            <w:proofErr w:type="spellStart"/>
            <w:r w:rsidRPr="008B0C2A">
              <w:rPr>
                <w:rFonts w:eastAsia="Times New Roman" w:cs="Arial"/>
                <w:color w:val="242424"/>
                <w:kern w:val="0"/>
                <w:sz w:val="16"/>
                <w:szCs w:val="16"/>
                <w:lang w:val="en-GB"/>
                <w14:ligatures w14:val="none"/>
              </w:rPr>
              <w:t>peadiatric</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pediatric</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perinat</w:t>
            </w:r>
            <w:proofErr w:type="spellEnd"/>
            <w:r w:rsidRPr="008B0C2A">
              <w:rPr>
                <w:rFonts w:eastAsia="Times New Roman" w:cs="Arial"/>
                <w:color w:val="242424"/>
                <w:kern w:val="0"/>
                <w:sz w:val="16"/>
                <w:szCs w:val="16"/>
                <w:lang w:val="en-GB"/>
                <w14:ligatures w14:val="none"/>
              </w:rPr>
              <w:t xml:space="preserve">* or preschool* or </w:t>
            </w:r>
            <w:proofErr w:type="spellStart"/>
            <w:r w:rsidRPr="008B0C2A">
              <w:rPr>
                <w:rFonts w:eastAsia="Times New Roman" w:cs="Arial"/>
                <w:color w:val="242424"/>
                <w:kern w:val="0"/>
                <w:sz w:val="16"/>
                <w:szCs w:val="16"/>
                <w:lang w:val="en-GB"/>
                <w14:ligatures w14:val="none"/>
              </w:rPr>
              <w:t>puber</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pubescen</w:t>
            </w:r>
            <w:proofErr w:type="spellEnd"/>
            <w:r w:rsidRPr="008B0C2A">
              <w:rPr>
                <w:rFonts w:eastAsia="Times New Roman" w:cs="Arial"/>
                <w:color w:val="242424"/>
                <w:kern w:val="0"/>
                <w:sz w:val="16"/>
                <w:szCs w:val="16"/>
                <w:lang w:val="en-GB"/>
                <w14:ligatures w14:val="none"/>
              </w:rPr>
              <w:t>* or school or school child* or school* or schoolchild* or schoolchild* or teen* or toddler? or underage? or under-age? or youth*).</w:t>
            </w:r>
            <w:proofErr w:type="spellStart"/>
            <w:r w:rsidRPr="008B0C2A">
              <w:rPr>
                <w:rFonts w:eastAsia="Times New Roman" w:cs="Arial"/>
                <w:color w:val="242424"/>
                <w:kern w:val="0"/>
                <w:sz w:val="16"/>
                <w:szCs w:val="16"/>
                <w:lang w:val="en-GB"/>
                <w14:ligatures w14:val="none"/>
              </w:rPr>
              <w:t>ti,ab,kw</w:t>
            </w:r>
            <w:proofErr w:type="spellEnd"/>
            <w:r w:rsidRPr="008B0C2A">
              <w:rPr>
                <w:rFonts w:eastAsia="Times New Roman" w:cs="Arial"/>
                <w:color w:val="242424"/>
                <w:kern w:val="0"/>
                <w:sz w:val="16"/>
                <w:szCs w:val="16"/>
                <w:lang w:val="en-GB"/>
                <w14:ligatures w14:val="none"/>
              </w:rPr>
              <w:t>.) not exp adult/</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26D11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4,601,691</w:t>
            </w:r>
          </w:p>
        </w:tc>
      </w:tr>
      <w:tr w:rsidR="00D230CE" w:rsidRPr="008B0C2A" w14:paraId="788F6B75"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9B01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87F39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203 not 204</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9880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161</w:t>
            </w:r>
          </w:p>
        </w:tc>
      </w:tr>
      <w:tr w:rsidR="00D230CE" w:rsidRPr="008B0C2A" w14:paraId="0F3A3AB2"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1A6C6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BE746D"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(exp animal/ or exp invertebrate/ or nonhuman/ or animal experiment/ or animal tissue/ or animal model/ or exp plant/ or fungus/) not (exp human/ or human tissue/)</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8569D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8,589,070</w:t>
            </w:r>
          </w:p>
        </w:tc>
      </w:tr>
      <w:tr w:rsidR="00D230CE" w:rsidRPr="008B0C2A" w14:paraId="50ECE8EC" w14:textId="77777777" w:rsidTr="000E0B96">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EA6D3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6BE94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205 not 206</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E1725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158</w:t>
            </w:r>
          </w:p>
        </w:tc>
      </w:tr>
    </w:tbl>
    <w:p w14:paraId="6FCFE390" w14:textId="77777777" w:rsidR="00D230CE" w:rsidRPr="008B0C2A" w:rsidRDefault="00D230CE" w:rsidP="00D8464E">
      <w:pPr>
        <w:rPr>
          <w:rFonts w:cs="Arial"/>
          <w:sz w:val="22"/>
        </w:rPr>
        <w:sectPr w:rsidR="00D230CE" w:rsidRPr="008B0C2A" w:rsidSect="00786985">
          <w:footerReference w:type="default" r:id="rId13"/>
          <w:pgSz w:w="11906" w:h="16838"/>
          <w:pgMar w:top="1134" w:right="1134" w:bottom="1134" w:left="1134" w:header="709" w:footer="709" w:gutter="0"/>
          <w:pgNumType w:start="1"/>
          <w:cols w:space="708"/>
          <w:docGrid w:linePitch="360"/>
        </w:sectPr>
      </w:pPr>
    </w:p>
    <w:p w14:paraId="155A1170" w14:textId="3221307C" w:rsidR="00D230CE" w:rsidRPr="008B0C2A" w:rsidRDefault="00D230CE" w:rsidP="00FF2A12">
      <w:pPr>
        <w:pStyle w:val="Listenabsatz"/>
        <w:numPr>
          <w:ilvl w:val="0"/>
          <w:numId w:val="2"/>
        </w:numPr>
        <w:rPr>
          <w:rFonts w:ascii="Arial" w:eastAsia="Times New Roman" w:hAnsi="Arial" w:cs="Arial"/>
          <w:b/>
          <w:bCs/>
          <w:sz w:val="20"/>
          <w:szCs w:val="20"/>
        </w:rPr>
      </w:pPr>
      <w:r w:rsidRPr="008B0C2A">
        <w:rPr>
          <w:rFonts w:ascii="Arial" w:eastAsia="Times New Roman" w:hAnsi="Arial" w:cs="Arial"/>
          <w:b/>
          <w:bCs/>
          <w:color w:val="242424"/>
          <w:sz w:val="20"/>
          <w:szCs w:val="20"/>
          <w:shd w:val="clear" w:color="auto" w:fill="FFFFFF"/>
        </w:rPr>
        <w:lastRenderedPageBreak/>
        <w:t xml:space="preserve">Ovid MEDLINE(R) and </w:t>
      </w:r>
      <w:proofErr w:type="spellStart"/>
      <w:r w:rsidRPr="008B0C2A">
        <w:rPr>
          <w:rFonts w:ascii="Arial" w:eastAsia="Times New Roman" w:hAnsi="Arial" w:cs="Arial"/>
          <w:b/>
          <w:bCs/>
          <w:color w:val="242424"/>
          <w:sz w:val="20"/>
          <w:szCs w:val="20"/>
          <w:shd w:val="clear" w:color="auto" w:fill="FFFFFF"/>
        </w:rPr>
        <w:t>Epub</w:t>
      </w:r>
      <w:proofErr w:type="spellEnd"/>
      <w:r w:rsidRPr="008B0C2A">
        <w:rPr>
          <w:rFonts w:ascii="Arial" w:eastAsia="Times New Roman" w:hAnsi="Arial" w:cs="Arial"/>
          <w:b/>
          <w:bCs/>
          <w:color w:val="242424"/>
          <w:sz w:val="20"/>
          <w:szCs w:val="20"/>
          <w:shd w:val="clear" w:color="auto" w:fill="FFFFFF"/>
        </w:rPr>
        <w:t xml:space="preserve"> Ahead of Print, In-Process, In-Data-Review &amp; Other Non-Indexed Citations and Daily &lt;1946 to January 09, 2024&gt;</w:t>
      </w:r>
      <w:r w:rsidRPr="008B0C2A">
        <w:rPr>
          <w:rFonts w:ascii="Arial" w:eastAsia="Times New Roman" w:hAnsi="Arial" w:cs="Arial"/>
          <w:b/>
          <w:bCs/>
          <w:color w:val="242424"/>
          <w:sz w:val="20"/>
          <w:szCs w:val="20"/>
        </w:rPr>
        <w:br/>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15"/>
        <w:gridCol w:w="6886"/>
        <w:gridCol w:w="2021"/>
      </w:tblGrid>
      <w:tr w:rsidR="00D230CE" w:rsidRPr="008B0C2A" w14:paraId="6E34E80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5BAE8F" w14:textId="77777777" w:rsidR="00D230CE" w:rsidRPr="008B0C2A" w:rsidRDefault="00D230CE" w:rsidP="00A96183">
            <w:pPr>
              <w:spacing w:after="0" w:line="240" w:lineRule="auto"/>
              <w:rPr>
                <w:rFonts w:eastAsia="Times New Roman" w:cs="Arial"/>
                <w:b/>
                <w:bCs/>
                <w:color w:val="242424"/>
                <w:kern w:val="0"/>
                <w:sz w:val="16"/>
                <w:szCs w:val="16"/>
                <w14:ligatures w14:val="none"/>
              </w:rPr>
            </w:pPr>
            <w:r w:rsidRPr="008B0C2A">
              <w:rPr>
                <w:rFonts w:eastAsia="Times New Roman" w:cs="Arial"/>
                <w:b/>
                <w:bCs/>
                <w:color w:val="242424"/>
                <w:kern w:val="0"/>
                <w:sz w:val="16"/>
                <w:szCs w:val="16"/>
                <w14:ligatures w14:val="none"/>
              </w:rPr>
              <w:t>#</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44789E" w14:textId="77777777" w:rsidR="00D230CE" w:rsidRPr="008B0C2A" w:rsidRDefault="00D230CE" w:rsidP="00A96183">
            <w:pPr>
              <w:spacing w:after="0" w:line="240" w:lineRule="auto"/>
              <w:rPr>
                <w:rFonts w:eastAsia="Times New Roman" w:cs="Arial"/>
                <w:b/>
                <w:bCs/>
                <w:color w:val="242424"/>
                <w:kern w:val="0"/>
                <w:sz w:val="16"/>
                <w:szCs w:val="16"/>
                <w14:ligatures w14:val="none"/>
              </w:rPr>
            </w:pPr>
            <w:r w:rsidRPr="008B0C2A">
              <w:rPr>
                <w:rFonts w:eastAsia="Times New Roman" w:cs="Arial"/>
                <w:b/>
                <w:bCs/>
                <w:color w:val="242424"/>
                <w:kern w:val="0"/>
                <w:sz w:val="16"/>
                <w:szCs w:val="16"/>
                <w14:ligatures w14:val="none"/>
              </w:rPr>
              <w:t>Query</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D428FB" w14:textId="77777777" w:rsidR="00D230CE" w:rsidRPr="008B0C2A" w:rsidRDefault="00D230CE" w:rsidP="00A96183">
            <w:pPr>
              <w:spacing w:after="0" w:line="240" w:lineRule="auto"/>
              <w:rPr>
                <w:rFonts w:eastAsia="Times New Roman" w:cs="Arial"/>
                <w:b/>
                <w:bCs/>
                <w:color w:val="242424"/>
                <w:kern w:val="0"/>
                <w:sz w:val="16"/>
                <w:szCs w:val="16"/>
                <w14:ligatures w14:val="none"/>
              </w:rPr>
            </w:pPr>
            <w:proofErr w:type="spellStart"/>
            <w:r w:rsidRPr="008B0C2A">
              <w:rPr>
                <w:rFonts w:eastAsia="Times New Roman" w:cs="Arial"/>
                <w:b/>
                <w:bCs/>
                <w:color w:val="242424"/>
                <w:kern w:val="0"/>
                <w:sz w:val="16"/>
                <w:szCs w:val="16"/>
                <w14:ligatures w14:val="none"/>
              </w:rPr>
              <w:t>Results</w:t>
            </w:r>
            <w:proofErr w:type="spellEnd"/>
            <w:r w:rsidRPr="008B0C2A">
              <w:rPr>
                <w:rFonts w:eastAsia="Times New Roman" w:cs="Arial"/>
                <w:b/>
                <w:bCs/>
                <w:color w:val="242424"/>
                <w:kern w:val="0"/>
                <w:sz w:val="16"/>
                <w:szCs w:val="16"/>
                <w14:ligatures w14:val="none"/>
              </w:rPr>
              <w:t xml:space="preserve"> </w:t>
            </w:r>
            <w:proofErr w:type="spellStart"/>
            <w:r w:rsidRPr="008B0C2A">
              <w:rPr>
                <w:rFonts w:eastAsia="Times New Roman" w:cs="Arial"/>
                <w:b/>
                <w:bCs/>
                <w:color w:val="242424"/>
                <w:kern w:val="0"/>
                <w:sz w:val="16"/>
                <w:szCs w:val="16"/>
                <w14:ligatures w14:val="none"/>
              </w:rPr>
              <w:t>from</w:t>
            </w:r>
            <w:proofErr w:type="spellEnd"/>
            <w:r w:rsidRPr="008B0C2A">
              <w:rPr>
                <w:rFonts w:eastAsia="Times New Roman" w:cs="Arial"/>
                <w:b/>
                <w:bCs/>
                <w:color w:val="242424"/>
                <w:kern w:val="0"/>
                <w:sz w:val="16"/>
                <w:szCs w:val="16"/>
                <w14:ligatures w14:val="none"/>
              </w:rPr>
              <w:t xml:space="preserve"> 11 Jan 2024</w:t>
            </w:r>
          </w:p>
        </w:tc>
      </w:tr>
      <w:tr w:rsidR="00D230CE" w:rsidRPr="008B0C2A" w14:paraId="5B5AF01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B5E2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C13A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Critical Care/</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E398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61,453</w:t>
            </w:r>
          </w:p>
        </w:tc>
      </w:tr>
      <w:tr w:rsidR="00D230CE" w:rsidRPr="008B0C2A" w14:paraId="63B5A65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B8F3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5D87F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Critical </w:t>
            </w:r>
            <w:proofErr w:type="spellStart"/>
            <w:r w:rsidRPr="008B0C2A">
              <w:rPr>
                <w:rFonts w:eastAsia="Times New Roman" w:cs="Arial"/>
                <w:color w:val="242424"/>
                <w:kern w:val="0"/>
                <w:sz w:val="16"/>
                <w:szCs w:val="16"/>
                <w14:ligatures w14:val="none"/>
              </w:rPr>
              <w:t>Illness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36AD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39,846</w:t>
            </w:r>
          </w:p>
        </w:tc>
      </w:tr>
      <w:tr w:rsidR="00D230CE" w:rsidRPr="008B0C2A" w14:paraId="2C1C5A8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BAA1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DB832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Intensive Care Units/</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42A7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71,957</w:t>
            </w:r>
          </w:p>
        </w:tc>
      </w:tr>
      <w:tr w:rsidR="00D230CE" w:rsidRPr="008B0C2A" w14:paraId="023FF56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C8E30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BA470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intubation</w:t>
            </w:r>
            <w:proofErr w:type="spellEnd"/>
            <w:r w:rsidRPr="008B0C2A">
              <w:rPr>
                <w:rFonts w:eastAsia="Times New Roman" w:cs="Arial"/>
                <w:color w:val="242424"/>
                <w:kern w:val="0"/>
                <w:sz w:val="16"/>
                <w:szCs w:val="16"/>
                <w14:ligatures w14:val="none"/>
              </w:rPr>
              <w:t>, intratracheal/</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44B0D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40,081</w:t>
            </w:r>
          </w:p>
        </w:tc>
      </w:tr>
      <w:tr w:rsidR="00D230CE" w:rsidRPr="008B0C2A" w14:paraId="3E1A912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B642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1245B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respiration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artificial</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0A959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57,535</w:t>
            </w:r>
          </w:p>
        </w:tc>
      </w:tr>
      <w:tr w:rsidR="00D230CE" w:rsidRPr="008B0C2A" w14:paraId="75B1660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3FA5B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C6275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sepsis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DF183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72,677</w:t>
            </w:r>
          </w:p>
        </w:tc>
      </w:tr>
      <w:tr w:rsidR="00D230CE" w:rsidRPr="008B0C2A" w14:paraId="4488A7D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A4D9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3F199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Bacteremia</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C6611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28,273</w:t>
            </w:r>
          </w:p>
        </w:tc>
      </w:tr>
      <w:tr w:rsidR="00D230CE" w:rsidRPr="008B0C2A" w14:paraId="1A41304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9CE60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31C0D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Endotoxemia</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BEA1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4,811</w:t>
            </w:r>
          </w:p>
        </w:tc>
      </w:tr>
      <w:tr w:rsidR="00D230CE" w:rsidRPr="008B0C2A" w14:paraId="3FCEA35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E6A05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A1DD1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Septicemia</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AB40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241</w:t>
            </w:r>
          </w:p>
        </w:tc>
      </w:tr>
      <w:tr w:rsidR="00D230CE" w:rsidRPr="008B0C2A" w14:paraId="162E8F2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5DF50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8D3FD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Fungemia</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D70D8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3,176</w:t>
            </w:r>
          </w:p>
        </w:tc>
      </w:tr>
      <w:tr w:rsidR="00D230CE" w:rsidRPr="008B0C2A" w14:paraId="42C02A5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37350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F9D6D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Candidemia</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B3974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1,595</w:t>
            </w:r>
          </w:p>
        </w:tc>
      </w:tr>
      <w:tr w:rsidR="00D230CE" w:rsidRPr="008B0C2A" w14:paraId="29079AC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25C68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3E820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0F6E4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18,583</w:t>
            </w:r>
          </w:p>
        </w:tc>
      </w:tr>
      <w:tr w:rsidR="00D230CE" w:rsidRPr="008B0C2A" w14:paraId="21CCA57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C98D9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490C9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r w:rsidRPr="008B0C2A">
              <w:rPr>
                <w:rFonts w:eastAsia="Times New Roman" w:cs="Arial"/>
                <w:color w:val="242424"/>
                <w:kern w:val="0"/>
                <w:sz w:val="16"/>
                <w:szCs w:val="16"/>
                <w14:ligatures w14:val="none"/>
              </w:rPr>
              <w:t>organ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7565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12,155</w:t>
            </w:r>
          </w:p>
        </w:tc>
      </w:tr>
      <w:tr w:rsidR="00D230CE" w:rsidRPr="008B0C2A" w14:paraId="37BE5C3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F429E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F8902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cardiogenic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BF376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11,018</w:t>
            </w:r>
          </w:p>
        </w:tc>
      </w:tr>
      <w:tr w:rsidR="00D230CE" w:rsidRPr="008B0C2A" w14:paraId="6022F15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E386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AE161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92005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12,389</w:t>
            </w:r>
          </w:p>
        </w:tc>
      </w:tr>
      <w:tr w:rsidR="00D230CE" w:rsidRPr="008B0C2A" w14:paraId="3D65AB9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91DFF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48D6A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surgical</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5F7D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1,061</w:t>
            </w:r>
          </w:p>
        </w:tc>
      </w:tr>
      <w:tr w:rsidR="00D230CE" w:rsidRPr="008B0C2A" w14:paraId="1A9BE56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75AE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BEF51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CD434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4,385</w:t>
            </w:r>
          </w:p>
        </w:tc>
      </w:tr>
      <w:tr w:rsidR="00D230CE" w:rsidRPr="008B0C2A" w14:paraId="787F5C1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BB45C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70BC1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systemic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inflammatory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response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EC54D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7,597</w:t>
            </w:r>
          </w:p>
        </w:tc>
      </w:tr>
      <w:tr w:rsidR="00D230CE" w:rsidRPr="008B0C2A" w14:paraId="1C95723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FD1A6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EB9E7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cytokine</w:t>
            </w:r>
            <w:proofErr w:type="spellEnd"/>
            <w:r w:rsidRPr="008B0C2A">
              <w:rPr>
                <w:rFonts w:eastAsia="Times New Roman" w:cs="Arial"/>
                <w:color w:val="242424"/>
                <w:kern w:val="0"/>
                <w:sz w:val="16"/>
                <w:szCs w:val="16"/>
                <w14:ligatures w14:val="none"/>
              </w:rPr>
              <w:t xml:space="preserve"> release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2A1C8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2,284</w:t>
            </w:r>
          </w:p>
        </w:tc>
      </w:tr>
      <w:tr w:rsidR="00D230CE" w:rsidRPr="008B0C2A" w14:paraId="49F2C60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4A5AA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85846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34357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25,294</w:t>
            </w:r>
          </w:p>
        </w:tc>
      </w:tr>
      <w:tr w:rsidR="00D230CE" w:rsidRPr="008B0C2A" w14:paraId="61FFF4F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A2F6A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DDE3F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Respiratory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Distress</w:t>
            </w:r>
            <w:proofErr w:type="spellEnd"/>
            <w:r w:rsidRPr="008B0C2A">
              <w:rPr>
                <w:rFonts w:eastAsia="Times New Roman" w:cs="Arial"/>
                <w:color w:val="242424"/>
                <w:kern w:val="0"/>
                <w:sz w:val="16"/>
                <w:szCs w:val="16"/>
                <w14:ligatures w14:val="none"/>
              </w:rPr>
              <w:t xml:space="preserve"> Syndrome/</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7EB55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25,264</w:t>
            </w:r>
          </w:p>
        </w:tc>
      </w:tr>
      <w:tr w:rsidR="00D230CE" w:rsidRPr="008B0C2A" w14:paraId="49DBCF7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6690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B17CD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lung</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0F4BC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8,771</w:t>
            </w:r>
          </w:p>
        </w:tc>
      </w:tr>
      <w:tr w:rsidR="00D230CE" w:rsidRPr="008B0C2A" w14:paraId="7BB1A4D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B1EA7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7CD99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Transfusion-related acute lung injury/</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B4EB4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141</w:t>
            </w:r>
          </w:p>
        </w:tc>
      </w:tr>
      <w:tr w:rsidR="00D230CE" w:rsidRPr="008B0C2A" w14:paraId="5B59707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0E3EA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863F1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Myocardial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infarction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2F5EE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181,165</w:t>
            </w:r>
          </w:p>
        </w:tc>
      </w:tr>
      <w:tr w:rsidR="00D230CE" w:rsidRPr="008B0C2A" w14:paraId="7323D9B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3C017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11C8B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Heart Arrest/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4EDA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32,851</w:t>
            </w:r>
          </w:p>
        </w:tc>
      </w:tr>
      <w:tr w:rsidR="00D230CE" w:rsidRPr="008B0C2A" w14:paraId="754CAEB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63668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60C2AD"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Out-of-Hospital Cardiac Arrest/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192FD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7,373</w:t>
            </w:r>
          </w:p>
        </w:tc>
      </w:tr>
      <w:tr w:rsidR="00D230CE" w:rsidRPr="008B0C2A" w14:paraId="59FD4A2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D735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32816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Extracorporeal</w:t>
            </w:r>
            <w:proofErr w:type="spellEnd"/>
            <w:r w:rsidRPr="008B0C2A">
              <w:rPr>
                <w:rFonts w:eastAsia="Times New Roman" w:cs="Arial"/>
                <w:color w:val="242424"/>
                <w:kern w:val="0"/>
                <w:sz w:val="16"/>
                <w:szCs w:val="16"/>
                <w14:ligatures w14:val="none"/>
              </w:rPr>
              <w:t xml:space="preserve"> Membrane </w:t>
            </w:r>
            <w:proofErr w:type="spellStart"/>
            <w:r w:rsidRPr="008B0C2A">
              <w:rPr>
                <w:rFonts w:eastAsia="Times New Roman" w:cs="Arial"/>
                <w:color w:val="242424"/>
                <w:kern w:val="0"/>
                <w:sz w:val="16"/>
                <w:szCs w:val="16"/>
                <w14:ligatures w14:val="none"/>
              </w:rPr>
              <w:t>Oxygenation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9BA4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15,766</w:t>
            </w:r>
          </w:p>
        </w:tc>
      </w:tr>
      <w:tr w:rsidR="00D230CE" w:rsidRPr="008B0C2A" w14:paraId="517E626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12366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BEA3E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Multiple Trauma/</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A39B0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13,535</w:t>
            </w:r>
          </w:p>
        </w:tc>
      </w:tr>
      <w:tr w:rsidR="00D230CE" w:rsidRPr="008B0C2A" w14:paraId="7BAB228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912E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B004B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Injuries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B19B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56,872</w:t>
            </w:r>
          </w:p>
        </w:tc>
      </w:tr>
      <w:tr w:rsidR="00D230CE" w:rsidRPr="008B0C2A" w14:paraId="42523A8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59A9F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D9E5F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Hemorrhage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57CC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240</w:t>
            </w:r>
          </w:p>
        </w:tc>
      </w:tr>
      <w:tr w:rsidR="00D230CE" w:rsidRPr="008B0C2A" w14:paraId="224AAC8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9BC7B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49E20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Injuries</w:t>
            </w:r>
            <w:proofErr w:type="spellEnd"/>
            <w:r w:rsidRPr="008B0C2A">
              <w:rPr>
                <w:rFonts w:eastAsia="Times New Roman" w:cs="Arial"/>
                <w:color w:val="242424"/>
                <w:kern w:val="0"/>
                <w:sz w:val="16"/>
                <w:szCs w:val="16"/>
                <w14:ligatures w14:val="none"/>
              </w:rPr>
              <w:t>, Diffuse/</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709D2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w:t>
            </w:r>
          </w:p>
        </w:tc>
      </w:tr>
      <w:tr w:rsidR="00D230CE" w:rsidRPr="008B0C2A" w14:paraId="4CFB3F9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C88C9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C601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Injuries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23302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13,680</w:t>
            </w:r>
          </w:p>
        </w:tc>
      </w:tr>
      <w:tr w:rsidR="00D230CE" w:rsidRPr="008B0C2A" w14:paraId="2F762F1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C3E55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411D4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Liver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0C35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6,226</w:t>
            </w:r>
          </w:p>
        </w:tc>
      </w:tr>
      <w:tr w:rsidR="00D230CE" w:rsidRPr="008B0C2A" w14:paraId="64B569D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F924E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097773"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Acute-On-Chronic Liver Failure/</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38663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1,437</w:t>
            </w:r>
          </w:p>
        </w:tc>
      </w:tr>
      <w:tr w:rsidR="00D230CE" w:rsidRPr="008B0C2A" w14:paraId="7F21E46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A99F7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56791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6FFBF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w:t>
            </w:r>
          </w:p>
        </w:tc>
      </w:tr>
      <w:tr w:rsidR="00D230CE" w:rsidRPr="008B0C2A" w14:paraId="253935E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4454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58804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Necrotizing</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3D5D8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3,872</w:t>
            </w:r>
          </w:p>
        </w:tc>
      </w:tr>
      <w:tr w:rsidR="00D230CE" w:rsidRPr="008B0C2A" w14:paraId="1D7A391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D55AB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063E7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Kidney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96BA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55,763</w:t>
            </w:r>
          </w:p>
        </w:tc>
      </w:tr>
      <w:tr w:rsidR="00D230CE" w:rsidRPr="008B0C2A" w14:paraId="5BE8076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EC22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FD4CC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Therapy/</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7851D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872</w:t>
            </w:r>
          </w:p>
        </w:tc>
      </w:tr>
      <w:tr w:rsidR="00D230CE" w:rsidRPr="008B0C2A" w14:paraId="6F5F367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7209D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F1234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Hemofiltration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E313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4,816</w:t>
            </w:r>
          </w:p>
        </w:tc>
      </w:tr>
      <w:tr w:rsidR="00D230CE" w:rsidRPr="008B0C2A" w14:paraId="0AC7FAC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B92B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B5780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Hemodiafiltration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C96F8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2,642</w:t>
            </w:r>
          </w:p>
        </w:tc>
      </w:tr>
      <w:tr w:rsidR="00D230CE" w:rsidRPr="008B0C2A" w14:paraId="7A3422F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ECD7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03B68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Hybrid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therapy</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7DABC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w:t>
            </w:r>
          </w:p>
        </w:tc>
      </w:tr>
      <w:tr w:rsidR="00D230CE" w:rsidRPr="008B0C2A" w14:paraId="157EA3B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2D91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31EC9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Intermittent</w:t>
            </w:r>
            <w:proofErr w:type="spellEnd"/>
            <w:r w:rsidRPr="008B0C2A">
              <w:rPr>
                <w:rFonts w:eastAsia="Times New Roman" w:cs="Arial"/>
                <w:color w:val="242424"/>
                <w:kern w:val="0"/>
                <w:sz w:val="16"/>
                <w:szCs w:val="16"/>
                <w14:ligatures w14:val="none"/>
              </w:rPr>
              <w:t xml:space="preserve">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therapy</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4DB0A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w:t>
            </w:r>
          </w:p>
        </w:tc>
      </w:tr>
      <w:tr w:rsidR="00D230CE" w:rsidRPr="008B0C2A" w14:paraId="3849C02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5AEA3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D8E25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Burns/</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6F84E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49,129</w:t>
            </w:r>
          </w:p>
        </w:tc>
      </w:tr>
      <w:tr w:rsidR="00D230CE" w:rsidRPr="008B0C2A" w14:paraId="44EAD97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5E2B4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B0289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Burns, Chemical/</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11760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6,767</w:t>
            </w:r>
          </w:p>
        </w:tc>
      </w:tr>
      <w:tr w:rsidR="00D230CE" w:rsidRPr="008B0C2A" w14:paraId="21247F1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A5971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A297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Burns, Electric/</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95993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2,492</w:t>
            </w:r>
          </w:p>
        </w:tc>
      </w:tr>
      <w:tr w:rsidR="00D230CE" w:rsidRPr="008B0C2A" w14:paraId="633589B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2B9B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E8F0F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r w:rsidRPr="008B0C2A">
              <w:rPr>
                <w:rFonts w:eastAsia="Times New Roman" w:cs="Arial"/>
                <w:color w:val="242424"/>
                <w:kern w:val="0"/>
                <w:sz w:val="16"/>
                <w:szCs w:val="16"/>
                <w14:ligatures w14:val="none"/>
              </w:rPr>
              <w:t>units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70C4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2,994</w:t>
            </w:r>
          </w:p>
        </w:tc>
      </w:tr>
      <w:tr w:rsidR="00D230CE" w:rsidRPr="008B0C2A" w14:paraId="79CE1FF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F046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D28DF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w:t>
            </w:r>
            <w:proofErr w:type="spellEnd"/>
            <w:r w:rsidRPr="008B0C2A">
              <w:rPr>
                <w:rFonts w:eastAsia="Times New Roman" w:cs="Arial"/>
                <w:color w:val="242424"/>
                <w:kern w:val="0"/>
                <w:sz w:val="16"/>
                <w:szCs w:val="16"/>
                <w14:ligatures w14:val="none"/>
              </w:rPr>
              <w:t xml:space="preserve"> care.mp.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9C2F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91,150</w:t>
            </w:r>
          </w:p>
        </w:tc>
      </w:tr>
      <w:tr w:rsidR="00D230CE" w:rsidRPr="008B0C2A" w14:paraId="2F07F9A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AC2B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FB9A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intensive care.mp.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692DA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236,527</w:t>
            </w:r>
          </w:p>
        </w:tc>
      </w:tr>
      <w:tr w:rsidR="00D230CE" w:rsidRPr="008B0C2A" w14:paraId="56181D9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00C9F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51DEB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w:t>
            </w:r>
            <w:proofErr w:type="spellEnd"/>
            <w:r w:rsidRPr="008B0C2A">
              <w:rPr>
                <w:rFonts w:eastAsia="Times New Roman" w:cs="Arial"/>
                <w:color w:val="242424"/>
                <w:kern w:val="0"/>
                <w:sz w:val="16"/>
                <w:szCs w:val="16"/>
                <w14:ligatures w14:val="none"/>
              </w:rPr>
              <w:t xml:space="preserve"> illness.mp.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D9798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46,916</w:t>
            </w:r>
          </w:p>
        </w:tc>
      </w:tr>
      <w:tr w:rsidR="00D230CE" w:rsidRPr="008B0C2A" w14:paraId="4909F06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33F2E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FAB24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critically</w:t>
            </w:r>
            <w:proofErr w:type="spellEnd"/>
            <w:r w:rsidRPr="008B0C2A">
              <w:rPr>
                <w:rFonts w:eastAsia="Times New Roman" w:cs="Arial"/>
                <w:color w:val="242424"/>
                <w:kern w:val="0"/>
                <w:sz w:val="16"/>
                <w:szCs w:val="16"/>
                <w14:ligatures w14:val="none"/>
              </w:rPr>
              <w:t xml:space="preserve"> ill.mp.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9736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62,163</w:t>
            </w:r>
          </w:p>
        </w:tc>
      </w:tr>
      <w:tr w:rsidR="00D230CE" w:rsidRPr="008B0C2A" w14:paraId="576DA00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5852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542E2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ICU.ti,ab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7B90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87,343</w:t>
            </w:r>
          </w:p>
        </w:tc>
      </w:tr>
      <w:tr w:rsidR="00D230CE" w:rsidRPr="008B0C2A" w14:paraId="34A6E3F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A1B4F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A841F3"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Mechanical*2 </w:t>
            </w:r>
            <w:proofErr w:type="spellStart"/>
            <w:r w:rsidRPr="008B0C2A">
              <w:rPr>
                <w:rFonts w:eastAsia="Times New Roman" w:cs="Arial"/>
                <w:color w:val="242424"/>
                <w:kern w:val="0"/>
                <w:sz w:val="16"/>
                <w:szCs w:val="16"/>
                <w:lang w:val="en-GB"/>
                <w14:ligatures w14:val="none"/>
              </w:rPr>
              <w:t>ventilat</w:t>
            </w:r>
            <w:proofErr w:type="spellEnd"/>
            <w:r w:rsidRPr="008B0C2A">
              <w:rPr>
                <w:rFonts w:eastAsia="Times New Roman" w:cs="Arial"/>
                <w:color w:val="242424"/>
                <w:kern w:val="0"/>
                <w:sz w:val="16"/>
                <w:szCs w:val="16"/>
                <w:lang w:val="en-GB"/>
                <w14:ligatures w14:val="none"/>
              </w:rPr>
              <w:t>*</w:t>
            </w:r>
            <w:proofErr w:type="gramStart"/>
            <w:r w:rsidRPr="008B0C2A">
              <w:rPr>
                <w:rFonts w:eastAsia="Times New Roman" w:cs="Arial"/>
                <w:color w:val="242424"/>
                <w:kern w:val="0"/>
                <w:sz w:val="16"/>
                <w:szCs w:val="16"/>
                <w:lang w:val="en-GB"/>
                <w14:ligatures w14:val="none"/>
              </w:rPr>
              <w:t>3.ti</w:t>
            </w:r>
            <w:proofErr w:type="gramEnd"/>
            <w:r w:rsidRPr="008B0C2A">
              <w:rPr>
                <w:rFonts w:eastAsia="Times New Roman" w:cs="Arial"/>
                <w:color w:val="242424"/>
                <w:kern w:val="0"/>
                <w:sz w:val="16"/>
                <w:szCs w:val="16"/>
                <w:lang w:val="en-GB"/>
                <w14:ligatures w14:val="none"/>
              </w:rPr>
              <w:t>,ab,kw.</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F6AF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71,312</w:t>
            </w:r>
          </w:p>
        </w:tc>
      </w:tr>
      <w:tr w:rsidR="00D230CE" w:rsidRPr="008B0C2A" w14:paraId="06C9DBB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84247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77C9B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intubat</w:t>
            </w:r>
            <w:proofErr w:type="spellEnd"/>
            <w:r w:rsidRPr="008B0C2A">
              <w:rPr>
                <w:rFonts w:eastAsia="Times New Roman" w:cs="Arial"/>
                <w:color w:val="242424"/>
                <w:kern w:val="0"/>
                <w:sz w:val="16"/>
                <w:szCs w:val="16"/>
                <w14:ligatures w14:val="none"/>
              </w:rPr>
              <w:t>*3.</w:t>
            </w:r>
            <w:proofErr w:type="gramStart"/>
            <w:r w:rsidRPr="008B0C2A">
              <w:rPr>
                <w:rFonts w:eastAsia="Times New Roman" w:cs="Arial"/>
                <w:color w:val="242424"/>
                <w:kern w:val="0"/>
                <w:sz w:val="16"/>
                <w:szCs w:val="16"/>
                <w14:ligatures w14:val="none"/>
              </w:rPr>
              <w:t>ti,kw</w:t>
            </w:r>
            <w:proofErr w:type="gram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832F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20,153</w:t>
            </w:r>
          </w:p>
        </w:tc>
      </w:tr>
      <w:tr w:rsidR="00D230CE" w:rsidRPr="008B0C2A" w14:paraId="33B53A3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FFC93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D6F7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E1F6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154,159</w:t>
            </w:r>
          </w:p>
        </w:tc>
      </w:tr>
      <w:tr w:rsidR="00D230CE" w:rsidRPr="008B0C2A" w14:paraId="6D47FC0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86D6C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EB3E4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Septicemia.mp.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C01DE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16,126</w:t>
            </w:r>
          </w:p>
        </w:tc>
      </w:tr>
      <w:tr w:rsidR="00D230CE" w:rsidRPr="008B0C2A" w14:paraId="465F449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9CCC4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56502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 xml:space="preserve"> shock.mp.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4DF2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28,400</w:t>
            </w:r>
          </w:p>
        </w:tc>
      </w:tr>
      <w:tr w:rsidR="00D230CE" w:rsidRPr="008B0C2A" w14:paraId="6F07643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D7639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14990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Shock.ti,ab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3FA77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208,885</w:t>
            </w:r>
          </w:p>
        </w:tc>
      </w:tr>
      <w:tr w:rsidR="00D230CE" w:rsidRPr="008B0C2A" w14:paraId="18813D9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9CFE8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DD6BD0"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Multiple organ </w:t>
            </w:r>
            <w:proofErr w:type="spellStart"/>
            <w:proofErr w:type="gramStart"/>
            <w:r w:rsidRPr="008B0C2A">
              <w:rPr>
                <w:rFonts w:eastAsia="Times New Roman" w:cs="Arial"/>
                <w:color w:val="242424"/>
                <w:kern w:val="0"/>
                <w:sz w:val="16"/>
                <w:szCs w:val="16"/>
                <w:lang w:val="en-GB"/>
                <w14:ligatures w14:val="none"/>
              </w:rPr>
              <w:t>failure.ti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7E048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8,481</w:t>
            </w:r>
          </w:p>
        </w:tc>
      </w:tr>
      <w:tr w:rsidR="00D230CE" w:rsidRPr="008B0C2A" w14:paraId="09042B3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255FD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DA909A"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Multiple organ dysfunction </w:t>
            </w:r>
            <w:proofErr w:type="spellStart"/>
            <w:proofErr w:type="gramStart"/>
            <w:r w:rsidRPr="008B0C2A">
              <w:rPr>
                <w:rFonts w:eastAsia="Times New Roman" w:cs="Arial"/>
                <w:color w:val="242424"/>
                <w:kern w:val="0"/>
                <w:sz w:val="16"/>
                <w:szCs w:val="16"/>
                <w:lang w:val="en-GB"/>
                <w14:ligatures w14:val="none"/>
              </w:rPr>
              <w:t>syndrome.ti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EA21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2,784</w:t>
            </w:r>
          </w:p>
        </w:tc>
      </w:tr>
      <w:tr w:rsidR="00D230CE" w:rsidRPr="008B0C2A" w14:paraId="3EBAD92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FB1F9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60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F6F32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MODS.ti,ab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DB64E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2,473</w:t>
            </w:r>
          </w:p>
        </w:tc>
      </w:tr>
      <w:tr w:rsidR="00D230CE" w:rsidRPr="008B0C2A" w14:paraId="2A864D2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2A2C0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E6CC9F"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Systemic inflammatory response </w:t>
            </w:r>
            <w:proofErr w:type="spellStart"/>
            <w:proofErr w:type="gramStart"/>
            <w:r w:rsidRPr="008B0C2A">
              <w:rPr>
                <w:rFonts w:eastAsia="Times New Roman" w:cs="Arial"/>
                <w:color w:val="242424"/>
                <w:kern w:val="0"/>
                <w:sz w:val="16"/>
                <w:szCs w:val="16"/>
                <w:lang w:val="en-GB"/>
                <w14:ligatures w14:val="none"/>
              </w:rPr>
              <w:t>syndrome.ti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44DAA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6,133</w:t>
            </w:r>
          </w:p>
        </w:tc>
      </w:tr>
      <w:tr w:rsidR="00D230CE" w:rsidRPr="008B0C2A" w14:paraId="5AD7473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49D7D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EAE9D7"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Acute respiratory distress syndrome.mp.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19AB8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23,764</w:t>
            </w:r>
          </w:p>
        </w:tc>
      </w:tr>
      <w:tr w:rsidR="00D230CE" w:rsidRPr="008B0C2A" w14:paraId="3C48515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D4FB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C13F8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ARDS.ti,ab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AE28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19,926</w:t>
            </w:r>
          </w:p>
        </w:tc>
      </w:tr>
      <w:tr w:rsidR="00D230CE" w:rsidRPr="008B0C2A" w14:paraId="7651C7F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654E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789AD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lung</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injury.ti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D8E18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17,503</w:t>
            </w:r>
          </w:p>
        </w:tc>
      </w:tr>
      <w:tr w:rsidR="00D230CE" w:rsidRPr="008B0C2A" w14:paraId="7DD931C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7074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21926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Myocardial</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infarction.ti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FA7EA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213,853</w:t>
            </w:r>
          </w:p>
        </w:tc>
      </w:tr>
      <w:tr w:rsidR="00D230CE" w:rsidRPr="008B0C2A" w14:paraId="5B64D41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5724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1BD14A"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Cardiac </w:t>
            </w:r>
            <w:proofErr w:type="spellStart"/>
            <w:proofErr w:type="gramStart"/>
            <w:r w:rsidRPr="008B0C2A">
              <w:rPr>
                <w:rFonts w:eastAsia="Times New Roman" w:cs="Arial"/>
                <w:color w:val="242424"/>
                <w:kern w:val="0"/>
                <w:sz w:val="16"/>
                <w:szCs w:val="16"/>
                <w:lang w:val="en-GB"/>
                <w14:ligatures w14:val="none"/>
              </w:rPr>
              <w:t>arrest.ti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38F03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44,349</w:t>
            </w:r>
          </w:p>
        </w:tc>
      </w:tr>
      <w:tr w:rsidR="00D230CE" w:rsidRPr="008B0C2A" w14:paraId="217F51E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2922D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2B4E14"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Extracorporeal Membrane </w:t>
            </w:r>
            <w:proofErr w:type="spellStart"/>
            <w:proofErr w:type="gramStart"/>
            <w:r w:rsidRPr="008B0C2A">
              <w:rPr>
                <w:rFonts w:eastAsia="Times New Roman" w:cs="Arial"/>
                <w:color w:val="242424"/>
                <w:kern w:val="0"/>
                <w:sz w:val="16"/>
                <w:szCs w:val="16"/>
                <w:lang w:val="en-GB"/>
                <w14:ligatures w14:val="none"/>
              </w:rPr>
              <w:t>Oxygenation.ti,ab</w:t>
            </w:r>
            <w:proofErr w:type="gramEnd"/>
            <w:r w:rsidRPr="008B0C2A">
              <w:rPr>
                <w:rFonts w:eastAsia="Times New Roman" w:cs="Arial"/>
                <w:color w:val="242424"/>
                <w:kern w:val="0"/>
                <w:sz w:val="16"/>
                <w:szCs w:val="16"/>
                <w:lang w:val="en-GB"/>
                <w14:ligatures w14:val="none"/>
              </w:rPr>
              <w:t>,kw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5F2E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17,678</w:t>
            </w:r>
          </w:p>
        </w:tc>
      </w:tr>
      <w:tr w:rsidR="00D230CE" w:rsidRPr="008B0C2A" w14:paraId="1207850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75EB4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CFCCE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ECMO.ti,ab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F45FA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13,126</w:t>
            </w:r>
          </w:p>
        </w:tc>
      </w:tr>
      <w:tr w:rsidR="00D230CE" w:rsidRPr="008B0C2A" w14:paraId="568793A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87502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1BF17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proofErr w:type="gramStart"/>
            <w:r w:rsidRPr="008B0C2A">
              <w:rPr>
                <w:rFonts w:eastAsia="Times New Roman" w:cs="Arial"/>
                <w:color w:val="242424"/>
                <w:kern w:val="0"/>
                <w:sz w:val="16"/>
                <w:szCs w:val="16"/>
                <w14:ligatures w14:val="none"/>
              </w:rPr>
              <w:t>trauma.ti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0B4CA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3,475</w:t>
            </w:r>
          </w:p>
        </w:tc>
      </w:tr>
      <w:tr w:rsidR="00D230CE" w:rsidRPr="008B0C2A" w14:paraId="38638BF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376A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0AB4C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Polytrauma.ti,ab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C583F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4,564</w:t>
            </w:r>
          </w:p>
        </w:tc>
      </w:tr>
      <w:tr w:rsidR="00D230CE" w:rsidRPr="008B0C2A" w14:paraId="424ADE8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FE682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EDF0E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Multitrauma.ti,ab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3F1D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323</w:t>
            </w:r>
          </w:p>
        </w:tc>
      </w:tr>
      <w:tr w:rsidR="00D230CE" w:rsidRPr="008B0C2A" w14:paraId="75F2F7C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47DA9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992B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w:t>
            </w:r>
            <w:proofErr w:type="spellEnd"/>
            <w:r w:rsidRPr="008B0C2A">
              <w:rPr>
                <w:rFonts w:eastAsia="Times New Roman" w:cs="Arial"/>
                <w:color w:val="242424"/>
                <w:kern w:val="0"/>
                <w:sz w:val="16"/>
                <w:szCs w:val="16"/>
                <w14:ligatures w14:val="none"/>
              </w:rPr>
              <w:t>*3.</w:t>
            </w:r>
            <w:proofErr w:type="gramStart"/>
            <w:r w:rsidRPr="008B0C2A">
              <w:rPr>
                <w:rFonts w:eastAsia="Times New Roman" w:cs="Arial"/>
                <w:color w:val="242424"/>
                <w:kern w:val="0"/>
                <w:sz w:val="16"/>
                <w:szCs w:val="16"/>
                <w14:ligatures w14:val="none"/>
              </w:rPr>
              <w:t>ti,ab</w:t>
            </w:r>
            <w:proofErr w:type="gramEnd"/>
            <w:r w:rsidRPr="008B0C2A">
              <w:rPr>
                <w:rFonts w:eastAsia="Times New Roman" w:cs="Arial"/>
                <w:color w:val="242424"/>
                <w:kern w:val="0"/>
                <w:sz w:val="16"/>
                <w:szCs w:val="16"/>
                <w14:ligatures w14:val="none"/>
              </w:rPr>
              <w:t>,kw.</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161A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85,960</w:t>
            </w:r>
          </w:p>
        </w:tc>
      </w:tr>
      <w:tr w:rsidR="00D230CE" w:rsidRPr="008B0C2A" w14:paraId="59F1CE3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18AC4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967DC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injury.ti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65296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48,183</w:t>
            </w:r>
          </w:p>
        </w:tc>
      </w:tr>
      <w:tr w:rsidR="00D230CE" w:rsidRPr="008B0C2A" w14:paraId="6772198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80517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C150D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TBI.ti,ab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480E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32,291</w:t>
            </w:r>
          </w:p>
        </w:tc>
      </w:tr>
      <w:tr w:rsidR="00D230CE" w:rsidRPr="008B0C2A" w14:paraId="1CEC2E4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4A32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6EF50F"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Liver </w:t>
            </w:r>
            <w:proofErr w:type="spellStart"/>
            <w:proofErr w:type="gramStart"/>
            <w:r w:rsidRPr="008B0C2A">
              <w:rPr>
                <w:rFonts w:eastAsia="Times New Roman" w:cs="Arial"/>
                <w:color w:val="242424"/>
                <w:kern w:val="0"/>
                <w:sz w:val="16"/>
                <w:szCs w:val="16"/>
                <w:lang w:val="en-GB"/>
                <w14:ligatures w14:val="none"/>
              </w:rPr>
              <w:t>failure.ti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BC46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8,245</w:t>
            </w:r>
          </w:p>
        </w:tc>
      </w:tr>
      <w:tr w:rsidR="00D230CE" w:rsidRPr="008B0C2A" w14:paraId="4370C7F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B8081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1B8AA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pancreatitis.ti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A35E9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28,166</w:t>
            </w:r>
          </w:p>
        </w:tc>
      </w:tr>
      <w:tr w:rsidR="00D230CE" w:rsidRPr="008B0C2A" w14:paraId="3067F36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B3DA9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D4E158"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kidney </w:t>
            </w:r>
            <w:proofErr w:type="spellStart"/>
            <w:proofErr w:type="gramStart"/>
            <w:r w:rsidRPr="008B0C2A">
              <w:rPr>
                <w:rFonts w:eastAsia="Times New Roman" w:cs="Arial"/>
                <w:color w:val="242424"/>
                <w:kern w:val="0"/>
                <w:sz w:val="16"/>
                <w:szCs w:val="16"/>
                <w:lang w:val="en-GB"/>
                <w14:ligatures w14:val="none"/>
              </w:rPr>
              <w:t>injury.ti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D5995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39,623</w:t>
            </w:r>
          </w:p>
        </w:tc>
      </w:tr>
      <w:tr w:rsidR="00D230CE" w:rsidRPr="008B0C2A" w14:paraId="297E626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F064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56AA91"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kidney </w:t>
            </w:r>
            <w:proofErr w:type="spellStart"/>
            <w:proofErr w:type="gramStart"/>
            <w:r w:rsidRPr="008B0C2A">
              <w:rPr>
                <w:rFonts w:eastAsia="Times New Roman" w:cs="Arial"/>
                <w:color w:val="242424"/>
                <w:kern w:val="0"/>
                <w:sz w:val="16"/>
                <w:szCs w:val="16"/>
                <w:lang w:val="en-GB"/>
                <w14:ligatures w14:val="none"/>
              </w:rPr>
              <w:t>injury.ti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DA3DB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39,623</w:t>
            </w:r>
          </w:p>
        </w:tc>
      </w:tr>
      <w:tr w:rsidR="00D230CE" w:rsidRPr="008B0C2A" w14:paraId="2E895B0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9304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28591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AKI.ti,ab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ED95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22,295</w:t>
            </w:r>
          </w:p>
        </w:tc>
      </w:tr>
      <w:tr w:rsidR="00D230CE" w:rsidRPr="008B0C2A" w14:paraId="3FF9D4C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76B1E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93BCE3"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Continuous renal replacement </w:t>
            </w:r>
            <w:proofErr w:type="spellStart"/>
            <w:proofErr w:type="gramStart"/>
            <w:r w:rsidRPr="008B0C2A">
              <w:rPr>
                <w:rFonts w:eastAsia="Times New Roman" w:cs="Arial"/>
                <w:color w:val="242424"/>
                <w:kern w:val="0"/>
                <w:sz w:val="16"/>
                <w:szCs w:val="16"/>
                <w:lang w:val="en-GB"/>
                <w14:ligatures w14:val="none"/>
              </w:rPr>
              <w:t>therapy.ti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C245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3,777</w:t>
            </w:r>
          </w:p>
        </w:tc>
      </w:tr>
      <w:tr w:rsidR="00D230CE" w:rsidRPr="008B0C2A" w14:paraId="4809C64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639DF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B0133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CRRT.ti,ab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DE73B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2,586</w:t>
            </w:r>
          </w:p>
        </w:tc>
      </w:tr>
      <w:tr w:rsidR="00D230CE" w:rsidRPr="008B0C2A" w14:paraId="7387A2D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08CF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FC6BE8"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Sustained low efficiency </w:t>
            </w:r>
            <w:proofErr w:type="spellStart"/>
            <w:proofErr w:type="gramStart"/>
            <w:r w:rsidRPr="008B0C2A">
              <w:rPr>
                <w:rFonts w:eastAsia="Times New Roman" w:cs="Arial"/>
                <w:color w:val="242424"/>
                <w:kern w:val="0"/>
                <w:sz w:val="16"/>
                <w:szCs w:val="16"/>
                <w:lang w:val="en-GB"/>
                <w14:ligatures w14:val="none"/>
              </w:rPr>
              <w:t>dialysis.ti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C48DF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178</w:t>
            </w:r>
          </w:p>
        </w:tc>
      </w:tr>
      <w:tr w:rsidR="00D230CE" w:rsidRPr="008B0C2A" w14:paraId="6BA6306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7EBE9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6362F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SLED.ti,ab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D8F7C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1,294</w:t>
            </w:r>
          </w:p>
        </w:tc>
      </w:tr>
      <w:tr w:rsidR="00D230CE" w:rsidRPr="008B0C2A" w14:paraId="35470C1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9CF36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33AC6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Intermittent</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h?emodialysis</w:t>
            </w:r>
            <w:proofErr w:type="gramEnd"/>
            <w:r w:rsidRPr="008B0C2A">
              <w:rPr>
                <w:rFonts w:eastAsia="Times New Roman" w:cs="Arial"/>
                <w:color w:val="242424"/>
                <w:kern w:val="0"/>
                <w:sz w:val="16"/>
                <w:szCs w:val="16"/>
                <w14:ligatures w14:val="none"/>
              </w:rPr>
              <w:t>.ti,ab,kw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691B3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1,549</w:t>
            </w:r>
          </w:p>
        </w:tc>
      </w:tr>
      <w:tr w:rsidR="00D230CE" w:rsidRPr="008B0C2A" w14:paraId="08A113E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A79D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5CC9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proofErr w:type="gramStart"/>
            <w:r w:rsidRPr="008B0C2A">
              <w:rPr>
                <w:rFonts w:eastAsia="Times New Roman" w:cs="Arial"/>
                <w:color w:val="242424"/>
                <w:kern w:val="0"/>
                <w:sz w:val="16"/>
                <w:szCs w:val="16"/>
                <w14:ligatures w14:val="none"/>
              </w:rPr>
              <w:t>unit.ti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B7075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1,399</w:t>
            </w:r>
          </w:p>
        </w:tc>
      </w:tr>
      <w:tr w:rsidR="00D230CE" w:rsidRPr="008B0C2A" w14:paraId="2BBF248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85096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C5990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proofErr w:type="gramStart"/>
            <w:r w:rsidRPr="008B0C2A">
              <w:rPr>
                <w:rFonts w:eastAsia="Times New Roman" w:cs="Arial"/>
                <w:color w:val="242424"/>
                <w:kern w:val="0"/>
                <w:sz w:val="16"/>
                <w:szCs w:val="16"/>
                <w14:ligatures w14:val="none"/>
              </w:rPr>
              <w:t>patient.ti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8C12E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1,153</w:t>
            </w:r>
          </w:p>
        </w:tc>
      </w:tr>
      <w:tr w:rsidR="00D230CE" w:rsidRPr="008B0C2A" w14:paraId="0EC9D32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EA2B3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8979D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dietary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fiber</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14B75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19,863</w:t>
            </w:r>
          </w:p>
        </w:tc>
      </w:tr>
      <w:tr w:rsidR="00D230CE" w:rsidRPr="008B0C2A" w14:paraId="34D5148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B65D8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2DEBA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prebiotics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B5BB0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4,378</w:t>
            </w:r>
          </w:p>
        </w:tc>
      </w:tr>
      <w:tr w:rsidR="00D230CE" w:rsidRPr="008B0C2A" w14:paraId="4B7485E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8215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7BE26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resistant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starch</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A8E5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309</w:t>
            </w:r>
          </w:p>
        </w:tc>
      </w:tr>
      <w:tr w:rsidR="00D230CE" w:rsidRPr="008B0C2A" w14:paraId="29D63E4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424D6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9F673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Alginates/</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4889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15,109</w:t>
            </w:r>
          </w:p>
        </w:tc>
      </w:tr>
      <w:tr w:rsidR="00D230CE" w:rsidRPr="008B0C2A" w14:paraId="3043BD9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20565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9DA0B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Alginic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acid</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2CA8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w:t>
            </w:r>
          </w:p>
        </w:tc>
      </w:tr>
      <w:tr w:rsidR="00D230CE" w:rsidRPr="008B0C2A" w14:paraId="6B4932C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CE3B5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C6D2B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beta</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glucan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8DAD9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5,134</w:t>
            </w:r>
          </w:p>
        </w:tc>
      </w:tr>
      <w:tr w:rsidR="00D230CE" w:rsidRPr="008B0C2A" w14:paraId="479637C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2EBE1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4017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Cellulose/</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DA450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34,569</w:t>
            </w:r>
          </w:p>
        </w:tc>
      </w:tr>
      <w:tr w:rsidR="00D230CE" w:rsidRPr="008B0C2A" w14:paraId="68D5892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E726F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CE78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Methylcellulose/</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ED8A0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4,837</w:t>
            </w:r>
          </w:p>
        </w:tc>
      </w:tr>
      <w:tr w:rsidR="00D230CE" w:rsidRPr="008B0C2A" w14:paraId="5BE5C00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FCAAF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3785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Lignin/</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1782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14,042</w:t>
            </w:r>
          </w:p>
        </w:tc>
      </w:tr>
      <w:tr w:rsidR="00D230CE" w:rsidRPr="008B0C2A" w14:paraId="018D68E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03F4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B683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Dextrin/</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CF160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1,114</w:t>
            </w:r>
          </w:p>
        </w:tc>
      </w:tr>
      <w:tr w:rsidR="00D230CE" w:rsidRPr="008B0C2A" w14:paraId="50A7A8A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FF50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BFF06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Inulin/</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7683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7,510</w:t>
            </w:r>
          </w:p>
        </w:tc>
      </w:tr>
      <w:tr w:rsidR="00D230CE" w:rsidRPr="008B0C2A" w14:paraId="52FC905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FD9F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D8131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Pectin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625F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7,172</w:t>
            </w:r>
          </w:p>
        </w:tc>
      </w:tr>
      <w:tr w:rsidR="00D230CE" w:rsidRPr="008B0C2A" w14:paraId="4961F07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3936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EF029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Mannans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4216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6,538</w:t>
            </w:r>
          </w:p>
        </w:tc>
      </w:tr>
      <w:tr w:rsidR="00D230CE" w:rsidRPr="008B0C2A" w14:paraId="553A247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53D67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581C2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Oligosaccharides, </w:t>
            </w:r>
            <w:proofErr w:type="spellStart"/>
            <w:r w:rsidRPr="008B0C2A">
              <w:rPr>
                <w:rFonts w:eastAsia="Times New Roman" w:cs="Arial"/>
                <w:color w:val="242424"/>
                <w:kern w:val="0"/>
                <w:sz w:val="16"/>
                <w:szCs w:val="16"/>
                <w14:ligatures w14:val="none"/>
              </w:rPr>
              <w:t>Branched</w:t>
            </w:r>
            <w:proofErr w:type="spellEnd"/>
            <w:r w:rsidRPr="008B0C2A">
              <w:rPr>
                <w:rFonts w:eastAsia="Times New Roman" w:cs="Arial"/>
                <w:color w:val="242424"/>
                <w:kern w:val="0"/>
                <w:sz w:val="16"/>
                <w:szCs w:val="16"/>
                <w14:ligatures w14:val="none"/>
              </w:rPr>
              <w:t>-Chain/</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3DCEF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134</w:t>
            </w:r>
          </w:p>
        </w:tc>
      </w:tr>
      <w:tr w:rsidR="00D230CE" w:rsidRPr="008B0C2A" w14:paraId="5BC377F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9696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24ADB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Xylans</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29EF0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3,742</w:t>
            </w:r>
          </w:p>
        </w:tc>
      </w:tr>
      <w:tr w:rsidR="00D230CE" w:rsidRPr="008B0C2A" w14:paraId="3D76A49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DE472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5D5A4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Psyllium</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5CE98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744</w:t>
            </w:r>
          </w:p>
        </w:tc>
      </w:tr>
      <w:tr w:rsidR="00D230CE" w:rsidRPr="008B0C2A" w14:paraId="04D3658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9463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B67BF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Arabic</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BEEE9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998</w:t>
            </w:r>
          </w:p>
        </w:tc>
      </w:tr>
      <w:tr w:rsidR="00D230CE" w:rsidRPr="008B0C2A" w14:paraId="61B929C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EBBE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F7D3A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Fiber.mp.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80368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218,188</w:t>
            </w:r>
          </w:p>
        </w:tc>
      </w:tr>
      <w:tr w:rsidR="00D230CE" w:rsidRPr="008B0C2A" w14:paraId="4C6E65E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852C8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0A4AC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Fibre.mp.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E47BC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45,548</w:t>
            </w:r>
          </w:p>
        </w:tc>
      </w:tr>
      <w:tr w:rsidR="00D230CE" w:rsidRPr="008B0C2A" w14:paraId="57395D1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472CA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87BF5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Prebiotic.ti,ab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C3E51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9,306</w:t>
            </w:r>
          </w:p>
        </w:tc>
      </w:tr>
      <w:tr w:rsidR="00D230CE" w:rsidRPr="008B0C2A" w14:paraId="5C63651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B4B6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C6B47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Resistant</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starch.ti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04DB7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2,718</w:t>
            </w:r>
          </w:p>
        </w:tc>
      </w:tr>
      <w:tr w:rsidR="00D230CE" w:rsidRPr="008B0C2A" w14:paraId="62E2BCA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2980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3CAFA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Alginic</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acid.ti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2B36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691</w:t>
            </w:r>
          </w:p>
        </w:tc>
      </w:tr>
      <w:tr w:rsidR="00D230CE" w:rsidRPr="008B0C2A" w14:paraId="0D35AA2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6C2C8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F448E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alginate.ti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9D78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25,714</w:t>
            </w:r>
          </w:p>
        </w:tc>
      </w:tr>
      <w:tr w:rsidR="00D230CE" w:rsidRPr="008B0C2A" w14:paraId="328BF22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CCF2D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8CA15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Beta </w:t>
            </w:r>
            <w:proofErr w:type="spellStart"/>
            <w:proofErr w:type="gramStart"/>
            <w:r w:rsidRPr="008B0C2A">
              <w:rPr>
                <w:rFonts w:eastAsia="Times New Roman" w:cs="Arial"/>
                <w:color w:val="242424"/>
                <w:kern w:val="0"/>
                <w:sz w:val="16"/>
                <w:szCs w:val="16"/>
                <w14:ligatures w14:val="none"/>
              </w:rPr>
              <w:t>glucan.ti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1700F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5,795</w:t>
            </w:r>
          </w:p>
        </w:tc>
      </w:tr>
      <w:tr w:rsidR="00D230CE" w:rsidRPr="008B0C2A" w14:paraId="63A79F8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D552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B9AA0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BD42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75,359</w:t>
            </w:r>
          </w:p>
        </w:tc>
      </w:tr>
      <w:tr w:rsidR="00D230CE" w:rsidRPr="008B0C2A" w14:paraId="452AE47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9F212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C6E63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dextrin.ti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7A0BF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1,654</w:t>
            </w:r>
          </w:p>
        </w:tc>
      </w:tr>
      <w:tr w:rsidR="00D230CE" w:rsidRPr="008B0C2A" w14:paraId="2B53217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8B97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35586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Guar</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gum.ti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8E049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2,120</w:t>
            </w:r>
          </w:p>
        </w:tc>
      </w:tr>
      <w:tr w:rsidR="00D230CE" w:rsidRPr="008B0C2A" w14:paraId="4A4D303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38DC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75D28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hemicellulose.ti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195E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6,504</w:t>
            </w:r>
          </w:p>
        </w:tc>
      </w:tr>
      <w:tr w:rsidR="00D230CE" w:rsidRPr="008B0C2A" w14:paraId="3683AD4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3EDA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4BE05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inulin.ti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EAA9E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9,793</w:t>
            </w:r>
          </w:p>
        </w:tc>
      </w:tr>
      <w:tr w:rsidR="00D230CE" w:rsidRPr="008B0C2A" w14:paraId="6452428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9C1BE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E7E20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pectin.ti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D6464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11,372</w:t>
            </w:r>
          </w:p>
        </w:tc>
      </w:tr>
      <w:tr w:rsidR="00D230CE" w:rsidRPr="008B0C2A" w14:paraId="6A0A142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CEBB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F895D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galactomannan.ti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994C1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2,728</w:t>
            </w:r>
          </w:p>
        </w:tc>
      </w:tr>
      <w:tr w:rsidR="00D230CE" w:rsidRPr="008B0C2A" w14:paraId="3B4DA79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B332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978E7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lignin.ti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40F04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21,529</w:t>
            </w:r>
          </w:p>
        </w:tc>
      </w:tr>
      <w:tr w:rsidR="00D230CE" w:rsidRPr="008B0C2A" w14:paraId="5D8E449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23D5C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CCFF6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methylcellulose.ti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6F9AB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6,223</w:t>
            </w:r>
          </w:p>
        </w:tc>
      </w:tr>
      <w:tr w:rsidR="00D230CE" w:rsidRPr="008B0C2A" w14:paraId="4B59944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E9B82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4AC0ED"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fructose </w:t>
            </w:r>
            <w:proofErr w:type="spellStart"/>
            <w:proofErr w:type="gramStart"/>
            <w:r w:rsidRPr="008B0C2A">
              <w:rPr>
                <w:rFonts w:eastAsia="Times New Roman" w:cs="Arial"/>
                <w:color w:val="242424"/>
                <w:kern w:val="0"/>
                <w:sz w:val="16"/>
                <w:szCs w:val="16"/>
                <w:lang w:val="en-GB"/>
                <w14:ligatures w14:val="none"/>
              </w:rPr>
              <w:t>oligosaccharide.ti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D841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w:t>
            </w:r>
          </w:p>
        </w:tc>
      </w:tr>
      <w:tr w:rsidR="00D230CE" w:rsidRPr="008B0C2A" w14:paraId="0AB053A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9B22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7E71C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Fructooligosaccharide.ti,ab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E0C34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512</w:t>
            </w:r>
          </w:p>
        </w:tc>
      </w:tr>
      <w:tr w:rsidR="00D230CE" w:rsidRPr="008B0C2A" w14:paraId="0B6BA52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863E3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0D397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FOS.ti,ab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63602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33,130</w:t>
            </w:r>
          </w:p>
        </w:tc>
      </w:tr>
      <w:tr w:rsidR="00D230CE" w:rsidRPr="008B0C2A" w14:paraId="428BA35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ABE15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123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F0E9C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galactose</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oligosaccharide.ti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46287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w:t>
            </w:r>
          </w:p>
        </w:tc>
      </w:tr>
      <w:tr w:rsidR="00D230CE" w:rsidRPr="008B0C2A" w14:paraId="7C44419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06245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ACC80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galactooligosaccharide.ti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8213F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207</w:t>
            </w:r>
          </w:p>
        </w:tc>
      </w:tr>
      <w:tr w:rsidR="00D230CE" w:rsidRPr="008B0C2A" w14:paraId="651DCAA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9548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15A4C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GOS.ti,ab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5F3FC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4,668</w:t>
            </w:r>
          </w:p>
        </w:tc>
      </w:tr>
      <w:tr w:rsidR="00D230CE" w:rsidRPr="008B0C2A" w14:paraId="3BBFFDF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F4F01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AC7B4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arabinoxylan.ti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01239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1,513</w:t>
            </w:r>
          </w:p>
        </w:tc>
      </w:tr>
      <w:tr w:rsidR="00D230CE" w:rsidRPr="008B0C2A" w14:paraId="2BAC271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7E2AD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3F6D7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ispagula.ti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56B6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w:t>
            </w:r>
          </w:p>
        </w:tc>
      </w:tr>
      <w:tr w:rsidR="00D230CE" w:rsidRPr="008B0C2A" w14:paraId="605FDF2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64F92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B5EA9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ispaghula.ti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F54B8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152</w:t>
            </w:r>
          </w:p>
        </w:tc>
      </w:tr>
      <w:tr w:rsidR="00D230CE" w:rsidRPr="008B0C2A" w14:paraId="6823AB2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01865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8C361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Psyllium.ti,ab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02D7F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913</w:t>
            </w:r>
          </w:p>
        </w:tc>
      </w:tr>
      <w:tr w:rsidR="00D230CE" w:rsidRPr="008B0C2A" w14:paraId="6AEFEFC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6A704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63387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Acacia </w:t>
            </w:r>
            <w:proofErr w:type="spellStart"/>
            <w:proofErr w:type="gramStart"/>
            <w:r w:rsidRPr="008B0C2A">
              <w:rPr>
                <w:rFonts w:eastAsia="Times New Roman" w:cs="Arial"/>
                <w:color w:val="242424"/>
                <w:kern w:val="0"/>
                <w:sz w:val="16"/>
                <w:szCs w:val="16"/>
                <w14:ligatures w14:val="none"/>
              </w:rPr>
              <w:t>gum.ti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7984F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174</w:t>
            </w:r>
          </w:p>
        </w:tc>
      </w:tr>
      <w:tr w:rsidR="00D230CE" w:rsidRPr="008B0C2A" w14:paraId="7379AE3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CF31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B1F8F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Arabic.ti,ab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A9E9C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1,616</w:t>
            </w:r>
          </w:p>
        </w:tc>
      </w:tr>
      <w:tr w:rsidR="00D230CE" w:rsidRPr="008B0C2A" w14:paraId="3930454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1E302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2B1C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Nutritional support/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E848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7,222</w:t>
            </w:r>
          </w:p>
        </w:tc>
      </w:tr>
      <w:tr w:rsidR="00D230CE" w:rsidRPr="008B0C2A" w14:paraId="3056FE5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DDDAE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22C4C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Enteral </w:t>
            </w:r>
            <w:proofErr w:type="spellStart"/>
            <w:r w:rsidRPr="008B0C2A">
              <w:rPr>
                <w:rFonts w:eastAsia="Times New Roman" w:cs="Arial"/>
                <w:color w:val="242424"/>
                <w:kern w:val="0"/>
                <w:sz w:val="16"/>
                <w:szCs w:val="16"/>
                <w14:ligatures w14:val="none"/>
              </w:rPr>
              <w:t>nutrition</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E3D45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22,146</w:t>
            </w:r>
          </w:p>
        </w:tc>
      </w:tr>
      <w:tr w:rsidR="00D230CE" w:rsidRPr="008B0C2A" w14:paraId="5C50642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67B0B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F3FC6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Intubation, Gastrointestinal/</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27E38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10,297</w:t>
            </w:r>
          </w:p>
        </w:tc>
      </w:tr>
      <w:tr w:rsidR="00D230CE" w:rsidRPr="008B0C2A" w14:paraId="4DECDED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1FB36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31E12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Food, </w:t>
            </w:r>
            <w:proofErr w:type="spellStart"/>
            <w:r w:rsidRPr="008B0C2A">
              <w:rPr>
                <w:rFonts w:eastAsia="Times New Roman" w:cs="Arial"/>
                <w:color w:val="242424"/>
                <w:kern w:val="0"/>
                <w:sz w:val="16"/>
                <w:szCs w:val="16"/>
                <w14:ligatures w14:val="none"/>
              </w:rPr>
              <w:t>formulated</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96E57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6,225</w:t>
            </w:r>
          </w:p>
        </w:tc>
      </w:tr>
      <w:tr w:rsidR="00D230CE" w:rsidRPr="008B0C2A" w14:paraId="4D0759A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2DC0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32C25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Dietary</w:t>
            </w:r>
            <w:proofErr w:type="spellEnd"/>
            <w:r w:rsidRPr="008B0C2A">
              <w:rPr>
                <w:rFonts w:eastAsia="Times New Roman" w:cs="Arial"/>
                <w:color w:val="242424"/>
                <w:kern w:val="0"/>
                <w:sz w:val="16"/>
                <w:szCs w:val="16"/>
                <w14:ligatures w14:val="none"/>
              </w:rPr>
              <w:t xml:space="preserve"> Supplements/</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5723D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76,010</w:t>
            </w:r>
          </w:p>
        </w:tc>
      </w:tr>
      <w:tr w:rsidR="00D230CE" w:rsidRPr="008B0C2A" w14:paraId="0AC8E03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06640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37777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nutrition.mp.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F003A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26,633</w:t>
            </w:r>
          </w:p>
        </w:tc>
      </w:tr>
      <w:tr w:rsidR="00D230CE" w:rsidRPr="008B0C2A" w14:paraId="1DD60A1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4E101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CD37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feeding.mp.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E8321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6,373</w:t>
            </w:r>
          </w:p>
        </w:tc>
      </w:tr>
      <w:tr w:rsidR="00D230CE" w:rsidRPr="008B0C2A" w14:paraId="789AF20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4D48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E163E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Enteric</w:t>
            </w:r>
            <w:proofErr w:type="spellEnd"/>
            <w:r w:rsidRPr="008B0C2A">
              <w:rPr>
                <w:rFonts w:eastAsia="Times New Roman" w:cs="Arial"/>
                <w:color w:val="242424"/>
                <w:kern w:val="0"/>
                <w:sz w:val="16"/>
                <w:szCs w:val="16"/>
                <w14:ligatures w14:val="none"/>
              </w:rPr>
              <w:t xml:space="preserve"> feeding.mp.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C285F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w:t>
            </w:r>
          </w:p>
        </w:tc>
      </w:tr>
      <w:tr w:rsidR="00D230CE" w:rsidRPr="008B0C2A" w14:paraId="65AD455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4F74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D0145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formula.mp.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A875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506</w:t>
            </w:r>
          </w:p>
        </w:tc>
      </w:tr>
      <w:tr w:rsidR="00D230CE" w:rsidRPr="008B0C2A" w14:paraId="51E4D83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4AE35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FF6EC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product.mp.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4A4FD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w:t>
            </w:r>
          </w:p>
        </w:tc>
      </w:tr>
      <w:tr w:rsidR="00D230CE" w:rsidRPr="008B0C2A" w14:paraId="6BA5D79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48C22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4C2C4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w:t>
            </w:r>
            <w:proofErr w:type="spellStart"/>
            <w:r w:rsidRPr="008B0C2A">
              <w:rPr>
                <w:rFonts w:eastAsia="Times New Roman" w:cs="Arial"/>
                <w:color w:val="242424"/>
                <w:kern w:val="0"/>
                <w:sz w:val="16"/>
                <w:szCs w:val="16"/>
                <w14:ligatures w14:val="none"/>
              </w:rPr>
              <w:t>nutrition</w:t>
            </w:r>
            <w:proofErr w:type="spellEnd"/>
            <w:r w:rsidRPr="008B0C2A">
              <w:rPr>
                <w:rFonts w:eastAsia="Times New Roman" w:cs="Arial"/>
                <w:color w:val="242424"/>
                <w:kern w:val="0"/>
                <w:sz w:val="16"/>
                <w:szCs w:val="16"/>
                <w14:ligatures w14:val="none"/>
              </w:rPr>
              <w:t>*2 adj3 support).mp.</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4B73C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19,595</w:t>
            </w:r>
          </w:p>
        </w:tc>
      </w:tr>
      <w:tr w:rsidR="00D230CE" w:rsidRPr="008B0C2A" w14:paraId="5FC88F2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4D639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F2BC0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EN.ti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240B0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113,624</w:t>
            </w:r>
          </w:p>
        </w:tc>
      </w:tr>
      <w:tr w:rsidR="00D230CE" w:rsidRPr="008B0C2A" w14:paraId="7C0FAC0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294D4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872CE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EN modular </w:t>
            </w:r>
            <w:proofErr w:type="spellStart"/>
            <w:proofErr w:type="gramStart"/>
            <w:r w:rsidRPr="008B0C2A">
              <w:rPr>
                <w:rFonts w:eastAsia="Times New Roman" w:cs="Arial"/>
                <w:color w:val="242424"/>
                <w:kern w:val="0"/>
                <w:sz w:val="16"/>
                <w:szCs w:val="16"/>
                <w14:ligatures w14:val="none"/>
              </w:rPr>
              <w:t>product.ti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D39BE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50FEEE2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485A1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B52FCB"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Dietary </w:t>
            </w:r>
            <w:proofErr w:type="spellStart"/>
            <w:proofErr w:type="gramStart"/>
            <w:r w:rsidRPr="008B0C2A">
              <w:rPr>
                <w:rFonts w:eastAsia="Times New Roman" w:cs="Arial"/>
                <w:color w:val="242424"/>
                <w:kern w:val="0"/>
                <w:sz w:val="16"/>
                <w:szCs w:val="16"/>
                <w:lang w:val="en-GB"/>
                <w14:ligatures w14:val="none"/>
              </w:rPr>
              <w:t>supplement.ti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F780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7,584</w:t>
            </w:r>
          </w:p>
        </w:tc>
      </w:tr>
      <w:tr w:rsidR="00D230CE" w:rsidRPr="008B0C2A" w14:paraId="164CE83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028FF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5A4CC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Nutrition </w:t>
            </w:r>
            <w:proofErr w:type="spellStart"/>
            <w:proofErr w:type="gramStart"/>
            <w:r w:rsidRPr="008B0C2A">
              <w:rPr>
                <w:rFonts w:eastAsia="Times New Roman" w:cs="Arial"/>
                <w:color w:val="242424"/>
                <w:kern w:val="0"/>
                <w:sz w:val="16"/>
                <w:szCs w:val="16"/>
                <w14:ligatures w14:val="none"/>
              </w:rPr>
              <w:t>supplement.ti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412C4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235</w:t>
            </w:r>
          </w:p>
        </w:tc>
      </w:tr>
      <w:tr w:rsidR="00D230CE" w:rsidRPr="008B0C2A" w14:paraId="7F89AD8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75DD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AD14D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/1-86</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06020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1,397,472</w:t>
            </w:r>
          </w:p>
        </w:tc>
      </w:tr>
      <w:tr w:rsidR="00D230CE" w:rsidRPr="008B0C2A" w14:paraId="020165E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D2D0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9E9B3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/87-131</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B6059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475,490</w:t>
            </w:r>
          </w:p>
        </w:tc>
      </w:tr>
      <w:tr w:rsidR="00D230CE" w:rsidRPr="008B0C2A" w14:paraId="5B70487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AFD0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CE2B5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/132-146</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62840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245,516</w:t>
            </w:r>
          </w:p>
        </w:tc>
      </w:tr>
      <w:tr w:rsidR="00D230CE" w:rsidRPr="008B0C2A" w14:paraId="49E9D63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99C5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30341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147 and 148 and 149</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4C01B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322</w:t>
            </w:r>
          </w:p>
        </w:tc>
      </w:tr>
      <w:tr w:rsidR="00D230CE" w:rsidRPr="008B0C2A" w14:paraId="463B09B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CCD46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151</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FE3384"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Randomized controlled trials as Topic/ or Randomized controlled trial/ or Random allocation/ or </w:t>
            </w:r>
            <w:proofErr w:type="gramStart"/>
            <w:r w:rsidRPr="008B0C2A">
              <w:rPr>
                <w:rFonts w:eastAsia="Times New Roman" w:cs="Arial"/>
                <w:color w:val="242424"/>
                <w:kern w:val="0"/>
                <w:sz w:val="16"/>
                <w:szCs w:val="16"/>
                <w:lang w:val="en-GB"/>
                <w14:ligatures w14:val="none"/>
              </w:rPr>
              <w:t>Double blind</w:t>
            </w:r>
            <w:proofErr w:type="gramEnd"/>
            <w:r w:rsidRPr="008B0C2A">
              <w:rPr>
                <w:rFonts w:eastAsia="Times New Roman" w:cs="Arial"/>
                <w:color w:val="242424"/>
                <w:kern w:val="0"/>
                <w:sz w:val="16"/>
                <w:szCs w:val="16"/>
                <w:lang w:val="en-GB"/>
                <w14:ligatures w14:val="none"/>
              </w:rPr>
              <w:t xml:space="preserve"> method/ or Single blind method/ or Clinical trial/ or exp Clinical Trials as Topic/</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0B013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1,336,810</w:t>
            </w:r>
          </w:p>
        </w:tc>
      </w:tr>
      <w:tr w:rsidR="00D230CE" w:rsidRPr="008B0C2A" w14:paraId="20B5CE5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F00CF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152</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2F3481"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((clinic$ </w:t>
            </w:r>
            <w:proofErr w:type="spellStart"/>
            <w:r w:rsidRPr="008B0C2A">
              <w:rPr>
                <w:rFonts w:eastAsia="Times New Roman" w:cs="Arial"/>
                <w:color w:val="242424"/>
                <w:kern w:val="0"/>
                <w:sz w:val="16"/>
                <w:szCs w:val="16"/>
                <w:lang w:val="en-GB"/>
                <w14:ligatures w14:val="none"/>
              </w:rPr>
              <w:t>adj</w:t>
            </w:r>
            <w:proofErr w:type="spellEnd"/>
            <w:r w:rsidRPr="008B0C2A">
              <w:rPr>
                <w:rFonts w:eastAsia="Times New Roman" w:cs="Arial"/>
                <w:color w:val="242424"/>
                <w:kern w:val="0"/>
                <w:sz w:val="16"/>
                <w:szCs w:val="16"/>
                <w:lang w:val="en-GB"/>
                <w14:ligatures w14:val="none"/>
              </w:rPr>
              <w:t xml:space="preserve"> trial$1) or ((</w:t>
            </w:r>
            <w:proofErr w:type="spellStart"/>
            <w:r w:rsidRPr="008B0C2A">
              <w:rPr>
                <w:rFonts w:eastAsia="Times New Roman" w:cs="Arial"/>
                <w:color w:val="242424"/>
                <w:kern w:val="0"/>
                <w:sz w:val="16"/>
                <w:szCs w:val="16"/>
                <w:lang w:val="en-GB"/>
                <w14:ligatures w14:val="none"/>
              </w:rPr>
              <w:t>singl</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doubl</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treb</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tripl</w:t>
            </w:r>
            <w:proofErr w:type="spellEnd"/>
            <w:r w:rsidRPr="008B0C2A">
              <w:rPr>
                <w:rFonts w:eastAsia="Times New Roman" w:cs="Arial"/>
                <w:color w:val="242424"/>
                <w:kern w:val="0"/>
                <w:sz w:val="16"/>
                <w:szCs w:val="16"/>
                <w:lang w:val="en-GB"/>
                <w14:ligatures w14:val="none"/>
              </w:rPr>
              <w:t xml:space="preserve">$) </w:t>
            </w:r>
            <w:proofErr w:type="spellStart"/>
            <w:r w:rsidRPr="008B0C2A">
              <w:rPr>
                <w:rFonts w:eastAsia="Times New Roman" w:cs="Arial"/>
                <w:color w:val="242424"/>
                <w:kern w:val="0"/>
                <w:sz w:val="16"/>
                <w:szCs w:val="16"/>
                <w:lang w:val="en-GB"/>
                <w14:ligatures w14:val="none"/>
              </w:rPr>
              <w:t>adj</w:t>
            </w:r>
            <w:proofErr w:type="spellEnd"/>
            <w:r w:rsidRPr="008B0C2A">
              <w:rPr>
                <w:rFonts w:eastAsia="Times New Roman" w:cs="Arial"/>
                <w:color w:val="242424"/>
                <w:kern w:val="0"/>
                <w:sz w:val="16"/>
                <w:szCs w:val="16"/>
                <w:lang w:val="en-GB"/>
                <w14:ligatures w14:val="none"/>
              </w:rPr>
              <w:t xml:space="preserve"> (blind$3 or mask$3))).</w:t>
            </w:r>
            <w:proofErr w:type="spellStart"/>
            <w:r w:rsidRPr="008B0C2A">
              <w:rPr>
                <w:rFonts w:eastAsia="Times New Roman" w:cs="Arial"/>
                <w:color w:val="242424"/>
                <w:kern w:val="0"/>
                <w:sz w:val="16"/>
                <w:szCs w:val="16"/>
                <w:lang w:val="en-GB"/>
                <w14:ligatures w14:val="none"/>
              </w:rPr>
              <w:t>tw</w:t>
            </w:r>
            <w:proofErr w:type="spellEnd"/>
            <w:r w:rsidRPr="008B0C2A">
              <w:rPr>
                <w:rFonts w:eastAsia="Times New Roman" w:cs="Arial"/>
                <w:color w:val="242424"/>
                <w:kern w:val="0"/>
                <w:sz w:val="16"/>
                <w:szCs w:val="16"/>
                <w:lang w:val="en-GB"/>
                <w14:ligatures w14:val="none"/>
              </w:rPr>
              <w:t xml:space="preserve">. or Placebos/ or Placebo$.tw. or </w:t>
            </w:r>
            <w:proofErr w:type="gramStart"/>
            <w:r w:rsidRPr="008B0C2A">
              <w:rPr>
                <w:rFonts w:eastAsia="Times New Roman" w:cs="Arial"/>
                <w:color w:val="242424"/>
                <w:kern w:val="0"/>
                <w:sz w:val="16"/>
                <w:szCs w:val="16"/>
                <w:lang w:val="en-GB"/>
                <w14:ligatures w14:val="none"/>
              </w:rPr>
              <w:t>Randomly</w:t>
            </w:r>
            <w:proofErr w:type="gramEnd"/>
            <w:r w:rsidRPr="008B0C2A">
              <w:rPr>
                <w:rFonts w:eastAsia="Times New Roman" w:cs="Arial"/>
                <w:color w:val="242424"/>
                <w:kern w:val="0"/>
                <w:sz w:val="16"/>
                <w:szCs w:val="16"/>
                <w:lang w:val="en-GB"/>
                <w14:ligatures w14:val="none"/>
              </w:rPr>
              <w:t xml:space="preserve"> allocated.tw. or (allocated adj2 random).</w:t>
            </w:r>
            <w:proofErr w:type="spellStart"/>
            <w:r w:rsidRPr="008B0C2A">
              <w:rPr>
                <w:rFonts w:eastAsia="Times New Roman" w:cs="Arial"/>
                <w:color w:val="242424"/>
                <w:kern w:val="0"/>
                <w:sz w:val="16"/>
                <w:szCs w:val="16"/>
                <w:lang w:val="en-GB"/>
                <w14:ligatures w14:val="none"/>
              </w:rPr>
              <w:t>tw</w:t>
            </w:r>
            <w:proofErr w:type="spellEnd"/>
            <w:r w:rsidRPr="008B0C2A">
              <w:rPr>
                <w:rFonts w:eastAsia="Times New Roman" w:cs="Arial"/>
                <w:color w:val="242424"/>
                <w:kern w:val="0"/>
                <w:sz w:val="16"/>
                <w:szCs w:val="16"/>
                <w:lang w:val="en-GB"/>
                <w14:ligatures w14:val="none"/>
              </w:rPr>
              <w: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FE16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805,409</w:t>
            </w:r>
          </w:p>
        </w:tc>
      </w:tr>
      <w:tr w:rsidR="00D230CE" w:rsidRPr="008B0C2A" w14:paraId="0F6D0CC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B9A28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153</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9C83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151 </w:t>
            </w: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 xml:space="preserve"> 152</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73BED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1,712,825</w:t>
            </w:r>
          </w:p>
        </w:tc>
      </w:tr>
      <w:tr w:rsidR="00D230CE" w:rsidRPr="008B0C2A" w14:paraId="68A9DF4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9023D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154</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BC622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Case report.tw. or Letter/ or Historical article/ or Review of reported cases.pt. or Review, multicase.pt.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0F151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2,003,756</w:t>
            </w:r>
          </w:p>
        </w:tc>
      </w:tr>
      <w:tr w:rsidR="00D230CE" w:rsidRPr="008B0C2A" w14:paraId="20EB43D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E7E6F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155</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9527D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153 not 154</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272CB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1,673,140</w:t>
            </w:r>
          </w:p>
        </w:tc>
      </w:tr>
      <w:tr w:rsidR="00D230CE" w:rsidRPr="008B0C2A" w14:paraId="4FE824E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9592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156</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306F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150 and 155</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21DB5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w:t>
            </w:r>
          </w:p>
        </w:tc>
      </w:tr>
      <w:tr w:rsidR="00D230CE" w:rsidRPr="008B0C2A" w14:paraId="4E1EE0E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DC36F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157</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34758B"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(exp adolescent/ or exp child/ or exp infant/ or (infant disease* or childhood disease*</w:t>
            </w:r>
            <w:proofErr w:type="gramStart"/>
            <w:r w:rsidRPr="008B0C2A">
              <w:rPr>
                <w:rFonts w:eastAsia="Times New Roman" w:cs="Arial"/>
                <w:color w:val="242424"/>
                <w:kern w:val="0"/>
                <w:sz w:val="16"/>
                <w:szCs w:val="16"/>
                <w:lang w:val="en-GB"/>
                <w14:ligatures w14:val="none"/>
              </w:rPr>
              <w:t>).</w:t>
            </w:r>
            <w:proofErr w:type="spellStart"/>
            <w:r w:rsidRPr="008B0C2A">
              <w:rPr>
                <w:rFonts w:eastAsia="Times New Roman" w:cs="Arial"/>
                <w:color w:val="242424"/>
                <w:kern w:val="0"/>
                <w:sz w:val="16"/>
                <w:szCs w:val="16"/>
                <w:lang w:val="en-GB"/>
                <w14:ligatures w14:val="none"/>
              </w:rPr>
              <w:t>ti</w:t>
            </w:r>
            <w:proofErr w:type="gramEnd"/>
            <w:r w:rsidRPr="008B0C2A">
              <w:rPr>
                <w:rFonts w:eastAsia="Times New Roman" w:cs="Arial"/>
                <w:color w:val="242424"/>
                <w:kern w:val="0"/>
                <w:sz w:val="16"/>
                <w:szCs w:val="16"/>
                <w:lang w:val="en-GB"/>
                <w14:ligatures w14:val="none"/>
              </w:rPr>
              <w:t>,ab,kf</w:t>
            </w:r>
            <w:proofErr w:type="spellEnd"/>
            <w:r w:rsidRPr="008B0C2A">
              <w:rPr>
                <w:rFonts w:eastAsia="Times New Roman" w:cs="Arial"/>
                <w:color w:val="242424"/>
                <w:kern w:val="0"/>
                <w:sz w:val="16"/>
                <w:szCs w:val="16"/>
                <w:lang w:val="en-GB"/>
                <w14:ligatures w14:val="none"/>
              </w:rPr>
              <w:t>. or (</w:t>
            </w:r>
            <w:proofErr w:type="spellStart"/>
            <w:r w:rsidRPr="008B0C2A">
              <w:rPr>
                <w:rFonts w:eastAsia="Times New Roman" w:cs="Arial"/>
                <w:color w:val="242424"/>
                <w:kern w:val="0"/>
                <w:sz w:val="16"/>
                <w:szCs w:val="16"/>
                <w:lang w:val="en-GB"/>
                <w14:ligatures w14:val="none"/>
              </w:rPr>
              <w:t>adolescen</w:t>
            </w:r>
            <w:proofErr w:type="spellEnd"/>
            <w:r w:rsidRPr="008B0C2A">
              <w:rPr>
                <w:rFonts w:eastAsia="Times New Roman" w:cs="Arial"/>
                <w:color w:val="242424"/>
                <w:kern w:val="0"/>
                <w:sz w:val="16"/>
                <w:szCs w:val="16"/>
                <w:lang w:val="en-GB"/>
                <w14:ligatures w14:val="none"/>
              </w:rPr>
              <w:t xml:space="preserve">* or babies or baby or boy? or boyfriend or boyhood or girlfriend or girlhood or child* or girl? or </w:t>
            </w:r>
            <w:proofErr w:type="spellStart"/>
            <w:r w:rsidRPr="008B0C2A">
              <w:rPr>
                <w:rFonts w:eastAsia="Times New Roman" w:cs="Arial"/>
                <w:color w:val="242424"/>
                <w:kern w:val="0"/>
                <w:sz w:val="16"/>
                <w:szCs w:val="16"/>
                <w:lang w:val="en-GB"/>
                <w14:ligatures w14:val="none"/>
              </w:rPr>
              <w:t>infan</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juvenil</w:t>
            </w:r>
            <w:proofErr w:type="spellEnd"/>
            <w:r w:rsidRPr="008B0C2A">
              <w:rPr>
                <w:rFonts w:eastAsia="Times New Roman" w:cs="Arial"/>
                <w:color w:val="242424"/>
                <w:kern w:val="0"/>
                <w:sz w:val="16"/>
                <w:szCs w:val="16"/>
                <w:lang w:val="en-GB"/>
                <w14:ligatures w14:val="none"/>
              </w:rPr>
              <w:t xml:space="preserve">* or kid? or minors or minors* or </w:t>
            </w:r>
            <w:proofErr w:type="spellStart"/>
            <w:r w:rsidRPr="008B0C2A">
              <w:rPr>
                <w:rFonts w:eastAsia="Times New Roman" w:cs="Arial"/>
                <w:color w:val="242424"/>
                <w:kern w:val="0"/>
                <w:sz w:val="16"/>
                <w:szCs w:val="16"/>
                <w:lang w:val="en-GB"/>
                <w14:ligatures w14:val="none"/>
              </w:rPr>
              <w:t>neonat</w:t>
            </w:r>
            <w:proofErr w:type="spellEnd"/>
            <w:r w:rsidRPr="008B0C2A">
              <w:rPr>
                <w:rFonts w:eastAsia="Times New Roman" w:cs="Arial"/>
                <w:color w:val="242424"/>
                <w:kern w:val="0"/>
                <w:sz w:val="16"/>
                <w:szCs w:val="16"/>
                <w:lang w:val="en-GB"/>
                <w14:ligatures w14:val="none"/>
              </w:rPr>
              <w:t>* or neo-</w:t>
            </w:r>
            <w:proofErr w:type="spellStart"/>
            <w:r w:rsidRPr="008B0C2A">
              <w:rPr>
                <w:rFonts w:eastAsia="Times New Roman" w:cs="Arial"/>
                <w:color w:val="242424"/>
                <w:kern w:val="0"/>
                <w:sz w:val="16"/>
                <w:szCs w:val="16"/>
                <w:lang w:val="en-GB"/>
                <w14:ligatures w14:val="none"/>
              </w:rPr>
              <w:t>nat</w:t>
            </w:r>
            <w:proofErr w:type="spellEnd"/>
            <w:r w:rsidRPr="008B0C2A">
              <w:rPr>
                <w:rFonts w:eastAsia="Times New Roman" w:cs="Arial"/>
                <w:color w:val="242424"/>
                <w:kern w:val="0"/>
                <w:sz w:val="16"/>
                <w:szCs w:val="16"/>
                <w:lang w:val="en-GB"/>
                <w14:ligatures w14:val="none"/>
              </w:rPr>
              <w:t xml:space="preserve">* or newborn* or new-born* or paediatric* or </w:t>
            </w:r>
            <w:proofErr w:type="spellStart"/>
            <w:r w:rsidRPr="008B0C2A">
              <w:rPr>
                <w:rFonts w:eastAsia="Times New Roman" w:cs="Arial"/>
                <w:color w:val="242424"/>
                <w:kern w:val="0"/>
                <w:sz w:val="16"/>
                <w:szCs w:val="16"/>
                <w:lang w:val="en-GB"/>
                <w14:ligatures w14:val="none"/>
              </w:rPr>
              <w:t>peadiatric</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pediatric</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perinat</w:t>
            </w:r>
            <w:proofErr w:type="spellEnd"/>
            <w:r w:rsidRPr="008B0C2A">
              <w:rPr>
                <w:rFonts w:eastAsia="Times New Roman" w:cs="Arial"/>
                <w:color w:val="242424"/>
                <w:kern w:val="0"/>
                <w:sz w:val="16"/>
                <w:szCs w:val="16"/>
                <w:lang w:val="en-GB"/>
                <w14:ligatures w14:val="none"/>
              </w:rPr>
              <w:t xml:space="preserve">* or preschool* or </w:t>
            </w:r>
            <w:proofErr w:type="spellStart"/>
            <w:r w:rsidRPr="008B0C2A">
              <w:rPr>
                <w:rFonts w:eastAsia="Times New Roman" w:cs="Arial"/>
                <w:color w:val="242424"/>
                <w:kern w:val="0"/>
                <w:sz w:val="16"/>
                <w:szCs w:val="16"/>
                <w:lang w:val="en-GB"/>
                <w14:ligatures w14:val="none"/>
              </w:rPr>
              <w:t>puber</w:t>
            </w:r>
            <w:proofErr w:type="spellEnd"/>
            <w:r w:rsidRPr="008B0C2A">
              <w:rPr>
                <w:rFonts w:eastAsia="Times New Roman" w:cs="Arial"/>
                <w:color w:val="242424"/>
                <w:kern w:val="0"/>
                <w:sz w:val="16"/>
                <w:szCs w:val="16"/>
                <w:lang w:val="en-GB"/>
                <w14:ligatures w14:val="none"/>
              </w:rPr>
              <w:t xml:space="preserve">* or </w:t>
            </w:r>
            <w:proofErr w:type="spellStart"/>
            <w:r w:rsidRPr="008B0C2A">
              <w:rPr>
                <w:rFonts w:eastAsia="Times New Roman" w:cs="Arial"/>
                <w:color w:val="242424"/>
                <w:kern w:val="0"/>
                <w:sz w:val="16"/>
                <w:szCs w:val="16"/>
                <w:lang w:val="en-GB"/>
                <w14:ligatures w14:val="none"/>
              </w:rPr>
              <w:t>pubescen</w:t>
            </w:r>
            <w:proofErr w:type="spellEnd"/>
            <w:r w:rsidRPr="008B0C2A">
              <w:rPr>
                <w:rFonts w:eastAsia="Times New Roman" w:cs="Arial"/>
                <w:color w:val="242424"/>
                <w:kern w:val="0"/>
                <w:sz w:val="16"/>
                <w:szCs w:val="16"/>
                <w:lang w:val="en-GB"/>
                <w14:ligatures w14:val="none"/>
              </w:rPr>
              <w:t>* or school* or teen* or toddler? or underage? or under-age? or youth*).</w:t>
            </w:r>
            <w:proofErr w:type="spellStart"/>
            <w:r w:rsidRPr="008B0C2A">
              <w:rPr>
                <w:rFonts w:eastAsia="Times New Roman" w:cs="Arial"/>
                <w:color w:val="242424"/>
                <w:kern w:val="0"/>
                <w:sz w:val="16"/>
                <w:szCs w:val="16"/>
                <w:lang w:val="en-GB"/>
                <w14:ligatures w14:val="none"/>
              </w:rPr>
              <w:t>ti,ab,kf</w:t>
            </w:r>
            <w:proofErr w:type="spellEnd"/>
            <w:r w:rsidRPr="008B0C2A">
              <w:rPr>
                <w:rFonts w:eastAsia="Times New Roman" w:cs="Arial"/>
                <w:color w:val="242424"/>
                <w:kern w:val="0"/>
                <w:sz w:val="16"/>
                <w:szCs w:val="16"/>
                <w:lang w:val="en-GB"/>
                <w14:ligatures w14:val="none"/>
              </w:rPr>
              <w:t>. or (</w:t>
            </w:r>
            <w:proofErr w:type="spellStart"/>
            <w:r w:rsidRPr="008B0C2A">
              <w:rPr>
                <w:rFonts w:eastAsia="Times New Roman" w:cs="Arial"/>
                <w:color w:val="242424"/>
                <w:kern w:val="0"/>
                <w:sz w:val="16"/>
                <w:szCs w:val="16"/>
                <w:lang w:val="en-GB"/>
                <w14:ligatures w14:val="none"/>
              </w:rPr>
              <w:t>pediatric</w:t>
            </w:r>
            <w:proofErr w:type="spellEnd"/>
            <w:r w:rsidRPr="008B0C2A">
              <w:rPr>
                <w:rFonts w:eastAsia="Times New Roman" w:cs="Arial"/>
                <w:color w:val="242424"/>
                <w:kern w:val="0"/>
                <w:sz w:val="16"/>
                <w:szCs w:val="16"/>
                <w:lang w:val="en-GB"/>
                <w14:ligatures w14:val="none"/>
              </w:rPr>
              <w:t xml:space="preserve">* or paediatric* or </w:t>
            </w:r>
            <w:proofErr w:type="spellStart"/>
            <w:r w:rsidRPr="008B0C2A">
              <w:rPr>
                <w:rFonts w:eastAsia="Times New Roman" w:cs="Arial"/>
                <w:color w:val="242424"/>
                <w:kern w:val="0"/>
                <w:sz w:val="16"/>
                <w:szCs w:val="16"/>
                <w:lang w:val="en-GB"/>
                <w14:ligatures w14:val="none"/>
              </w:rPr>
              <w:t>infan</w:t>
            </w:r>
            <w:proofErr w:type="spellEnd"/>
            <w:r w:rsidRPr="008B0C2A">
              <w:rPr>
                <w:rFonts w:eastAsia="Times New Roman" w:cs="Arial"/>
                <w:color w:val="242424"/>
                <w:kern w:val="0"/>
                <w:sz w:val="16"/>
                <w:szCs w:val="16"/>
                <w:lang w:val="en-GB"/>
                <w14:ligatures w14:val="none"/>
              </w:rPr>
              <w:t xml:space="preserve">* or child* or </w:t>
            </w:r>
            <w:proofErr w:type="spellStart"/>
            <w:r w:rsidRPr="008B0C2A">
              <w:rPr>
                <w:rFonts w:eastAsia="Times New Roman" w:cs="Arial"/>
                <w:color w:val="242424"/>
                <w:kern w:val="0"/>
                <w:sz w:val="16"/>
                <w:szCs w:val="16"/>
                <w:lang w:val="en-GB"/>
                <w14:ligatures w14:val="none"/>
              </w:rPr>
              <w:t>adolescen</w:t>
            </w:r>
            <w:proofErr w:type="spellEnd"/>
            <w:r w:rsidRPr="008B0C2A">
              <w:rPr>
                <w:rFonts w:eastAsia="Times New Roman" w:cs="Arial"/>
                <w:color w:val="242424"/>
                <w:kern w:val="0"/>
                <w:sz w:val="16"/>
                <w:szCs w:val="16"/>
                <w:lang w:val="en-GB"/>
                <w14:ligatures w14:val="none"/>
              </w:rPr>
              <w:t>* or young</w:t>
            </w:r>
            <w:proofErr w:type="gramStart"/>
            <w:r w:rsidRPr="008B0C2A">
              <w:rPr>
                <w:rFonts w:eastAsia="Times New Roman" w:cs="Arial"/>
                <w:color w:val="242424"/>
                <w:kern w:val="0"/>
                <w:sz w:val="16"/>
                <w:szCs w:val="16"/>
                <w:lang w:val="en-GB"/>
                <w14:ligatures w14:val="none"/>
              </w:rPr>
              <w:t>).</w:t>
            </w:r>
            <w:proofErr w:type="spellStart"/>
            <w:r w:rsidRPr="008B0C2A">
              <w:rPr>
                <w:rFonts w:eastAsia="Times New Roman" w:cs="Arial"/>
                <w:color w:val="242424"/>
                <w:kern w:val="0"/>
                <w:sz w:val="16"/>
                <w:szCs w:val="16"/>
                <w:lang w:val="en-GB"/>
                <w14:ligatures w14:val="none"/>
              </w:rPr>
              <w:t>jn</w:t>
            </w:r>
            <w:proofErr w:type="gramEnd"/>
            <w:r w:rsidRPr="008B0C2A">
              <w:rPr>
                <w:rFonts w:eastAsia="Times New Roman" w:cs="Arial"/>
                <w:color w:val="242424"/>
                <w:kern w:val="0"/>
                <w:sz w:val="16"/>
                <w:szCs w:val="16"/>
                <w:lang w:val="en-GB"/>
                <w14:ligatures w14:val="none"/>
              </w:rPr>
              <w:t>,jw</w:t>
            </w:r>
            <w:proofErr w:type="spellEnd"/>
            <w:r w:rsidRPr="008B0C2A">
              <w:rPr>
                <w:rFonts w:eastAsia="Times New Roman" w:cs="Arial"/>
                <w:color w:val="242424"/>
                <w:kern w:val="0"/>
                <w:sz w:val="16"/>
                <w:szCs w:val="16"/>
                <w:lang w:val="en-GB"/>
                <w14:ligatures w14:val="none"/>
              </w:rPr>
              <w:t>. or (</w:t>
            </w:r>
            <w:proofErr w:type="spellStart"/>
            <w:r w:rsidRPr="008B0C2A">
              <w:rPr>
                <w:rFonts w:eastAsia="Times New Roman" w:cs="Arial"/>
                <w:color w:val="242424"/>
                <w:kern w:val="0"/>
                <w:sz w:val="16"/>
                <w:szCs w:val="16"/>
                <w:lang w:val="en-GB"/>
                <w14:ligatures w14:val="none"/>
              </w:rPr>
              <w:t>pediatric</w:t>
            </w:r>
            <w:proofErr w:type="spellEnd"/>
            <w:r w:rsidRPr="008B0C2A">
              <w:rPr>
                <w:rFonts w:eastAsia="Times New Roman" w:cs="Arial"/>
                <w:color w:val="242424"/>
                <w:kern w:val="0"/>
                <w:sz w:val="16"/>
                <w:szCs w:val="16"/>
                <w:lang w:val="en-GB"/>
                <w14:ligatures w14:val="none"/>
              </w:rPr>
              <w:t xml:space="preserve">* or paediatric* or </w:t>
            </w:r>
            <w:proofErr w:type="spellStart"/>
            <w:r w:rsidRPr="008B0C2A">
              <w:rPr>
                <w:rFonts w:eastAsia="Times New Roman" w:cs="Arial"/>
                <w:color w:val="242424"/>
                <w:kern w:val="0"/>
                <w:sz w:val="16"/>
                <w:szCs w:val="16"/>
                <w:lang w:val="en-GB"/>
                <w14:ligatures w14:val="none"/>
              </w:rPr>
              <w:t>infan</w:t>
            </w:r>
            <w:proofErr w:type="spellEnd"/>
            <w:r w:rsidRPr="008B0C2A">
              <w:rPr>
                <w:rFonts w:eastAsia="Times New Roman" w:cs="Arial"/>
                <w:color w:val="242424"/>
                <w:kern w:val="0"/>
                <w:sz w:val="16"/>
                <w:szCs w:val="16"/>
                <w:lang w:val="en-GB"/>
                <w14:ligatures w14:val="none"/>
              </w:rPr>
              <w:t xml:space="preserve">* or child* or </w:t>
            </w:r>
            <w:proofErr w:type="spellStart"/>
            <w:r w:rsidRPr="008B0C2A">
              <w:rPr>
                <w:rFonts w:eastAsia="Times New Roman" w:cs="Arial"/>
                <w:color w:val="242424"/>
                <w:kern w:val="0"/>
                <w:sz w:val="16"/>
                <w:szCs w:val="16"/>
                <w:lang w:val="en-GB"/>
                <w14:ligatures w14:val="none"/>
              </w:rPr>
              <w:t>adolescen</w:t>
            </w:r>
            <w:proofErr w:type="spellEnd"/>
            <w:r w:rsidRPr="008B0C2A">
              <w:rPr>
                <w:rFonts w:eastAsia="Times New Roman" w:cs="Arial"/>
                <w:color w:val="242424"/>
                <w:kern w:val="0"/>
                <w:sz w:val="16"/>
                <w:szCs w:val="16"/>
                <w:lang w:val="en-GB"/>
                <w14:ligatures w14:val="none"/>
              </w:rPr>
              <w:t>* or young</w:t>
            </w:r>
            <w:proofErr w:type="gramStart"/>
            <w:r w:rsidRPr="008B0C2A">
              <w:rPr>
                <w:rFonts w:eastAsia="Times New Roman" w:cs="Arial"/>
                <w:color w:val="242424"/>
                <w:kern w:val="0"/>
                <w:sz w:val="16"/>
                <w:szCs w:val="16"/>
                <w:lang w:val="en-GB"/>
                <w14:ligatures w14:val="none"/>
              </w:rPr>
              <w:t>).in.</w:t>
            </w:r>
            <w:proofErr w:type="gramEnd"/>
            <w:r w:rsidRPr="008B0C2A">
              <w:rPr>
                <w:rFonts w:eastAsia="Times New Roman" w:cs="Arial"/>
                <w:color w:val="242424"/>
                <w:kern w:val="0"/>
                <w:sz w:val="16"/>
                <w:szCs w:val="16"/>
                <w:lang w:val="en-GB"/>
                <w14:ligatures w14:val="none"/>
              </w:rPr>
              <w:t>) not exp adult/</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8E45F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3,696,273</w:t>
            </w:r>
          </w:p>
        </w:tc>
      </w:tr>
      <w:tr w:rsidR="00D230CE" w:rsidRPr="008B0C2A" w14:paraId="6E78B4E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A8004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158</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1E5F6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156 not 157</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3EEF8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w:t>
            </w:r>
          </w:p>
        </w:tc>
      </w:tr>
      <w:tr w:rsidR="00D230CE" w:rsidRPr="008B0C2A" w14:paraId="5F4F218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C038F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159</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552C54"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(exp animal/ or exp invertebrate/ or animal experiment/ or animal model/ or exp plant/ or exp fungus/) not exp human/</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923D8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5,619,584</w:t>
            </w:r>
          </w:p>
        </w:tc>
      </w:tr>
      <w:tr w:rsidR="00D230CE" w:rsidRPr="008B0C2A" w14:paraId="65B0A0A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C749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160</w:t>
            </w:r>
          </w:p>
        </w:tc>
        <w:tc>
          <w:tcPr>
            <w:tcW w:w="3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61A2A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158 not 159</w:t>
            </w:r>
          </w:p>
        </w:tc>
        <w:tc>
          <w:tcPr>
            <w:tcW w:w="105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A9947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w:t>
            </w:r>
          </w:p>
        </w:tc>
      </w:tr>
    </w:tbl>
    <w:p w14:paraId="7750D195" w14:textId="77777777" w:rsidR="00D230CE" w:rsidRPr="008B0C2A" w:rsidRDefault="00D230CE" w:rsidP="00D8464E">
      <w:pPr>
        <w:rPr>
          <w:rFonts w:cs="Arial"/>
          <w:sz w:val="22"/>
        </w:rPr>
        <w:sectPr w:rsidR="00D230CE" w:rsidRPr="008B0C2A" w:rsidSect="00786985">
          <w:pgSz w:w="11906" w:h="16838"/>
          <w:pgMar w:top="1134" w:right="1134" w:bottom="1134" w:left="1134" w:header="709" w:footer="709" w:gutter="0"/>
          <w:cols w:space="708"/>
          <w:docGrid w:linePitch="360"/>
        </w:sectPr>
      </w:pPr>
    </w:p>
    <w:p w14:paraId="72852A40" w14:textId="61FD455F" w:rsidR="00D230CE" w:rsidRPr="008B0C2A" w:rsidRDefault="00D230CE" w:rsidP="00FF2A12">
      <w:pPr>
        <w:pStyle w:val="Listenabsatz"/>
        <w:numPr>
          <w:ilvl w:val="0"/>
          <w:numId w:val="2"/>
        </w:numPr>
        <w:rPr>
          <w:rFonts w:ascii="Arial" w:eastAsia="Times New Roman" w:hAnsi="Arial" w:cs="Arial"/>
          <w:b/>
          <w:bCs/>
          <w:sz w:val="20"/>
          <w:szCs w:val="20"/>
        </w:rPr>
      </w:pPr>
      <w:r w:rsidRPr="008B0C2A">
        <w:rPr>
          <w:rFonts w:ascii="Arial" w:eastAsia="Times New Roman" w:hAnsi="Arial" w:cs="Arial"/>
          <w:b/>
          <w:bCs/>
          <w:color w:val="242424"/>
          <w:sz w:val="20"/>
          <w:szCs w:val="20"/>
          <w:shd w:val="clear" w:color="auto" w:fill="FFFFFF"/>
        </w:rPr>
        <w:lastRenderedPageBreak/>
        <w:t>EBM Reviews - Cochrane Central Register of Controlled Trials &lt;December 2023&gt;</w:t>
      </w:r>
      <w:r w:rsidRPr="008B0C2A">
        <w:rPr>
          <w:rFonts w:ascii="Arial" w:eastAsia="Times New Roman" w:hAnsi="Arial" w:cs="Arial"/>
          <w:b/>
          <w:bCs/>
          <w:color w:val="242424"/>
          <w:sz w:val="20"/>
          <w:szCs w:val="20"/>
        </w:rPr>
        <w:br/>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16"/>
        <w:gridCol w:w="7180"/>
        <w:gridCol w:w="1726"/>
      </w:tblGrid>
      <w:tr w:rsidR="00D230CE" w:rsidRPr="008B0C2A" w14:paraId="019A546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B2D374" w14:textId="77777777" w:rsidR="00D230CE" w:rsidRPr="008B0C2A" w:rsidRDefault="00D230CE" w:rsidP="00A96183">
            <w:pPr>
              <w:spacing w:after="0" w:line="240" w:lineRule="auto"/>
              <w:rPr>
                <w:rFonts w:eastAsia="Times New Roman" w:cs="Arial"/>
                <w:b/>
                <w:bCs/>
                <w:color w:val="242424"/>
                <w:kern w:val="0"/>
                <w:sz w:val="16"/>
                <w:szCs w:val="16"/>
                <w14:ligatures w14:val="none"/>
              </w:rPr>
            </w:pPr>
            <w:r w:rsidRPr="008B0C2A">
              <w:rPr>
                <w:rFonts w:eastAsia="Times New Roman" w:cs="Arial"/>
                <w:b/>
                <w:bCs/>
                <w:color w:val="242424"/>
                <w:kern w:val="0"/>
                <w:sz w:val="16"/>
                <w:szCs w:val="16"/>
                <w14:ligatures w14:val="none"/>
              </w:rPr>
              <w:t>#</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67133B" w14:textId="77777777" w:rsidR="00D230CE" w:rsidRPr="008B0C2A" w:rsidRDefault="00D230CE" w:rsidP="00A96183">
            <w:pPr>
              <w:spacing w:after="0" w:line="240" w:lineRule="auto"/>
              <w:rPr>
                <w:rFonts w:eastAsia="Times New Roman" w:cs="Arial"/>
                <w:b/>
                <w:bCs/>
                <w:color w:val="242424"/>
                <w:kern w:val="0"/>
                <w:sz w:val="16"/>
                <w:szCs w:val="16"/>
                <w14:ligatures w14:val="none"/>
              </w:rPr>
            </w:pPr>
            <w:r w:rsidRPr="008B0C2A">
              <w:rPr>
                <w:rFonts w:eastAsia="Times New Roman" w:cs="Arial"/>
                <w:b/>
                <w:bCs/>
                <w:color w:val="242424"/>
                <w:kern w:val="0"/>
                <w:sz w:val="16"/>
                <w:szCs w:val="16"/>
                <w14:ligatures w14:val="none"/>
              </w:rPr>
              <w:t>Query</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59B5A4" w14:textId="77777777" w:rsidR="00D230CE" w:rsidRPr="008B0C2A" w:rsidRDefault="00D230CE" w:rsidP="00A96183">
            <w:pPr>
              <w:spacing w:after="0" w:line="240" w:lineRule="auto"/>
              <w:rPr>
                <w:rFonts w:eastAsia="Times New Roman" w:cs="Arial"/>
                <w:b/>
                <w:bCs/>
                <w:color w:val="242424"/>
                <w:kern w:val="0"/>
                <w:sz w:val="16"/>
                <w:szCs w:val="16"/>
                <w14:ligatures w14:val="none"/>
              </w:rPr>
            </w:pPr>
            <w:proofErr w:type="spellStart"/>
            <w:r w:rsidRPr="008B0C2A">
              <w:rPr>
                <w:rFonts w:eastAsia="Times New Roman" w:cs="Arial"/>
                <w:b/>
                <w:bCs/>
                <w:color w:val="242424"/>
                <w:kern w:val="0"/>
                <w:sz w:val="16"/>
                <w:szCs w:val="16"/>
                <w14:ligatures w14:val="none"/>
              </w:rPr>
              <w:t>Results</w:t>
            </w:r>
            <w:proofErr w:type="spellEnd"/>
            <w:r w:rsidRPr="008B0C2A">
              <w:rPr>
                <w:rFonts w:eastAsia="Times New Roman" w:cs="Arial"/>
                <w:b/>
                <w:bCs/>
                <w:color w:val="242424"/>
                <w:kern w:val="0"/>
                <w:sz w:val="16"/>
                <w:szCs w:val="16"/>
                <w14:ligatures w14:val="none"/>
              </w:rPr>
              <w:t xml:space="preserve"> </w:t>
            </w:r>
            <w:proofErr w:type="spellStart"/>
            <w:r w:rsidRPr="008B0C2A">
              <w:rPr>
                <w:rFonts w:eastAsia="Times New Roman" w:cs="Arial"/>
                <w:b/>
                <w:bCs/>
                <w:color w:val="242424"/>
                <w:kern w:val="0"/>
                <w:sz w:val="16"/>
                <w:szCs w:val="16"/>
                <w14:ligatures w14:val="none"/>
              </w:rPr>
              <w:t>from</w:t>
            </w:r>
            <w:proofErr w:type="spellEnd"/>
            <w:r w:rsidRPr="008B0C2A">
              <w:rPr>
                <w:rFonts w:eastAsia="Times New Roman" w:cs="Arial"/>
                <w:b/>
                <w:bCs/>
                <w:color w:val="242424"/>
                <w:kern w:val="0"/>
                <w:sz w:val="16"/>
                <w:szCs w:val="16"/>
                <w14:ligatures w14:val="none"/>
              </w:rPr>
              <w:t xml:space="preserve"> 11 Jan 2024</w:t>
            </w:r>
          </w:p>
        </w:tc>
      </w:tr>
      <w:tr w:rsidR="00D230CE" w:rsidRPr="008B0C2A" w14:paraId="2B9DA5B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A4EF2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76743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Critical Care/</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5471C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2,269</w:t>
            </w:r>
          </w:p>
        </w:tc>
      </w:tr>
      <w:tr w:rsidR="00D230CE" w:rsidRPr="008B0C2A" w14:paraId="2070F94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EA309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581BE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Critical </w:t>
            </w:r>
            <w:proofErr w:type="spellStart"/>
            <w:r w:rsidRPr="008B0C2A">
              <w:rPr>
                <w:rFonts w:eastAsia="Times New Roman" w:cs="Arial"/>
                <w:color w:val="242424"/>
                <w:kern w:val="0"/>
                <w:sz w:val="16"/>
                <w:szCs w:val="16"/>
                <w14:ligatures w14:val="none"/>
              </w:rPr>
              <w:t>Illness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32519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3,254</w:t>
            </w:r>
          </w:p>
        </w:tc>
      </w:tr>
      <w:tr w:rsidR="00D230CE" w:rsidRPr="008B0C2A" w14:paraId="1E9FC8B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18EAF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FA15F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Intensive Care Units/</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2871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3,302</w:t>
            </w:r>
          </w:p>
        </w:tc>
      </w:tr>
      <w:tr w:rsidR="00D230CE" w:rsidRPr="008B0C2A" w14:paraId="10B39DD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E497C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A0ACE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intubation</w:t>
            </w:r>
            <w:proofErr w:type="spellEnd"/>
            <w:r w:rsidRPr="008B0C2A">
              <w:rPr>
                <w:rFonts w:eastAsia="Times New Roman" w:cs="Arial"/>
                <w:color w:val="242424"/>
                <w:kern w:val="0"/>
                <w:sz w:val="16"/>
                <w:szCs w:val="16"/>
                <w14:ligatures w14:val="none"/>
              </w:rPr>
              <w:t>, intratracheal/</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16D9F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4,459</w:t>
            </w:r>
          </w:p>
        </w:tc>
      </w:tr>
      <w:tr w:rsidR="00D230CE" w:rsidRPr="008B0C2A" w14:paraId="24AFF83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BBDA4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B2FD4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respiration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artificial</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ABCB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4,297</w:t>
            </w:r>
          </w:p>
        </w:tc>
      </w:tr>
      <w:tr w:rsidR="00D230CE" w:rsidRPr="008B0C2A" w14:paraId="34FD3ED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D150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111E1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sepsis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BC54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3,423</w:t>
            </w:r>
          </w:p>
        </w:tc>
      </w:tr>
      <w:tr w:rsidR="00D230CE" w:rsidRPr="008B0C2A" w14:paraId="379652A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617E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36230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Bacteremia</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EB07C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962</w:t>
            </w:r>
          </w:p>
        </w:tc>
      </w:tr>
      <w:tr w:rsidR="00D230CE" w:rsidRPr="008B0C2A" w14:paraId="17FABFE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ECD5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C9BE7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Endotoxemia</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9BD9A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335</w:t>
            </w:r>
          </w:p>
        </w:tc>
      </w:tr>
      <w:tr w:rsidR="00D230CE" w:rsidRPr="008B0C2A" w14:paraId="5807909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9FE2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B3834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Septicemia</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BF17F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5D78BE8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4392C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61C70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Fungemia</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1D84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78</w:t>
            </w:r>
          </w:p>
        </w:tc>
      </w:tr>
      <w:tr w:rsidR="00D230CE" w:rsidRPr="008B0C2A" w14:paraId="1418FBF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32831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DC8DE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Candidemia</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3BE05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w:t>
            </w:r>
          </w:p>
        </w:tc>
      </w:tr>
      <w:tr w:rsidR="00D230CE" w:rsidRPr="008B0C2A" w14:paraId="5F29836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85D36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0AB9A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8165C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759</w:t>
            </w:r>
          </w:p>
        </w:tc>
      </w:tr>
      <w:tr w:rsidR="00D230CE" w:rsidRPr="008B0C2A" w14:paraId="04D63F2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A26A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E9C04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r w:rsidRPr="008B0C2A">
              <w:rPr>
                <w:rFonts w:eastAsia="Times New Roman" w:cs="Arial"/>
                <w:color w:val="242424"/>
                <w:kern w:val="0"/>
                <w:sz w:val="16"/>
                <w:szCs w:val="16"/>
                <w14:ligatures w14:val="none"/>
              </w:rPr>
              <w:t>organ</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8330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629</w:t>
            </w:r>
          </w:p>
        </w:tc>
      </w:tr>
      <w:tr w:rsidR="00D230CE" w:rsidRPr="008B0C2A" w14:paraId="768D765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41A75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BE7FB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cardiogenic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365C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413</w:t>
            </w:r>
          </w:p>
        </w:tc>
      </w:tr>
      <w:tr w:rsidR="00D230CE" w:rsidRPr="008B0C2A" w14:paraId="374D82B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00E0B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BA67E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321B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158</w:t>
            </w:r>
          </w:p>
        </w:tc>
      </w:tr>
      <w:tr w:rsidR="00D230CE" w:rsidRPr="008B0C2A" w14:paraId="2724755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9D172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8DF72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surgical</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4E7D2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w:t>
            </w:r>
          </w:p>
        </w:tc>
      </w:tr>
      <w:tr w:rsidR="00D230CE" w:rsidRPr="008B0C2A" w14:paraId="66A2C05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B7916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53139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23272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w:t>
            </w:r>
          </w:p>
        </w:tc>
      </w:tr>
      <w:tr w:rsidR="00D230CE" w:rsidRPr="008B0C2A" w14:paraId="69DE00D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B99F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1685B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systemic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inflammatory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response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14A3D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541</w:t>
            </w:r>
          </w:p>
        </w:tc>
      </w:tr>
      <w:tr w:rsidR="00D230CE" w:rsidRPr="008B0C2A" w14:paraId="5CFDE94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D3FA0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2A921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cytokine</w:t>
            </w:r>
            <w:proofErr w:type="spellEnd"/>
            <w:r w:rsidRPr="008B0C2A">
              <w:rPr>
                <w:rFonts w:eastAsia="Times New Roman" w:cs="Arial"/>
                <w:color w:val="242424"/>
                <w:kern w:val="0"/>
                <w:sz w:val="16"/>
                <w:szCs w:val="16"/>
                <w14:ligatures w14:val="none"/>
              </w:rPr>
              <w:t xml:space="preserve"> release </w:t>
            </w:r>
            <w:proofErr w:type="spellStart"/>
            <w:r w:rsidRPr="008B0C2A">
              <w:rPr>
                <w:rFonts w:eastAsia="Times New Roman" w:cs="Arial"/>
                <w:color w:val="242424"/>
                <w:kern w:val="0"/>
                <w:sz w:val="16"/>
                <w:szCs w:val="16"/>
                <w14:ligatures w14:val="none"/>
              </w:rPr>
              <w:t>syndrome</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3255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114</w:t>
            </w:r>
          </w:p>
        </w:tc>
      </w:tr>
      <w:tr w:rsidR="00D230CE" w:rsidRPr="008B0C2A" w14:paraId="2D6D4B1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EBC90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8CB34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shock</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C7073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1,269</w:t>
            </w:r>
          </w:p>
        </w:tc>
      </w:tr>
      <w:tr w:rsidR="00D230CE" w:rsidRPr="008B0C2A" w14:paraId="05E940E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E7417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C8743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Respiratory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Distress</w:t>
            </w:r>
            <w:proofErr w:type="spellEnd"/>
            <w:r w:rsidRPr="008B0C2A">
              <w:rPr>
                <w:rFonts w:eastAsia="Times New Roman" w:cs="Arial"/>
                <w:color w:val="242424"/>
                <w:kern w:val="0"/>
                <w:sz w:val="16"/>
                <w:szCs w:val="16"/>
                <w14:ligatures w14:val="none"/>
              </w:rPr>
              <w:t xml:space="preserve"> Syndrome/</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1E211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1,941</w:t>
            </w:r>
          </w:p>
        </w:tc>
      </w:tr>
      <w:tr w:rsidR="00D230CE" w:rsidRPr="008B0C2A" w14:paraId="70C8786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6BE94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E169A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lung</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9F77E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713</w:t>
            </w:r>
          </w:p>
        </w:tc>
      </w:tr>
      <w:tr w:rsidR="00D230CE" w:rsidRPr="008B0C2A" w14:paraId="42F49C7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C078F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EE4CC3"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Transfusion-related acute lung injury/</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03C04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w:t>
            </w:r>
          </w:p>
        </w:tc>
      </w:tr>
      <w:tr w:rsidR="00D230CE" w:rsidRPr="008B0C2A" w14:paraId="0E7C2F4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245D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32148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Myocardial</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infarction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4A0A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13,057</w:t>
            </w:r>
          </w:p>
        </w:tc>
      </w:tr>
      <w:tr w:rsidR="00D230CE" w:rsidRPr="008B0C2A" w14:paraId="6F70504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2FB2E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EF338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Heart Arrest/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98228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1,581</w:t>
            </w:r>
          </w:p>
        </w:tc>
      </w:tr>
      <w:tr w:rsidR="00D230CE" w:rsidRPr="008B0C2A" w14:paraId="21E142B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C4B47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4B4E9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Out-of-Hospital Cardiac Arrest/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137E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719</w:t>
            </w:r>
          </w:p>
        </w:tc>
      </w:tr>
      <w:tr w:rsidR="00D230CE" w:rsidRPr="008B0C2A" w14:paraId="1B91700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C8374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FE44E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Extracorporeal</w:t>
            </w:r>
            <w:proofErr w:type="spellEnd"/>
            <w:r w:rsidRPr="008B0C2A">
              <w:rPr>
                <w:rFonts w:eastAsia="Times New Roman" w:cs="Arial"/>
                <w:color w:val="242424"/>
                <w:kern w:val="0"/>
                <w:sz w:val="16"/>
                <w:szCs w:val="16"/>
                <w14:ligatures w14:val="none"/>
              </w:rPr>
              <w:t xml:space="preserve"> Membrane </w:t>
            </w:r>
            <w:proofErr w:type="spellStart"/>
            <w:r w:rsidRPr="008B0C2A">
              <w:rPr>
                <w:rFonts w:eastAsia="Times New Roman" w:cs="Arial"/>
                <w:color w:val="242424"/>
                <w:kern w:val="0"/>
                <w:sz w:val="16"/>
                <w:szCs w:val="16"/>
                <w14:ligatures w14:val="none"/>
              </w:rPr>
              <w:t>Oxygenation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A58FF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300</w:t>
            </w:r>
          </w:p>
        </w:tc>
      </w:tr>
      <w:tr w:rsidR="00D230CE" w:rsidRPr="008B0C2A" w14:paraId="09B7951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832F8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C250D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Multiple Trauma/</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A40DF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292</w:t>
            </w:r>
          </w:p>
        </w:tc>
      </w:tr>
      <w:tr w:rsidR="00D230CE" w:rsidRPr="008B0C2A" w14:paraId="2911520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E06D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C54F3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Injuries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7BC3B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2,301</w:t>
            </w:r>
          </w:p>
        </w:tc>
      </w:tr>
      <w:tr w:rsidR="00D230CE" w:rsidRPr="008B0C2A" w14:paraId="521254E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848FA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8749C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Hemorrhage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26A19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w:t>
            </w:r>
          </w:p>
        </w:tc>
      </w:tr>
      <w:tr w:rsidR="00D230CE" w:rsidRPr="008B0C2A" w14:paraId="107EB40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5018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C7019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Injuries</w:t>
            </w:r>
            <w:proofErr w:type="spellEnd"/>
            <w:r w:rsidRPr="008B0C2A">
              <w:rPr>
                <w:rFonts w:eastAsia="Times New Roman" w:cs="Arial"/>
                <w:color w:val="242424"/>
                <w:kern w:val="0"/>
                <w:sz w:val="16"/>
                <w:szCs w:val="16"/>
                <w14:ligatures w14:val="none"/>
              </w:rPr>
              <w:t>, Diffuse/</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95DE5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w:t>
            </w:r>
          </w:p>
        </w:tc>
      </w:tr>
      <w:tr w:rsidR="00D230CE" w:rsidRPr="008B0C2A" w14:paraId="61DE560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CE1C6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24A4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Injuries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BEF58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1,020</w:t>
            </w:r>
          </w:p>
        </w:tc>
      </w:tr>
      <w:tr w:rsidR="00D230CE" w:rsidRPr="008B0C2A" w14:paraId="68823E1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96E21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6BA7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Liver </w:t>
            </w:r>
            <w:proofErr w:type="spellStart"/>
            <w:r w:rsidRPr="008B0C2A">
              <w:rPr>
                <w:rFonts w:eastAsia="Times New Roman" w:cs="Arial"/>
                <w:color w:val="242424"/>
                <w:kern w:val="0"/>
                <w:sz w:val="16"/>
                <w:szCs w:val="16"/>
                <w14:ligatures w14:val="none"/>
              </w:rPr>
              <w:t>Failure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0E669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103</w:t>
            </w:r>
          </w:p>
        </w:tc>
      </w:tr>
      <w:tr w:rsidR="00D230CE" w:rsidRPr="008B0C2A" w14:paraId="4D5F9A7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93E72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174F88"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Acute-On-Chronic Liver Failure/</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52ED2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129</w:t>
            </w:r>
          </w:p>
        </w:tc>
      </w:tr>
      <w:tr w:rsidR="00D230CE" w:rsidRPr="008B0C2A" w14:paraId="15ECDDB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B6EAF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6167C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Hemorrhagic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D78A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5226164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033A1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D807B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Pancreatitis</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Necrotizing</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AD4B1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168</w:t>
            </w:r>
          </w:p>
        </w:tc>
      </w:tr>
      <w:tr w:rsidR="00D230CE" w:rsidRPr="008B0C2A" w14:paraId="7EECA8E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32989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147BB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Kidney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Injury</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DA47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2,006</w:t>
            </w:r>
          </w:p>
        </w:tc>
      </w:tr>
      <w:tr w:rsidR="00D230CE" w:rsidRPr="008B0C2A" w14:paraId="7690FE0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17D43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364F5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Continuous</w:t>
            </w:r>
            <w:proofErr w:type="spellEnd"/>
            <w:r w:rsidRPr="008B0C2A">
              <w:rPr>
                <w:rFonts w:eastAsia="Times New Roman" w:cs="Arial"/>
                <w:color w:val="242424"/>
                <w:kern w:val="0"/>
                <w:sz w:val="16"/>
                <w:szCs w:val="16"/>
                <w14:ligatures w14:val="none"/>
              </w:rPr>
              <w:t xml:space="preserve">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Therapy/</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8E063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95</w:t>
            </w:r>
          </w:p>
        </w:tc>
      </w:tr>
      <w:tr w:rsidR="00D230CE" w:rsidRPr="008B0C2A" w14:paraId="655FD9A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6E96D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9E258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Hemofiltration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1186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441</w:t>
            </w:r>
          </w:p>
        </w:tc>
      </w:tr>
      <w:tr w:rsidR="00D230CE" w:rsidRPr="008B0C2A" w14:paraId="1AAEEB2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2D700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3065C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Hemodiafiltration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BD994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356</w:t>
            </w:r>
          </w:p>
        </w:tc>
      </w:tr>
      <w:tr w:rsidR="00D230CE" w:rsidRPr="008B0C2A" w14:paraId="1AF0035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80ECC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0830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Hybrid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therapy</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2992C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3649602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BD7C9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61B87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Intermittent</w:t>
            </w:r>
            <w:proofErr w:type="spellEnd"/>
            <w:r w:rsidRPr="008B0C2A">
              <w:rPr>
                <w:rFonts w:eastAsia="Times New Roman" w:cs="Arial"/>
                <w:color w:val="242424"/>
                <w:kern w:val="0"/>
                <w:sz w:val="16"/>
                <w:szCs w:val="16"/>
                <w14:ligatures w14:val="none"/>
              </w:rPr>
              <w:t xml:space="preserve"> renal </w:t>
            </w:r>
            <w:proofErr w:type="spellStart"/>
            <w:r w:rsidRPr="008B0C2A">
              <w:rPr>
                <w:rFonts w:eastAsia="Times New Roman" w:cs="Arial"/>
                <w:color w:val="242424"/>
                <w:kern w:val="0"/>
                <w:sz w:val="16"/>
                <w:szCs w:val="16"/>
                <w14:ligatures w14:val="none"/>
              </w:rPr>
              <w:t>replacement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therapy</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EDD67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6457E4E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FBB3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2054D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Burns/</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628A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1,775</w:t>
            </w:r>
          </w:p>
        </w:tc>
      </w:tr>
      <w:tr w:rsidR="00D230CE" w:rsidRPr="008B0C2A" w14:paraId="4117278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F632C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06346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Burns, Chemical/</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167F1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w:t>
            </w:r>
          </w:p>
        </w:tc>
      </w:tr>
      <w:tr w:rsidR="00D230CE" w:rsidRPr="008B0C2A" w14:paraId="2E84147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53E4C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7C300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Burns, Electric/</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4B94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w:t>
            </w:r>
          </w:p>
        </w:tc>
      </w:tr>
      <w:tr w:rsidR="00D230CE" w:rsidRPr="008B0C2A" w14:paraId="691AC67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11638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2342F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r w:rsidRPr="008B0C2A">
              <w:rPr>
                <w:rFonts w:eastAsia="Times New Roman" w:cs="Arial"/>
                <w:color w:val="242424"/>
                <w:kern w:val="0"/>
                <w:sz w:val="16"/>
                <w:szCs w:val="16"/>
                <w14:ligatures w14:val="none"/>
              </w:rPr>
              <w:t>units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CE297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w:t>
            </w:r>
          </w:p>
        </w:tc>
      </w:tr>
      <w:tr w:rsidR="00D230CE" w:rsidRPr="008B0C2A" w14:paraId="5319734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3C17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5A73E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w:t>
            </w:r>
            <w:proofErr w:type="spellEnd"/>
            <w:r w:rsidRPr="008B0C2A">
              <w:rPr>
                <w:rFonts w:eastAsia="Times New Roman" w:cs="Arial"/>
                <w:color w:val="242424"/>
                <w:kern w:val="0"/>
                <w:sz w:val="16"/>
                <w:szCs w:val="16"/>
                <w14:ligatures w14:val="none"/>
              </w:rPr>
              <w:t xml:space="preserve"> care.mp.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1E3D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5,044</w:t>
            </w:r>
          </w:p>
        </w:tc>
      </w:tr>
      <w:tr w:rsidR="00D230CE" w:rsidRPr="008B0C2A" w14:paraId="7211B6A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68CE0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B59F5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intensive care.mp.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AEA58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30,611</w:t>
            </w:r>
          </w:p>
        </w:tc>
      </w:tr>
      <w:tr w:rsidR="00D230CE" w:rsidRPr="008B0C2A" w14:paraId="793F0B8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986FB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01C977"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w:t>
            </w:r>
            <w:proofErr w:type="spellEnd"/>
            <w:r w:rsidRPr="008B0C2A">
              <w:rPr>
                <w:rFonts w:eastAsia="Times New Roman" w:cs="Arial"/>
                <w:color w:val="242424"/>
                <w:kern w:val="0"/>
                <w:sz w:val="16"/>
                <w:szCs w:val="16"/>
                <w14:ligatures w14:val="none"/>
              </w:rPr>
              <w:t xml:space="preserve"> illness.mp.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9AD73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4,572</w:t>
            </w:r>
          </w:p>
        </w:tc>
      </w:tr>
      <w:tr w:rsidR="00D230CE" w:rsidRPr="008B0C2A" w14:paraId="48F35FA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AB37B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85BF3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critically</w:t>
            </w:r>
            <w:proofErr w:type="spellEnd"/>
            <w:r w:rsidRPr="008B0C2A">
              <w:rPr>
                <w:rFonts w:eastAsia="Times New Roman" w:cs="Arial"/>
                <w:color w:val="242424"/>
                <w:kern w:val="0"/>
                <w:sz w:val="16"/>
                <w:szCs w:val="16"/>
                <w14:ligatures w14:val="none"/>
              </w:rPr>
              <w:t xml:space="preserve"> ill.mp.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04DF3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8,729</w:t>
            </w:r>
          </w:p>
        </w:tc>
      </w:tr>
      <w:tr w:rsidR="00D230CE" w:rsidRPr="008B0C2A" w14:paraId="2C332A6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A93F0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E362E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ICU.ti,ab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5537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17,802</w:t>
            </w:r>
          </w:p>
        </w:tc>
      </w:tr>
      <w:tr w:rsidR="00D230CE" w:rsidRPr="008B0C2A" w14:paraId="4CB87F8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EE252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1344EB"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Mechanical*2 </w:t>
            </w:r>
            <w:proofErr w:type="spellStart"/>
            <w:r w:rsidRPr="008B0C2A">
              <w:rPr>
                <w:rFonts w:eastAsia="Times New Roman" w:cs="Arial"/>
                <w:color w:val="242424"/>
                <w:kern w:val="0"/>
                <w:sz w:val="16"/>
                <w:szCs w:val="16"/>
                <w:lang w:val="en-GB"/>
                <w14:ligatures w14:val="none"/>
              </w:rPr>
              <w:t>ventilat</w:t>
            </w:r>
            <w:proofErr w:type="spellEnd"/>
            <w:r w:rsidRPr="008B0C2A">
              <w:rPr>
                <w:rFonts w:eastAsia="Times New Roman" w:cs="Arial"/>
                <w:color w:val="242424"/>
                <w:kern w:val="0"/>
                <w:sz w:val="16"/>
                <w:szCs w:val="16"/>
                <w:lang w:val="en-GB"/>
                <w14:ligatures w14:val="none"/>
              </w:rPr>
              <w:t>*</w:t>
            </w:r>
            <w:proofErr w:type="gramStart"/>
            <w:r w:rsidRPr="008B0C2A">
              <w:rPr>
                <w:rFonts w:eastAsia="Times New Roman" w:cs="Arial"/>
                <w:color w:val="242424"/>
                <w:kern w:val="0"/>
                <w:sz w:val="16"/>
                <w:szCs w:val="16"/>
                <w:lang w:val="en-GB"/>
                <w14:ligatures w14:val="none"/>
              </w:rPr>
              <w:t>3.ti</w:t>
            </w:r>
            <w:proofErr w:type="gramEnd"/>
            <w:r w:rsidRPr="008B0C2A">
              <w:rPr>
                <w:rFonts w:eastAsia="Times New Roman" w:cs="Arial"/>
                <w:color w:val="242424"/>
                <w:kern w:val="0"/>
                <w:sz w:val="16"/>
                <w:szCs w:val="16"/>
                <w:lang w:val="en-GB"/>
                <w14:ligatures w14:val="none"/>
              </w:rPr>
              <w:t>,ab,kw.</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47D4B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15,121</w:t>
            </w:r>
          </w:p>
        </w:tc>
      </w:tr>
      <w:tr w:rsidR="00D230CE" w:rsidRPr="008B0C2A" w14:paraId="6E0549A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00E1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DD1FA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intubat</w:t>
            </w:r>
            <w:proofErr w:type="spellEnd"/>
            <w:r w:rsidRPr="008B0C2A">
              <w:rPr>
                <w:rFonts w:eastAsia="Times New Roman" w:cs="Arial"/>
                <w:color w:val="242424"/>
                <w:kern w:val="0"/>
                <w:sz w:val="16"/>
                <w:szCs w:val="16"/>
                <w14:ligatures w14:val="none"/>
              </w:rPr>
              <w:t>*3.</w:t>
            </w:r>
            <w:proofErr w:type="gramStart"/>
            <w:r w:rsidRPr="008B0C2A">
              <w:rPr>
                <w:rFonts w:eastAsia="Times New Roman" w:cs="Arial"/>
                <w:color w:val="242424"/>
                <w:kern w:val="0"/>
                <w:sz w:val="16"/>
                <w:szCs w:val="16"/>
                <w14:ligatures w14:val="none"/>
              </w:rPr>
              <w:t>ti,kw</w:t>
            </w:r>
            <w:proofErr w:type="gram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132F2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11,227</w:t>
            </w:r>
          </w:p>
        </w:tc>
      </w:tr>
      <w:tr w:rsidR="00D230CE" w:rsidRPr="008B0C2A" w14:paraId="02CE067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E68A7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5BD7E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Sepsis.mp.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772B8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13,430</w:t>
            </w:r>
          </w:p>
        </w:tc>
      </w:tr>
      <w:tr w:rsidR="00D230CE" w:rsidRPr="008B0C2A" w14:paraId="5A01F95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DA685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E156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Septicemia.mp.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C80F5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713</w:t>
            </w:r>
          </w:p>
        </w:tc>
      </w:tr>
      <w:tr w:rsidR="00D230CE" w:rsidRPr="008B0C2A" w14:paraId="2658B3F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C74BE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B8D4A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Septic</w:t>
            </w:r>
            <w:proofErr w:type="spellEnd"/>
            <w:r w:rsidRPr="008B0C2A">
              <w:rPr>
                <w:rFonts w:eastAsia="Times New Roman" w:cs="Arial"/>
                <w:color w:val="242424"/>
                <w:kern w:val="0"/>
                <w:sz w:val="16"/>
                <w:szCs w:val="16"/>
                <w14:ligatures w14:val="none"/>
              </w:rPr>
              <w:t xml:space="preserve"> shock.mp.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C414A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3,745</w:t>
            </w:r>
          </w:p>
        </w:tc>
      </w:tr>
      <w:tr w:rsidR="00D230CE" w:rsidRPr="008B0C2A" w14:paraId="6A5BCE9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FCE3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A2E92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Shock.ti,ab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D7F19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12,562</w:t>
            </w:r>
          </w:p>
        </w:tc>
      </w:tr>
      <w:tr w:rsidR="00D230CE" w:rsidRPr="008B0C2A" w14:paraId="410E25D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11ABE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FBD0F2"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Multiple organ </w:t>
            </w:r>
            <w:proofErr w:type="spellStart"/>
            <w:proofErr w:type="gramStart"/>
            <w:r w:rsidRPr="008B0C2A">
              <w:rPr>
                <w:rFonts w:eastAsia="Times New Roman" w:cs="Arial"/>
                <w:color w:val="242424"/>
                <w:kern w:val="0"/>
                <w:sz w:val="16"/>
                <w:szCs w:val="16"/>
                <w:lang w:val="en-GB"/>
                <w14:ligatures w14:val="none"/>
              </w:rPr>
              <w:t>failure.ti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8BB7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1,077</w:t>
            </w:r>
          </w:p>
        </w:tc>
      </w:tr>
      <w:tr w:rsidR="00D230CE" w:rsidRPr="008B0C2A" w14:paraId="2EC7C96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CEA6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C672EE"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Multiple organ dysfunction </w:t>
            </w:r>
            <w:proofErr w:type="spellStart"/>
            <w:proofErr w:type="gramStart"/>
            <w:r w:rsidRPr="008B0C2A">
              <w:rPr>
                <w:rFonts w:eastAsia="Times New Roman" w:cs="Arial"/>
                <w:color w:val="242424"/>
                <w:kern w:val="0"/>
                <w:sz w:val="16"/>
                <w:szCs w:val="16"/>
                <w:lang w:val="en-GB"/>
                <w14:ligatures w14:val="none"/>
              </w:rPr>
              <w:t>syndrome.ti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3405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278</w:t>
            </w:r>
          </w:p>
        </w:tc>
      </w:tr>
      <w:tr w:rsidR="00D230CE" w:rsidRPr="008B0C2A" w14:paraId="7201665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87245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60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897A2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MODS.ti,ab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207A5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333</w:t>
            </w:r>
          </w:p>
        </w:tc>
      </w:tr>
      <w:tr w:rsidR="00D230CE" w:rsidRPr="008B0C2A" w14:paraId="7ADA52CB"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C00D8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D463B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Systemic inflammatory response </w:t>
            </w:r>
            <w:proofErr w:type="spellStart"/>
            <w:proofErr w:type="gramStart"/>
            <w:r w:rsidRPr="008B0C2A">
              <w:rPr>
                <w:rFonts w:eastAsia="Times New Roman" w:cs="Arial"/>
                <w:color w:val="242424"/>
                <w:kern w:val="0"/>
                <w:sz w:val="16"/>
                <w:szCs w:val="16"/>
                <w:lang w:val="en-GB"/>
                <w14:ligatures w14:val="none"/>
              </w:rPr>
              <w:t>syndrome.ti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03262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916</w:t>
            </w:r>
          </w:p>
        </w:tc>
      </w:tr>
      <w:tr w:rsidR="00D230CE" w:rsidRPr="008B0C2A" w14:paraId="361F7AC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A7264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74B821"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Acute respiratory distress syndrome.mp.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C89C4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2,397</w:t>
            </w:r>
          </w:p>
        </w:tc>
      </w:tr>
      <w:tr w:rsidR="00D230CE" w:rsidRPr="008B0C2A" w14:paraId="082DCA9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B4EB5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B66A4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ARDS.ti,ab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17629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2,676</w:t>
            </w:r>
          </w:p>
        </w:tc>
      </w:tr>
      <w:tr w:rsidR="00D230CE" w:rsidRPr="008B0C2A" w14:paraId="5C26CA1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C1E23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1120C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lung</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injury.ti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22DA8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1,058</w:t>
            </w:r>
          </w:p>
        </w:tc>
      </w:tr>
      <w:tr w:rsidR="00D230CE" w:rsidRPr="008B0C2A" w14:paraId="157A325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235B5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7354E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Myocardial</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infarction.ti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8BC1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32,885</w:t>
            </w:r>
          </w:p>
        </w:tc>
      </w:tr>
      <w:tr w:rsidR="00D230CE" w:rsidRPr="008B0C2A" w14:paraId="4869FEC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E9446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F25B12"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Cardiac </w:t>
            </w:r>
            <w:proofErr w:type="spellStart"/>
            <w:proofErr w:type="gramStart"/>
            <w:r w:rsidRPr="008B0C2A">
              <w:rPr>
                <w:rFonts w:eastAsia="Times New Roman" w:cs="Arial"/>
                <w:color w:val="242424"/>
                <w:kern w:val="0"/>
                <w:sz w:val="16"/>
                <w:szCs w:val="16"/>
                <w:lang w:val="en-GB"/>
                <w14:ligatures w14:val="none"/>
              </w:rPr>
              <w:t>arrest.ti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9C7CB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4,456</w:t>
            </w:r>
          </w:p>
        </w:tc>
      </w:tr>
      <w:tr w:rsidR="00D230CE" w:rsidRPr="008B0C2A" w14:paraId="1A71218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60FBC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A70092"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Extracorporeal Membrane </w:t>
            </w:r>
            <w:proofErr w:type="spellStart"/>
            <w:proofErr w:type="gramStart"/>
            <w:r w:rsidRPr="008B0C2A">
              <w:rPr>
                <w:rFonts w:eastAsia="Times New Roman" w:cs="Arial"/>
                <w:color w:val="242424"/>
                <w:kern w:val="0"/>
                <w:sz w:val="16"/>
                <w:szCs w:val="16"/>
                <w:lang w:val="en-GB"/>
                <w14:ligatures w14:val="none"/>
              </w:rPr>
              <w:t>Oxygenation.ti,ab</w:t>
            </w:r>
            <w:proofErr w:type="gramEnd"/>
            <w:r w:rsidRPr="008B0C2A">
              <w:rPr>
                <w:rFonts w:eastAsia="Times New Roman" w:cs="Arial"/>
                <w:color w:val="242424"/>
                <w:kern w:val="0"/>
                <w:sz w:val="16"/>
                <w:szCs w:val="16"/>
                <w:lang w:val="en-GB"/>
                <w14:ligatures w14:val="none"/>
              </w:rPr>
              <w:t>,kw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CD924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735</w:t>
            </w:r>
          </w:p>
        </w:tc>
      </w:tr>
      <w:tr w:rsidR="00D230CE" w:rsidRPr="008B0C2A" w14:paraId="0F7B9785"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1F33C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12DC1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ECMO.ti,ab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926D6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932</w:t>
            </w:r>
          </w:p>
        </w:tc>
      </w:tr>
      <w:tr w:rsidR="00D230CE" w:rsidRPr="008B0C2A" w14:paraId="20633DE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70809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02E2D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Multiple </w:t>
            </w:r>
            <w:proofErr w:type="spellStart"/>
            <w:proofErr w:type="gramStart"/>
            <w:r w:rsidRPr="008B0C2A">
              <w:rPr>
                <w:rFonts w:eastAsia="Times New Roman" w:cs="Arial"/>
                <w:color w:val="242424"/>
                <w:kern w:val="0"/>
                <w:sz w:val="16"/>
                <w:szCs w:val="16"/>
                <w14:ligatures w14:val="none"/>
              </w:rPr>
              <w:t>trauma.ti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C47FB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432</w:t>
            </w:r>
          </w:p>
        </w:tc>
      </w:tr>
      <w:tr w:rsidR="00D230CE" w:rsidRPr="008B0C2A" w14:paraId="054C822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4AC54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7DE52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Polytrauma.ti,ab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CD6FF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191</w:t>
            </w:r>
          </w:p>
        </w:tc>
      </w:tr>
      <w:tr w:rsidR="00D230CE" w:rsidRPr="008B0C2A" w14:paraId="477D30D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294FC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E6880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Multitrauma.ti,ab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FDE66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w:t>
            </w:r>
          </w:p>
        </w:tc>
      </w:tr>
      <w:tr w:rsidR="00D230CE" w:rsidRPr="008B0C2A" w14:paraId="6889C6E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C8B5F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F9FEE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Brain </w:t>
            </w:r>
            <w:proofErr w:type="spellStart"/>
            <w:r w:rsidRPr="008B0C2A">
              <w:rPr>
                <w:rFonts w:eastAsia="Times New Roman" w:cs="Arial"/>
                <w:color w:val="242424"/>
                <w:kern w:val="0"/>
                <w:sz w:val="16"/>
                <w:szCs w:val="16"/>
                <w14:ligatures w14:val="none"/>
              </w:rPr>
              <w:t>injur</w:t>
            </w:r>
            <w:proofErr w:type="spellEnd"/>
            <w:r w:rsidRPr="008B0C2A">
              <w:rPr>
                <w:rFonts w:eastAsia="Times New Roman" w:cs="Arial"/>
                <w:color w:val="242424"/>
                <w:kern w:val="0"/>
                <w:sz w:val="16"/>
                <w:szCs w:val="16"/>
                <w14:ligatures w14:val="none"/>
              </w:rPr>
              <w:t>*3.</w:t>
            </w:r>
            <w:proofErr w:type="gramStart"/>
            <w:r w:rsidRPr="008B0C2A">
              <w:rPr>
                <w:rFonts w:eastAsia="Times New Roman" w:cs="Arial"/>
                <w:color w:val="242424"/>
                <w:kern w:val="0"/>
                <w:sz w:val="16"/>
                <w:szCs w:val="16"/>
                <w14:ligatures w14:val="none"/>
              </w:rPr>
              <w:t>ti,ab</w:t>
            </w:r>
            <w:proofErr w:type="gramEnd"/>
            <w:r w:rsidRPr="008B0C2A">
              <w:rPr>
                <w:rFonts w:eastAsia="Times New Roman" w:cs="Arial"/>
                <w:color w:val="242424"/>
                <w:kern w:val="0"/>
                <w:sz w:val="16"/>
                <w:szCs w:val="16"/>
                <w14:ligatures w14:val="none"/>
              </w:rPr>
              <w:t>,kw.</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B5B26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7,379</w:t>
            </w:r>
          </w:p>
        </w:tc>
      </w:tr>
      <w:tr w:rsidR="00D230CE" w:rsidRPr="008B0C2A" w14:paraId="5F216B2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A0493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25666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Traumatic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brain</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injury.ti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D713D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4,422</w:t>
            </w:r>
          </w:p>
        </w:tc>
      </w:tr>
      <w:tr w:rsidR="00D230CE" w:rsidRPr="008B0C2A" w14:paraId="4B2B089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17E8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3F0E4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TBI.ti,ab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129D5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3,084</w:t>
            </w:r>
          </w:p>
        </w:tc>
      </w:tr>
      <w:tr w:rsidR="00D230CE" w:rsidRPr="008B0C2A" w14:paraId="76FD888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F672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91E346"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Liver </w:t>
            </w:r>
            <w:proofErr w:type="spellStart"/>
            <w:proofErr w:type="gramStart"/>
            <w:r w:rsidRPr="008B0C2A">
              <w:rPr>
                <w:rFonts w:eastAsia="Times New Roman" w:cs="Arial"/>
                <w:color w:val="242424"/>
                <w:kern w:val="0"/>
                <w:sz w:val="16"/>
                <w:szCs w:val="16"/>
                <w:lang w:val="en-GB"/>
                <w14:ligatures w14:val="none"/>
              </w:rPr>
              <w:t>failure.ti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C8B61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254</w:t>
            </w:r>
          </w:p>
        </w:tc>
      </w:tr>
      <w:tr w:rsidR="00D230CE" w:rsidRPr="008B0C2A" w14:paraId="122CDFC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6AD7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D4F99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Acute</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pancreatitis.ti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787BA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2,183</w:t>
            </w:r>
          </w:p>
        </w:tc>
      </w:tr>
      <w:tr w:rsidR="00D230CE" w:rsidRPr="008B0C2A" w14:paraId="07306A8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90D58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5CF495"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kidney </w:t>
            </w:r>
            <w:proofErr w:type="spellStart"/>
            <w:proofErr w:type="gramStart"/>
            <w:r w:rsidRPr="008B0C2A">
              <w:rPr>
                <w:rFonts w:eastAsia="Times New Roman" w:cs="Arial"/>
                <w:color w:val="242424"/>
                <w:kern w:val="0"/>
                <w:sz w:val="16"/>
                <w:szCs w:val="16"/>
                <w:lang w:val="en-GB"/>
                <w14:ligatures w14:val="none"/>
              </w:rPr>
              <w:t>injury.ti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1FF61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3,908</w:t>
            </w:r>
          </w:p>
        </w:tc>
      </w:tr>
      <w:tr w:rsidR="00D230CE" w:rsidRPr="008B0C2A" w14:paraId="20BE47E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72BFC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338112"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Acute kidney </w:t>
            </w:r>
            <w:proofErr w:type="spellStart"/>
            <w:proofErr w:type="gramStart"/>
            <w:r w:rsidRPr="008B0C2A">
              <w:rPr>
                <w:rFonts w:eastAsia="Times New Roman" w:cs="Arial"/>
                <w:color w:val="242424"/>
                <w:kern w:val="0"/>
                <w:sz w:val="16"/>
                <w:szCs w:val="16"/>
                <w:lang w:val="en-GB"/>
                <w14:ligatures w14:val="none"/>
              </w:rPr>
              <w:t>injury.ti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EB52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3,908</w:t>
            </w:r>
          </w:p>
        </w:tc>
      </w:tr>
      <w:tr w:rsidR="00D230CE" w:rsidRPr="008B0C2A" w14:paraId="582EFDB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D816D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F043D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AKI.ti,ab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6768D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2,338</w:t>
            </w:r>
          </w:p>
        </w:tc>
      </w:tr>
      <w:tr w:rsidR="00D230CE" w:rsidRPr="008B0C2A" w14:paraId="3EC3C06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C849F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CB806C"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Continuous renal replacement </w:t>
            </w:r>
            <w:proofErr w:type="spellStart"/>
            <w:proofErr w:type="gramStart"/>
            <w:r w:rsidRPr="008B0C2A">
              <w:rPr>
                <w:rFonts w:eastAsia="Times New Roman" w:cs="Arial"/>
                <w:color w:val="242424"/>
                <w:kern w:val="0"/>
                <w:sz w:val="16"/>
                <w:szCs w:val="16"/>
                <w:lang w:val="en-GB"/>
                <w14:ligatures w14:val="none"/>
              </w:rPr>
              <w:t>therapy.ti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0A7F5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529</w:t>
            </w:r>
          </w:p>
        </w:tc>
      </w:tr>
      <w:tr w:rsidR="00D230CE" w:rsidRPr="008B0C2A" w14:paraId="3EC8958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B86E0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61069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CRRT.ti,ab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477E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480</w:t>
            </w:r>
          </w:p>
        </w:tc>
      </w:tr>
      <w:tr w:rsidR="00D230CE" w:rsidRPr="008B0C2A" w14:paraId="6DE63AF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1C1AC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3D195E"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Sustained low efficiency </w:t>
            </w:r>
            <w:proofErr w:type="spellStart"/>
            <w:proofErr w:type="gramStart"/>
            <w:r w:rsidRPr="008B0C2A">
              <w:rPr>
                <w:rFonts w:eastAsia="Times New Roman" w:cs="Arial"/>
                <w:color w:val="242424"/>
                <w:kern w:val="0"/>
                <w:sz w:val="16"/>
                <w:szCs w:val="16"/>
                <w:lang w:val="en-GB"/>
                <w14:ligatures w14:val="none"/>
              </w:rPr>
              <w:t>dialysis.ti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02FE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w:t>
            </w:r>
          </w:p>
        </w:tc>
      </w:tr>
      <w:tr w:rsidR="00D230CE" w:rsidRPr="008B0C2A" w14:paraId="23E6C95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70DA2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6D6AC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SLED.ti,ab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A603A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124</w:t>
            </w:r>
          </w:p>
        </w:tc>
      </w:tr>
      <w:tr w:rsidR="00D230CE" w:rsidRPr="008B0C2A" w14:paraId="4BB3728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C7579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770F4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Intermittent</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h?emodialysis</w:t>
            </w:r>
            <w:proofErr w:type="gramEnd"/>
            <w:r w:rsidRPr="008B0C2A">
              <w:rPr>
                <w:rFonts w:eastAsia="Times New Roman" w:cs="Arial"/>
                <w:color w:val="242424"/>
                <w:kern w:val="0"/>
                <w:sz w:val="16"/>
                <w:szCs w:val="16"/>
                <w14:ligatures w14:val="none"/>
              </w:rPr>
              <w:t>.ti,ab,kw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92A43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177</w:t>
            </w:r>
          </w:p>
        </w:tc>
      </w:tr>
      <w:tr w:rsidR="00D230CE" w:rsidRPr="008B0C2A" w14:paraId="0DCB29B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3D91F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1674C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proofErr w:type="gramStart"/>
            <w:r w:rsidRPr="008B0C2A">
              <w:rPr>
                <w:rFonts w:eastAsia="Times New Roman" w:cs="Arial"/>
                <w:color w:val="242424"/>
                <w:kern w:val="0"/>
                <w:sz w:val="16"/>
                <w:szCs w:val="16"/>
                <w14:ligatures w14:val="none"/>
              </w:rPr>
              <w:t>unit.ti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8B807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123</w:t>
            </w:r>
          </w:p>
        </w:tc>
      </w:tr>
      <w:tr w:rsidR="00D230CE" w:rsidRPr="008B0C2A" w14:paraId="56C0935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0C5A4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F1095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Burn </w:t>
            </w:r>
            <w:proofErr w:type="spellStart"/>
            <w:proofErr w:type="gramStart"/>
            <w:r w:rsidRPr="008B0C2A">
              <w:rPr>
                <w:rFonts w:eastAsia="Times New Roman" w:cs="Arial"/>
                <w:color w:val="242424"/>
                <w:kern w:val="0"/>
                <w:sz w:val="16"/>
                <w:szCs w:val="16"/>
                <w14:ligatures w14:val="none"/>
              </w:rPr>
              <w:t>patient.ti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0173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279</w:t>
            </w:r>
          </w:p>
        </w:tc>
      </w:tr>
      <w:tr w:rsidR="00D230CE" w:rsidRPr="008B0C2A" w14:paraId="7CB28FE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E1270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A2264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dietary</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fiber</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A2841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2,130</w:t>
            </w:r>
          </w:p>
        </w:tc>
      </w:tr>
      <w:tr w:rsidR="00D230CE" w:rsidRPr="008B0C2A" w14:paraId="5DFAC9E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48063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23F9F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prebiotics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38A40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409</w:t>
            </w:r>
          </w:p>
        </w:tc>
      </w:tr>
      <w:tr w:rsidR="00D230CE" w:rsidRPr="008B0C2A" w14:paraId="5B423D5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20D03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E1201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resistant</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starch</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98856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w:t>
            </w:r>
          </w:p>
        </w:tc>
      </w:tr>
      <w:tr w:rsidR="00D230CE" w:rsidRPr="008B0C2A" w14:paraId="6BF19B0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38480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2F7C4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Alginates/</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BF53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295</w:t>
            </w:r>
          </w:p>
        </w:tc>
      </w:tr>
      <w:tr w:rsidR="00D230CE" w:rsidRPr="008B0C2A" w14:paraId="7E9B366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D5281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70F95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Alginic</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acid</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1959E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40</w:t>
            </w:r>
          </w:p>
        </w:tc>
      </w:tr>
      <w:tr w:rsidR="00D230CE" w:rsidRPr="008B0C2A" w14:paraId="1CF123D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8309C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1BDC1B"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beta</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glucan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D7E1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194</w:t>
            </w:r>
          </w:p>
        </w:tc>
      </w:tr>
      <w:tr w:rsidR="00D230CE" w:rsidRPr="008B0C2A" w14:paraId="297DC7A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F8BCE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72F26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Cellulose/</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CA647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481</w:t>
            </w:r>
          </w:p>
        </w:tc>
      </w:tr>
      <w:tr w:rsidR="00D230CE" w:rsidRPr="008B0C2A" w14:paraId="15F0931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6247D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6BB81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Methylcellulose/</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82E75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141</w:t>
            </w:r>
          </w:p>
        </w:tc>
      </w:tr>
      <w:tr w:rsidR="00D230CE" w:rsidRPr="008B0C2A" w14:paraId="30CFCDF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46FD6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74DC1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Lignin/</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2BEA7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w:t>
            </w:r>
          </w:p>
        </w:tc>
      </w:tr>
      <w:tr w:rsidR="00D230CE" w:rsidRPr="008B0C2A" w14:paraId="719BFD9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1CA59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09622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Dextrin/</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084DC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42</w:t>
            </w:r>
          </w:p>
        </w:tc>
      </w:tr>
      <w:tr w:rsidR="00D230CE" w:rsidRPr="008B0C2A" w14:paraId="59A16A7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5C7C4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184AF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Inulin/</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01C9A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290</w:t>
            </w:r>
          </w:p>
        </w:tc>
      </w:tr>
      <w:tr w:rsidR="00D230CE" w:rsidRPr="008B0C2A" w14:paraId="0E7297F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7E924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BD897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Pectin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4FDA3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w:t>
            </w:r>
          </w:p>
        </w:tc>
      </w:tr>
      <w:tr w:rsidR="00D230CE" w:rsidRPr="008B0C2A" w14:paraId="2AD9DB2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3BC1F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8D945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Mannans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7FFB5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286</w:t>
            </w:r>
          </w:p>
        </w:tc>
      </w:tr>
      <w:tr w:rsidR="00D230CE" w:rsidRPr="008B0C2A" w14:paraId="755C747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B9108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BBEF1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Oligosaccharides, </w:t>
            </w:r>
            <w:proofErr w:type="spellStart"/>
            <w:r w:rsidRPr="008B0C2A">
              <w:rPr>
                <w:rFonts w:eastAsia="Times New Roman" w:cs="Arial"/>
                <w:color w:val="242424"/>
                <w:kern w:val="0"/>
                <w:sz w:val="16"/>
                <w:szCs w:val="16"/>
                <w14:ligatures w14:val="none"/>
              </w:rPr>
              <w:t>Branched</w:t>
            </w:r>
            <w:proofErr w:type="spellEnd"/>
            <w:r w:rsidRPr="008B0C2A">
              <w:rPr>
                <w:rFonts w:eastAsia="Times New Roman" w:cs="Arial"/>
                <w:color w:val="242424"/>
                <w:kern w:val="0"/>
                <w:sz w:val="16"/>
                <w:szCs w:val="16"/>
                <w14:ligatures w14:val="none"/>
              </w:rPr>
              <w:t>-Chain/</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CF72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3DBFA75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EC57E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F47FE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Xylans</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DB6BB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w:t>
            </w:r>
          </w:p>
        </w:tc>
      </w:tr>
      <w:tr w:rsidR="00D230CE" w:rsidRPr="008B0C2A" w14:paraId="5650915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8485D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10120E"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Psyllium</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91615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210</w:t>
            </w:r>
          </w:p>
        </w:tc>
      </w:tr>
      <w:tr w:rsidR="00D230CE" w:rsidRPr="008B0C2A" w14:paraId="456788F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E57B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B401E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 xml:space="preserve"> </w:t>
            </w:r>
            <w:proofErr w:type="spellStart"/>
            <w:r w:rsidRPr="008B0C2A">
              <w:rPr>
                <w:rFonts w:eastAsia="Times New Roman" w:cs="Arial"/>
                <w:color w:val="242424"/>
                <w:kern w:val="0"/>
                <w:sz w:val="16"/>
                <w:szCs w:val="16"/>
                <w14:ligatures w14:val="none"/>
              </w:rPr>
              <w:t>Arabic</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BA0BE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35</w:t>
            </w:r>
          </w:p>
        </w:tc>
      </w:tr>
      <w:tr w:rsidR="00D230CE" w:rsidRPr="008B0C2A" w14:paraId="1E80BFC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FE42B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5288A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Fiber.mp.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503E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11,226</w:t>
            </w:r>
          </w:p>
        </w:tc>
      </w:tr>
      <w:tr w:rsidR="00D230CE" w:rsidRPr="008B0C2A" w14:paraId="47F0454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48E0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E7A6B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Fibre.mp.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F3EDA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3,228</w:t>
            </w:r>
          </w:p>
        </w:tc>
      </w:tr>
      <w:tr w:rsidR="00D230CE" w:rsidRPr="008B0C2A" w14:paraId="2CAC057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9F98E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BAA2E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Prebiotic.ti,ab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08337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1,427</w:t>
            </w:r>
          </w:p>
        </w:tc>
      </w:tr>
      <w:tr w:rsidR="00D230CE" w:rsidRPr="008B0C2A" w14:paraId="21355EC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5ABC3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F43C5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Resistant</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starch.ti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BC8B3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472</w:t>
            </w:r>
          </w:p>
        </w:tc>
      </w:tr>
      <w:tr w:rsidR="00D230CE" w:rsidRPr="008B0C2A" w14:paraId="620DA62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81A8B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319B8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Alginic</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acid.ti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28E60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67</w:t>
            </w:r>
          </w:p>
        </w:tc>
      </w:tr>
      <w:tr w:rsidR="00D230CE" w:rsidRPr="008B0C2A" w14:paraId="35925DB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AB4F6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11EF3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alginate.ti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1318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878</w:t>
            </w:r>
          </w:p>
        </w:tc>
      </w:tr>
      <w:tr w:rsidR="00D230CE" w:rsidRPr="008B0C2A" w14:paraId="77B9AFD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22359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6F6C5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Beta </w:t>
            </w:r>
            <w:proofErr w:type="spellStart"/>
            <w:proofErr w:type="gramStart"/>
            <w:r w:rsidRPr="008B0C2A">
              <w:rPr>
                <w:rFonts w:eastAsia="Times New Roman" w:cs="Arial"/>
                <w:color w:val="242424"/>
                <w:kern w:val="0"/>
                <w:sz w:val="16"/>
                <w:szCs w:val="16"/>
                <w14:ligatures w14:val="none"/>
              </w:rPr>
              <w:t>glucan.ti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9D7C6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488</w:t>
            </w:r>
          </w:p>
        </w:tc>
      </w:tr>
      <w:tr w:rsidR="00D230CE" w:rsidRPr="008B0C2A" w14:paraId="024CBCA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9AB43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FFE94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A475E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1,942</w:t>
            </w:r>
          </w:p>
        </w:tc>
      </w:tr>
      <w:tr w:rsidR="00D230CE" w:rsidRPr="008B0C2A" w14:paraId="6C7A09E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ECEA1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DD556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dextrin.ti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21B06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292</w:t>
            </w:r>
          </w:p>
        </w:tc>
      </w:tr>
      <w:tr w:rsidR="00D230CE" w:rsidRPr="008B0C2A" w14:paraId="78A3001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DBE27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8C3544"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Guar</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gum.ti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E44E7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282</w:t>
            </w:r>
          </w:p>
        </w:tc>
      </w:tr>
      <w:tr w:rsidR="00D230CE" w:rsidRPr="008B0C2A" w14:paraId="5A3E2A0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489DC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D8853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hemicellulose.ti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7BB7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32</w:t>
            </w:r>
          </w:p>
        </w:tc>
      </w:tr>
      <w:tr w:rsidR="00D230CE" w:rsidRPr="008B0C2A" w14:paraId="0226E61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DF9ED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DD9CD0"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inulin.ti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D590F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1,216</w:t>
            </w:r>
          </w:p>
        </w:tc>
      </w:tr>
      <w:tr w:rsidR="00D230CE" w:rsidRPr="008B0C2A" w14:paraId="20F6232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55C71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C382D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pectin.ti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7E650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349</w:t>
            </w:r>
          </w:p>
        </w:tc>
      </w:tr>
      <w:tr w:rsidR="00D230CE" w:rsidRPr="008B0C2A" w14:paraId="65557E6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B004D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B7366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galactomannan.ti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AED6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103</w:t>
            </w:r>
          </w:p>
        </w:tc>
      </w:tr>
      <w:tr w:rsidR="00D230CE" w:rsidRPr="008B0C2A" w14:paraId="1D1868A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DEB6D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19414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lignin.ti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E92AB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43</w:t>
            </w:r>
          </w:p>
        </w:tc>
      </w:tr>
      <w:tr w:rsidR="00D230CE" w:rsidRPr="008B0C2A" w14:paraId="2FB0BA8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729A2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91278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methylcellulose.ti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A56F6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310</w:t>
            </w:r>
          </w:p>
        </w:tc>
      </w:tr>
      <w:tr w:rsidR="00D230CE" w:rsidRPr="008B0C2A" w14:paraId="7E7FFB8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F1D37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4B76EB"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fructose </w:t>
            </w:r>
            <w:proofErr w:type="spellStart"/>
            <w:proofErr w:type="gramStart"/>
            <w:r w:rsidRPr="008B0C2A">
              <w:rPr>
                <w:rFonts w:eastAsia="Times New Roman" w:cs="Arial"/>
                <w:color w:val="242424"/>
                <w:kern w:val="0"/>
                <w:sz w:val="16"/>
                <w:szCs w:val="16"/>
                <w:lang w:val="en-GB"/>
                <w14:ligatures w14:val="none"/>
              </w:rPr>
              <w:t>oligosaccharide.ti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1DEFA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54</w:t>
            </w:r>
          </w:p>
        </w:tc>
      </w:tr>
      <w:tr w:rsidR="00D230CE" w:rsidRPr="008B0C2A" w14:paraId="791E0D5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E0B79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F0F8F2"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Fructooligosaccharide.ti,ab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8B3F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w:t>
            </w:r>
          </w:p>
        </w:tc>
      </w:tr>
      <w:tr w:rsidR="00D230CE" w:rsidRPr="008B0C2A" w14:paraId="282D703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F215A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35674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FOS.ti,ab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C8172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489</w:t>
            </w:r>
          </w:p>
        </w:tc>
      </w:tr>
      <w:tr w:rsidR="00D230CE" w:rsidRPr="008B0C2A" w14:paraId="267477C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36AC2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lastRenderedPageBreak/>
              <w:t>123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77E4A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galactose</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oligosaccharide.ti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8CD92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26</w:t>
            </w:r>
          </w:p>
        </w:tc>
      </w:tr>
      <w:tr w:rsidR="00D230CE" w:rsidRPr="008B0C2A" w14:paraId="41E661E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22E9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730A2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galactooligosaccharide.ti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590A2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62</w:t>
            </w:r>
          </w:p>
        </w:tc>
      </w:tr>
      <w:tr w:rsidR="00D230CE" w:rsidRPr="008B0C2A" w14:paraId="0A3E811C"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47244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4687B6"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GOS.ti,ab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D1308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884</w:t>
            </w:r>
          </w:p>
        </w:tc>
      </w:tr>
      <w:tr w:rsidR="00D230CE" w:rsidRPr="008B0C2A" w14:paraId="05A1FCE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EBC4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D0A963"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arabinoxylan.ti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FF350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96</w:t>
            </w:r>
          </w:p>
        </w:tc>
      </w:tr>
      <w:tr w:rsidR="00D230CE" w:rsidRPr="008B0C2A" w14:paraId="1691E17D"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6FD59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624AD1"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ispagula.ti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DCED8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w:t>
            </w:r>
          </w:p>
        </w:tc>
      </w:tr>
      <w:tr w:rsidR="00D230CE" w:rsidRPr="008B0C2A" w14:paraId="6397018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8432C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9CE93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ispaghula.ti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ACA73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72</w:t>
            </w:r>
          </w:p>
        </w:tc>
      </w:tr>
      <w:tr w:rsidR="00D230CE" w:rsidRPr="008B0C2A" w14:paraId="282EA65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2191B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129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DF3FB8"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Psyllium.ti,ab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9C38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395</w:t>
            </w:r>
          </w:p>
        </w:tc>
      </w:tr>
      <w:tr w:rsidR="00D230CE" w:rsidRPr="008B0C2A" w14:paraId="08B3390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B0162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4F632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Acacia </w:t>
            </w:r>
            <w:proofErr w:type="spellStart"/>
            <w:proofErr w:type="gramStart"/>
            <w:r w:rsidRPr="008B0C2A">
              <w:rPr>
                <w:rFonts w:eastAsia="Times New Roman" w:cs="Arial"/>
                <w:color w:val="242424"/>
                <w:kern w:val="0"/>
                <w:sz w:val="16"/>
                <w:szCs w:val="16"/>
                <w14:ligatures w14:val="none"/>
              </w:rPr>
              <w:t>gum.ti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9BF92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24</w:t>
            </w:r>
          </w:p>
        </w:tc>
      </w:tr>
      <w:tr w:rsidR="00D230CE" w:rsidRPr="008B0C2A" w14:paraId="285C89C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9F507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DE519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Gum</w:t>
            </w:r>
            <w:proofErr w:type="spellEnd"/>
            <w:r w:rsidRPr="008B0C2A">
              <w:rPr>
                <w:rFonts w:eastAsia="Times New Roman" w:cs="Arial"/>
                <w:color w:val="242424"/>
                <w:kern w:val="0"/>
                <w:sz w:val="16"/>
                <w:szCs w:val="16"/>
                <w14:ligatures w14:val="none"/>
              </w:rPr>
              <w:t xml:space="preserve"> </w:t>
            </w:r>
            <w:proofErr w:type="spellStart"/>
            <w:proofErr w:type="gramStart"/>
            <w:r w:rsidRPr="008B0C2A">
              <w:rPr>
                <w:rFonts w:eastAsia="Times New Roman" w:cs="Arial"/>
                <w:color w:val="242424"/>
                <w:kern w:val="0"/>
                <w:sz w:val="16"/>
                <w:szCs w:val="16"/>
                <w14:ligatures w14:val="none"/>
              </w:rPr>
              <w:t>Arabic.ti,ab</w:t>
            </w:r>
            <w:proofErr w:type="gramEnd"/>
            <w:r w:rsidRPr="008B0C2A">
              <w:rPr>
                <w:rFonts w:eastAsia="Times New Roman" w:cs="Arial"/>
                <w:color w:val="242424"/>
                <w:kern w:val="0"/>
                <w:sz w:val="16"/>
                <w:szCs w:val="16"/>
                <w14:ligatures w14:val="none"/>
              </w:rPr>
              <w:t>,kw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ED442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57</w:t>
            </w:r>
          </w:p>
        </w:tc>
      </w:tr>
      <w:tr w:rsidR="00D230CE" w:rsidRPr="008B0C2A" w14:paraId="0BBFBACF"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1D4EB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616C4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Nutritional support/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843A5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494</w:t>
            </w:r>
          </w:p>
        </w:tc>
      </w:tr>
      <w:tr w:rsidR="00D230CE" w:rsidRPr="008B0C2A" w14:paraId="562380B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6E537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83F16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Enteral </w:t>
            </w:r>
            <w:proofErr w:type="spellStart"/>
            <w:r w:rsidRPr="008B0C2A">
              <w:rPr>
                <w:rFonts w:eastAsia="Times New Roman" w:cs="Arial"/>
                <w:color w:val="242424"/>
                <w:kern w:val="0"/>
                <w:sz w:val="16"/>
                <w:szCs w:val="16"/>
                <w14:ligatures w14:val="none"/>
              </w:rPr>
              <w:t>nutrition</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D04CE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2,136</w:t>
            </w:r>
          </w:p>
        </w:tc>
      </w:tr>
      <w:tr w:rsidR="00D230CE" w:rsidRPr="008B0C2A" w14:paraId="3EB1B89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0D4F1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A0B73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Intubation, Gastrointestinal/</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A1B53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743</w:t>
            </w:r>
          </w:p>
        </w:tc>
      </w:tr>
      <w:tr w:rsidR="00D230CE" w:rsidRPr="008B0C2A" w14:paraId="6ED90F79"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03B992"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F2F6C7"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Food, </w:t>
            </w:r>
            <w:proofErr w:type="spellStart"/>
            <w:r w:rsidRPr="008B0C2A">
              <w:rPr>
                <w:rFonts w:eastAsia="Times New Roman" w:cs="Arial"/>
                <w:color w:val="242424"/>
                <w:kern w:val="0"/>
                <w:sz w:val="16"/>
                <w:szCs w:val="16"/>
                <w14:ligatures w14:val="none"/>
              </w:rPr>
              <w:t>formulated</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F1D08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815</w:t>
            </w:r>
          </w:p>
        </w:tc>
      </w:tr>
      <w:tr w:rsidR="00D230CE" w:rsidRPr="008B0C2A" w14:paraId="4250A6A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33912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542085"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Dietary</w:t>
            </w:r>
            <w:proofErr w:type="spellEnd"/>
            <w:r w:rsidRPr="008B0C2A">
              <w:rPr>
                <w:rFonts w:eastAsia="Times New Roman" w:cs="Arial"/>
                <w:color w:val="242424"/>
                <w:kern w:val="0"/>
                <w:sz w:val="16"/>
                <w:szCs w:val="16"/>
                <w14:ligatures w14:val="none"/>
              </w:rPr>
              <w:t xml:space="preserve"> Supplements/</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704D4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14,102</w:t>
            </w:r>
          </w:p>
        </w:tc>
      </w:tr>
      <w:tr w:rsidR="00D230CE" w:rsidRPr="008B0C2A" w14:paraId="03FE3EE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155D9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B4EB7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nutrition.mp.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B9D3C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5,080</w:t>
            </w:r>
          </w:p>
        </w:tc>
      </w:tr>
      <w:tr w:rsidR="00D230CE" w:rsidRPr="008B0C2A" w14:paraId="5E05B5D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BFF3F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DFE3E1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feeding.mp.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A0D48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1,690</w:t>
            </w:r>
          </w:p>
        </w:tc>
      </w:tr>
      <w:tr w:rsidR="00D230CE" w:rsidRPr="008B0C2A" w14:paraId="59F95F64"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1D52B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FC1CDD"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Enteric</w:t>
            </w:r>
            <w:proofErr w:type="spellEnd"/>
            <w:r w:rsidRPr="008B0C2A">
              <w:rPr>
                <w:rFonts w:eastAsia="Times New Roman" w:cs="Arial"/>
                <w:color w:val="242424"/>
                <w:kern w:val="0"/>
                <w:sz w:val="16"/>
                <w:szCs w:val="16"/>
                <w14:ligatures w14:val="none"/>
              </w:rPr>
              <w:t xml:space="preserve"> feeding.mp.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EC1BF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1,852</w:t>
            </w:r>
          </w:p>
        </w:tc>
      </w:tr>
      <w:tr w:rsidR="00D230CE" w:rsidRPr="008B0C2A" w14:paraId="28276643"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CD73E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E4E12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formula.mp.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9D71E5"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255</w:t>
            </w:r>
          </w:p>
        </w:tc>
      </w:tr>
      <w:tr w:rsidR="00D230CE" w:rsidRPr="008B0C2A" w14:paraId="6E8B57E6"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8AECC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141</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AAA9B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Enteral product.mp.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3CE0D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11</w:t>
            </w:r>
          </w:p>
        </w:tc>
      </w:tr>
      <w:tr w:rsidR="00D230CE" w:rsidRPr="008B0C2A" w14:paraId="5EF2E47A"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B7F5A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142</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59206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w:t>
            </w:r>
            <w:proofErr w:type="spellStart"/>
            <w:r w:rsidRPr="008B0C2A">
              <w:rPr>
                <w:rFonts w:eastAsia="Times New Roman" w:cs="Arial"/>
                <w:color w:val="242424"/>
                <w:kern w:val="0"/>
                <w:sz w:val="16"/>
                <w:szCs w:val="16"/>
                <w14:ligatures w14:val="none"/>
              </w:rPr>
              <w:t>nutrition</w:t>
            </w:r>
            <w:proofErr w:type="spellEnd"/>
            <w:r w:rsidRPr="008B0C2A">
              <w:rPr>
                <w:rFonts w:eastAsia="Times New Roman" w:cs="Arial"/>
                <w:color w:val="242424"/>
                <w:kern w:val="0"/>
                <w:sz w:val="16"/>
                <w:szCs w:val="16"/>
                <w14:ligatures w14:val="none"/>
              </w:rPr>
              <w:t>*2 adj3 support).mp.</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3CE38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3,155</w:t>
            </w:r>
          </w:p>
        </w:tc>
      </w:tr>
      <w:tr w:rsidR="00D230CE" w:rsidRPr="008B0C2A" w14:paraId="0A2522A0"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33FC28"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143</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5D4A39"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proofErr w:type="gramStart"/>
            <w:r w:rsidRPr="008B0C2A">
              <w:rPr>
                <w:rFonts w:eastAsia="Times New Roman" w:cs="Arial"/>
                <w:color w:val="242424"/>
                <w:kern w:val="0"/>
                <w:sz w:val="16"/>
                <w:szCs w:val="16"/>
                <w14:ligatures w14:val="none"/>
              </w:rPr>
              <w:t>EN.ti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F52F5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8,445</w:t>
            </w:r>
          </w:p>
        </w:tc>
      </w:tr>
      <w:tr w:rsidR="00D230CE" w:rsidRPr="008B0C2A" w14:paraId="34900F9E"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AE12B1"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144</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0FDD7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EN modular </w:t>
            </w:r>
            <w:proofErr w:type="spellStart"/>
            <w:proofErr w:type="gramStart"/>
            <w:r w:rsidRPr="008B0C2A">
              <w:rPr>
                <w:rFonts w:eastAsia="Times New Roman" w:cs="Arial"/>
                <w:color w:val="242424"/>
                <w:kern w:val="0"/>
                <w:sz w:val="16"/>
                <w:szCs w:val="16"/>
                <w14:ligatures w14:val="none"/>
              </w:rPr>
              <w:t>product.ti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B06E9B"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0</w:t>
            </w:r>
          </w:p>
        </w:tc>
      </w:tr>
      <w:tr w:rsidR="00D230CE" w:rsidRPr="008B0C2A" w14:paraId="499F4BA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B3FC0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145</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D8C4BB" w14:textId="77777777" w:rsidR="00D230CE" w:rsidRPr="008B0C2A" w:rsidRDefault="00D230CE" w:rsidP="00A96183">
            <w:pPr>
              <w:spacing w:after="0" w:line="240" w:lineRule="auto"/>
              <w:rPr>
                <w:rFonts w:eastAsia="Times New Roman" w:cs="Arial"/>
                <w:color w:val="242424"/>
                <w:kern w:val="0"/>
                <w:sz w:val="16"/>
                <w:szCs w:val="16"/>
                <w:lang w:val="en-GB"/>
                <w14:ligatures w14:val="none"/>
              </w:rPr>
            </w:pPr>
            <w:r w:rsidRPr="008B0C2A">
              <w:rPr>
                <w:rFonts w:eastAsia="Times New Roman" w:cs="Arial"/>
                <w:color w:val="242424"/>
                <w:kern w:val="0"/>
                <w:sz w:val="16"/>
                <w:szCs w:val="16"/>
                <w:lang w:val="en-GB"/>
                <w14:ligatures w14:val="none"/>
              </w:rPr>
              <w:t xml:space="preserve">Dietary </w:t>
            </w:r>
            <w:proofErr w:type="spellStart"/>
            <w:proofErr w:type="gramStart"/>
            <w:r w:rsidRPr="008B0C2A">
              <w:rPr>
                <w:rFonts w:eastAsia="Times New Roman" w:cs="Arial"/>
                <w:color w:val="242424"/>
                <w:kern w:val="0"/>
                <w:sz w:val="16"/>
                <w:szCs w:val="16"/>
                <w:lang w:val="en-GB"/>
                <w14:ligatures w14:val="none"/>
              </w:rPr>
              <w:t>supplement.ti</w:t>
            </w:r>
            <w:proofErr w:type="gramEnd"/>
            <w:r w:rsidRPr="008B0C2A">
              <w:rPr>
                <w:rFonts w:eastAsia="Times New Roman" w:cs="Arial"/>
                <w:color w:val="242424"/>
                <w:kern w:val="0"/>
                <w:sz w:val="16"/>
                <w:szCs w:val="16"/>
                <w:lang w:val="en-GB"/>
                <w14:ligatures w14:val="none"/>
              </w:rPr>
              <w:t>,ab,kw</w:t>
            </w:r>
            <w:proofErr w:type="spellEnd"/>
            <w:r w:rsidRPr="008B0C2A">
              <w:rPr>
                <w:rFonts w:eastAsia="Times New Roman" w:cs="Arial"/>
                <w:color w:val="242424"/>
                <w:kern w:val="0"/>
                <w:sz w:val="16"/>
                <w:szCs w:val="16"/>
                <w:lang w:val="en-GB"/>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FFFD24"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3,777</w:t>
            </w:r>
          </w:p>
        </w:tc>
      </w:tr>
      <w:tr w:rsidR="00D230CE" w:rsidRPr="008B0C2A" w14:paraId="18EA7D62"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26565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146</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CBB13A"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 xml:space="preserve">Nutrition </w:t>
            </w:r>
            <w:proofErr w:type="spellStart"/>
            <w:proofErr w:type="gramStart"/>
            <w:r w:rsidRPr="008B0C2A">
              <w:rPr>
                <w:rFonts w:eastAsia="Times New Roman" w:cs="Arial"/>
                <w:color w:val="242424"/>
                <w:kern w:val="0"/>
                <w:sz w:val="16"/>
                <w:szCs w:val="16"/>
                <w14:ligatures w14:val="none"/>
              </w:rPr>
              <w:t>supplement.ti</w:t>
            </w:r>
            <w:proofErr w:type="gramEnd"/>
            <w:r w:rsidRPr="008B0C2A">
              <w:rPr>
                <w:rFonts w:eastAsia="Times New Roman" w:cs="Arial"/>
                <w:color w:val="242424"/>
                <w:kern w:val="0"/>
                <w:sz w:val="16"/>
                <w:szCs w:val="16"/>
                <w14:ligatures w14:val="none"/>
              </w:rPr>
              <w:t>,ab,kw</w:t>
            </w:r>
            <w:proofErr w:type="spellEnd"/>
            <w:r w:rsidRPr="008B0C2A">
              <w:rPr>
                <w:rFonts w:eastAsia="Times New Roman" w:cs="Arial"/>
                <w:color w:val="242424"/>
                <w:kern w:val="0"/>
                <w:sz w:val="16"/>
                <w:szCs w:val="16"/>
                <w14:ligatures w14:val="none"/>
              </w:rPr>
              <w:t>.</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5B0C10"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232</w:t>
            </w:r>
          </w:p>
        </w:tc>
      </w:tr>
      <w:tr w:rsidR="00D230CE" w:rsidRPr="008B0C2A" w14:paraId="570C91E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D8DB9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147</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6CF22A"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/1-86</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932C06"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133,355</w:t>
            </w:r>
          </w:p>
        </w:tc>
      </w:tr>
      <w:tr w:rsidR="00D230CE" w:rsidRPr="008B0C2A" w14:paraId="3F670468"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46662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148</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CA673F"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/87-131</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E7BDBE"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21,064</w:t>
            </w:r>
          </w:p>
        </w:tc>
      </w:tr>
      <w:tr w:rsidR="00D230CE" w:rsidRPr="008B0C2A" w14:paraId="6BCA1177"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20D049"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149</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E37DCC" w14:textId="77777777" w:rsidR="00D230CE" w:rsidRPr="008B0C2A" w:rsidRDefault="00D230CE" w:rsidP="00A96183">
            <w:pPr>
              <w:spacing w:after="0" w:line="240" w:lineRule="auto"/>
              <w:rPr>
                <w:rFonts w:eastAsia="Times New Roman" w:cs="Arial"/>
                <w:color w:val="242424"/>
                <w:kern w:val="0"/>
                <w:sz w:val="16"/>
                <w:szCs w:val="16"/>
                <w14:ligatures w14:val="none"/>
              </w:rPr>
            </w:pPr>
            <w:proofErr w:type="spellStart"/>
            <w:r w:rsidRPr="008B0C2A">
              <w:rPr>
                <w:rFonts w:eastAsia="Times New Roman" w:cs="Arial"/>
                <w:color w:val="242424"/>
                <w:kern w:val="0"/>
                <w:sz w:val="16"/>
                <w:szCs w:val="16"/>
                <w14:ligatures w14:val="none"/>
              </w:rPr>
              <w:t>or</w:t>
            </w:r>
            <w:proofErr w:type="spellEnd"/>
            <w:r w:rsidRPr="008B0C2A">
              <w:rPr>
                <w:rFonts w:eastAsia="Times New Roman" w:cs="Arial"/>
                <w:color w:val="242424"/>
                <w:kern w:val="0"/>
                <w:sz w:val="16"/>
                <w:szCs w:val="16"/>
                <w14:ligatures w14:val="none"/>
              </w:rPr>
              <w:t>/132-146</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5DEFEC"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34,115</w:t>
            </w:r>
          </w:p>
        </w:tc>
      </w:tr>
      <w:tr w:rsidR="00D230CE" w:rsidRPr="008B0C2A" w14:paraId="0CC24F71" w14:textId="77777777" w:rsidTr="00A96183">
        <w:tc>
          <w:tcPr>
            <w:tcW w:w="37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0CEF2D"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150</w:t>
            </w:r>
          </w:p>
        </w:tc>
        <w:tc>
          <w:tcPr>
            <w:tcW w:w="37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406F63"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147 and 148 and 149</w:t>
            </w:r>
          </w:p>
        </w:tc>
        <w:tc>
          <w:tcPr>
            <w:tcW w:w="89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FDDADF" w14:textId="77777777" w:rsidR="00D230CE" w:rsidRPr="008B0C2A" w:rsidRDefault="00D230CE" w:rsidP="00A96183">
            <w:pPr>
              <w:spacing w:after="0" w:line="240" w:lineRule="auto"/>
              <w:rPr>
                <w:rFonts w:eastAsia="Times New Roman" w:cs="Arial"/>
                <w:color w:val="242424"/>
                <w:kern w:val="0"/>
                <w:sz w:val="16"/>
                <w:szCs w:val="16"/>
                <w14:ligatures w14:val="none"/>
              </w:rPr>
            </w:pPr>
            <w:r w:rsidRPr="008B0C2A">
              <w:rPr>
                <w:rFonts w:eastAsia="Times New Roman" w:cs="Arial"/>
                <w:color w:val="242424"/>
                <w:kern w:val="0"/>
                <w:sz w:val="16"/>
                <w:szCs w:val="16"/>
                <w14:ligatures w14:val="none"/>
              </w:rPr>
              <w:t>139</w:t>
            </w:r>
          </w:p>
        </w:tc>
      </w:tr>
    </w:tbl>
    <w:p w14:paraId="5918AD32" w14:textId="77777777" w:rsidR="00B73ACE" w:rsidRPr="008B0C2A" w:rsidRDefault="00B73ACE">
      <w:pPr>
        <w:rPr>
          <w:rFonts w:eastAsiaTheme="majorEastAsia" w:cstheme="majorBidi"/>
          <w:b/>
          <w:sz w:val="22"/>
          <w:szCs w:val="24"/>
          <w:lang w:val="en-GB"/>
        </w:rPr>
      </w:pPr>
      <w:r w:rsidRPr="008B0C2A">
        <w:rPr>
          <w:lang w:val="en-GB"/>
        </w:rPr>
        <w:br w:type="page"/>
      </w:r>
    </w:p>
    <w:p w14:paraId="4D22A257" w14:textId="20FE5BE9" w:rsidR="00431B5B" w:rsidRPr="008B0C2A" w:rsidRDefault="009B7D64" w:rsidP="00761BCA">
      <w:pPr>
        <w:pStyle w:val="berschrift3"/>
        <w:rPr>
          <w:lang w:val="en-GB"/>
        </w:rPr>
      </w:pPr>
      <w:bookmarkStart w:id="7" w:name="_Toc176703822"/>
      <w:bookmarkStart w:id="8" w:name="_Toc177401245"/>
      <w:r w:rsidRPr="008B0C2A">
        <w:rPr>
          <w:lang w:val="en-GB"/>
        </w:rPr>
        <w:lastRenderedPageBreak/>
        <w:t>2</w:t>
      </w:r>
      <w:r w:rsidR="008A56E6" w:rsidRPr="008B0C2A">
        <w:rPr>
          <w:lang w:val="en-GB"/>
        </w:rPr>
        <w:t xml:space="preserve">. </w:t>
      </w:r>
      <w:r w:rsidR="008A56E6" w:rsidRPr="008B0C2A">
        <w:rPr>
          <w:lang w:val="en-GB"/>
        </w:rPr>
        <w:tab/>
      </w:r>
      <w:r w:rsidR="00D42894" w:rsidRPr="008B0C2A">
        <w:rPr>
          <w:lang w:val="en-GB"/>
        </w:rPr>
        <w:t>Critical Care Nutrition (CCN) methodological quality scoring system</w:t>
      </w:r>
      <w:bookmarkEnd w:id="7"/>
      <w:bookmarkEnd w:id="8"/>
    </w:p>
    <w:tbl>
      <w:tblPr>
        <w:tblW w:w="5000" w:type="pct"/>
        <w:tblLook w:val="0000" w:firstRow="0" w:lastRow="0" w:firstColumn="0" w:lastColumn="0" w:noHBand="0" w:noVBand="0"/>
      </w:tblPr>
      <w:tblGrid>
        <w:gridCol w:w="1996"/>
        <w:gridCol w:w="1881"/>
        <w:gridCol w:w="630"/>
        <w:gridCol w:w="1950"/>
        <w:gridCol w:w="63"/>
        <w:gridCol w:w="630"/>
        <w:gridCol w:w="1826"/>
        <w:gridCol w:w="632"/>
      </w:tblGrid>
      <w:tr w:rsidR="000C5A30" w:rsidRPr="008B0C2A" w14:paraId="6FEDD175" w14:textId="77777777" w:rsidTr="002347F2">
        <w:trPr>
          <w:cantSplit/>
          <w:trHeight w:hRule="exact" w:val="500"/>
        </w:trPr>
        <w:tc>
          <w:tcPr>
            <w:tcW w:w="1038" w:type="pct"/>
            <w:vMerge w:val="restart"/>
            <w:tcBorders>
              <w:top w:val="single" w:sz="12" w:space="0" w:color="auto"/>
              <w:left w:val="single" w:sz="12" w:space="0" w:color="auto"/>
              <w:right w:val="single" w:sz="8" w:space="0" w:color="auto"/>
            </w:tcBorders>
            <w:shd w:val="clear" w:color="auto" w:fill="auto"/>
          </w:tcPr>
          <w:p w14:paraId="1B8395BB" w14:textId="77777777" w:rsidR="000C5A30" w:rsidRPr="008B0C2A" w:rsidRDefault="000C5A30" w:rsidP="000C5A30">
            <w:pPr>
              <w:spacing w:line="240" w:lineRule="auto"/>
              <w:rPr>
                <w:rFonts w:eastAsia="Times New Roman" w:cs="Arial"/>
                <w:kern w:val="0"/>
                <w:sz w:val="18"/>
                <w:szCs w:val="18"/>
                <w:lang w:val="en-US"/>
                <w14:ligatures w14:val="none"/>
              </w:rPr>
            </w:pPr>
          </w:p>
        </w:tc>
        <w:tc>
          <w:tcPr>
            <w:tcW w:w="3962" w:type="pct"/>
            <w:gridSpan w:val="7"/>
            <w:tcBorders>
              <w:top w:val="single" w:sz="12" w:space="0" w:color="auto"/>
              <w:left w:val="single" w:sz="8" w:space="0" w:color="auto"/>
              <w:bottom w:val="single" w:sz="8" w:space="0" w:color="auto"/>
              <w:right w:val="single" w:sz="12" w:space="0" w:color="auto"/>
            </w:tcBorders>
            <w:shd w:val="clear" w:color="auto" w:fill="auto"/>
          </w:tcPr>
          <w:p w14:paraId="2213E2BB" w14:textId="77777777" w:rsidR="000C5A30" w:rsidRPr="008B0C2A" w:rsidRDefault="000C5A30" w:rsidP="000C5A30">
            <w:pPr>
              <w:spacing w:line="240" w:lineRule="auto"/>
              <w:jc w:val="center"/>
              <w:rPr>
                <w:rFonts w:eastAsia="Times New Roman" w:cs="Arial"/>
                <w:b/>
                <w:kern w:val="0"/>
                <w:sz w:val="18"/>
                <w:szCs w:val="18"/>
                <w:lang w:val="en-US"/>
                <w14:ligatures w14:val="none"/>
              </w:rPr>
            </w:pPr>
            <w:r w:rsidRPr="008B0C2A">
              <w:rPr>
                <w:rFonts w:eastAsia="Times New Roman" w:cs="Arial"/>
                <w:b/>
                <w:kern w:val="0"/>
                <w:sz w:val="24"/>
                <w:szCs w:val="24"/>
                <w:lang w:val="en-US"/>
                <w14:ligatures w14:val="none"/>
              </w:rPr>
              <w:t>Score</w:t>
            </w:r>
          </w:p>
        </w:tc>
      </w:tr>
      <w:tr w:rsidR="000C5A30" w:rsidRPr="008B0C2A" w14:paraId="23C4FDA5" w14:textId="77777777" w:rsidTr="002347F2">
        <w:trPr>
          <w:cantSplit/>
          <w:trHeight w:hRule="exact" w:val="500"/>
        </w:trPr>
        <w:tc>
          <w:tcPr>
            <w:tcW w:w="1038" w:type="pct"/>
            <w:vMerge/>
            <w:tcBorders>
              <w:left w:val="single" w:sz="12" w:space="0" w:color="auto"/>
              <w:bottom w:val="single" w:sz="6" w:space="0" w:color="auto"/>
              <w:right w:val="single" w:sz="8" w:space="0" w:color="auto"/>
            </w:tcBorders>
            <w:shd w:val="clear" w:color="auto" w:fill="auto"/>
          </w:tcPr>
          <w:p w14:paraId="1189782F" w14:textId="77777777" w:rsidR="000C5A30" w:rsidRPr="008B0C2A" w:rsidRDefault="000C5A30" w:rsidP="000C5A30">
            <w:pPr>
              <w:spacing w:line="240" w:lineRule="auto"/>
              <w:rPr>
                <w:rFonts w:eastAsia="Times New Roman" w:cs="Arial"/>
                <w:kern w:val="0"/>
                <w:sz w:val="18"/>
                <w:szCs w:val="18"/>
                <w:lang w:val="en-US"/>
                <w14:ligatures w14:val="none"/>
              </w:rPr>
            </w:pPr>
          </w:p>
        </w:tc>
        <w:tc>
          <w:tcPr>
            <w:tcW w:w="1307" w:type="pct"/>
            <w:gridSpan w:val="2"/>
            <w:tcBorders>
              <w:top w:val="single" w:sz="8" w:space="0" w:color="auto"/>
              <w:left w:val="single" w:sz="8" w:space="0" w:color="auto"/>
              <w:bottom w:val="single" w:sz="6" w:space="0" w:color="auto"/>
              <w:right w:val="single" w:sz="6" w:space="0" w:color="auto"/>
            </w:tcBorders>
            <w:shd w:val="clear" w:color="auto" w:fill="auto"/>
          </w:tcPr>
          <w:p w14:paraId="61D44E28" w14:textId="77777777" w:rsidR="000C5A30" w:rsidRPr="008B0C2A" w:rsidRDefault="000C5A30" w:rsidP="000C5A30">
            <w:pPr>
              <w:spacing w:line="240" w:lineRule="auto"/>
              <w:jc w:val="center"/>
              <w:rPr>
                <w:rFonts w:eastAsia="Times New Roman" w:cs="Arial"/>
                <w:b/>
                <w:kern w:val="0"/>
                <w:sz w:val="18"/>
                <w:szCs w:val="18"/>
                <w:lang w:val="en-US"/>
                <w14:ligatures w14:val="none"/>
              </w:rPr>
            </w:pPr>
            <w:r w:rsidRPr="008B0C2A">
              <w:rPr>
                <w:rFonts w:eastAsia="Times New Roman" w:cs="Arial"/>
                <w:b/>
                <w:kern w:val="0"/>
                <w:sz w:val="18"/>
                <w:szCs w:val="18"/>
                <w:lang w:val="en-US"/>
                <w14:ligatures w14:val="none"/>
              </w:rPr>
              <w:t>0</w:t>
            </w:r>
          </w:p>
        </w:tc>
        <w:tc>
          <w:tcPr>
            <w:tcW w:w="1376" w:type="pct"/>
            <w:gridSpan w:val="3"/>
            <w:tcBorders>
              <w:top w:val="single" w:sz="8" w:space="0" w:color="auto"/>
              <w:left w:val="single" w:sz="6" w:space="0" w:color="auto"/>
              <w:bottom w:val="single" w:sz="6" w:space="0" w:color="auto"/>
              <w:right w:val="single" w:sz="6" w:space="0" w:color="auto"/>
            </w:tcBorders>
            <w:shd w:val="clear" w:color="auto" w:fill="auto"/>
          </w:tcPr>
          <w:p w14:paraId="28C73F61" w14:textId="77777777" w:rsidR="000C5A30" w:rsidRPr="008B0C2A" w:rsidRDefault="000C5A30" w:rsidP="000C5A30">
            <w:pPr>
              <w:spacing w:line="240" w:lineRule="auto"/>
              <w:jc w:val="center"/>
              <w:rPr>
                <w:rFonts w:eastAsia="Times New Roman" w:cs="Arial"/>
                <w:b/>
                <w:kern w:val="0"/>
                <w:sz w:val="18"/>
                <w:szCs w:val="18"/>
                <w:lang w:val="en-US"/>
                <w14:ligatures w14:val="none"/>
              </w:rPr>
            </w:pPr>
            <w:r w:rsidRPr="008B0C2A">
              <w:rPr>
                <w:rFonts w:eastAsia="Times New Roman" w:cs="Arial"/>
                <w:b/>
                <w:kern w:val="0"/>
                <w:sz w:val="18"/>
                <w:szCs w:val="18"/>
                <w:lang w:val="en-US"/>
                <w14:ligatures w14:val="none"/>
              </w:rPr>
              <w:t>1</w:t>
            </w:r>
          </w:p>
        </w:tc>
        <w:tc>
          <w:tcPr>
            <w:tcW w:w="1279" w:type="pct"/>
            <w:gridSpan w:val="2"/>
            <w:tcBorders>
              <w:top w:val="single" w:sz="8" w:space="0" w:color="auto"/>
              <w:left w:val="single" w:sz="6" w:space="0" w:color="auto"/>
              <w:bottom w:val="single" w:sz="6" w:space="0" w:color="auto"/>
              <w:right w:val="single" w:sz="12" w:space="0" w:color="auto"/>
            </w:tcBorders>
            <w:shd w:val="clear" w:color="auto" w:fill="auto"/>
          </w:tcPr>
          <w:p w14:paraId="7ED746D3" w14:textId="77777777" w:rsidR="000C5A30" w:rsidRPr="008B0C2A" w:rsidRDefault="000C5A30" w:rsidP="000C5A30">
            <w:pPr>
              <w:spacing w:line="240" w:lineRule="auto"/>
              <w:jc w:val="center"/>
              <w:rPr>
                <w:rFonts w:eastAsia="Times New Roman" w:cs="Arial"/>
                <w:b/>
                <w:kern w:val="0"/>
                <w:sz w:val="18"/>
                <w:szCs w:val="18"/>
                <w:lang w:val="en-US"/>
                <w14:ligatures w14:val="none"/>
              </w:rPr>
            </w:pPr>
            <w:r w:rsidRPr="008B0C2A">
              <w:rPr>
                <w:rFonts w:eastAsia="Times New Roman" w:cs="Arial"/>
                <w:b/>
                <w:kern w:val="0"/>
                <w:sz w:val="18"/>
                <w:szCs w:val="18"/>
                <w:lang w:val="en-US"/>
                <w14:ligatures w14:val="none"/>
              </w:rPr>
              <w:t>2</w:t>
            </w:r>
          </w:p>
        </w:tc>
      </w:tr>
      <w:tr w:rsidR="000C5A30" w:rsidRPr="008B0C2A" w14:paraId="132690DB" w14:textId="77777777" w:rsidTr="002347F2">
        <w:trPr>
          <w:cantSplit/>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5743797C" w14:textId="77777777" w:rsidR="000C5A30" w:rsidRPr="008B0C2A" w:rsidRDefault="000C5A30" w:rsidP="000C5A30">
            <w:pPr>
              <w:spacing w:line="240" w:lineRule="auto"/>
              <w:rPr>
                <w:rFonts w:cs="Arial"/>
                <w:sz w:val="18"/>
                <w:szCs w:val="18"/>
                <w:lang w:val="en-US"/>
              </w:rPr>
            </w:pPr>
            <w:r w:rsidRPr="008B0C2A">
              <w:rPr>
                <w:rFonts w:cs="Arial"/>
                <w:sz w:val="18"/>
                <w:szCs w:val="18"/>
                <w:lang w:val="en-US"/>
              </w:rPr>
              <w:t>Randomization</w:t>
            </w:r>
          </w:p>
        </w:tc>
        <w:tc>
          <w:tcPr>
            <w:tcW w:w="1307" w:type="pct"/>
            <w:gridSpan w:val="2"/>
            <w:tcBorders>
              <w:top w:val="single" w:sz="6" w:space="0" w:color="auto"/>
              <w:left w:val="single" w:sz="8" w:space="0" w:color="auto"/>
              <w:bottom w:val="single" w:sz="6" w:space="0" w:color="auto"/>
              <w:right w:val="single" w:sz="6" w:space="0" w:color="auto"/>
            </w:tcBorders>
            <w:shd w:val="clear" w:color="auto" w:fill="auto"/>
          </w:tcPr>
          <w:p w14:paraId="52985C05" w14:textId="77777777" w:rsidR="000C5A30" w:rsidRPr="008B0C2A" w:rsidRDefault="000C5A30" w:rsidP="000C5A30">
            <w:pPr>
              <w:spacing w:line="240" w:lineRule="auto"/>
              <w:jc w:val="center"/>
              <w:rPr>
                <w:rFonts w:eastAsia="Times New Roman" w:cs="Arial"/>
                <w:kern w:val="0"/>
                <w:sz w:val="18"/>
                <w:szCs w:val="18"/>
                <w:lang w:val="en-US"/>
                <w14:ligatures w14:val="none"/>
              </w:rPr>
            </w:pPr>
          </w:p>
        </w:tc>
        <w:tc>
          <w:tcPr>
            <w:tcW w:w="1015" w:type="pct"/>
            <w:tcBorders>
              <w:top w:val="single" w:sz="6" w:space="0" w:color="auto"/>
              <w:left w:val="single" w:sz="6" w:space="0" w:color="auto"/>
              <w:bottom w:val="single" w:sz="6" w:space="0" w:color="auto"/>
            </w:tcBorders>
            <w:shd w:val="clear" w:color="auto" w:fill="auto"/>
          </w:tcPr>
          <w:p w14:paraId="3A0EFAB7"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Not concealed or not sure</w:t>
            </w:r>
          </w:p>
        </w:tc>
        <w:tc>
          <w:tcPr>
            <w:tcW w:w="361" w:type="pct"/>
            <w:gridSpan w:val="2"/>
            <w:tcBorders>
              <w:top w:val="single" w:sz="6" w:space="0" w:color="auto"/>
              <w:bottom w:val="single" w:sz="6" w:space="0" w:color="auto"/>
              <w:right w:val="single" w:sz="6" w:space="0" w:color="auto"/>
            </w:tcBorders>
            <w:shd w:val="clear" w:color="auto" w:fill="auto"/>
          </w:tcPr>
          <w:p w14:paraId="6BB52295"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950" w:type="pct"/>
            <w:tcBorders>
              <w:top w:val="single" w:sz="6" w:space="0" w:color="auto"/>
              <w:left w:val="single" w:sz="6" w:space="0" w:color="auto"/>
              <w:bottom w:val="single" w:sz="6" w:space="0" w:color="auto"/>
            </w:tcBorders>
            <w:shd w:val="clear" w:color="auto" w:fill="auto"/>
          </w:tcPr>
          <w:p w14:paraId="1EFCA1BF" w14:textId="11CB673B"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Conceal</w:t>
            </w:r>
            <w:r w:rsidR="00DF6544" w:rsidRPr="008B0C2A">
              <w:rPr>
                <w:rFonts w:eastAsia="Times New Roman" w:cs="Arial"/>
                <w:kern w:val="0"/>
                <w:sz w:val="18"/>
                <w:szCs w:val="18"/>
                <w:lang w:val="en-US"/>
                <w14:ligatures w14:val="none"/>
              </w:rPr>
              <w:t>ment of allocation*</w:t>
            </w:r>
          </w:p>
        </w:tc>
        <w:tc>
          <w:tcPr>
            <w:tcW w:w="329" w:type="pct"/>
            <w:tcBorders>
              <w:top w:val="single" w:sz="6" w:space="0" w:color="auto"/>
              <w:bottom w:val="single" w:sz="6" w:space="0" w:color="auto"/>
              <w:right w:val="single" w:sz="12" w:space="0" w:color="auto"/>
            </w:tcBorders>
            <w:shd w:val="clear" w:color="auto" w:fill="auto"/>
          </w:tcPr>
          <w:p w14:paraId="5CD5DA5A"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r>
      <w:tr w:rsidR="000C5A30" w:rsidRPr="008B0C2A" w14:paraId="1187A21D" w14:textId="77777777" w:rsidTr="002347F2">
        <w:trPr>
          <w:cantSplit/>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498FD316"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Analysis</w:t>
            </w:r>
          </w:p>
        </w:tc>
        <w:tc>
          <w:tcPr>
            <w:tcW w:w="979" w:type="pct"/>
            <w:tcBorders>
              <w:top w:val="single" w:sz="6" w:space="0" w:color="auto"/>
              <w:left w:val="single" w:sz="8" w:space="0" w:color="auto"/>
              <w:bottom w:val="single" w:sz="6" w:space="0" w:color="auto"/>
            </w:tcBorders>
            <w:shd w:val="clear" w:color="auto" w:fill="auto"/>
          </w:tcPr>
          <w:p w14:paraId="2DA1CF4E"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Other</w:t>
            </w:r>
          </w:p>
        </w:tc>
        <w:tc>
          <w:tcPr>
            <w:tcW w:w="328" w:type="pct"/>
            <w:tcBorders>
              <w:top w:val="single" w:sz="6" w:space="0" w:color="auto"/>
              <w:bottom w:val="single" w:sz="6" w:space="0" w:color="auto"/>
              <w:right w:val="single" w:sz="6" w:space="0" w:color="auto"/>
            </w:tcBorders>
            <w:shd w:val="clear" w:color="auto" w:fill="auto"/>
          </w:tcPr>
          <w:p w14:paraId="339AB4C9"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bookmarkStart w:id="9" w:name="Check8"/>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bookmarkEnd w:id="9"/>
          </w:p>
        </w:tc>
        <w:tc>
          <w:tcPr>
            <w:tcW w:w="1376" w:type="pct"/>
            <w:gridSpan w:val="3"/>
            <w:tcBorders>
              <w:top w:val="single" w:sz="6" w:space="0" w:color="auto"/>
              <w:left w:val="single" w:sz="6" w:space="0" w:color="auto"/>
              <w:bottom w:val="single" w:sz="6" w:space="0" w:color="auto"/>
              <w:right w:val="single" w:sz="6" w:space="0" w:color="auto"/>
            </w:tcBorders>
            <w:shd w:val="clear" w:color="auto" w:fill="auto"/>
          </w:tcPr>
          <w:p w14:paraId="51164781" w14:textId="77777777" w:rsidR="000C5A30" w:rsidRPr="008B0C2A" w:rsidRDefault="000C5A30" w:rsidP="000C5A30">
            <w:pPr>
              <w:spacing w:line="240" w:lineRule="auto"/>
              <w:jc w:val="center"/>
              <w:rPr>
                <w:rFonts w:eastAsia="Times New Roman" w:cs="Arial"/>
                <w:kern w:val="0"/>
                <w:sz w:val="18"/>
                <w:szCs w:val="18"/>
                <w:lang w:val="en-US"/>
                <w14:ligatures w14:val="none"/>
              </w:rPr>
            </w:pPr>
          </w:p>
        </w:tc>
        <w:tc>
          <w:tcPr>
            <w:tcW w:w="950" w:type="pct"/>
            <w:tcBorders>
              <w:top w:val="single" w:sz="6" w:space="0" w:color="auto"/>
              <w:left w:val="single" w:sz="6" w:space="0" w:color="auto"/>
              <w:bottom w:val="single" w:sz="6" w:space="0" w:color="auto"/>
            </w:tcBorders>
            <w:shd w:val="clear" w:color="auto" w:fill="auto"/>
          </w:tcPr>
          <w:p w14:paraId="5EC1FA73"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Intention to treat</w:t>
            </w:r>
          </w:p>
        </w:tc>
        <w:tc>
          <w:tcPr>
            <w:tcW w:w="329" w:type="pct"/>
            <w:tcBorders>
              <w:top w:val="single" w:sz="6" w:space="0" w:color="auto"/>
              <w:bottom w:val="single" w:sz="6" w:space="0" w:color="auto"/>
              <w:right w:val="single" w:sz="12" w:space="0" w:color="auto"/>
            </w:tcBorders>
            <w:shd w:val="clear" w:color="auto" w:fill="auto"/>
          </w:tcPr>
          <w:p w14:paraId="52B1FEC5"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r>
      <w:tr w:rsidR="000C5A30" w:rsidRPr="008B0C2A" w14:paraId="11E482B2" w14:textId="77777777" w:rsidTr="00982AEC">
        <w:trPr>
          <w:cantSplit/>
          <w:trHeight w:hRule="exact" w:val="1819"/>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1B62DE25"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Blinding</w:t>
            </w:r>
          </w:p>
        </w:tc>
        <w:tc>
          <w:tcPr>
            <w:tcW w:w="979" w:type="pct"/>
            <w:tcBorders>
              <w:top w:val="single" w:sz="6" w:space="0" w:color="auto"/>
              <w:left w:val="single" w:sz="8" w:space="0" w:color="auto"/>
              <w:bottom w:val="single" w:sz="6" w:space="0" w:color="auto"/>
            </w:tcBorders>
            <w:shd w:val="clear" w:color="auto" w:fill="auto"/>
          </w:tcPr>
          <w:p w14:paraId="3AF10057"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Not blinded</w:t>
            </w:r>
          </w:p>
        </w:tc>
        <w:tc>
          <w:tcPr>
            <w:tcW w:w="328" w:type="pct"/>
            <w:tcBorders>
              <w:top w:val="single" w:sz="6" w:space="0" w:color="auto"/>
              <w:bottom w:val="single" w:sz="6" w:space="0" w:color="auto"/>
              <w:right w:val="single" w:sz="6" w:space="0" w:color="auto"/>
            </w:tcBorders>
            <w:shd w:val="clear" w:color="auto" w:fill="auto"/>
          </w:tcPr>
          <w:p w14:paraId="4AA6EDB6"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6" w:space="0" w:color="auto"/>
            </w:tcBorders>
            <w:shd w:val="clear" w:color="auto" w:fill="auto"/>
          </w:tcPr>
          <w:p w14:paraId="00FA2C5F"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 xml:space="preserve">Single blinded </w:t>
            </w:r>
          </w:p>
          <w:p w14:paraId="1884F668" w14:textId="77777777" w:rsidR="000C5A30" w:rsidRPr="008B0C2A" w:rsidRDefault="000C5A30" w:rsidP="000C5A30">
            <w:pPr>
              <w:spacing w:line="240" w:lineRule="auto"/>
              <w:ind w:left="-90"/>
              <w:rPr>
                <w:rFonts w:eastAsia="Times New Roman" w:cs="Arial"/>
                <w:i/>
                <w:kern w:val="0"/>
                <w:sz w:val="18"/>
                <w:szCs w:val="18"/>
                <w:lang w:val="en-US"/>
                <w14:ligatures w14:val="none"/>
              </w:rPr>
            </w:pPr>
            <w:r w:rsidRPr="008B0C2A">
              <w:rPr>
                <w:rFonts w:eastAsia="Times New Roman" w:cs="Arial"/>
                <w:i/>
                <w:kern w:val="0"/>
                <w:sz w:val="18"/>
                <w:szCs w:val="18"/>
                <w:lang w:val="en-US"/>
                <w14:ligatures w14:val="none"/>
              </w:rPr>
              <w:t>Check who was blinded:</w:t>
            </w:r>
          </w:p>
          <w:p w14:paraId="3FEDA89B" w14:textId="77777777" w:rsidR="000C5A30" w:rsidRPr="008B0C2A" w:rsidRDefault="000C5A30" w:rsidP="000C5A30">
            <w:pPr>
              <w:spacing w:line="240" w:lineRule="auto"/>
              <w:ind w:left="-90"/>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Health Care Professionals</w:t>
            </w:r>
          </w:p>
          <w:p w14:paraId="1B6A29D3" w14:textId="77777777" w:rsidR="000C5A30" w:rsidRPr="008B0C2A" w:rsidRDefault="000C5A30" w:rsidP="000C5A30">
            <w:pPr>
              <w:spacing w:line="240" w:lineRule="auto"/>
              <w:ind w:left="-90" w:right="-666"/>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Outcomes Assessors</w:t>
            </w:r>
          </w:p>
        </w:tc>
        <w:tc>
          <w:tcPr>
            <w:tcW w:w="328" w:type="pct"/>
            <w:tcBorders>
              <w:top w:val="single" w:sz="6" w:space="0" w:color="auto"/>
              <w:bottom w:val="single" w:sz="6" w:space="0" w:color="auto"/>
              <w:right w:val="single" w:sz="6" w:space="0" w:color="auto"/>
            </w:tcBorders>
            <w:shd w:val="clear" w:color="auto" w:fill="auto"/>
          </w:tcPr>
          <w:p w14:paraId="27890DCA" w14:textId="77777777" w:rsidR="006C0005" w:rsidRPr="008B0C2A" w:rsidRDefault="006C0005" w:rsidP="000C5A30">
            <w:pPr>
              <w:spacing w:line="240" w:lineRule="auto"/>
              <w:rPr>
                <w:rFonts w:eastAsia="Times New Roman" w:cs="Arial"/>
                <w:kern w:val="0"/>
                <w:sz w:val="18"/>
                <w:szCs w:val="18"/>
                <w:lang w:val="en-US"/>
                <w14:ligatures w14:val="none"/>
              </w:rPr>
            </w:pPr>
          </w:p>
          <w:p w14:paraId="07F8D612" w14:textId="77777777" w:rsidR="006C0005" w:rsidRPr="008B0C2A" w:rsidRDefault="006C0005" w:rsidP="000C5A30">
            <w:pPr>
              <w:spacing w:line="240" w:lineRule="auto"/>
              <w:rPr>
                <w:rFonts w:eastAsia="Times New Roman" w:cs="Arial"/>
                <w:kern w:val="0"/>
                <w:sz w:val="4"/>
                <w:szCs w:val="4"/>
                <w:lang w:val="en-US"/>
                <w14:ligatures w14:val="none"/>
              </w:rPr>
            </w:pPr>
          </w:p>
          <w:p w14:paraId="4774CF18" w14:textId="77777777" w:rsidR="006C0005" w:rsidRPr="008B0C2A" w:rsidRDefault="006C0005" w:rsidP="000C5A30">
            <w:pPr>
              <w:spacing w:line="240" w:lineRule="auto"/>
              <w:rPr>
                <w:rFonts w:eastAsia="Times New Roman" w:cs="Arial"/>
                <w:kern w:val="0"/>
                <w:sz w:val="18"/>
                <w:szCs w:val="18"/>
                <w:lang w:val="en-US"/>
                <w14:ligatures w14:val="none"/>
              </w:rPr>
            </w:pPr>
          </w:p>
          <w:p w14:paraId="0E77C1D3"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9"/>
                  <w:enabled/>
                  <w:calcOnExit w:val="0"/>
                  <w:checkBox>
                    <w:sizeAuto/>
                    <w:default w:val="0"/>
                  </w:checkBox>
                </w:ffData>
              </w:fldChar>
            </w:r>
            <w:bookmarkStart w:id="10" w:name="Check9"/>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bookmarkEnd w:id="10"/>
          </w:p>
          <w:p w14:paraId="282CC0A9" w14:textId="77777777" w:rsidR="006C0005" w:rsidRPr="008B0C2A" w:rsidRDefault="006C0005" w:rsidP="000C5A30">
            <w:pPr>
              <w:spacing w:line="240" w:lineRule="auto"/>
              <w:rPr>
                <w:rFonts w:eastAsia="Times New Roman" w:cs="Arial"/>
                <w:kern w:val="0"/>
                <w:sz w:val="2"/>
                <w:szCs w:val="2"/>
                <w:lang w:val="en-US"/>
                <w14:ligatures w14:val="none"/>
              </w:rPr>
            </w:pPr>
          </w:p>
          <w:p w14:paraId="23537067"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10"/>
                  <w:enabled/>
                  <w:calcOnExit w:val="0"/>
                  <w:checkBox>
                    <w:sizeAuto/>
                    <w:default w:val="0"/>
                  </w:checkBox>
                </w:ffData>
              </w:fldChar>
            </w:r>
            <w:bookmarkStart w:id="11" w:name="Check10"/>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bookmarkEnd w:id="11"/>
          </w:p>
        </w:tc>
        <w:tc>
          <w:tcPr>
            <w:tcW w:w="950" w:type="pct"/>
            <w:tcBorders>
              <w:top w:val="single" w:sz="6" w:space="0" w:color="auto"/>
              <w:left w:val="single" w:sz="6" w:space="0" w:color="auto"/>
              <w:bottom w:val="single" w:sz="6" w:space="0" w:color="auto"/>
            </w:tcBorders>
            <w:shd w:val="clear" w:color="auto" w:fill="auto"/>
          </w:tcPr>
          <w:p w14:paraId="530BF476"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Double blinded</w:t>
            </w:r>
          </w:p>
        </w:tc>
        <w:tc>
          <w:tcPr>
            <w:tcW w:w="329" w:type="pct"/>
            <w:tcBorders>
              <w:top w:val="single" w:sz="6" w:space="0" w:color="auto"/>
              <w:bottom w:val="single" w:sz="6" w:space="0" w:color="auto"/>
              <w:right w:val="single" w:sz="12" w:space="0" w:color="auto"/>
            </w:tcBorders>
            <w:shd w:val="clear" w:color="auto" w:fill="auto"/>
          </w:tcPr>
          <w:p w14:paraId="0CAE32EE"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r>
      <w:tr w:rsidR="000C5A30" w:rsidRPr="008B0C2A" w14:paraId="39591B7A" w14:textId="77777777" w:rsidTr="00982AEC">
        <w:trPr>
          <w:cantSplit/>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06769CEA"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Patient selection</w:t>
            </w:r>
          </w:p>
        </w:tc>
        <w:tc>
          <w:tcPr>
            <w:tcW w:w="979" w:type="pct"/>
            <w:tcBorders>
              <w:top w:val="single" w:sz="6" w:space="0" w:color="auto"/>
              <w:left w:val="single" w:sz="8" w:space="0" w:color="auto"/>
              <w:bottom w:val="single" w:sz="6" w:space="0" w:color="auto"/>
            </w:tcBorders>
            <w:shd w:val="clear" w:color="auto" w:fill="auto"/>
          </w:tcPr>
          <w:p w14:paraId="0F6E83F8" w14:textId="22B92FCE"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Selected patients or unable to tell</w:t>
            </w:r>
          </w:p>
        </w:tc>
        <w:tc>
          <w:tcPr>
            <w:tcW w:w="328" w:type="pct"/>
            <w:tcBorders>
              <w:top w:val="single" w:sz="6" w:space="0" w:color="auto"/>
              <w:bottom w:val="single" w:sz="6" w:space="0" w:color="auto"/>
              <w:right w:val="single" w:sz="6" w:space="0" w:color="auto"/>
            </w:tcBorders>
            <w:shd w:val="clear" w:color="auto" w:fill="auto"/>
          </w:tcPr>
          <w:p w14:paraId="1DC97519"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6" w:space="0" w:color="auto"/>
            </w:tcBorders>
            <w:shd w:val="clear" w:color="auto" w:fill="auto"/>
          </w:tcPr>
          <w:p w14:paraId="549DF5CE"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Consecutive eligible patients</w:t>
            </w:r>
          </w:p>
        </w:tc>
        <w:tc>
          <w:tcPr>
            <w:tcW w:w="328" w:type="pct"/>
            <w:tcBorders>
              <w:top w:val="single" w:sz="6" w:space="0" w:color="auto"/>
              <w:bottom w:val="single" w:sz="6" w:space="0" w:color="auto"/>
              <w:right w:val="single" w:sz="6" w:space="0" w:color="auto"/>
            </w:tcBorders>
            <w:shd w:val="clear" w:color="auto" w:fill="auto"/>
          </w:tcPr>
          <w:p w14:paraId="4AEBC2BE"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279" w:type="pct"/>
            <w:gridSpan w:val="2"/>
            <w:tcBorders>
              <w:top w:val="single" w:sz="6" w:space="0" w:color="auto"/>
              <w:left w:val="single" w:sz="6" w:space="0" w:color="auto"/>
              <w:bottom w:val="single" w:sz="6" w:space="0" w:color="auto"/>
              <w:right w:val="single" w:sz="12" w:space="0" w:color="auto"/>
            </w:tcBorders>
            <w:shd w:val="clear" w:color="auto" w:fill="auto"/>
          </w:tcPr>
          <w:p w14:paraId="519AC3DF" w14:textId="77777777" w:rsidR="000C5A30" w:rsidRPr="008B0C2A" w:rsidRDefault="000C5A30" w:rsidP="000C5A30">
            <w:pPr>
              <w:spacing w:line="240" w:lineRule="auto"/>
              <w:jc w:val="center"/>
              <w:rPr>
                <w:rFonts w:eastAsia="Times New Roman" w:cs="Arial"/>
                <w:kern w:val="0"/>
                <w:sz w:val="18"/>
                <w:szCs w:val="18"/>
                <w:lang w:val="en-US"/>
                <w14:ligatures w14:val="none"/>
              </w:rPr>
            </w:pPr>
          </w:p>
        </w:tc>
      </w:tr>
      <w:tr w:rsidR="000C5A30" w:rsidRPr="008B0C2A" w14:paraId="6D895BAC" w14:textId="77777777" w:rsidTr="00982AEC">
        <w:trPr>
          <w:cantSplit/>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2A7FEC84"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Comparability of groups at baseline</w:t>
            </w:r>
          </w:p>
        </w:tc>
        <w:tc>
          <w:tcPr>
            <w:tcW w:w="979" w:type="pct"/>
            <w:tcBorders>
              <w:top w:val="single" w:sz="6" w:space="0" w:color="auto"/>
              <w:left w:val="single" w:sz="8" w:space="0" w:color="auto"/>
              <w:bottom w:val="single" w:sz="6" w:space="0" w:color="auto"/>
            </w:tcBorders>
            <w:shd w:val="clear" w:color="auto" w:fill="auto"/>
          </w:tcPr>
          <w:p w14:paraId="08A14B97"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No or not sure</w:t>
            </w:r>
          </w:p>
        </w:tc>
        <w:tc>
          <w:tcPr>
            <w:tcW w:w="328" w:type="pct"/>
            <w:tcBorders>
              <w:top w:val="single" w:sz="6" w:space="0" w:color="auto"/>
              <w:bottom w:val="single" w:sz="6" w:space="0" w:color="auto"/>
              <w:right w:val="single" w:sz="6" w:space="0" w:color="auto"/>
            </w:tcBorders>
            <w:shd w:val="clear" w:color="auto" w:fill="auto"/>
          </w:tcPr>
          <w:p w14:paraId="2EDD85D8"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6" w:space="0" w:color="auto"/>
            </w:tcBorders>
            <w:shd w:val="clear" w:color="auto" w:fill="auto"/>
          </w:tcPr>
          <w:p w14:paraId="03648CD5"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Yes</w:t>
            </w:r>
          </w:p>
        </w:tc>
        <w:tc>
          <w:tcPr>
            <w:tcW w:w="328" w:type="pct"/>
            <w:tcBorders>
              <w:top w:val="single" w:sz="6" w:space="0" w:color="auto"/>
              <w:bottom w:val="single" w:sz="6" w:space="0" w:color="auto"/>
              <w:right w:val="single" w:sz="6" w:space="0" w:color="auto"/>
            </w:tcBorders>
            <w:shd w:val="clear" w:color="auto" w:fill="auto"/>
          </w:tcPr>
          <w:p w14:paraId="437B874B"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279" w:type="pct"/>
            <w:gridSpan w:val="2"/>
            <w:tcBorders>
              <w:top w:val="single" w:sz="6" w:space="0" w:color="auto"/>
              <w:left w:val="single" w:sz="6" w:space="0" w:color="auto"/>
              <w:bottom w:val="single" w:sz="6" w:space="0" w:color="auto"/>
              <w:right w:val="single" w:sz="12" w:space="0" w:color="auto"/>
            </w:tcBorders>
            <w:shd w:val="clear" w:color="auto" w:fill="auto"/>
          </w:tcPr>
          <w:p w14:paraId="75021FC2" w14:textId="77777777" w:rsidR="000C5A30" w:rsidRPr="008B0C2A" w:rsidRDefault="000C5A30" w:rsidP="000C5A30">
            <w:pPr>
              <w:spacing w:line="240" w:lineRule="auto"/>
              <w:jc w:val="center"/>
              <w:rPr>
                <w:rFonts w:eastAsia="Times New Roman" w:cs="Arial"/>
                <w:kern w:val="0"/>
                <w:sz w:val="18"/>
                <w:szCs w:val="18"/>
                <w:lang w:val="en-US"/>
                <w14:ligatures w14:val="none"/>
              </w:rPr>
            </w:pPr>
          </w:p>
        </w:tc>
      </w:tr>
      <w:tr w:rsidR="000C5A30" w:rsidRPr="008B0C2A" w14:paraId="26BF2FBD" w14:textId="77777777" w:rsidTr="00982AEC">
        <w:trPr>
          <w:cantSplit/>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498EBB9D"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Extent of follow-up</w:t>
            </w:r>
          </w:p>
        </w:tc>
        <w:tc>
          <w:tcPr>
            <w:tcW w:w="979" w:type="pct"/>
            <w:tcBorders>
              <w:top w:val="single" w:sz="6" w:space="0" w:color="auto"/>
              <w:left w:val="single" w:sz="8" w:space="0" w:color="auto"/>
              <w:bottom w:val="single" w:sz="6" w:space="0" w:color="auto"/>
            </w:tcBorders>
            <w:shd w:val="clear" w:color="auto" w:fill="auto"/>
          </w:tcPr>
          <w:p w14:paraId="03C03FB2"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&lt; 100%</w:t>
            </w:r>
          </w:p>
        </w:tc>
        <w:tc>
          <w:tcPr>
            <w:tcW w:w="328" w:type="pct"/>
            <w:tcBorders>
              <w:top w:val="single" w:sz="6" w:space="0" w:color="auto"/>
              <w:bottom w:val="single" w:sz="6" w:space="0" w:color="auto"/>
              <w:right w:val="single" w:sz="6" w:space="0" w:color="auto"/>
            </w:tcBorders>
            <w:shd w:val="clear" w:color="auto" w:fill="auto"/>
          </w:tcPr>
          <w:p w14:paraId="015831FC"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6" w:space="0" w:color="auto"/>
            </w:tcBorders>
            <w:shd w:val="clear" w:color="auto" w:fill="auto"/>
          </w:tcPr>
          <w:p w14:paraId="2F824B5E"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100%</w:t>
            </w:r>
          </w:p>
        </w:tc>
        <w:tc>
          <w:tcPr>
            <w:tcW w:w="328" w:type="pct"/>
            <w:tcBorders>
              <w:top w:val="single" w:sz="6" w:space="0" w:color="auto"/>
              <w:bottom w:val="single" w:sz="6" w:space="0" w:color="auto"/>
              <w:right w:val="single" w:sz="6" w:space="0" w:color="auto"/>
            </w:tcBorders>
            <w:shd w:val="clear" w:color="auto" w:fill="auto"/>
          </w:tcPr>
          <w:p w14:paraId="34921F2E"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279" w:type="pct"/>
            <w:gridSpan w:val="2"/>
            <w:tcBorders>
              <w:top w:val="single" w:sz="6" w:space="0" w:color="auto"/>
              <w:left w:val="single" w:sz="6" w:space="0" w:color="auto"/>
              <w:bottom w:val="single" w:sz="6" w:space="0" w:color="auto"/>
              <w:right w:val="single" w:sz="12" w:space="0" w:color="auto"/>
            </w:tcBorders>
            <w:shd w:val="clear" w:color="auto" w:fill="auto"/>
          </w:tcPr>
          <w:p w14:paraId="64C2F85F" w14:textId="77777777" w:rsidR="000C5A30" w:rsidRPr="008B0C2A" w:rsidRDefault="000C5A30" w:rsidP="000C5A30">
            <w:pPr>
              <w:spacing w:line="240" w:lineRule="auto"/>
              <w:jc w:val="center"/>
              <w:rPr>
                <w:rFonts w:eastAsia="Times New Roman" w:cs="Arial"/>
                <w:kern w:val="0"/>
                <w:sz w:val="18"/>
                <w:szCs w:val="18"/>
                <w:lang w:val="en-US"/>
                <w14:ligatures w14:val="none"/>
              </w:rPr>
            </w:pPr>
          </w:p>
        </w:tc>
      </w:tr>
      <w:tr w:rsidR="000C5A30" w:rsidRPr="008B0C2A" w14:paraId="0D045FCB" w14:textId="77777777" w:rsidTr="00982AEC">
        <w:trPr>
          <w:cantSplit/>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0F9731F1"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Treatment protocol</w:t>
            </w:r>
          </w:p>
        </w:tc>
        <w:tc>
          <w:tcPr>
            <w:tcW w:w="979" w:type="pct"/>
            <w:tcBorders>
              <w:top w:val="single" w:sz="6" w:space="0" w:color="auto"/>
              <w:left w:val="single" w:sz="8" w:space="0" w:color="auto"/>
              <w:bottom w:val="single" w:sz="6" w:space="0" w:color="auto"/>
            </w:tcBorders>
            <w:shd w:val="clear" w:color="auto" w:fill="auto"/>
          </w:tcPr>
          <w:p w14:paraId="36639A95"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Poorly described</w:t>
            </w:r>
          </w:p>
        </w:tc>
        <w:tc>
          <w:tcPr>
            <w:tcW w:w="328" w:type="pct"/>
            <w:tcBorders>
              <w:top w:val="single" w:sz="6" w:space="0" w:color="auto"/>
              <w:bottom w:val="single" w:sz="6" w:space="0" w:color="auto"/>
              <w:right w:val="single" w:sz="6" w:space="0" w:color="auto"/>
            </w:tcBorders>
            <w:shd w:val="clear" w:color="auto" w:fill="auto"/>
          </w:tcPr>
          <w:p w14:paraId="262E0A2A"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6" w:space="0" w:color="auto"/>
            </w:tcBorders>
            <w:shd w:val="clear" w:color="auto" w:fill="auto"/>
          </w:tcPr>
          <w:p w14:paraId="4F48C466"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Reproducibly described</w:t>
            </w:r>
          </w:p>
        </w:tc>
        <w:tc>
          <w:tcPr>
            <w:tcW w:w="328" w:type="pct"/>
            <w:tcBorders>
              <w:top w:val="single" w:sz="6" w:space="0" w:color="auto"/>
              <w:bottom w:val="single" w:sz="6" w:space="0" w:color="auto"/>
              <w:right w:val="single" w:sz="6" w:space="0" w:color="auto"/>
            </w:tcBorders>
            <w:shd w:val="clear" w:color="auto" w:fill="auto"/>
          </w:tcPr>
          <w:p w14:paraId="35A36069"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279" w:type="pct"/>
            <w:gridSpan w:val="2"/>
            <w:tcBorders>
              <w:top w:val="single" w:sz="6" w:space="0" w:color="auto"/>
              <w:left w:val="single" w:sz="6" w:space="0" w:color="auto"/>
              <w:bottom w:val="single" w:sz="6" w:space="0" w:color="auto"/>
              <w:right w:val="single" w:sz="12" w:space="0" w:color="auto"/>
            </w:tcBorders>
            <w:shd w:val="clear" w:color="auto" w:fill="auto"/>
          </w:tcPr>
          <w:p w14:paraId="57B67070" w14:textId="77777777" w:rsidR="000C5A30" w:rsidRPr="008B0C2A" w:rsidRDefault="000C5A30" w:rsidP="000C5A30">
            <w:pPr>
              <w:spacing w:line="240" w:lineRule="auto"/>
              <w:jc w:val="center"/>
              <w:rPr>
                <w:rFonts w:eastAsia="Times New Roman" w:cs="Arial"/>
                <w:kern w:val="0"/>
                <w:sz w:val="18"/>
                <w:szCs w:val="18"/>
                <w:lang w:val="en-US"/>
                <w14:ligatures w14:val="none"/>
              </w:rPr>
            </w:pPr>
          </w:p>
        </w:tc>
      </w:tr>
      <w:tr w:rsidR="000C5A30" w:rsidRPr="008B0C2A" w14:paraId="365AFB5B" w14:textId="77777777" w:rsidTr="002347F2">
        <w:trPr>
          <w:trHeight w:hRule="exact" w:val="600"/>
        </w:trPr>
        <w:tc>
          <w:tcPr>
            <w:tcW w:w="1038" w:type="pct"/>
            <w:tcBorders>
              <w:top w:val="single" w:sz="6" w:space="0" w:color="auto"/>
              <w:left w:val="single" w:sz="12" w:space="0" w:color="auto"/>
              <w:bottom w:val="single" w:sz="6" w:space="0" w:color="auto"/>
              <w:right w:val="single" w:sz="8" w:space="0" w:color="auto"/>
            </w:tcBorders>
            <w:shd w:val="clear" w:color="auto" w:fill="auto"/>
          </w:tcPr>
          <w:p w14:paraId="7BDB9FD2"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Co-interventions**</w:t>
            </w:r>
          </w:p>
        </w:tc>
        <w:tc>
          <w:tcPr>
            <w:tcW w:w="979" w:type="pct"/>
            <w:tcBorders>
              <w:top w:val="single" w:sz="6" w:space="0" w:color="auto"/>
              <w:left w:val="single" w:sz="8" w:space="0" w:color="auto"/>
              <w:bottom w:val="single" w:sz="6" w:space="0" w:color="auto"/>
            </w:tcBorders>
            <w:shd w:val="clear" w:color="auto" w:fill="auto"/>
          </w:tcPr>
          <w:p w14:paraId="338F3A85"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Not described</w:t>
            </w:r>
          </w:p>
        </w:tc>
        <w:tc>
          <w:tcPr>
            <w:tcW w:w="328" w:type="pct"/>
            <w:tcBorders>
              <w:top w:val="single" w:sz="6" w:space="0" w:color="auto"/>
              <w:bottom w:val="single" w:sz="6" w:space="0" w:color="auto"/>
              <w:right w:val="single" w:sz="6" w:space="0" w:color="auto"/>
            </w:tcBorders>
            <w:shd w:val="clear" w:color="auto" w:fill="auto"/>
          </w:tcPr>
          <w:p w14:paraId="18C4C447"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6" w:space="0" w:color="auto"/>
            </w:tcBorders>
            <w:shd w:val="clear" w:color="auto" w:fill="auto"/>
          </w:tcPr>
          <w:p w14:paraId="4FAAA7F7"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Described but not equal or not sure</w:t>
            </w:r>
          </w:p>
        </w:tc>
        <w:tc>
          <w:tcPr>
            <w:tcW w:w="328" w:type="pct"/>
            <w:tcBorders>
              <w:top w:val="single" w:sz="6" w:space="0" w:color="auto"/>
              <w:bottom w:val="single" w:sz="6" w:space="0" w:color="auto"/>
              <w:right w:val="single" w:sz="6" w:space="0" w:color="auto"/>
            </w:tcBorders>
            <w:shd w:val="clear" w:color="auto" w:fill="auto"/>
          </w:tcPr>
          <w:p w14:paraId="60FA9634"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950" w:type="pct"/>
            <w:tcBorders>
              <w:top w:val="single" w:sz="6" w:space="0" w:color="auto"/>
              <w:left w:val="single" w:sz="6" w:space="0" w:color="auto"/>
              <w:bottom w:val="single" w:sz="6" w:space="0" w:color="auto"/>
            </w:tcBorders>
            <w:shd w:val="clear" w:color="auto" w:fill="auto"/>
          </w:tcPr>
          <w:p w14:paraId="0861432D" w14:textId="77777777" w:rsidR="000C5A30" w:rsidRPr="008B0C2A" w:rsidRDefault="000C5A30" w:rsidP="000C5A30">
            <w:pPr>
              <w:spacing w:line="240" w:lineRule="auto"/>
              <w:jc w:val="center"/>
              <w:rPr>
                <w:rFonts w:eastAsia="Times New Roman" w:cs="Arial"/>
                <w:kern w:val="0"/>
                <w:sz w:val="18"/>
                <w:szCs w:val="18"/>
                <w:lang w:val="en-US"/>
                <w14:ligatures w14:val="none"/>
              </w:rPr>
            </w:pPr>
            <w:proofErr w:type="gramStart"/>
            <w:r w:rsidRPr="008B0C2A">
              <w:rPr>
                <w:rFonts w:eastAsia="Times New Roman" w:cs="Arial"/>
                <w:kern w:val="0"/>
                <w:sz w:val="18"/>
                <w:szCs w:val="18"/>
                <w:lang w:val="en-US"/>
                <w14:ligatures w14:val="none"/>
              </w:rPr>
              <w:t>Well</w:t>
            </w:r>
            <w:proofErr w:type="gramEnd"/>
            <w:r w:rsidRPr="008B0C2A">
              <w:rPr>
                <w:rFonts w:eastAsia="Times New Roman" w:cs="Arial"/>
                <w:kern w:val="0"/>
                <w:sz w:val="18"/>
                <w:szCs w:val="18"/>
                <w:lang w:val="en-US"/>
                <w14:ligatures w14:val="none"/>
              </w:rPr>
              <w:t xml:space="preserve"> described and all equal</w:t>
            </w:r>
          </w:p>
        </w:tc>
        <w:tc>
          <w:tcPr>
            <w:tcW w:w="329" w:type="pct"/>
            <w:tcBorders>
              <w:top w:val="single" w:sz="6" w:space="0" w:color="auto"/>
              <w:bottom w:val="single" w:sz="6" w:space="0" w:color="auto"/>
              <w:right w:val="single" w:sz="12" w:space="0" w:color="auto"/>
            </w:tcBorders>
            <w:shd w:val="clear" w:color="auto" w:fill="auto"/>
          </w:tcPr>
          <w:p w14:paraId="165AD99C"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r>
      <w:tr w:rsidR="000C5A30" w:rsidRPr="008B0C2A" w14:paraId="2440BDC5" w14:textId="77777777" w:rsidTr="002347F2">
        <w:trPr>
          <w:trHeight w:hRule="exact" w:val="600"/>
        </w:trPr>
        <w:tc>
          <w:tcPr>
            <w:tcW w:w="1038" w:type="pct"/>
            <w:tcBorders>
              <w:top w:val="single" w:sz="6" w:space="0" w:color="auto"/>
              <w:left w:val="single" w:sz="12" w:space="0" w:color="auto"/>
              <w:bottom w:val="single" w:sz="12" w:space="0" w:color="auto"/>
              <w:right w:val="single" w:sz="8" w:space="0" w:color="auto"/>
            </w:tcBorders>
            <w:shd w:val="clear" w:color="auto" w:fill="auto"/>
          </w:tcPr>
          <w:p w14:paraId="5B69A90D"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Outcomes</w:t>
            </w:r>
          </w:p>
        </w:tc>
        <w:tc>
          <w:tcPr>
            <w:tcW w:w="979" w:type="pct"/>
            <w:tcBorders>
              <w:top w:val="single" w:sz="6" w:space="0" w:color="auto"/>
              <w:left w:val="single" w:sz="8" w:space="0" w:color="auto"/>
              <w:bottom w:val="single" w:sz="12" w:space="0" w:color="auto"/>
            </w:tcBorders>
            <w:shd w:val="clear" w:color="auto" w:fill="auto"/>
          </w:tcPr>
          <w:p w14:paraId="7F872D23"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Not described</w:t>
            </w:r>
          </w:p>
        </w:tc>
        <w:tc>
          <w:tcPr>
            <w:tcW w:w="328" w:type="pct"/>
            <w:tcBorders>
              <w:top w:val="single" w:sz="6" w:space="0" w:color="auto"/>
              <w:bottom w:val="single" w:sz="12" w:space="0" w:color="auto"/>
              <w:right w:val="single" w:sz="6" w:space="0" w:color="auto"/>
            </w:tcBorders>
            <w:shd w:val="clear" w:color="auto" w:fill="auto"/>
          </w:tcPr>
          <w:p w14:paraId="7FDB9A9C"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1048" w:type="pct"/>
            <w:gridSpan w:val="2"/>
            <w:tcBorders>
              <w:top w:val="single" w:sz="6" w:space="0" w:color="auto"/>
              <w:left w:val="single" w:sz="6" w:space="0" w:color="auto"/>
              <w:bottom w:val="single" w:sz="12" w:space="0" w:color="auto"/>
            </w:tcBorders>
            <w:shd w:val="clear" w:color="auto" w:fill="auto"/>
          </w:tcPr>
          <w:p w14:paraId="26C75F77"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Partially described</w:t>
            </w:r>
          </w:p>
        </w:tc>
        <w:tc>
          <w:tcPr>
            <w:tcW w:w="328" w:type="pct"/>
            <w:tcBorders>
              <w:top w:val="single" w:sz="6" w:space="0" w:color="auto"/>
              <w:bottom w:val="single" w:sz="12" w:space="0" w:color="auto"/>
              <w:right w:val="single" w:sz="6" w:space="0" w:color="auto"/>
            </w:tcBorders>
            <w:shd w:val="clear" w:color="auto" w:fill="auto"/>
          </w:tcPr>
          <w:p w14:paraId="49A61765"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c>
          <w:tcPr>
            <w:tcW w:w="950" w:type="pct"/>
            <w:tcBorders>
              <w:top w:val="single" w:sz="6" w:space="0" w:color="auto"/>
              <w:left w:val="single" w:sz="6" w:space="0" w:color="auto"/>
              <w:bottom w:val="single" w:sz="12" w:space="0" w:color="auto"/>
            </w:tcBorders>
            <w:shd w:val="clear" w:color="auto" w:fill="auto"/>
          </w:tcPr>
          <w:p w14:paraId="03DC5C41" w14:textId="77777777" w:rsidR="000C5A30" w:rsidRPr="008B0C2A" w:rsidRDefault="000C5A30" w:rsidP="000C5A30">
            <w:pPr>
              <w:spacing w:line="240" w:lineRule="auto"/>
              <w:jc w:val="center"/>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t>Objectively defined</w:t>
            </w:r>
          </w:p>
        </w:tc>
        <w:tc>
          <w:tcPr>
            <w:tcW w:w="329" w:type="pct"/>
            <w:tcBorders>
              <w:top w:val="single" w:sz="6" w:space="0" w:color="auto"/>
              <w:bottom w:val="single" w:sz="12" w:space="0" w:color="auto"/>
              <w:right w:val="single" w:sz="12" w:space="0" w:color="auto"/>
            </w:tcBorders>
            <w:shd w:val="clear" w:color="auto" w:fill="auto"/>
          </w:tcPr>
          <w:p w14:paraId="37CBE5EE" w14:textId="77777777" w:rsidR="000C5A30" w:rsidRPr="008B0C2A" w:rsidRDefault="000C5A30" w:rsidP="000C5A30">
            <w:pPr>
              <w:spacing w:line="240" w:lineRule="auto"/>
              <w:rPr>
                <w:rFonts w:eastAsia="Times New Roman" w:cs="Arial"/>
                <w:kern w:val="0"/>
                <w:sz w:val="18"/>
                <w:szCs w:val="18"/>
                <w:lang w:val="en-US"/>
                <w14:ligatures w14:val="none"/>
              </w:rPr>
            </w:pPr>
            <w:r w:rsidRPr="008B0C2A">
              <w:rPr>
                <w:rFonts w:eastAsia="Times New Roman" w:cs="Arial"/>
                <w:kern w:val="0"/>
                <w:sz w:val="18"/>
                <w:szCs w:val="18"/>
                <w:lang w:val="en-US"/>
                <w14:ligatures w14:val="none"/>
              </w:rPr>
              <w:fldChar w:fldCharType="begin">
                <w:ffData>
                  <w:name w:val="Check8"/>
                  <w:enabled/>
                  <w:calcOnExit w:val="0"/>
                  <w:checkBox>
                    <w:sizeAuto/>
                    <w:default w:val="0"/>
                  </w:checkBox>
                </w:ffData>
              </w:fldChar>
            </w:r>
            <w:r w:rsidRPr="008B0C2A">
              <w:rPr>
                <w:rFonts w:eastAsia="Times New Roman" w:cs="Arial"/>
                <w:kern w:val="0"/>
                <w:sz w:val="18"/>
                <w:szCs w:val="18"/>
                <w:lang w:val="en-US"/>
                <w14:ligatures w14:val="none"/>
              </w:rPr>
              <w:instrText xml:space="preserve"> FORMCHECKBOX </w:instrText>
            </w:r>
            <w:r w:rsidRPr="008B0C2A">
              <w:rPr>
                <w:rFonts w:eastAsia="Times New Roman" w:cs="Arial"/>
                <w:kern w:val="0"/>
                <w:sz w:val="18"/>
                <w:szCs w:val="18"/>
                <w:lang w:val="en-US"/>
                <w14:ligatures w14:val="none"/>
              </w:rPr>
            </w:r>
            <w:r w:rsidRPr="008B0C2A">
              <w:rPr>
                <w:rFonts w:eastAsia="Times New Roman" w:cs="Arial"/>
                <w:kern w:val="0"/>
                <w:sz w:val="18"/>
                <w:szCs w:val="18"/>
                <w:lang w:val="en-US"/>
                <w14:ligatures w14:val="none"/>
              </w:rPr>
              <w:fldChar w:fldCharType="separate"/>
            </w:r>
            <w:r w:rsidRPr="008B0C2A">
              <w:rPr>
                <w:rFonts w:eastAsia="Times New Roman" w:cs="Arial"/>
                <w:kern w:val="0"/>
                <w:sz w:val="18"/>
                <w:szCs w:val="18"/>
                <w:lang w:val="en-US"/>
                <w14:ligatures w14:val="none"/>
              </w:rPr>
              <w:fldChar w:fldCharType="end"/>
            </w:r>
          </w:p>
        </w:tc>
      </w:tr>
    </w:tbl>
    <w:p w14:paraId="62BCEE07" w14:textId="20CDA25D" w:rsidR="000C5A30" w:rsidRPr="008B0C2A" w:rsidRDefault="000C5A30" w:rsidP="000C5A30">
      <w:pPr>
        <w:rPr>
          <w:rFonts w:cs="Arial"/>
          <w:szCs w:val="20"/>
          <w:lang w:val="en-GB"/>
        </w:rPr>
      </w:pPr>
      <w:r w:rsidRPr="008B0C2A">
        <w:rPr>
          <w:rFonts w:cs="Arial"/>
          <w:szCs w:val="20"/>
          <w:lang w:val="en-GB"/>
        </w:rPr>
        <w:t>* Conceal</w:t>
      </w:r>
      <w:r w:rsidR="00DF6544" w:rsidRPr="008B0C2A">
        <w:rPr>
          <w:rFonts w:cs="Arial"/>
          <w:szCs w:val="20"/>
          <w:lang w:val="en-GB"/>
        </w:rPr>
        <w:t>ment of allocation</w:t>
      </w:r>
      <w:r w:rsidRPr="008B0C2A">
        <w:rPr>
          <w:rFonts w:cs="Arial"/>
          <w:szCs w:val="20"/>
          <w:lang w:val="en-GB"/>
        </w:rPr>
        <w:t xml:space="preserve"> means the person enrolling the patients is unaware of the next treatment assignment (e.g. phone in randomization, computer generated). </w:t>
      </w:r>
    </w:p>
    <w:p w14:paraId="05047CFB" w14:textId="3A1FC410" w:rsidR="00A97BB1" w:rsidRPr="008B0C2A" w:rsidRDefault="000C5A30" w:rsidP="000C5A30">
      <w:pPr>
        <w:pStyle w:val="Kopfzeile"/>
        <w:rPr>
          <w:rFonts w:cs="Arial"/>
          <w:szCs w:val="20"/>
          <w:lang w:val="en-GB"/>
        </w:rPr>
      </w:pPr>
      <w:r w:rsidRPr="008B0C2A">
        <w:rPr>
          <w:rFonts w:cs="Arial"/>
          <w:szCs w:val="20"/>
          <w:lang w:val="en-GB"/>
        </w:rPr>
        <w:t>** Extent to which antibiotics, ventilation, oxygen, transfusions, etc were applied equally across groups</w:t>
      </w:r>
    </w:p>
    <w:p w14:paraId="6FB16530" w14:textId="77777777" w:rsidR="00A97BB1" w:rsidRPr="008B0C2A" w:rsidRDefault="00A97BB1">
      <w:pPr>
        <w:rPr>
          <w:rFonts w:cs="Arial"/>
          <w:szCs w:val="20"/>
          <w:lang w:val="en-GB"/>
        </w:rPr>
      </w:pPr>
      <w:r w:rsidRPr="008B0C2A">
        <w:rPr>
          <w:rFonts w:cs="Arial"/>
          <w:szCs w:val="20"/>
          <w:lang w:val="en-GB"/>
        </w:rPr>
        <w:br w:type="page"/>
      </w:r>
    </w:p>
    <w:p w14:paraId="5EA34F22" w14:textId="648C4F98" w:rsidR="000C5A30" w:rsidRPr="008B0C2A" w:rsidRDefault="0093273F" w:rsidP="0093273F">
      <w:pPr>
        <w:pStyle w:val="berschrift3"/>
        <w:rPr>
          <w:lang w:val="en-GB"/>
        </w:rPr>
      </w:pPr>
      <w:bookmarkStart w:id="12" w:name="_Toc176703823"/>
      <w:bookmarkStart w:id="13" w:name="_Toc177401246"/>
      <w:r w:rsidRPr="008B0C2A">
        <w:rPr>
          <w:lang w:val="en-GB"/>
        </w:rPr>
        <w:lastRenderedPageBreak/>
        <w:t>3.</w:t>
      </w:r>
      <w:r w:rsidRPr="008B0C2A">
        <w:rPr>
          <w:lang w:val="en-GB"/>
        </w:rPr>
        <w:tab/>
        <w:t>Trial Sequential Analysis</w:t>
      </w:r>
      <w:bookmarkEnd w:id="12"/>
      <w:bookmarkEnd w:id="13"/>
    </w:p>
    <w:p w14:paraId="6CDDD7C7" w14:textId="1F787B8F" w:rsidR="00B14866" w:rsidRPr="008B0C2A" w:rsidRDefault="008E6B42" w:rsidP="009358E9">
      <w:pPr>
        <w:spacing w:line="480" w:lineRule="auto"/>
        <w:rPr>
          <w:lang w:val="en-GB"/>
        </w:rPr>
      </w:pPr>
      <w:r w:rsidRPr="008B0C2A">
        <w:rPr>
          <w:lang w:val="en-GB"/>
        </w:rPr>
        <w:t xml:space="preserve">Type I and type II errors can influence a SRMA, resulting in incorrect conclusions and inappropriate clinical practices. In conventional meta-analyses, the practice of maintaining </w:t>
      </w:r>
      <w:r w:rsidR="0003400B" w:rsidRPr="008B0C2A">
        <w:rPr>
          <w:lang w:val="en-GB"/>
        </w:rPr>
        <w:t>a</w:t>
      </w:r>
      <w:r w:rsidRPr="008B0C2A">
        <w:rPr>
          <w:lang w:val="en-GB"/>
        </w:rPr>
        <w:t xml:space="preserve"> universal statistical threshold at p &lt; 0.05 regardless of the total sample size and number of multiple </w:t>
      </w:r>
      <w:proofErr w:type="gramStart"/>
      <w:r w:rsidRPr="008B0C2A">
        <w:rPr>
          <w:lang w:val="en-GB"/>
        </w:rPr>
        <w:t>testing</w:t>
      </w:r>
      <w:proofErr w:type="gramEnd"/>
      <w:r w:rsidRPr="008B0C2A">
        <w:rPr>
          <w:lang w:val="en-GB"/>
        </w:rPr>
        <w:t xml:space="preserve"> can lead to false-positive results. To minimize type I error, a TSA imposes a high threshold for statistical significance (p-value much smaller than 0.05) in earlier trials and becomes less restrictive as the sample size increases with each additional trial. To achieve this, TSA boundaries are constructed. Crossing these boundaries indicates a high certainty of the presence of either a positive or negative effect. Futility boundaries are also constructed to control type II error. Crossing the futility boundaries indicates evidence of an absence of effect, suggesting that continuing to collect data might be futile in terms of finding a significant effect. Not crossing both the futility and TSA boundaries implies that the evidence is inconclusive and that more trials are needed to confirm the presence or absence of an effect </w:t>
      </w:r>
      <w:r w:rsidR="00CE5AAA" w:rsidRPr="008B0C2A">
        <w:rPr>
          <w:noProof/>
          <w:lang w:val="en-GB"/>
        </w:rPr>
        <w:t>[1]</w:t>
      </w:r>
      <w:r w:rsidRPr="008B0C2A">
        <w:rPr>
          <w:lang w:val="en-GB"/>
        </w:rPr>
        <w:t xml:space="preserve">. </w:t>
      </w:r>
    </w:p>
    <w:p w14:paraId="4C87F91D" w14:textId="77777777" w:rsidR="00B73ACE" w:rsidRPr="008B0C2A" w:rsidRDefault="00B73ACE" w:rsidP="009358E9">
      <w:pPr>
        <w:spacing w:line="480" w:lineRule="auto"/>
        <w:rPr>
          <w:lang w:val="en-GB"/>
        </w:rPr>
      </w:pPr>
    </w:p>
    <w:p w14:paraId="1C722BDA" w14:textId="5EAD0896" w:rsidR="000C5A30" w:rsidRPr="008B0C2A" w:rsidRDefault="0AEEB495" w:rsidP="009358E9">
      <w:pPr>
        <w:spacing w:line="480" w:lineRule="auto"/>
        <w:rPr>
          <w:lang w:val="en-GB"/>
        </w:rPr>
      </w:pPr>
      <w:r w:rsidRPr="008B0C2A">
        <w:rPr>
          <w:lang w:val="en-GB"/>
        </w:rPr>
        <w:t xml:space="preserve">We performed TSA with the following parameters: alpha 5%, beta 10%, and the </w:t>
      </w:r>
      <w:proofErr w:type="spellStart"/>
      <w:r w:rsidRPr="008B0C2A">
        <w:rPr>
          <w:lang w:val="en-GB"/>
        </w:rPr>
        <w:t>DerSimonian</w:t>
      </w:r>
      <w:proofErr w:type="spellEnd"/>
      <w:r w:rsidRPr="008B0C2A">
        <w:rPr>
          <w:lang w:val="en-GB"/>
        </w:rPr>
        <w:t>-Laird random-effect model with a constant continuity correction of 0.5 per group for zero-event studies. Between-trial heterogeneity was adjusted by the diversity-estimate (D</w:t>
      </w:r>
      <w:r w:rsidRPr="008B0C2A">
        <w:rPr>
          <w:vertAlign w:val="superscript"/>
          <w:lang w:val="en-GB"/>
        </w:rPr>
        <w:t>2</w:t>
      </w:r>
      <w:r w:rsidRPr="008B0C2A">
        <w:rPr>
          <w:lang w:val="en-GB"/>
        </w:rPr>
        <w:t xml:space="preserve">). For overall mortality and </w:t>
      </w:r>
      <w:proofErr w:type="spellStart"/>
      <w:r w:rsidRPr="008B0C2A">
        <w:rPr>
          <w:lang w:val="en-GB"/>
        </w:rPr>
        <w:t>diarrhea</w:t>
      </w:r>
      <w:proofErr w:type="spellEnd"/>
      <w:r w:rsidRPr="008B0C2A">
        <w:rPr>
          <w:lang w:val="en-GB"/>
        </w:rPr>
        <w:t xml:space="preserve"> incidence, event rates in the control group were estimated from the pooled observed event rate in the current meta-analysis. For ICU and hospital LOS the variance was based on the pooled observed standard deviation in the current meta-analysis. We pre-specified the relative risk reduction (RRR) for overall mortality (10%) and </w:t>
      </w:r>
      <w:proofErr w:type="spellStart"/>
      <w:r w:rsidRPr="008B0C2A">
        <w:rPr>
          <w:lang w:val="en-GB"/>
        </w:rPr>
        <w:t>diarrhea</w:t>
      </w:r>
      <w:proofErr w:type="spellEnd"/>
      <w:r w:rsidRPr="008B0C2A">
        <w:rPr>
          <w:lang w:val="en-GB"/>
        </w:rPr>
        <w:t xml:space="preserve"> incidence (25%), and the minimally relevant difference (MIREDIF) for ICU and hospital LOS (both 1 day) on a clinically meaningful magnitude. Post-hoc, </w:t>
      </w:r>
      <w:r w:rsidR="00592F92" w:rsidRPr="008B0C2A">
        <w:rPr>
          <w:lang w:val="en-GB"/>
        </w:rPr>
        <w:t>we performed</w:t>
      </w:r>
      <w:r w:rsidR="00F61C74" w:rsidRPr="008B0C2A">
        <w:rPr>
          <w:lang w:val="en-GB"/>
        </w:rPr>
        <w:t xml:space="preserve"> </w:t>
      </w:r>
      <w:r w:rsidRPr="008B0C2A">
        <w:rPr>
          <w:lang w:val="en-GB"/>
        </w:rPr>
        <w:t>sensitivity analyses for</w:t>
      </w:r>
      <w:r w:rsidR="00E9379E" w:rsidRPr="008B0C2A">
        <w:rPr>
          <w:lang w:val="en-GB"/>
        </w:rPr>
        <w:t xml:space="preserve"> a</w:t>
      </w:r>
      <w:r w:rsidRPr="008B0C2A">
        <w:rPr>
          <w:lang w:val="en-GB"/>
        </w:rPr>
        <w:t xml:space="preserve"> RRR of 20% and 30% for mortality</w:t>
      </w:r>
      <w:r w:rsidR="00740631" w:rsidRPr="008B0C2A">
        <w:rPr>
          <w:lang w:val="en-GB"/>
        </w:rPr>
        <w:t xml:space="preserve"> and 15% and 35% for </w:t>
      </w:r>
      <w:proofErr w:type="spellStart"/>
      <w:r w:rsidR="00740631" w:rsidRPr="008B0C2A">
        <w:rPr>
          <w:lang w:val="en-GB"/>
        </w:rPr>
        <w:t>diarrhea</w:t>
      </w:r>
      <w:proofErr w:type="spellEnd"/>
      <w:r w:rsidR="00740631" w:rsidRPr="008B0C2A">
        <w:rPr>
          <w:lang w:val="en-GB"/>
        </w:rPr>
        <w:t xml:space="preserve"> inciden</w:t>
      </w:r>
      <w:r w:rsidR="00E9379E" w:rsidRPr="008B0C2A">
        <w:rPr>
          <w:lang w:val="en-GB"/>
        </w:rPr>
        <w:t>ce. Additionally, we conducted sensitivity analyses</w:t>
      </w:r>
      <w:r w:rsidR="005C75B6" w:rsidRPr="008B0C2A">
        <w:rPr>
          <w:lang w:val="en-GB"/>
        </w:rPr>
        <w:t xml:space="preserve"> for a </w:t>
      </w:r>
      <w:r w:rsidRPr="008B0C2A">
        <w:rPr>
          <w:lang w:val="en-GB"/>
        </w:rPr>
        <w:t xml:space="preserve">MIREDIF of 2 and 3 days for ICU and hospital LOS. </w:t>
      </w:r>
      <w:r w:rsidR="00B14866" w:rsidRPr="008B0C2A">
        <w:rPr>
          <w:rFonts w:cs="Arial"/>
          <w:lang w:val="en-GB"/>
        </w:rPr>
        <w:br w:type="page"/>
      </w:r>
    </w:p>
    <w:p w14:paraId="1A4EFEE4" w14:textId="77777777" w:rsidR="004B12BB" w:rsidRPr="008B0C2A" w:rsidRDefault="004B12BB" w:rsidP="00761BCA">
      <w:pPr>
        <w:pStyle w:val="berschrift3"/>
        <w:rPr>
          <w:lang w:val="en-GB"/>
        </w:rPr>
        <w:sectPr w:rsidR="004B12BB" w:rsidRPr="008B0C2A" w:rsidSect="00786985">
          <w:pgSz w:w="11906" w:h="16838"/>
          <w:pgMar w:top="1134" w:right="1134" w:bottom="1134" w:left="1134" w:header="709" w:footer="709" w:gutter="0"/>
          <w:cols w:space="708"/>
          <w:docGrid w:linePitch="360"/>
        </w:sectPr>
      </w:pPr>
    </w:p>
    <w:p w14:paraId="42E77E4D" w14:textId="77777777" w:rsidR="007F59B3" w:rsidRPr="008B0C2A" w:rsidRDefault="007F59B3" w:rsidP="007F59B3">
      <w:pPr>
        <w:pStyle w:val="berschrift3"/>
        <w:rPr>
          <w:lang w:val="en-GB"/>
        </w:rPr>
      </w:pPr>
      <w:bookmarkStart w:id="14" w:name="_Toc176703824"/>
      <w:bookmarkStart w:id="15" w:name="_Toc177401247"/>
      <w:r w:rsidRPr="008B0C2A">
        <w:rPr>
          <w:lang w:val="en-GB"/>
        </w:rPr>
        <w:lastRenderedPageBreak/>
        <w:t>3.</w:t>
      </w:r>
      <w:r w:rsidRPr="008B0C2A">
        <w:rPr>
          <w:lang w:val="en-GB"/>
        </w:rPr>
        <w:tab/>
        <w:t>PRISMA 2020 Checklist</w:t>
      </w:r>
      <w:bookmarkEnd w:id="14"/>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588"/>
        <w:gridCol w:w="11240"/>
        <w:gridCol w:w="1142"/>
      </w:tblGrid>
      <w:tr w:rsidR="00063EE0" w:rsidRPr="00CC7162" w14:paraId="26A4B4B9" w14:textId="77777777" w:rsidTr="00063EE0">
        <w:trPr>
          <w:trHeight w:val="65"/>
          <w:tblHeader/>
        </w:trPr>
        <w:tc>
          <w:tcPr>
            <w:tcW w:w="546" w:type="pct"/>
            <w:shd w:val="clear" w:color="auto" w:fill="5F5F5F" w:themeFill="accent5"/>
            <w:vAlign w:val="center"/>
          </w:tcPr>
          <w:p w14:paraId="45E538A6" w14:textId="77777777" w:rsidR="00063EE0" w:rsidRPr="008B0C2A" w:rsidRDefault="00063EE0" w:rsidP="00063EE0">
            <w:pPr>
              <w:pStyle w:val="Default"/>
              <w:rPr>
                <w:rFonts w:ascii="Arial" w:hAnsi="Arial" w:cs="Arial"/>
                <w:color w:val="FFFFFF"/>
                <w:sz w:val="18"/>
                <w:szCs w:val="18"/>
              </w:rPr>
            </w:pPr>
            <w:r w:rsidRPr="008B0C2A">
              <w:rPr>
                <w:rFonts w:ascii="Arial" w:hAnsi="Arial" w:cs="Arial"/>
                <w:b/>
                <w:bCs/>
                <w:color w:val="FFFFFF"/>
                <w:sz w:val="18"/>
                <w:szCs w:val="18"/>
              </w:rPr>
              <w:t xml:space="preserve">Section and Topic </w:t>
            </w:r>
          </w:p>
        </w:tc>
        <w:tc>
          <w:tcPr>
            <w:tcW w:w="202" w:type="pct"/>
            <w:shd w:val="clear" w:color="auto" w:fill="5F5F5F" w:themeFill="accent5"/>
            <w:vAlign w:val="center"/>
          </w:tcPr>
          <w:p w14:paraId="05BB08A2" w14:textId="77777777" w:rsidR="00063EE0" w:rsidRPr="008B0C2A" w:rsidRDefault="00063EE0" w:rsidP="00063EE0">
            <w:pPr>
              <w:pStyle w:val="Default"/>
              <w:rPr>
                <w:rFonts w:ascii="Arial" w:hAnsi="Arial" w:cs="Arial"/>
                <w:b/>
                <w:bCs/>
                <w:color w:val="FFFFFF"/>
                <w:sz w:val="18"/>
                <w:szCs w:val="18"/>
              </w:rPr>
            </w:pPr>
            <w:r w:rsidRPr="008B0C2A">
              <w:rPr>
                <w:rFonts w:ascii="Arial" w:hAnsi="Arial" w:cs="Arial"/>
                <w:b/>
                <w:bCs/>
                <w:color w:val="FFFFFF"/>
                <w:sz w:val="18"/>
                <w:szCs w:val="18"/>
              </w:rPr>
              <w:t>Item #</w:t>
            </w:r>
          </w:p>
        </w:tc>
        <w:tc>
          <w:tcPr>
            <w:tcW w:w="3860" w:type="pct"/>
            <w:shd w:val="clear" w:color="auto" w:fill="5F5F5F" w:themeFill="accent5"/>
            <w:vAlign w:val="center"/>
          </w:tcPr>
          <w:p w14:paraId="7346D789" w14:textId="77777777" w:rsidR="00063EE0" w:rsidRPr="008B0C2A" w:rsidRDefault="00063EE0" w:rsidP="00063EE0">
            <w:pPr>
              <w:pStyle w:val="Default"/>
              <w:rPr>
                <w:rFonts w:ascii="Arial" w:hAnsi="Arial" w:cs="Arial"/>
                <w:color w:val="FFFFFF"/>
                <w:sz w:val="18"/>
                <w:szCs w:val="18"/>
              </w:rPr>
            </w:pPr>
            <w:r w:rsidRPr="008B0C2A">
              <w:rPr>
                <w:rFonts w:ascii="Arial" w:hAnsi="Arial" w:cs="Arial"/>
                <w:b/>
                <w:bCs/>
                <w:color w:val="FFFFFF"/>
                <w:sz w:val="18"/>
                <w:szCs w:val="18"/>
              </w:rPr>
              <w:t xml:space="preserve">Checklist item </w:t>
            </w:r>
          </w:p>
        </w:tc>
        <w:tc>
          <w:tcPr>
            <w:tcW w:w="392" w:type="pct"/>
            <w:shd w:val="clear" w:color="auto" w:fill="5F5F5F" w:themeFill="accent5"/>
          </w:tcPr>
          <w:p w14:paraId="7FC794CF" w14:textId="336A9263" w:rsidR="00063EE0" w:rsidRPr="008B0C2A" w:rsidRDefault="00063EE0" w:rsidP="00063EE0">
            <w:pPr>
              <w:pStyle w:val="Default"/>
              <w:rPr>
                <w:rFonts w:ascii="Arial" w:hAnsi="Arial" w:cs="Arial"/>
                <w:b/>
                <w:bCs/>
                <w:color w:val="FFFFFF" w:themeColor="background1"/>
                <w:sz w:val="18"/>
                <w:szCs w:val="18"/>
              </w:rPr>
            </w:pPr>
            <w:r w:rsidRPr="008B0C2A">
              <w:rPr>
                <w:rFonts w:ascii="Arial" w:hAnsi="Arial" w:cs="Arial"/>
                <w:b/>
                <w:bCs/>
                <w:color w:val="FFFFFF" w:themeColor="background1"/>
                <w:sz w:val="18"/>
                <w:szCs w:val="18"/>
              </w:rPr>
              <w:t xml:space="preserve">Location where item is reported </w:t>
            </w:r>
          </w:p>
        </w:tc>
      </w:tr>
      <w:tr w:rsidR="00063EE0" w:rsidRPr="008B0C2A" w14:paraId="08A2948B" w14:textId="77777777" w:rsidTr="00063EE0">
        <w:trPr>
          <w:trHeight w:val="24"/>
        </w:trPr>
        <w:tc>
          <w:tcPr>
            <w:tcW w:w="4608" w:type="pct"/>
            <w:gridSpan w:val="3"/>
            <w:shd w:val="clear" w:color="auto" w:fill="DDDDDD" w:themeFill="accent1"/>
            <w:vAlign w:val="center"/>
          </w:tcPr>
          <w:p w14:paraId="17B5E9DD"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 xml:space="preserve">TITLE </w:t>
            </w:r>
          </w:p>
        </w:tc>
        <w:tc>
          <w:tcPr>
            <w:tcW w:w="392" w:type="pct"/>
            <w:shd w:val="clear" w:color="auto" w:fill="DDDDDD" w:themeFill="accent1"/>
          </w:tcPr>
          <w:p w14:paraId="38D96FCB" w14:textId="77777777" w:rsidR="00063EE0" w:rsidRPr="008B0C2A" w:rsidRDefault="00063EE0" w:rsidP="00063EE0">
            <w:pPr>
              <w:pStyle w:val="Default"/>
              <w:jc w:val="right"/>
              <w:rPr>
                <w:rFonts w:ascii="Arial" w:hAnsi="Arial" w:cs="Arial"/>
                <w:color w:val="auto"/>
                <w:sz w:val="18"/>
                <w:szCs w:val="18"/>
              </w:rPr>
            </w:pPr>
          </w:p>
        </w:tc>
      </w:tr>
      <w:tr w:rsidR="00063EE0" w:rsidRPr="008B0C2A" w14:paraId="4A5342EC" w14:textId="77777777" w:rsidTr="00063EE0">
        <w:trPr>
          <w:trHeight w:val="48"/>
        </w:trPr>
        <w:tc>
          <w:tcPr>
            <w:tcW w:w="546" w:type="pct"/>
          </w:tcPr>
          <w:p w14:paraId="60294B2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Title </w:t>
            </w:r>
          </w:p>
        </w:tc>
        <w:tc>
          <w:tcPr>
            <w:tcW w:w="202" w:type="pct"/>
          </w:tcPr>
          <w:p w14:paraId="2B34C28E"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w:t>
            </w:r>
          </w:p>
        </w:tc>
        <w:tc>
          <w:tcPr>
            <w:tcW w:w="3860" w:type="pct"/>
          </w:tcPr>
          <w:p w14:paraId="22187B9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Identify the report as a systematic review.</w:t>
            </w:r>
          </w:p>
        </w:tc>
        <w:tc>
          <w:tcPr>
            <w:tcW w:w="392" w:type="pct"/>
          </w:tcPr>
          <w:p w14:paraId="2049CD3C" w14:textId="0996F1ED"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1</w:t>
            </w:r>
          </w:p>
        </w:tc>
      </w:tr>
      <w:tr w:rsidR="00063EE0" w:rsidRPr="008B0C2A" w14:paraId="1F98D1D4" w14:textId="77777777" w:rsidTr="00063EE0">
        <w:trPr>
          <w:trHeight w:val="24"/>
        </w:trPr>
        <w:tc>
          <w:tcPr>
            <w:tcW w:w="4608" w:type="pct"/>
            <w:gridSpan w:val="3"/>
            <w:shd w:val="clear" w:color="auto" w:fill="DDDDDD" w:themeFill="accent1"/>
            <w:vAlign w:val="center"/>
          </w:tcPr>
          <w:p w14:paraId="773B468D"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 xml:space="preserve">ABSTRACT </w:t>
            </w:r>
          </w:p>
        </w:tc>
        <w:tc>
          <w:tcPr>
            <w:tcW w:w="392" w:type="pct"/>
            <w:shd w:val="clear" w:color="auto" w:fill="DDDDDD" w:themeFill="accent1"/>
          </w:tcPr>
          <w:p w14:paraId="380E81DD" w14:textId="77777777" w:rsidR="00063EE0" w:rsidRPr="008B0C2A" w:rsidRDefault="00063EE0" w:rsidP="00063EE0">
            <w:pPr>
              <w:pStyle w:val="Default"/>
              <w:jc w:val="right"/>
              <w:rPr>
                <w:rFonts w:ascii="Arial" w:hAnsi="Arial" w:cs="Arial"/>
                <w:color w:val="auto"/>
                <w:sz w:val="18"/>
                <w:szCs w:val="18"/>
              </w:rPr>
            </w:pPr>
          </w:p>
        </w:tc>
      </w:tr>
      <w:tr w:rsidR="00063EE0" w:rsidRPr="008B0C2A" w14:paraId="648943D2" w14:textId="77777777" w:rsidTr="00063EE0">
        <w:trPr>
          <w:trHeight w:val="48"/>
        </w:trPr>
        <w:tc>
          <w:tcPr>
            <w:tcW w:w="546" w:type="pct"/>
          </w:tcPr>
          <w:p w14:paraId="44B683FD"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Abstract </w:t>
            </w:r>
          </w:p>
        </w:tc>
        <w:tc>
          <w:tcPr>
            <w:tcW w:w="202" w:type="pct"/>
          </w:tcPr>
          <w:p w14:paraId="28F24FD0"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w:t>
            </w:r>
          </w:p>
        </w:tc>
        <w:tc>
          <w:tcPr>
            <w:tcW w:w="3860" w:type="pct"/>
          </w:tcPr>
          <w:p w14:paraId="72EC9C4D"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See the PRISMA 2020 for Abstracts checklist.</w:t>
            </w:r>
          </w:p>
        </w:tc>
        <w:tc>
          <w:tcPr>
            <w:tcW w:w="392" w:type="pct"/>
          </w:tcPr>
          <w:p w14:paraId="7A352995" w14:textId="6BFBB928"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2</w:t>
            </w:r>
          </w:p>
        </w:tc>
      </w:tr>
      <w:tr w:rsidR="00063EE0" w:rsidRPr="008B0C2A" w14:paraId="7AB70889" w14:textId="77777777" w:rsidTr="00063EE0">
        <w:trPr>
          <w:trHeight w:val="24"/>
        </w:trPr>
        <w:tc>
          <w:tcPr>
            <w:tcW w:w="4608" w:type="pct"/>
            <w:gridSpan w:val="3"/>
            <w:shd w:val="clear" w:color="auto" w:fill="DDDDDD" w:themeFill="accent1"/>
            <w:vAlign w:val="center"/>
          </w:tcPr>
          <w:p w14:paraId="00FBB186"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 xml:space="preserve">INTRODUCTION </w:t>
            </w:r>
          </w:p>
        </w:tc>
        <w:tc>
          <w:tcPr>
            <w:tcW w:w="392" w:type="pct"/>
            <w:shd w:val="clear" w:color="auto" w:fill="DDDDDD" w:themeFill="accent1"/>
          </w:tcPr>
          <w:p w14:paraId="52D61A2D" w14:textId="77777777" w:rsidR="00063EE0" w:rsidRPr="008B0C2A" w:rsidRDefault="00063EE0" w:rsidP="00063EE0">
            <w:pPr>
              <w:pStyle w:val="Default"/>
              <w:jc w:val="right"/>
              <w:rPr>
                <w:rFonts w:ascii="Arial" w:hAnsi="Arial" w:cs="Arial"/>
                <w:color w:val="auto"/>
                <w:sz w:val="18"/>
                <w:szCs w:val="18"/>
              </w:rPr>
            </w:pPr>
          </w:p>
        </w:tc>
      </w:tr>
      <w:tr w:rsidR="00063EE0" w:rsidRPr="008B0C2A" w14:paraId="418EEB29" w14:textId="77777777" w:rsidTr="00063EE0">
        <w:trPr>
          <w:trHeight w:val="48"/>
        </w:trPr>
        <w:tc>
          <w:tcPr>
            <w:tcW w:w="546" w:type="pct"/>
          </w:tcPr>
          <w:p w14:paraId="5ACF736B"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Rationale </w:t>
            </w:r>
          </w:p>
        </w:tc>
        <w:tc>
          <w:tcPr>
            <w:tcW w:w="202" w:type="pct"/>
          </w:tcPr>
          <w:p w14:paraId="638BAF41"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3</w:t>
            </w:r>
          </w:p>
        </w:tc>
        <w:tc>
          <w:tcPr>
            <w:tcW w:w="3860" w:type="pct"/>
          </w:tcPr>
          <w:p w14:paraId="00CF3339"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the rationale for the review in the context of existing knowledge.</w:t>
            </w:r>
          </w:p>
        </w:tc>
        <w:tc>
          <w:tcPr>
            <w:tcW w:w="392" w:type="pct"/>
          </w:tcPr>
          <w:p w14:paraId="27ECC6AF" w14:textId="4CE4CAA2"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6381E" w:rsidRPr="008B0C2A">
              <w:rPr>
                <w:rFonts w:ascii="Arial" w:hAnsi="Arial" w:cs="Arial"/>
                <w:sz w:val="18"/>
                <w:szCs w:val="18"/>
              </w:rPr>
              <w:t>4-</w:t>
            </w:r>
            <w:r w:rsidRPr="008B0C2A">
              <w:rPr>
                <w:rFonts w:ascii="Arial" w:hAnsi="Arial" w:cs="Arial"/>
                <w:sz w:val="18"/>
                <w:szCs w:val="18"/>
              </w:rPr>
              <w:t>5</w:t>
            </w:r>
          </w:p>
        </w:tc>
      </w:tr>
      <w:tr w:rsidR="00063EE0" w:rsidRPr="008B0C2A" w14:paraId="3049C82B" w14:textId="77777777" w:rsidTr="00063EE0">
        <w:trPr>
          <w:trHeight w:val="48"/>
        </w:trPr>
        <w:tc>
          <w:tcPr>
            <w:tcW w:w="546" w:type="pct"/>
          </w:tcPr>
          <w:p w14:paraId="22E06318"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Objectives </w:t>
            </w:r>
          </w:p>
        </w:tc>
        <w:tc>
          <w:tcPr>
            <w:tcW w:w="202" w:type="pct"/>
          </w:tcPr>
          <w:p w14:paraId="15464DC3"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4</w:t>
            </w:r>
          </w:p>
        </w:tc>
        <w:tc>
          <w:tcPr>
            <w:tcW w:w="3860" w:type="pct"/>
          </w:tcPr>
          <w:p w14:paraId="4521F49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Provide an explicit statement of the objective(s) or question(s) the review addresses.</w:t>
            </w:r>
          </w:p>
        </w:tc>
        <w:tc>
          <w:tcPr>
            <w:tcW w:w="392" w:type="pct"/>
          </w:tcPr>
          <w:p w14:paraId="42B18BB7" w14:textId="1E698B40"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6381E" w:rsidRPr="008B0C2A">
              <w:rPr>
                <w:rFonts w:ascii="Arial" w:hAnsi="Arial" w:cs="Arial"/>
                <w:sz w:val="18"/>
                <w:szCs w:val="18"/>
              </w:rPr>
              <w:t>5</w:t>
            </w:r>
          </w:p>
        </w:tc>
      </w:tr>
      <w:tr w:rsidR="00063EE0" w:rsidRPr="008B0C2A" w14:paraId="61B00DE8" w14:textId="77777777" w:rsidTr="00063EE0">
        <w:trPr>
          <w:trHeight w:val="24"/>
        </w:trPr>
        <w:tc>
          <w:tcPr>
            <w:tcW w:w="4608" w:type="pct"/>
            <w:gridSpan w:val="3"/>
            <w:shd w:val="clear" w:color="auto" w:fill="DDDDDD" w:themeFill="accent1"/>
            <w:vAlign w:val="center"/>
          </w:tcPr>
          <w:p w14:paraId="1990E78D"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 xml:space="preserve">METHODS </w:t>
            </w:r>
          </w:p>
        </w:tc>
        <w:tc>
          <w:tcPr>
            <w:tcW w:w="392" w:type="pct"/>
            <w:shd w:val="clear" w:color="auto" w:fill="DDDDDD" w:themeFill="accent1"/>
          </w:tcPr>
          <w:p w14:paraId="670FBC1A" w14:textId="77777777" w:rsidR="00063EE0" w:rsidRPr="008B0C2A" w:rsidRDefault="00063EE0" w:rsidP="00063EE0">
            <w:pPr>
              <w:pStyle w:val="Default"/>
              <w:jc w:val="right"/>
              <w:rPr>
                <w:rFonts w:ascii="Arial" w:hAnsi="Arial" w:cs="Arial"/>
                <w:color w:val="auto"/>
                <w:sz w:val="18"/>
                <w:szCs w:val="18"/>
              </w:rPr>
            </w:pPr>
          </w:p>
        </w:tc>
      </w:tr>
      <w:tr w:rsidR="00063EE0" w:rsidRPr="008B0C2A" w14:paraId="303C0942" w14:textId="77777777" w:rsidTr="00063EE0">
        <w:trPr>
          <w:trHeight w:val="48"/>
        </w:trPr>
        <w:tc>
          <w:tcPr>
            <w:tcW w:w="546" w:type="pct"/>
          </w:tcPr>
          <w:p w14:paraId="3A125CA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Eligibility criteria </w:t>
            </w:r>
          </w:p>
        </w:tc>
        <w:tc>
          <w:tcPr>
            <w:tcW w:w="202" w:type="pct"/>
          </w:tcPr>
          <w:p w14:paraId="6D79C85C"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5</w:t>
            </w:r>
          </w:p>
        </w:tc>
        <w:tc>
          <w:tcPr>
            <w:tcW w:w="3860" w:type="pct"/>
          </w:tcPr>
          <w:p w14:paraId="7408731F"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Specify the inclusion and exclusion criteria for the review and how studies were grouped for the syntheses.</w:t>
            </w:r>
          </w:p>
        </w:tc>
        <w:tc>
          <w:tcPr>
            <w:tcW w:w="392" w:type="pct"/>
          </w:tcPr>
          <w:p w14:paraId="0335564A" w14:textId="612CC936"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1B6F0A" w:rsidRPr="008B0C2A">
              <w:rPr>
                <w:rFonts w:ascii="Arial" w:hAnsi="Arial" w:cs="Arial"/>
                <w:sz w:val="18"/>
                <w:szCs w:val="18"/>
              </w:rPr>
              <w:t>5-6</w:t>
            </w:r>
          </w:p>
        </w:tc>
      </w:tr>
      <w:tr w:rsidR="00063EE0" w:rsidRPr="008B0C2A" w14:paraId="7EEA934D" w14:textId="77777777" w:rsidTr="00063EE0">
        <w:trPr>
          <w:trHeight w:val="191"/>
        </w:trPr>
        <w:tc>
          <w:tcPr>
            <w:tcW w:w="546" w:type="pct"/>
          </w:tcPr>
          <w:p w14:paraId="0A3C018C"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Information sources </w:t>
            </w:r>
          </w:p>
        </w:tc>
        <w:tc>
          <w:tcPr>
            <w:tcW w:w="202" w:type="pct"/>
          </w:tcPr>
          <w:p w14:paraId="3B1416CD"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6</w:t>
            </w:r>
          </w:p>
        </w:tc>
        <w:tc>
          <w:tcPr>
            <w:tcW w:w="3860" w:type="pct"/>
          </w:tcPr>
          <w:p w14:paraId="0CBB8021"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92" w:type="pct"/>
          </w:tcPr>
          <w:p w14:paraId="102F3AAC" w14:textId="7419D9B7"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762996" w:rsidRPr="008B0C2A">
              <w:rPr>
                <w:rFonts w:ascii="Arial" w:hAnsi="Arial" w:cs="Arial"/>
                <w:sz w:val="18"/>
                <w:szCs w:val="18"/>
              </w:rPr>
              <w:t>6</w:t>
            </w:r>
          </w:p>
        </w:tc>
      </w:tr>
      <w:tr w:rsidR="00063EE0" w:rsidRPr="008B0C2A" w14:paraId="69A1CC93" w14:textId="77777777" w:rsidTr="00063EE0">
        <w:trPr>
          <w:trHeight w:val="48"/>
        </w:trPr>
        <w:tc>
          <w:tcPr>
            <w:tcW w:w="546" w:type="pct"/>
          </w:tcPr>
          <w:p w14:paraId="0821E15E"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Search strategy</w:t>
            </w:r>
          </w:p>
        </w:tc>
        <w:tc>
          <w:tcPr>
            <w:tcW w:w="202" w:type="pct"/>
          </w:tcPr>
          <w:p w14:paraId="16CF984F"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7</w:t>
            </w:r>
          </w:p>
        </w:tc>
        <w:tc>
          <w:tcPr>
            <w:tcW w:w="3860" w:type="pct"/>
          </w:tcPr>
          <w:p w14:paraId="3512DB47"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the full search strategies for all databases, registers and websites, including any filters and limits used.</w:t>
            </w:r>
          </w:p>
        </w:tc>
        <w:tc>
          <w:tcPr>
            <w:tcW w:w="392" w:type="pct"/>
          </w:tcPr>
          <w:p w14:paraId="2F72FEB2" w14:textId="6F649674"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Suppl. file, Part 1</w:t>
            </w:r>
          </w:p>
        </w:tc>
      </w:tr>
      <w:tr w:rsidR="00063EE0" w:rsidRPr="008B0C2A" w14:paraId="5FF61B44" w14:textId="77777777" w:rsidTr="00063EE0">
        <w:trPr>
          <w:trHeight w:val="48"/>
        </w:trPr>
        <w:tc>
          <w:tcPr>
            <w:tcW w:w="546" w:type="pct"/>
          </w:tcPr>
          <w:p w14:paraId="7F322267"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Selection process</w:t>
            </w:r>
          </w:p>
        </w:tc>
        <w:tc>
          <w:tcPr>
            <w:tcW w:w="202" w:type="pct"/>
          </w:tcPr>
          <w:p w14:paraId="415EC50D"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8</w:t>
            </w:r>
          </w:p>
        </w:tc>
        <w:tc>
          <w:tcPr>
            <w:tcW w:w="3860" w:type="pct"/>
          </w:tcPr>
          <w:p w14:paraId="6BBA5278"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2" w:type="pct"/>
          </w:tcPr>
          <w:p w14:paraId="65FAC21F" w14:textId="3A1F9973"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762996" w:rsidRPr="008B0C2A">
              <w:rPr>
                <w:rFonts w:ascii="Arial" w:hAnsi="Arial" w:cs="Arial"/>
                <w:sz w:val="18"/>
                <w:szCs w:val="18"/>
              </w:rPr>
              <w:t>6</w:t>
            </w:r>
          </w:p>
        </w:tc>
      </w:tr>
      <w:tr w:rsidR="00063EE0" w:rsidRPr="008B0C2A" w14:paraId="251C414E" w14:textId="77777777" w:rsidTr="00063EE0">
        <w:trPr>
          <w:trHeight w:val="152"/>
        </w:trPr>
        <w:tc>
          <w:tcPr>
            <w:tcW w:w="546" w:type="pct"/>
          </w:tcPr>
          <w:p w14:paraId="7F80F124"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Data collection process </w:t>
            </w:r>
          </w:p>
        </w:tc>
        <w:tc>
          <w:tcPr>
            <w:tcW w:w="202" w:type="pct"/>
          </w:tcPr>
          <w:p w14:paraId="10AFF26F"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9</w:t>
            </w:r>
          </w:p>
        </w:tc>
        <w:tc>
          <w:tcPr>
            <w:tcW w:w="3860" w:type="pct"/>
          </w:tcPr>
          <w:p w14:paraId="48F445A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2" w:type="pct"/>
          </w:tcPr>
          <w:p w14:paraId="5E20A30E" w14:textId="506E465E"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2F1E6F" w:rsidRPr="008B0C2A">
              <w:rPr>
                <w:rFonts w:ascii="Arial" w:hAnsi="Arial" w:cs="Arial"/>
                <w:sz w:val="18"/>
                <w:szCs w:val="18"/>
              </w:rPr>
              <w:t>6-</w:t>
            </w:r>
            <w:r w:rsidRPr="008B0C2A">
              <w:rPr>
                <w:rFonts w:ascii="Arial" w:hAnsi="Arial" w:cs="Arial"/>
                <w:sz w:val="18"/>
                <w:szCs w:val="18"/>
              </w:rPr>
              <w:t>7</w:t>
            </w:r>
          </w:p>
        </w:tc>
      </w:tr>
      <w:tr w:rsidR="00063EE0" w:rsidRPr="008B0C2A" w14:paraId="4FF05C39" w14:textId="77777777" w:rsidTr="00063EE0">
        <w:trPr>
          <w:trHeight w:val="48"/>
        </w:trPr>
        <w:tc>
          <w:tcPr>
            <w:tcW w:w="546" w:type="pct"/>
            <w:vMerge w:val="restart"/>
          </w:tcPr>
          <w:p w14:paraId="4802126B"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Data items </w:t>
            </w:r>
          </w:p>
        </w:tc>
        <w:tc>
          <w:tcPr>
            <w:tcW w:w="202" w:type="pct"/>
          </w:tcPr>
          <w:p w14:paraId="12897ED9"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10a</w:t>
            </w:r>
          </w:p>
        </w:tc>
        <w:tc>
          <w:tcPr>
            <w:tcW w:w="3860" w:type="pct"/>
          </w:tcPr>
          <w:p w14:paraId="3FD3F47E"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2" w:type="pct"/>
          </w:tcPr>
          <w:p w14:paraId="41575F50" w14:textId="15AB1768"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6</w:t>
            </w:r>
          </w:p>
        </w:tc>
      </w:tr>
      <w:tr w:rsidR="00063EE0" w:rsidRPr="008B0C2A" w14:paraId="674BCDE7" w14:textId="77777777" w:rsidTr="00063EE0">
        <w:trPr>
          <w:trHeight w:val="48"/>
        </w:trPr>
        <w:tc>
          <w:tcPr>
            <w:tcW w:w="546" w:type="pct"/>
            <w:vMerge/>
          </w:tcPr>
          <w:p w14:paraId="530EE094" w14:textId="77777777" w:rsidR="00063EE0" w:rsidRPr="008B0C2A" w:rsidRDefault="00063EE0" w:rsidP="00063EE0">
            <w:pPr>
              <w:pStyle w:val="Default"/>
              <w:spacing w:before="40" w:after="40"/>
              <w:rPr>
                <w:rFonts w:ascii="Arial" w:hAnsi="Arial" w:cs="Arial"/>
                <w:sz w:val="18"/>
                <w:szCs w:val="18"/>
              </w:rPr>
            </w:pPr>
          </w:p>
        </w:tc>
        <w:tc>
          <w:tcPr>
            <w:tcW w:w="202" w:type="pct"/>
          </w:tcPr>
          <w:p w14:paraId="7CCA80DA"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10b</w:t>
            </w:r>
          </w:p>
        </w:tc>
        <w:tc>
          <w:tcPr>
            <w:tcW w:w="3860" w:type="pct"/>
          </w:tcPr>
          <w:p w14:paraId="7FBE2B6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92" w:type="pct"/>
          </w:tcPr>
          <w:p w14:paraId="3D93B9CD" w14:textId="17775D53"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476A77" w:rsidRPr="008B0C2A">
              <w:rPr>
                <w:rFonts w:ascii="Arial" w:hAnsi="Arial" w:cs="Arial"/>
                <w:sz w:val="18"/>
                <w:szCs w:val="18"/>
              </w:rPr>
              <w:t>6-</w:t>
            </w:r>
            <w:r w:rsidRPr="008B0C2A">
              <w:rPr>
                <w:rFonts w:ascii="Arial" w:hAnsi="Arial" w:cs="Arial"/>
                <w:sz w:val="18"/>
                <w:szCs w:val="18"/>
              </w:rPr>
              <w:t>7</w:t>
            </w:r>
          </w:p>
        </w:tc>
      </w:tr>
      <w:tr w:rsidR="00063EE0" w:rsidRPr="008B0C2A" w14:paraId="506939D5" w14:textId="77777777" w:rsidTr="00063EE0">
        <w:trPr>
          <w:trHeight w:val="48"/>
        </w:trPr>
        <w:tc>
          <w:tcPr>
            <w:tcW w:w="546" w:type="pct"/>
          </w:tcPr>
          <w:p w14:paraId="62270E5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Study risk of bias assessment</w:t>
            </w:r>
          </w:p>
        </w:tc>
        <w:tc>
          <w:tcPr>
            <w:tcW w:w="202" w:type="pct"/>
          </w:tcPr>
          <w:p w14:paraId="0F5E8111"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11</w:t>
            </w:r>
          </w:p>
        </w:tc>
        <w:tc>
          <w:tcPr>
            <w:tcW w:w="3860" w:type="pct"/>
          </w:tcPr>
          <w:p w14:paraId="378A3202"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2" w:type="pct"/>
          </w:tcPr>
          <w:p w14:paraId="4BAD3F7B" w14:textId="7CFAAC8C"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7</w:t>
            </w:r>
          </w:p>
        </w:tc>
      </w:tr>
      <w:tr w:rsidR="00063EE0" w:rsidRPr="008B0C2A" w14:paraId="2A127310" w14:textId="77777777" w:rsidTr="00063EE0">
        <w:trPr>
          <w:trHeight w:val="48"/>
        </w:trPr>
        <w:tc>
          <w:tcPr>
            <w:tcW w:w="546" w:type="pct"/>
          </w:tcPr>
          <w:p w14:paraId="6FDC8CA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Effect measures </w:t>
            </w:r>
          </w:p>
        </w:tc>
        <w:tc>
          <w:tcPr>
            <w:tcW w:w="202" w:type="pct"/>
          </w:tcPr>
          <w:p w14:paraId="7B0CA833"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12</w:t>
            </w:r>
          </w:p>
        </w:tc>
        <w:tc>
          <w:tcPr>
            <w:tcW w:w="3860" w:type="pct"/>
          </w:tcPr>
          <w:p w14:paraId="2F9D9BF2"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Specify for each outcome the effect measure(s) (e.g. risk ratio, mean difference) used in the synthesis or presentation of results.</w:t>
            </w:r>
          </w:p>
        </w:tc>
        <w:tc>
          <w:tcPr>
            <w:tcW w:w="392" w:type="pct"/>
          </w:tcPr>
          <w:p w14:paraId="4C7470A6" w14:textId="18B25A3F"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327D38" w:rsidRPr="008B0C2A">
              <w:rPr>
                <w:rFonts w:ascii="Arial" w:hAnsi="Arial" w:cs="Arial"/>
                <w:sz w:val="18"/>
                <w:szCs w:val="18"/>
              </w:rPr>
              <w:t>7</w:t>
            </w:r>
          </w:p>
        </w:tc>
      </w:tr>
      <w:tr w:rsidR="00063EE0" w:rsidRPr="008B0C2A" w14:paraId="080A7F21" w14:textId="77777777" w:rsidTr="00063EE0">
        <w:trPr>
          <w:trHeight w:val="48"/>
        </w:trPr>
        <w:tc>
          <w:tcPr>
            <w:tcW w:w="546" w:type="pct"/>
            <w:vMerge w:val="restart"/>
          </w:tcPr>
          <w:p w14:paraId="20D4EFB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Synthesis methods</w:t>
            </w:r>
          </w:p>
        </w:tc>
        <w:tc>
          <w:tcPr>
            <w:tcW w:w="202" w:type="pct"/>
          </w:tcPr>
          <w:p w14:paraId="23FD6DEA"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13a</w:t>
            </w:r>
          </w:p>
        </w:tc>
        <w:tc>
          <w:tcPr>
            <w:tcW w:w="3860" w:type="pct"/>
          </w:tcPr>
          <w:p w14:paraId="4C6E7E74"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92" w:type="pct"/>
          </w:tcPr>
          <w:p w14:paraId="45F5F6D1" w14:textId="76314ED4"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327D38" w:rsidRPr="008B0C2A">
              <w:rPr>
                <w:rFonts w:ascii="Arial" w:hAnsi="Arial" w:cs="Arial"/>
                <w:sz w:val="18"/>
                <w:szCs w:val="18"/>
              </w:rPr>
              <w:t>6</w:t>
            </w:r>
          </w:p>
        </w:tc>
      </w:tr>
      <w:tr w:rsidR="00063EE0" w:rsidRPr="008B0C2A" w14:paraId="4AC852BE" w14:textId="77777777" w:rsidTr="00063EE0">
        <w:trPr>
          <w:trHeight w:val="48"/>
        </w:trPr>
        <w:tc>
          <w:tcPr>
            <w:tcW w:w="546" w:type="pct"/>
            <w:vMerge/>
          </w:tcPr>
          <w:p w14:paraId="15BBC83E" w14:textId="77777777" w:rsidR="00063EE0" w:rsidRPr="008B0C2A" w:rsidRDefault="00063EE0" w:rsidP="00063EE0">
            <w:pPr>
              <w:pStyle w:val="Default"/>
              <w:spacing w:before="40" w:after="40"/>
              <w:rPr>
                <w:rFonts w:ascii="Arial" w:hAnsi="Arial" w:cs="Arial"/>
                <w:sz w:val="18"/>
                <w:szCs w:val="18"/>
              </w:rPr>
            </w:pPr>
          </w:p>
        </w:tc>
        <w:tc>
          <w:tcPr>
            <w:tcW w:w="202" w:type="pct"/>
          </w:tcPr>
          <w:p w14:paraId="5FFDAF4A"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13b</w:t>
            </w:r>
          </w:p>
        </w:tc>
        <w:tc>
          <w:tcPr>
            <w:tcW w:w="3860" w:type="pct"/>
          </w:tcPr>
          <w:p w14:paraId="223A8FA3"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any methods required to prepare the data for presentation or synthesis, such as handling of missing summary statistics, or data conversions.</w:t>
            </w:r>
          </w:p>
        </w:tc>
        <w:tc>
          <w:tcPr>
            <w:tcW w:w="392" w:type="pct"/>
          </w:tcPr>
          <w:p w14:paraId="3BA52D51" w14:textId="3235D0FF"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821AC" w:rsidRPr="008B0C2A">
              <w:rPr>
                <w:rFonts w:ascii="Arial" w:hAnsi="Arial" w:cs="Arial"/>
                <w:sz w:val="18"/>
                <w:szCs w:val="18"/>
              </w:rPr>
              <w:t>6-7</w:t>
            </w:r>
          </w:p>
        </w:tc>
      </w:tr>
      <w:tr w:rsidR="00063EE0" w:rsidRPr="008B0C2A" w14:paraId="5711F1BA" w14:textId="77777777" w:rsidTr="00063EE0">
        <w:trPr>
          <w:trHeight w:val="48"/>
        </w:trPr>
        <w:tc>
          <w:tcPr>
            <w:tcW w:w="546" w:type="pct"/>
            <w:vMerge/>
          </w:tcPr>
          <w:p w14:paraId="021B2675" w14:textId="77777777" w:rsidR="00063EE0" w:rsidRPr="008B0C2A" w:rsidRDefault="00063EE0" w:rsidP="00063EE0">
            <w:pPr>
              <w:pStyle w:val="Default"/>
              <w:spacing w:before="40" w:after="40"/>
              <w:rPr>
                <w:rFonts w:ascii="Arial" w:hAnsi="Arial" w:cs="Arial"/>
                <w:sz w:val="18"/>
                <w:szCs w:val="18"/>
              </w:rPr>
            </w:pPr>
          </w:p>
        </w:tc>
        <w:tc>
          <w:tcPr>
            <w:tcW w:w="202" w:type="pct"/>
          </w:tcPr>
          <w:p w14:paraId="669F0B67"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13c</w:t>
            </w:r>
          </w:p>
        </w:tc>
        <w:tc>
          <w:tcPr>
            <w:tcW w:w="3860" w:type="pct"/>
          </w:tcPr>
          <w:p w14:paraId="7E85516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any methods used to tabulate or visually display results of individual studies and syntheses.</w:t>
            </w:r>
          </w:p>
        </w:tc>
        <w:tc>
          <w:tcPr>
            <w:tcW w:w="392" w:type="pct"/>
          </w:tcPr>
          <w:p w14:paraId="5B90A4DF" w14:textId="579E17E4"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7</w:t>
            </w:r>
          </w:p>
        </w:tc>
      </w:tr>
      <w:tr w:rsidR="00063EE0" w:rsidRPr="008B0C2A" w14:paraId="36EC93C4" w14:textId="77777777" w:rsidTr="00063EE0">
        <w:trPr>
          <w:trHeight w:val="48"/>
        </w:trPr>
        <w:tc>
          <w:tcPr>
            <w:tcW w:w="546" w:type="pct"/>
            <w:vMerge/>
          </w:tcPr>
          <w:p w14:paraId="667349EE" w14:textId="77777777" w:rsidR="00063EE0" w:rsidRPr="008B0C2A" w:rsidRDefault="00063EE0" w:rsidP="00063EE0">
            <w:pPr>
              <w:pStyle w:val="Default"/>
              <w:spacing w:before="40" w:after="40"/>
              <w:rPr>
                <w:rFonts w:ascii="Arial" w:hAnsi="Arial" w:cs="Arial"/>
                <w:sz w:val="18"/>
                <w:szCs w:val="18"/>
              </w:rPr>
            </w:pPr>
          </w:p>
        </w:tc>
        <w:tc>
          <w:tcPr>
            <w:tcW w:w="202" w:type="pct"/>
          </w:tcPr>
          <w:p w14:paraId="6FE815BC"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13d</w:t>
            </w:r>
          </w:p>
        </w:tc>
        <w:tc>
          <w:tcPr>
            <w:tcW w:w="3860" w:type="pct"/>
          </w:tcPr>
          <w:p w14:paraId="3596CB2D"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Describe any methods used to synthesize results and provide a rationale for the choice(s). If meta-analysis was performed, describe the </w:t>
            </w:r>
            <w:r w:rsidRPr="008B0C2A">
              <w:rPr>
                <w:rFonts w:ascii="Arial" w:hAnsi="Arial" w:cs="Arial"/>
                <w:sz w:val="18"/>
                <w:szCs w:val="18"/>
              </w:rPr>
              <w:lastRenderedPageBreak/>
              <w:t>model(s), method(s) to identify the presence and extent of statistical heterogeneity, and software package(s) used.</w:t>
            </w:r>
          </w:p>
        </w:tc>
        <w:tc>
          <w:tcPr>
            <w:tcW w:w="392" w:type="pct"/>
          </w:tcPr>
          <w:p w14:paraId="74FD5D2E" w14:textId="2194AD4B"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lastRenderedPageBreak/>
              <w:t>Page 7-8</w:t>
            </w:r>
          </w:p>
        </w:tc>
      </w:tr>
      <w:tr w:rsidR="00063EE0" w:rsidRPr="008B0C2A" w14:paraId="7F154706" w14:textId="77777777" w:rsidTr="00063EE0">
        <w:trPr>
          <w:trHeight w:val="48"/>
        </w:trPr>
        <w:tc>
          <w:tcPr>
            <w:tcW w:w="546" w:type="pct"/>
            <w:vMerge/>
          </w:tcPr>
          <w:p w14:paraId="2CED88F7" w14:textId="77777777" w:rsidR="00063EE0" w:rsidRPr="008B0C2A" w:rsidRDefault="00063EE0" w:rsidP="00063EE0">
            <w:pPr>
              <w:pStyle w:val="Default"/>
              <w:spacing w:before="40" w:after="40"/>
              <w:rPr>
                <w:rFonts w:ascii="Arial" w:hAnsi="Arial" w:cs="Arial"/>
                <w:sz w:val="18"/>
                <w:szCs w:val="18"/>
              </w:rPr>
            </w:pPr>
          </w:p>
        </w:tc>
        <w:tc>
          <w:tcPr>
            <w:tcW w:w="202" w:type="pct"/>
          </w:tcPr>
          <w:p w14:paraId="2FAC3F80"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13e</w:t>
            </w:r>
          </w:p>
        </w:tc>
        <w:tc>
          <w:tcPr>
            <w:tcW w:w="3860" w:type="pct"/>
          </w:tcPr>
          <w:p w14:paraId="7E0CEE2F"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any methods used to explore possible causes of heterogeneity among study results (e.g. subgroup analysis, meta-regression).</w:t>
            </w:r>
          </w:p>
        </w:tc>
        <w:tc>
          <w:tcPr>
            <w:tcW w:w="392" w:type="pct"/>
          </w:tcPr>
          <w:p w14:paraId="511A755D" w14:textId="067B1B32"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821AC" w:rsidRPr="008B0C2A">
              <w:rPr>
                <w:rFonts w:ascii="Arial" w:hAnsi="Arial" w:cs="Arial"/>
                <w:sz w:val="18"/>
                <w:szCs w:val="18"/>
              </w:rPr>
              <w:t>7-</w:t>
            </w:r>
            <w:r w:rsidRPr="008B0C2A">
              <w:rPr>
                <w:rFonts w:ascii="Arial" w:hAnsi="Arial" w:cs="Arial"/>
                <w:sz w:val="18"/>
                <w:szCs w:val="18"/>
              </w:rPr>
              <w:t>8</w:t>
            </w:r>
          </w:p>
        </w:tc>
      </w:tr>
      <w:tr w:rsidR="00063EE0" w:rsidRPr="008B0C2A" w14:paraId="6154E9C9" w14:textId="77777777" w:rsidTr="00063EE0">
        <w:trPr>
          <w:trHeight w:val="50"/>
        </w:trPr>
        <w:tc>
          <w:tcPr>
            <w:tcW w:w="546" w:type="pct"/>
            <w:vMerge/>
          </w:tcPr>
          <w:p w14:paraId="6E52B401" w14:textId="77777777" w:rsidR="00063EE0" w:rsidRPr="008B0C2A" w:rsidRDefault="00063EE0" w:rsidP="00063EE0">
            <w:pPr>
              <w:pStyle w:val="Default"/>
              <w:spacing w:before="40" w:after="40"/>
              <w:rPr>
                <w:rFonts w:ascii="Arial" w:hAnsi="Arial" w:cs="Arial"/>
                <w:sz w:val="18"/>
                <w:szCs w:val="18"/>
              </w:rPr>
            </w:pPr>
          </w:p>
        </w:tc>
        <w:tc>
          <w:tcPr>
            <w:tcW w:w="202" w:type="pct"/>
          </w:tcPr>
          <w:p w14:paraId="75D069E5"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13f</w:t>
            </w:r>
          </w:p>
        </w:tc>
        <w:tc>
          <w:tcPr>
            <w:tcW w:w="3860" w:type="pct"/>
          </w:tcPr>
          <w:p w14:paraId="577B66CF"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any sensitivity analyses conducted to assess robustness of the synthesized results.</w:t>
            </w:r>
          </w:p>
        </w:tc>
        <w:tc>
          <w:tcPr>
            <w:tcW w:w="392" w:type="pct"/>
          </w:tcPr>
          <w:p w14:paraId="3423ED57" w14:textId="01D642E4"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N/A</w:t>
            </w:r>
          </w:p>
        </w:tc>
      </w:tr>
      <w:tr w:rsidR="00063EE0" w:rsidRPr="008B0C2A" w14:paraId="7E724ED6" w14:textId="77777777" w:rsidTr="00063EE0">
        <w:trPr>
          <w:trHeight w:val="48"/>
        </w:trPr>
        <w:tc>
          <w:tcPr>
            <w:tcW w:w="546" w:type="pct"/>
          </w:tcPr>
          <w:p w14:paraId="1199B34B"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Reporting bias assessment</w:t>
            </w:r>
          </w:p>
        </w:tc>
        <w:tc>
          <w:tcPr>
            <w:tcW w:w="202" w:type="pct"/>
          </w:tcPr>
          <w:p w14:paraId="507FED9B"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14</w:t>
            </w:r>
          </w:p>
        </w:tc>
        <w:tc>
          <w:tcPr>
            <w:tcW w:w="3860" w:type="pct"/>
          </w:tcPr>
          <w:p w14:paraId="56CB375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any methods used to assess risk of bias due to missing results in a synthesis (arising from reporting biases).</w:t>
            </w:r>
          </w:p>
        </w:tc>
        <w:tc>
          <w:tcPr>
            <w:tcW w:w="392" w:type="pct"/>
          </w:tcPr>
          <w:p w14:paraId="4D16CAE3" w14:textId="263AA5E2"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7</w:t>
            </w:r>
          </w:p>
        </w:tc>
      </w:tr>
      <w:tr w:rsidR="00063EE0" w:rsidRPr="008B0C2A" w14:paraId="384F955A" w14:textId="77777777" w:rsidTr="00063EE0">
        <w:trPr>
          <w:trHeight w:val="48"/>
        </w:trPr>
        <w:tc>
          <w:tcPr>
            <w:tcW w:w="546" w:type="pct"/>
          </w:tcPr>
          <w:p w14:paraId="024768EC"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Certainty assessment</w:t>
            </w:r>
          </w:p>
        </w:tc>
        <w:tc>
          <w:tcPr>
            <w:tcW w:w="202" w:type="pct"/>
          </w:tcPr>
          <w:p w14:paraId="0890DEE9"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15</w:t>
            </w:r>
          </w:p>
        </w:tc>
        <w:tc>
          <w:tcPr>
            <w:tcW w:w="3860" w:type="pct"/>
          </w:tcPr>
          <w:p w14:paraId="38C43477"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any methods used to assess certainty (or confidence) in the body of evidence for an outcome.</w:t>
            </w:r>
          </w:p>
        </w:tc>
        <w:tc>
          <w:tcPr>
            <w:tcW w:w="392" w:type="pct"/>
          </w:tcPr>
          <w:p w14:paraId="5A1D7CF4" w14:textId="5B7DBA95"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027D4B" w:rsidRPr="008B0C2A">
              <w:rPr>
                <w:rFonts w:ascii="Arial" w:hAnsi="Arial" w:cs="Arial"/>
                <w:sz w:val="18"/>
                <w:szCs w:val="18"/>
              </w:rPr>
              <w:t>8</w:t>
            </w:r>
          </w:p>
        </w:tc>
      </w:tr>
      <w:tr w:rsidR="00063EE0" w:rsidRPr="008B0C2A" w14:paraId="3E7CB78B" w14:textId="77777777" w:rsidTr="00063EE0">
        <w:trPr>
          <w:trHeight w:val="24"/>
        </w:trPr>
        <w:tc>
          <w:tcPr>
            <w:tcW w:w="4608" w:type="pct"/>
            <w:gridSpan w:val="3"/>
            <w:shd w:val="clear" w:color="auto" w:fill="DDDDDD" w:themeFill="accent1"/>
            <w:vAlign w:val="center"/>
          </w:tcPr>
          <w:p w14:paraId="60216912"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 xml:space="preserve">RESULTS </w:t>
            </w:r>
          </w:p>
        </w:tc>
        <w:tc>
          <w:tcPr>
            <w:tcW w:w="392" w:type="pct"/>
            <w:shd w:val="clear" w:color="auto" w:fill="DDDDDD" w:themeFill="accent1"/>
          </w:tcPr>
          <w:p w14:paraId="7CC8CD66" w14:textId="77777777" w:rsidR="00063EE0" w:rsidRPr="008B0C2A" w:rsidRDefault="00063EE0" w:rsidP="00063EE0">
            <w:pPr>
              <w:pStyle w:val="Default"/>
              <w:jc w:val="center"/>
              <w:rPr>
                <w:rFonts w:ascii="Arial" w:hAnsi="Arial" w:cs="Arial"/>
                <w:color w:val="auto"/>
                <w:sz w:val="18"/>
                <w:szCs w:val="18"/>
              </w:rPr>
            </w:pPr>
          </w:p>
        </w:tc>
      </w:tr>
      <w:tr w:rsidR="00063EE0" w:rsidRPr="008B0C2A" w14:paraId="2F40E47D" w14:textId="77777777" w:rsidTr="00063EE0">
        <w:trPr>
          <w:trHeight w:val="48"/>
        </w:trPr>
        <w:tc>
          <w:tcPr>
            <w:tcW w:w="546" w:type="pct"/>
            <w:vMerge w:val="restart"/>
          </w:tcPr>
          <w:p w14:paraId="519A2224"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Study selection </w:t>
            </w:r>
          </w:p>
        </w:tc>
        <w:tc>
          <w:tcPr>
            <w:tcW w:w="202" w:type="pct"/>
          </w:tcPr>
          <w:p w14:paraId="211CA655"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16a</w:t>
            </w:r>
          </w:p>
        </w:tc>
        <w:tc>
          <w:tcPr>
            <w:tcW w:w="3860" w:type="pct"/>
          </w:tcPr>
          <w:p w14:paraId="6325C9E4"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392" w:type="pct"/>
          </w:tcPr>
          <w:p w14:paraId="3BBF26D1" w14:textId="69E00187"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31763A" w:rsidRPr="008B0C2A">
              <w:rPr>
                <w:rFonts w:ascii="Arial" w:hAnsi="Arial" w:cs="Arial"/>
                <w:sz w:val="18"/>
                <w:szCs w:val="18"/>
              </w:rPr>
              <w:t>9-10</w:t>
            </w:r>
          </w:p>
        </w:tc>
      </w:tr>
      <w:tr w:rsidR="00063EE0" w:rsidRPr="00CC7162" w14:paraId="09B4E608" w14:textId="77777777" w:rsidTr="00063EE0">
        <w:trPr>
          <w:trHeight w:val="48"/>
        </w:trPr>
        <w:tc>
          <w:tcPr>
            <w:tcW w:w="546" w:type="pct"/>
            <w:vMerge/>
          </w:tcPr>
          <w:p w14:paraId="678A4A9A" w14:textId="77777777" w:rsidR="00063EE0" w:rsidRPr="008B0C2A" w:rsidRDefault="00063EE0" w:rsidP="00063EE0">
            <w:pPr>
              <w:pStyle w:val="Default"/>
              <w:spacing w:before="40" w:after="40"/>
              <w:rPr>
                <w:rFonts w:ascii="Arial" w:hAnsi="Arial" w:cs="Arial"/>
                <w:sz w:val="18"/>
                <w:szCs w:val="18"/>
              </w:rPr>
            </w:pPr>
          </w:p>
        </w:tc>
        <w:tc>
          <w:tcPr>
            <w:tcW w:w="202" w:type="pct"/>
          </w:tcPr>
          <w:p w14:paraId="3F5CE2D1"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16b</w:t>
            </w:r>
          </w:p>
        </w:tc>
        <w:tc>
          <w:tcPr>
            <w:tcW w:w="3860" w:type="pct"/>
          </w:tcPr>
          <w:p w14:paraId="697642D7"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Cite studies that might appear to meet the inclusion criteria, but which were excluded, and explain why they were excluded.</w:t>
            </w:r>
          </w:p>
        </w:tc>
        <w:tc>
          <w:tcPr>
            <w:tcW w:w="392" w:type="pct"/>
          </w:tcPr>
          <w:p w14:paraId="78EF26EA" w14:textId="51A7885C"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F22A67" w:rsidRPr="008B0C2A">
              <w:rPr>
                <w:rFonts w:ascii="Arial" w:hAnsi="Arial" w:cs="Arial"/>
                <w:sz w:val="18"/>
                <w:szCs w:val="18"/>
              </w:rPr>
              <w:t>9</w:t>
            </w:r>
            <w:r w:rsidRPr="008B0C2A">
              <w:rPr>
                <w:rFonts w:ascii="Arial" w:hAnsi="Arial" w:cs="Arial"/>
                <w:sz w:val="18"/>
                <w:szCs w:val="18"/>
              </w:rPr>
              <w:t>; Suppl. file, Table S9</w:t>
            </w:r>
          </w:p>
        </w:tc>
      </w:tr>
      <w:tr w:rsidR="00063EE0" w:rsidRPr="00CC7162" w14:paraId="40968D01" w14:textId="77777777" w:rsidTr="00063EE0">
        <w:trPr>
          <w:trHeight w:val="103"/>
        </w:trPr>
        <w:tc>
          <w:tcPr>
            <w:tcW w:w="546" w:type="pct"/>
          </w:tcPr>
          <w:p w14:paraId="7BE980AB"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Study characteristics </w:t>
            </w:r>
          </w:p>
        </w:tc>
        <w:tc>
          <w:tcPr>
            <w:tcW w:w="202" w:type="pct"/>
          </w:tcPr>
          <w:p w14:paraId="47FA1010"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17</w:t>
            </w:r>
          </w:p>
        </w:tc>
        <w:tc>
          <w:tcPr>
            <w:tcW w:w="3860" w:type="pct"/>
          </w:tcPr>
          <w:p w14:paraId="5F471E09"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Cite each included study and present its characteristics.</w:t>
            </w:r>
          </w:p>
        </w:tc>
        <w:tc>
          <w:tcPr>
            <w:tcW w:w="392" w:type="pct"/>
          </w:tcPr>
          <w:p w14:paraId="46583282" w14:textId="232715FA" w:rsidR="00063EE0" w:rsidRPr="008B0C2A" w:rsidRDefault="00467498" w:rsidP="00063EE0">
            <w:pPr>
              <w:pStyle w:val="Default"/>
              <w:spacing w:before="40" w:after="40"/>
              <w:rPr>
                <w:rFonts w:ascii="Arial" w:hAnsi="Arial" w:cs="Arial"/>
                <w:color w:val="auto"/>
                <w:sz w:val="18"/>
                <w:szCs w:val="18"/>
              </w:rPr>
            </w:pPr>
            <w:r w:rsidRPr="008B0C2A">
              <w:rPr>
                <w:rFonts w:ascii="Arial" w:hAnsi="Arial" w:cs="Arial"/>
                <w:sz w:val="18"/>
                <w:szCs w:val="18"/>
              </w:rPr>
              <w:t>Page 1</w:t>
            </w:r>
            <w:r w:rsidR="00F22A67" w:rsidRPr="008B0C2A">
              <w:rPr>
                <w:rFonts w:ascii="Arial" w:hAnsi="Arial" w:cs="Arial"/>
                <w:sz w:val="18"/>
                <w:szCs w:val="18"/>
              </w:rPr>
              <w:t>1</w:t>
            </w:r>
            <w:r w:rsidRPr="008B0C2A">
              <w:rPr>
                <w:rFonts w:ascii="Arial" w:hAnsi="Arial" w:cs="Arial"/>
                <w:sz w:val="18"/>
                <w:szCs w:val="18"/>
              </w:rPr>
              <w:t xml:space="preserve">; </w:t>
            </w:r>
            <w:r w:rsidR="00063EE0" w:rsidRPr="008B0C2A">
              <w:rPr>
                <w:rFonts w:ascii="Arial" w:hAnsi="Arial" w:cs="Arial"/>
                <w:sz w:val="18"/>
                <w:szCs w:val="18"/>
              </w:rPr>
              <w:t>Suppl. file, Table S1</w:t>
            </w:r>
          </w:p>
        </w:tc>
      </w:tr>
      <w:tr w:rsidR="00063EE0" w:rsidRPr="008B0C2A" w14:paraId="76DAB056" w14:textId="77777777" w:rsidTr="00063EE0">
        <w:trPr>
          <w:trHeight w:val="48"/>
        </w:trPr>
        <w:tc>
          <w:tcPr>
            <w:tcW w:w="546" w:type="pct"/>
          </w:tcPr>
          <w:p w14:paraId="6AAC28C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Risk of bias in studies </w:t>
            </w:r>
          </w:p>
        </w:tc>
        <w:tc>
          <w:tcPr>
            <w:tcW w:w="202" w:type="pct"/>
          </w:tcPr>
          <w:p w14:paraId="69A5CDE2"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18</w:t>
            </w:r>
          </w:p>
        </w:tc>
        <w:tc>
          <w:tcPr>
            <w:tcW w:w="3860" w:type="pct"/>
          </w:tcPr>
          <w:p w14:paraId="18D844A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assessments of risk of bias for each included study.</w:t>
            </w:r>
          </w:p>
        </w:tc>
        <w:tc>
          <w:tcPr>
            <w:tcW w:w="392" w:type="pct"/>
          </w:tcPr>
          <w:p w14:paraId="3BCE5D36" w14:textId="2D82E885"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10; Suppl. file, Table S9 and Fig. S1</w:t>
            </w:r>
          </w:p>
        </w:tc>
      </w:tr>
      <w:tr w:rsidR="00063EE0" w:rsidRPr="00CC7162" w14:paraId="4CAD873B" w14:textId="77777777" w:rsidTr="00063EE0">
        <w:trPr>
          <w:trHeight w:val="48"/>
        </w:trPr>
        <w:tc>
          <w:tcPr>
            <w:tcW w:w="546" w:type="pct"/>
          </w:tcPr>
          <w:p w14:paraId="3EABDDA3"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Results of individual studies </w:t>
            </w:r>
          </w:p>
        </w:tc>
        <w:tc>
          <w:tcPr>
            <w:tcW w:w="202" w:type="pct"/>
          </w:tcPr>
          <w:p w14:paraId="62627C92"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19</w:t>
            </w:r>
          </w:p>
        </w:tc>
        <w:tc>
          <w:tcPr>
            <w:tcW w:w="3860" w:type="pct"/>
          </w:tcPr>
          <w:p w14:paraId="7751DC61"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For all outcomes, present, for each study: (a) summary statistics for each group (where appropriate) and (b) an effect </w:t>
            </w:r>
            <w:proofErr w:type="gramStart"/>
            <w:r w:rsidRPr="008B0C2A">
              <w:rPr>
                <w:rFonts w:ascii="Arial" w:hAnsi="Arial" w:cs="Arial"/>
                <w:sz w:val="18"/>
                <w:szCs w:val="18"/>
              </w:rPr>
              <w:t>estimate</w:t>
            </w:r>
            <w:proofErr w:type="gramEnd"/>
            <w:r w:rsidRPr="008B0C2A">
              <w:rPr>
                <w:rFonts w:ascii="Arial" w:hAnsi="Arial" w:cs="Arial"/>
                <w:sz w:val="18"/>
                <w:szCs w:val="18"/>
              </w:rPr>
              <w:t xml:space="preserve"> and its precision (e.g. confidence/credible interval), ideally using structured tables or plots.</w:t>
            </w:r>
          </w:p>
        </w:tc>
        <w:tc>
          <w:tcPr>
            <w:tcW w:w="392" w:type="pct"/>
          </w:tcPr>
          <w:p w14:paraId="1A80724C" w14:textId="2249B9F4"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Fig. 2 – 5; Suppl. file, Fig. S2-S8, Table S11</w:t>
            </w:r>
          </w:p>
        </w:tc>
      </w:tr>
      <w:tr w:rsidR="00063EE0" w:rsidRPr="008B0C2A" w14:paraId="487E0CB3" w14:textId="77777777" w:rsidTr="00063EE0">
        <w:trPr>
          <w:trHeight w:val="48"/>
        </w:trPr>
        <w:tc>
          <w:tcPr>
            <w:tcW w:w="546" w:type="pct"/>
            <w:vMerge w:val="restart"/>
          </w:tcPr>
          <w:p w14:paraId="3829B00F"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Results of syntheses</w:t>
            </w:r>
          </w:p>
        </w:tc>
        <w:tc>
          <w:tcPr>
            <w:tcW w:w="202" w:type="pct"/>
          </w:tcPr>
          <w:p w14:paraId="3254102F"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20a</w:t>
            </w:r>
          </w:p>
        </w:tc>
        <w:tc>
          <w:tcPr>
            <w:tcW w:w="3860" w:type="pct"/>
          </w:tcPr>
          <w:p w14:paraId="5DFDA1A8"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For each synthesis, briefly summarise the characteristics and risk of bias among contributing studies.</w:t>
            </w:r>
          </w:p>
        </w:tc>
        <w:tc>
          <w:tcPr>
            <w:tcW w:w="392" w:type="pct"/>
          </w:tcPr>
          <w:p w14:paraId="662F87EA" w14:textId="2CC86299"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Fig. S1</w:t>
            </w:r>
          </w:p>
        </w:tc>
      </w:tr>
      <w:tr w:rsidR="00063EE0" w:rsidRPr="008B0C2A" w14:paraId="6ED7A15C" w14:textId="77777777" w:rsidTr="00063EE0">
        <w:trPr>
          <w:trHeight w:val="203"/>
        </w:trPr>
        <w:tc>
          <w:tcPr>
            <w:tcW w:w="546" w:type="pct"/>
            <w:vMerge/>
          </w:tcPr>
          <w:p w14:paraId="26BA1010" w14:textId="77777777" w:rsidR="00063EE0" w:rsidRPr="008B0C2A" w:rsidRDefault="00063EE0" w:rsidP="00063EE0">
            <w:pPr>
              <w:pStyle w:val="Default"/>
              <w:spacing w:before="40" w:after="40"/>
              <w:rPr>
                <w:rFonts w:ascii="Arial" w:hAnsi="Arial" w:cs="Arial"/>
                <w:sz w:val="18"/>
                <w:szCs w:val="18"/>
              </w:rPr>
            </w:pPr>
          </w:p>
        </w:tc>
        <w:tc>
          <w:tcPr>
            <w:tcW w:w="202" w:type="pct"/>
          </w:tcPr>
          <w:p w14:paraId="4B06F1E8"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20b</w:t>
            </w:r>
          </w:p>
        </w:tc>
        <w:tc>
          <w:tcPr>
            <w:tcW w:w="3860" w:type="pct"/>
          </w:tcPr>
          <w:p w14:paraId="647B1EAE"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2" w:type="pct"/>
          </w:tcPr>
          <w:p w14:paraId="6254EB66" w14:textId="4A9698E7"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1</w:t>
            </w:r>
            <w:r w:rsidR="00DF105F" w:rsidRPr="008B0C2A">
              <w:rPr>
                <w:rFonts w:ascii="Arial" w:hAnsi="Arial" w:cs="Arial"/>
                <w:sz w:val="18"/>
                <w:szCs w:val="18"/>
              </w:rPr>
              <w:t>1</w:t>
            </w:r>
            <w:r w:rsidRPr="008B0C2A">
              <w:rPr>
                <w:rFonts w:ascii="Arial" w:hAnsi="Arial" w:cs="Arial"/>
                <w:sz w:val="18"/>
                <w:szCs w:val="18"/>
              </w:rPr>
              <w:t>-1</w:t>
            </w:r>
            <w:r w:rsidR="00DF105F" w:rsidRPr="008B0C2A">
              <w:rPr>
                <w:rFonts w:ascii="Arial" w:hAnsi="Arial" w:cs="Arial"/>
                <w:sz w:val="18"/>
                <w:szCs w:val="18"/>
              </w:rPr>
              <w:t>9</w:t>
            </w:r>
            <w:r w:rsidRPr="008B0C2A">
              <w:rPr>
                <w:rFonts w:ascii="Arial" w:hAnsi="Arial" w:cs="Arial"/>
                <w:sz w:val="18"/>
                <w:szCs w:val="18"/>
              </w:rPr>
              <w:t>; Fig. 2 – 5; Suppl. file, Fig. S2-S8, Table S11</w:t>
            </w:r>
          </w:p>
        </w:tc>
      </w:tr>
      <w:tr w:rsidR="00063EE0" w:rsidRPr="008B0C2A" w14:paraId="7B47C71E" w14:textId="77777777" w:rsidTr="00063EE0">
        <w:trPr>
          <w:trHeight w:val="48"/>
        </w:trPr>
        <w:tc>
          <w:tcPr>
            <w:tcW w:w="546" w:type="pct"/>
            <w:vMerge/>
          </w:tcPr>
          <w:p w14:paraId="6156498B" w14:textId="77777777" w:rsidR="00063EE0" w:rsidRPr="008B0C2A" w:rsidRDefault="00063EE0" w:rsidP="00063EE0">
            <w:pPr>
              <w:pStyle w:val="Default"/>
              <w:spacing w:before="40" w:after="40"/>
              <w:rPr>
                <w:rFonts w:ascii="Arial" w:hAnsi="Arial" w:cs="Arial"/>
                <w:sz w:val="18"/>
                <w:szCs w:val="18"/>
              </w:rPr>
            </w:pPr>
          </w:p>
        </w:tc>
        <w:tc>
          <w:tcPr>
            <w:tcW w:w="202" w:type="pct"/>
          </w:tcPr>
          <w:p w14:paraId="465054E7"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20c</w:t>
            </w:r>
          </w:p>
        </w:tc>
        <w:tc>
          <w:tcPr>
            <w:tcW w:w="3860" w:type="pct"/>
          </w:tcPr>
          <w:p w14:paraId="12D601FB"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results of all investigations of possible causes of heterogeneity among study results.</w:t>
            </w:r>
          </w:p>
        </w:tc>
        <w:tc>
          <w:tcPr>
            <w:tcW w:w="392" w:type="pct"/>
          </w:tcPr>
          <w:p w14:paraId="3716A86A" w14:textId="306FF5A7"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1</w:t>
            </w:r>
            <w:r w:rsidR="00DF105F" w:rsidRPr="008B0C2A">
              <w:rPr>
                <w:rFonts w:ascii="Arial" w:hAnsi="Arial" w:cs="Arial"/>
                <w:sz w:val="18"/>
                <w:szCs w:val="18"/>
              </w:rPr>
              <w:t>1</w:t>
            </w:r>
            <w:r w:rsidRPr="008B0C2A">
              <w:rPr>
                <w:rFonts w:ascii="Arial" w:hAnsi="Arial" w:cs="Arial"/>
                <w:sz w:val="18"/>
                <w:szCs w:val="18"/>
              </w:rPr>
              <w:t>-1</w:t>
            </w:r>
            <w:r w:rsidR="00DF105F" w:rsidRPr="008B0C2A">
              <w:rPr>
                <w:rFonts w:ascii="Arial" w:hAnsi="Arial" w:cs="Arial"/>
                <w:sz w:val="18"/>
                <w:szCs w:val="18"/>
              </w:rPr>
              <w:t>3</w:t>
            </w:r>
          </w:p>
        </w:tc>
      </w:tr>
      <w:tr w:rsidR="00063EE0" w:rsidRPr="008B0C2A" w14:paraId="3A901324" w14:textId="77777777" w:rsidTr="00063EE0">
        <w:trPr>
          <w:trHeight w:val="48"/>
        </w:trPr>
        <w:tc>
          <w:tcPr>
            <w:tcW w:w="546" w:type="pct"/>
            <w:vMerge/>
          </w:tcPr>
          <w:p w14:paraId="0BAEB739" w14:textId="77777777" w:rsidR="00063EE0" w:rsidRPr="008B0C2A" w:rsidRDefault="00063EE0" w:rsidP="00063EE0">
            <w:pPr>
              <w:pStyle w:val="Default"/>
              <w:spacing w:before="40" w:after="40"/>
              <w:rPr>
                <w:rFonts w:ascii="Arial" w:hAnsi="Arial" w:cs="Arial"/>
                <w:sz w:val="18"/>
                <w:szCs w:val="18"/>
              </w:rPr>
            </w:pPr>
          </w:p>
        </w:tc>
        <w:tc>
          <w:tcPr>
            <w:tcW w:w="202" w:type="pct"/>
          </w:tcPr>
          <w:p w14:paraId="48B7B9C8"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20d</w:t>
            </w:r>
          </w:p>
        </w:tc>
        <w:tc>
          <w:tcPr>
            <w:tcW w:w="3860" w:type="pct"/>
          </w:tcPr>
          <w:p w14:paraId="4B5F10B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results of all sensitivity analyses conducted to assess the robustness of the synthesized results.</w:t>
            </w:r>
          </w:p>
        </w:tc>
        <w:tc>
          <w:tcPr>
            <w:tcW w:w="392" w:type="pct"/>
          </w:tcPr>
          <w:p w14:paraId="1910F4E7" w14:textId="12DF5EE9" w:rsidR="00063EE0" w:rsidRPr="008B0C2A" w:rsidRDefault="00467498" w:rsidP="00063EE0">
            <w:pPr>
              <w:pStyle w:val="Default"/>
              <w:spacing w:before="40" w:after="40"/>
              <w:rPr>
                <w:rFonts w:ascii="Arial" w:hAnsi="Arial" w:cs="Arial"/>
                <w:color w:val="auto"/>
                <w:sz w:val="18"/>
                <w:szCs w:val="18"/>
              </w:rPr>
            </w:pPr>
            <w:r w:rsidRPr="008B0C2A">
              <w:rPr>
                <w:rFonts w:ascii="Arial" w:hAnsi="Arial" w:cs="Arial"/>
                <w:sz w:val="18"/>
                <w:szCs w:val="18"/>
              </w:rPr>
              <w:t>1</w:t>
            </w:r>
            <w:r w:rsidR="00DF105F" w:rsidRPr="008B0C2A">
              <w:rPr>
                <w:rFonts w:ascii="Arial" w:hAnsi="Arial" w:cs="Arial"/>
                <w:sz w:val="18"/>
                <w:szCs w:val="18"/>
              </w:rPr>
              <w:t>5</w:t>
            </w:r>
            <w:r w:rsidRPr="008B0C2A">
              <w:rPr>
                <w:rFonts w:ascii="Arial" w:hAnsi="Arial" w:cs="Arial"/>
                <w:sz w:val="18"/>
                <w:szCs w:val="18"/>
              </w:rPr>
              <w:t>-1</w:t>
            </w:r>
            <w:r w:rsidR="00DF105F" w:rsidRPr="008B0C2A">
              <w:rPr>
                <w:rFonts w:ascii="Arial" w:hAnsi="Arial" w:cs="Arial"/>
                <w:sz w:val="18"/>
                <w:szCs w:val="18"/>
              </w:rPr>
              <w:t>6</w:t>
            </w:r>
          </w:p>
        </w:tc>
      </w:tr>
      <w:tr w:rsidR="00063EE0" w:rsidRPr="008B0C2A" w14:paraId="0314115F" w14:textId="77777777" w:rsidTr="00063EE0">
        <w:trPr>
          <w:trHeight w:val="48"/>
        </w:trPr>
        <w:tc>
          <w:tcPr>
            <w:tcW w:w="546" w:type="pct"/>
          </w:tcPr>
          <w:p w14:paraId="443B220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Reporting biases</w:t>
            </w:r>
          </w:p>
        </w:tc>
        <w:tc>
          <w:tcPr>
            <w:tcW w:w="202" w:type="pct"/>
          </w:tcPr>
          <w:p w14:paraId="2B9500C5"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21</w:t>
            </w:r>
          </w:p>
        </w:tc>
        <w:tc>
          <w:tcPr>
            <w:tcW w:w="3860" w:type="pct"/>
          </w:tcPr>
          <w:p w14:paraId="0E4B4F13"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assessments of risk of bias due to missing results (arising from reporting biases) for each synthesis assessed.</w:t>
            </w:r>
          </w:p>
        </w:tc>
        <w:tc>
          <w:tcPr>
            <w:tcW w:w="392" w:type="pct"/>
          </w:tcPr>
          <w:p w14:paraId="7A2546A5" w14:textId="67C6D45F" w:rsidR="00063EE0" w:rsidRPr="008B0C2A" w:rsidRDefault="00892F8E" w:rsidP="00063EE0">
            <w:pPr>
              <w:pStyle w:val="Default"/>
              <w:spacing w:before="40" w:after="40"/>
              <w:rPr>
                <w:rFonts w:ascii="Arial" w:hAnsi="Arial" w:cs="Arial"/>
                <w:color w:val="auto"/>
                <w:sz w:val="18"/>
                <w:szCs w:val="18"/>
              </w:rPr>
            </w:pPr>
            <w:r w:rsidRPr="008B0C2A">
              <w:rPr>
                <w:rFonts w:ascii="Arial" w:hAnsi="Arial" w:cs="Arial"/>
                <w:sz w:val="18"/>
                <w:szCs w:val="18"/>
              </w:rPr>
              <w:t>Page 1</w:t>
            </w:r>
            <w:r w:rsidR="00286987" w:rsidRPr="008B0C2A">
              <w:rPr>
                <w:rFonts w:ascii="Arial" w:hAnsi="Arial" w:cs="Arial"/>
                <w:sz w:val="18"/>
                <w:szCs w:val="18"/>
              </w:rPr>
              <w:t>1</w:t>
            </w:r>
            <w:r w:rsidRPr="008B0C2A">
              <w:rPr>
                <w:rFonts w:ascii="Arial" w:hAnsi="Arial" w:cs="Arial"/>
                <w:sz w:val="18"/>
                <w:szCs w:val="18"/>
              </w:rPr>
              <w:t>-1</w:t>
            </w:r>
            <w:r w:rsidR="00286987" w:rsidRPr="008B0C2A">
              <w:rPr>
                <w:rFonts w:ascii="Arial" w:hAnsi="Arial" w:cs="Arial"/>
                <w:sz w:val="18"/>
                <w:szCs w:val="18"/>
              </w:rPr>
              <w:t>5</w:t>
            </w:r>
            <w:r w:rsidRPr="008B0C2A">
              <w:rPr>
                <w:rFonts w:ascii="Arial" w:hAnsi="Arial" w:cs="Arial"/>
                <w:sz w:val="18"/>
                <w:szCs w:val="18"/>
              </w:rPr>
              <w:t xml:space="preserve">; </w:t>
            </w:r>
            <w:r w:rsidR="00063EE0" w:rsidRPr="008B0C2A">
              <w:rPr>
                <w:rFonts w:ascii="Arial" w:hAnsi="Arial" w:cs="Arial"/>
                <w:sz w:val="18"/>
                <w:szCs w:val="18"/>
              </w:rPr>
              <w:t xml:space="preserve">Fig. </w:t>
            </w:r>
            <w:r w:rsidR="00063EE0" w:rsidRPr="008B0C2A">
              <w:rPr>
                <w:rFonts w:ascii="Arial" w:hAnsi="Arial" w:cs="Arial"/>
                <w:sz w:val="18"/>
                <w:szCs w:val="18"/>
              </w:rPr>
              <w:lastRenderedPageBreak/>
              <w:t>S9-S16</w:t>
            </w:r>
          </w:p>
        </w:tc>
      </w:tr>
      <w:tr w:rsidR="00063EE0" w:rsidRPr="008B0C2A" w14:paraId="7E48AB93" w14:textId="77777777" w:rsidTr="00063EE0">
        <w:trPr>
          <w:trHeight w:val="48"/>
        </w:trPr>
        <w:tc>
          <w:tcPr>
            <w:tcW w:w="546" w:type="pct"/>
          </w:tcPr>
          <w:p w14:paraId="33EB0C81"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lastRenderedPageBreak/>
              <w:t xml:space="preserve">Certainty of evidence </w:t>
            </w:r>
          </w:p>
        </w:tc>
        <w:tc>
          <w:tcPr>
            <w:tcW w:w="202" w:type="pct"/>
          </w:tcPr>
          <w:p w14:paraId="5B4B8409"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22</w:t>
            </w:r>
          </w:p>
        </w:tc>
        <w:tc>
          <w:tcPr>
            <w:tcW w:w="3860" w:type="pct"/>
          </w:tcPr>
          <w:p w14:paraId="7B152F92"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Present assessments of certainty (or confidence) in the body of evidence for each outcome assessed.</w:t>
            </w:r>
          </w:p>
        </w:tc>
        <w:tc>
          <w:tcPr>
            <w:tcW w:w="392" w:type="pct"/>
          </w:tcPr>
          <w:p w14:paraId="76CF003A" w14:textId="6F9B6967"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1</w:t>
            </w:r>
            <w:r w:rsidR="00286987" w:rsidRPr="008B0C2A">
              <w:rPr>
                <w:rFonts w:ascii="Arial" w:hAnsi="Arial" w:cs="Arial"/>
                <w:sz w:val="18"/>
                <w:szCs w:val="18"/>
              </w:rPr>
              <w:t>8</w:t>
            </w:r>
            <w:r w:rsidRPr="008B0C2A">
              <w:rPr>
                <w:rFonts w:ascii="Arial" w:hAnsi="Arial" w:cs="Arial"/>
                <w:sz w:val="18"/>
                <w:szCs w:val="18"/>
              </w:rPr>
              <w:t>-1</w:t>
            </w:r>
            <w:r w:rsidR="00286987" w:rsidRPr="008B0C2A">
              <w:rPr>
                <w:rFonts w:ascii="Arial" w:hAnsi="Arial" w:cs="Arial"/>
                <w:sz w:val="18"/>
                <w:szCs w:val="18"/>
              </w:rPr>
              <w:t>9</w:t>
            </w:r>
            <w:r w:rsidRPr="008B0C2A">
              <w:rPr>
                <w:rFonts w:ascii="Arial" w:hAnsi="Arial" w:cs="Arial"/>
                <w:sz w:val="18"/>
                <w:szCs w:val="18"/>
              </w:rPr>
              <w:t>; Table 2</w:t>
            </w:r>
          </w:p>
        </w:tc>
      </w:tr>
      <w:tr w:rsidR="00063EE0" w:rsidRPr="008B0C2A" w14:paraId="706ADC51" w14:textId="77777777" w:rsidTr="00063EE0">
        <w:trPr>
          <w:trHeight w:val="24"/>
        </w:trPr>
        <w:tc>
          <w:tcPr>
            <w:tcW w:w="4608" w:type="pct"/>
            <w:gridSpan w:val="3"/>
            <w:shd w:val="clear" w:color="auto" w:fill="DDDDDD" w:themeFill="accent1"/>
            <w:vAlign w:val="center"/>
          </w:tcPr>
          <w:p w14:paraId="44EB2601"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 xml:space="preserve">DISCUSSION </w:t>
            </w:r>
          </w:p>
        </w:tc>
        <w:tc>
          <w:tcPr>
            <w:tcW w:w="392" w:type="pct"/>
            <w:shd w:val="clear" w:color="auto" w:fill="DDDDDD" w:themeFill="accent1"/>
          </w:tcPr>
          <w:p w14:paraId="0C1DDB18" w14:textId="77777777" w:rsidR="00063EE0" w:rsidRPr="008B0C2A" w:rsidRDefault="00063EE0" w:rsidP="00063EE0">
            <w:pPr>
              <w:pStyle w:val="Default"/>
              <w:jc w:val="center"/>
              <w:rPr>
                <w:rFonts w:ascii="Arial" w:hAnsi="Arial" w:cs="Arial"/>
                <w:color w:val="auto"/>
                <w:sz w:val="18"/>
                <w:szCs w:val="18"/>
              </w:rPr>
            </w:pPr>
          </w:p>
        </w:tc>
      </w:tr>
      <w:tr w:rsidR="00063EE0" w:rsidRPr="008B0C2A" w14:paraId="5887D618" w14:textId="77777777" w:rsidTr="00063EE0">
        <w:trPr>
          <w:trHeight w:val="48"/>
        </w:trPr>
        <w:tc>
          <w:tcPr>
            <w:tcW w:w="546" w:type="pct"/>
            <w:vMerge w:val="restart"/>
          </w:tcPr>
          <w:p w14:paraId="4E92FCE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Discussion </w:t>
            </w:r>
          </w:p>
        </w:tc>
        <w:tc>
          <w:tcPr>
            <w:tcW w:w="202" w:type="pct"/>
          </w:tcPr>
          <w:p w14:paraId="77FCC590"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23a</w:t>
            </w:r>
          </w:p>
        </w:tc>
        <w:tc>
          <w:tcPr>
            <w:tcW w:w="3860" w:type="pct"/>
          </w:tcPr>
          <w:p w14:paraId="3734267D"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Provide a general interpretation of the results in the context of other evidence.</w:t>
            </w:r>
          </w:p>
        </w:tc>
        <w:tc>
          <w:tcPr>
            <w:tcW w:w="392" w:type="pct"/>
          </w:tcPr>
          <w:p w14:paraId="66B568F1" w14:textId="38277B12"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1</w:t>
            </w:r>
            <w:r w:rsidR="00286987" w:rsidRPr="008B0C2A">
              <w:rPr>
                <w:rFonts w:ascii="Arial" w:hAnsi="Arial" w:cs="Arial"/>
                <w:sz w:val="18"/>
                <w:szCs w:val="18"/>
              </w:rPr>
              <w:t>9</w:t>
            </w:r>
          </w:p>
        </w:tc>
      </w:tr>
      <w:tr w:rsidR="00063EE0" w:rsidRPr="008B0C2A" w14:paraId="2E96C563" w14:textId="77777777" w:rsidTr="00063EE0">
        <w:trPr>
          <w:trHeight w:val="48"/>
        </w:trPr>
        <w:tc>
          <w:tcPr>
            <w:tcW w:w="546" w:type="pct"/>
            <w:vMerge/>
          </w:tcPr>
          <w:p w14:paraId="6E2D29D0" w14:textId="77777777" w:rsidR="00063EE0" w:rsidRPr="008B0C2A" w:rsidRDefault="00063EE0" w:rsidP="00063EE0">
            <w:pPr>
              <w:pStyle w:val="Default"/>
              <w:spacing w:before="40" w:after="40"/>
              <w:rPr>
                <w:rFonts w:ascii="Arial" w:hAnsi="Arial" w:cs="Arial"/>
                <w:sz w:val="18"/>
                <w:szCs w:val="18"/>
              </w:rPr>
            </w:pPr>
          </w:p>
        </w:tc>
        <w:tc>
          <w:tcPr>
            <w:tcW w:w="202" w:type="pct"/>
          </w:tcPr>
          <w:p w14:paraId="55A9FB42"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23b</w:t>
            </w:r>
          </w:p>
        </w:tc>
        <w:tc>
          <w:tcPr>
            <w:tcW w:w="3860" w:type="pct"/>
          </w:tcPr>
          <w:p w14:paraId="751905FD"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Discuss any limitations of the evidence included in the review.</w:t>
            </w:r>
          </w:p>
        </w:tc>
        <w:tc>
          <w:tcPr>
            <w:tcW w:w="392" w:type="pct"/>
          </w:tcPr>
          <w:p w14:paraId="5C07B425" w14:textId="632A5D15"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44247" w:rsidRPr="008B0C2A">
              <w:rPr>
                <w:rFonts w:ascii="Arial" w:hAnsi="Arial" w:cs="Arial"/>
                <w:sz w:val="18"/>
                <w:szCs w:val="18"/>
              </w:rPr>
              <w:t>21</w:t>
            </w:r>
          </w:p>
        </w:tc>
      </w:tr>
      <w:tr w:rsidR="00063EE0" w:rsidRPr="008B0C2A" w14:paraId="1CEF9587" w14:textId="77777777" w:rsidTr="00063EE0">
        <w:trPr>
          <w:trHeight w:val="48"/>
        </w:trPr>
        <w:tc>
          <w:tcPr>
            <w:tcW w:w="546" w:type="pct"/>
            <w:vMerge/>
          </w:tcPr>
          <w:p w14:paraId="691F278D" w14:textId="77777777" w:rsidR="00063EE0" w:rsidRPr="008B0C2A" w:rsidRDefault="00063EE0" w:rsidP="00063EE0">
            <w:pPr>
              <w:pStyle w:val="Default"/>
              <w:spacing w:before="40" w:after="40"/>
              <w:rPr>
                <w:rFonts w:ascii="Arial" w:hAnsi="Arial" w:cs="Arial"/>
                <w:sz w:val="18"/>
                <w:szCs w:val="18"/>
              </w:rPr>
            </w:pPr>
          </w:p>
        </w:tc>
        <w:tc>
          <w:tcPr>
            <w:tcW w:w="202" w:type="pct"/>
          </w:tcPr>
          <w:p w14:paraId="6B3D3C17"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23c</w:t>
            </w:r>
          </w:p>
        </w:tc>
        <w:tc>
          <w:tcPr>
            <w:tcW w:w="3860" w:type="pct"/>
          </w:tcPr>
          <w:p w14:paraId="27371F77"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Discuss any limitations of the review processes used.</w:t>
            </w:r>
          </w:p>
        </w:tc>
        <w:tc>
          <w:tcPr>
            <w:tcW w:w="392" w:type="pct"/>
          </w:tcPr>
          <w:p w14:paraId="08BEDB4C" w14:textId="6CD49920"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44247" w:rsidRPr="008B0C2A">
              <w:rPr>
                <w:rFonts w:ascii="Arial" w:hAnsi="Arial" w:cs="Arial"/>
                <w:sz w:val="18"/>
                <w:szCs w:val="18"/>
              </w:rPr>
              <w:t>21</w:t>
            </w:r>
          </w:p>
        </w:tc>
      </w:tr>
      <w:tr w:rsidR="00063EE0" w:rsidRPr="008B0C2A" w14:paraId="1DDD1D0D" w14:textId="77777777" w:rsidTr="00063EE0">
        <w:trPr>
          <w:trHeight w:val="48"/>
        </w:trPr>
        <w:tc>
          <w:tcPr>
            <w:tcW w:w="546" w:type="pct"/>
            <w:vMerge/>
          </w:tcPr>
          <w:p w14:paraId="2E48283F" w14:textId="77777777" w:rsidR="00063EE0" w:rsidRPr="008B0C2A" w:rsidRDefault="00063EE0" w:rsidP="00063EE0">
            <w:pPr>
              <w:pStyle w:val="Default"/>
              <w:spacing w:before="40" w:after="40"/>
              <w:rPr>
                <w:rFonts w:ascii="Arial" w:hAnsi="Arial" w:cs="Arial"/>
                <w:sz w:val="18"/>
                <w:szCs w:val="18"/>
              </w:rPr>
            </w:pPr>
          </w:p>
        </w:tc>
        <w:tc>
          <w:tcPr>
            <w:tcW w:w="202" w:type="pct"/>
          </w:tcPr>
          <w:p w14:paraId="213CC850"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23d</w:t>
            </w:r>
          </w:p>
        </w:tc>
        <w:tc>
          <w:tcPr>
            <w:tcW w:w="3860" w:type="pct"/>
          </w:tcPr>
          <w:p w14:paraId="33DD6D38"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Discuss implications of the results for practice, policy, and future research.</w:t>
            </w:r>
          </w:p>
        </w:tc>
        <w:tc>
          <w:tcPr>
            <w:tcW w:w="392" w:type="pct"/>
          </w:tcPr>
          <w:p w14:paraId="50B3D41C" w14:textId="754A970D"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644247" w:rsidRPr="008B0C2A">
              <w:rPr>
                <w:rFonts w:ascii="Arial" w:hAnsi="Arial" w:cs="Arial"/>
                <w:sz w:val="18"/>
                <w:szCs w:val="18"/>
              </w:rPr>
              <w:t>20-21</w:t>
            </w:r>
          </w:p>
        </w:tc>
      </w:tr>
      <w:tr w:rsidR="00063EE0" w:rsidRPr="008B0C2A" w14:paraId="345866F1" w14:textId="77777777" w:rsidTr="00063EE0">
        <w:trPr>
          <w:trHeight w:val="24"/>
        </w:trPr>
        <w:tc>
          <w:tcPr>
            <w:tcW w:w="4608" w:type="pct"/>
            <w:gridSpan w:val="3"/>
            <w:shd w:val="clear" w:color="auto" w:fill="DDDDDD" w:themeFill="accent1"/>
            <w:vAlign w:val="center"/>
          </w:tcPr>
          <w:p w14:paraId="46B03E42" w14:textId="77777777" w:rsidR="00063EE0" w:rsidRPr="008B0C2A" w:rsidRDefault="00063EE0" w:rsidP="00063EE0">
            <w:pPr>
              <w:pStyle w:val="Default"/>
              <w:rPr>
                <w:rFonts w:ascii="Arial" w:hAnsi="Arial" w:cs="Arial"/>
                <w:sz w:val="18"/>
                <w:szCs w:val="18"/>
              </w:rPr>
            </w:pPr>
            <w:r w:rsidRPr="008B0C2A">
              <w:rPr>
                <w:rFonts w:ascii="Arial" w:hAnsi="Arial" w:cs="Arial"/>
                <w:b/>
                <w:bCs/>
                <w:sz w:val="18"/>
                <w:szCs w:val="18"/>
              </w:rPr>
              <w:t>OTHER INFORMATION</w:t>
            </w:r>
          </w:p>
        </w:tc>
        <w:tc>
          <w:tcPr>
            <w:tcW w:w="392" w:type="pct"/>
            <w:shd w:val="clear" w:color="auto" w:fill="DDDDDD" w:themeFill="accent1"/>
          </w:tcPr>
          <w:p w14:paraId="72514F34" w14:textId="77777777" w:rsidR="00063EE0" w:rsidRPr="008B0C2A" w:rsidRDefault="00063EE0" w:rsidP="00063EE0">
            <w:pPr>
              <w:pStyle w:val="Default"/>
              <w:jc w:val="center"/>
              <w:rPr>
                <w:rFonts w:ascii="Arial" w:hAnsi="Arial" w:cs="Arial"/>
                <w:color w:val="auto"/>
                <w:sz w:val="18"/>
                <w:szCs w:val="18"/>
              </w:rPr>
            </w:pPr>
          </w:p>
        </w:tc>
      </w:tr>
      <w:tr w:rsidR="00063EE0" w:rsidRPr="008B0C2A" w14:paraId="46053DDF" w14:textId="77777777" w:rsidTr="00063EE0">
        <w:trPr>
          <w:trHeight w:val="48"/>
        </w:trPr>
        <w:tc>
          <w:tcPr>
            <w:tcW w:w="546" w:type="pct"/>
            <w:vMerge w:val="restart"/>
          </w:tcPr>
          <w:p w14:paraId="3E71F881"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Registration and protocol</w:t>
            </w:r>
          </w:p>
        </w:tc>
        <w:tc>
          <w:tcPr>
            <w:tcW w:w="202" w:type="pct"/>
          </w:tcPr>
          <w:p w14:paraId="3557353F"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24a</w:t>
            </w:r>
          </w:p>
        </w:tc>
        <w:tc>
          <w:tcPr>
            <w:tcW w:w="3860" w:type="pct"/>
          </w:tcPr>
          <w:p w14:paraId="6DA27731"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Provide registration information for the review, including register name and registration number, or state that the review was not registered.</w:t>
            </w:r>
          </w:p>
        </w:tc>
        <w:tc>
          <w:tcPr>
            <w:tcW w:w="392" w:type="pct"/>
          </w:tcPr>
          <w:p w14:paraId="0CC393AE" w14:textId="527B05CE"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587417" w:rsidRPr="008B0C2A">
              <w:rPr>
                <w:rFonts w:ascii="Arial" w:hAnsi="Arial" w:cs="Arial"/>
                <w:sz w:val="18"/>
                <w:szCs w:val="18"/>
              </w:rPr>
              <w:t>5</w:t>
            </w:r>
          </w:p>
        </w:tc>
      </w:tr>
      <w:tr w:rsidR="00063EE0" w:rsidRPr="008B0C2A" w14:paraId="519CF4CF" w14:textId="77777777" w:rsidTr="00063EE0">
        <w:trPr>
          <w:trHeight w:val="57"/>
        </w:trPr>
        <w:tc>
          <w:tcPr>
            <w:tcW w:w="546" w:type="pct"/>
            <w:vMerge/>
          </w:tcPr>
          <w:p w14:paraId="52236EAD" w14:textId="77777777" w:rsidR="00063EE0" w:rsidRPr="008B0C2A" w:rsidRDefault="00063EE0" w:rsidP="00063EE0">
            <w:pPr>
              <w:pStyle w:val="Default"/>
              <w:spacing w:before="40" w:after="40"/>
              <w:rPr>
                <w:rFonts w:ascii="Arial" w:hAnsi="Arial" w:cs="Arial"/>
                <w:sz w:val="18"/>
                <w:szCs w:val="18"/>
              </w:rPr>
            </w:pPr>
          </w:p>
        </w:tc>
        <w:tc>
          <w:tcPr>
            <w:tcW w:w="202" w:type="pct"/>
          </w:tcPr>
          <w:p w14:paraId="3459B472"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24b</w:t>
            </w:r>
          </w:p>
        </w:tc>
        <w:tc>
          <w:tcPr>
            <w:tcW w:w="3860" w:type="pct"/>
          </w:tcPr>
          <w:p w14:paraId="706C4BD5"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Indicate where the review protocol can be accessed, or state that a protocol was not prepared.</w:t>
            </w:r>
          </w:p>
        </w:tc>
        <w:tc>
          <w:tcPr>
            <w:tcW w:w="392" w:type="pct"/>
          </w:tcPr>
          <w:p w14:paraId="05A62318" w14:textId="49BA0B56"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 xml:space="preserve">Page </w:t>
            </w:r>
            <w:r w:rsidR="00587417" w:rsidRPr="008B0C2A">
              <w:rPr>
                <w:rFonts w:ascii="Arial" w:hAnsi="Arial" w:cs="Arial"/>
                <w:sz w:val="18"/>
                <w:szCs w:val="18"/>
              </w:rPr>
              <w:t>5</w:t>
            </w:r>
          </w:p>
        </w:tc>
      </w:tr>
      <w:tr w:rsidR="00063EE0" w:rsidRPr="008B0C2A" w14:paraId="4B5A7442" w14:textId="77777777" w:rsidTr="00063EE0">
        <w:trPr>
          <w:trHeight w:val="48"/>
        </w:trPr>
        <w:tc>
          <w:tcPr>
            <w:tcW w:w="546" w:type="pct"/>
            <w:vMerge/>
          </w:tcPr>
          <w:p w14:paraId="0D687FAB" w14:textId="77777777" w:rsidR="00063EE0" w:rsidRPr="008B0C2A" w:rsidRDefault="00063EE0" w:rsidP="00063EE0">
            <w:pPr>
              <w:pStyle w:val="Default"/>
              <w:spacing w:before="40" w:after="40"/>
              <w:rPr>
                <w:rFonts w:ascii="Arial" w:hAnsi="Arial" w:cs="Arial"/>
                <w:sz w:val="18"/>
                <w:szCs w:val="18"/>
              </w:rPr>
            </w:pPr>
          </w:p>
        </w:tc>
        <w:tc>
          <w:tcPr>
            <w:tcW w:w="202" w:type="pct"/>
          </w:tcPr>
          <w:p w14:paraId="7CF68E1F"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24c</w:t>
            </w:r>
          </w:p>
        </w:tc>
        <w:tc>
          <w:tcPr>
            <w:tcW w:w="3860" w:type="pct"/>
          </w:tcPr>
          <w:p w14:paraId="19B734A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and explain any amendments to information provided at registration or in the protocol.</w:t>
            </w:r>
          </w:p>
        </w:tc>
        <w:tc>
          <w:tcPr>
            <w:tcW w:w="392" w:type="pct"/>
          </w:tcPr>
          <w:p w14:paraId="246B81AC" w14:textId="6920CD36"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N/A</w:t>
            </w:r>
          </w:p>
        </w:tc>
      </w:tr>
      <w:tr w:rsidR="00063EE0" w:rsidRPr="008B0C2A" w14:paraId="1D3F4F2B" w14:textId="77777777" w:rsidTr="00063EE0">
        <w:trPr>
          <w:trHeight w:val="48"/>
        </w:trPr>
        <w:tc>
          <w:tcPr>
            <w:tcW w:w="546" w:type="pct"/>
          </w:tcPr>
          <w:p w14:paraId="682ADA78"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Support</w:t>
            </w:r>
          </w:p>
        </w:tc>
        <w:tc>
          <w:tcPr>
            <w:tcW w:w="202" w:type="pct"/>
          </w:tcPr>
          <w:p w14:paraId="4F0C2D45"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25</w:t>
            </w:r>
          </w:p>
        </w:tc>
        <w:tc>
          <w:tcPr>
            <w:tcW w:w="3860" w:type="pct"/>
          </w:tcPr>
          <w:p w14:paraId="21319DB0"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Describe sources of financial or non-financial support for the review, and the role of the funders or sponsors in the review.</w:t>
            </w:r>
          </w:p>
        </w:tc>
        <w:tc>
          <w:tcPr>
            <w:tcW w:w="392" w:type="pct"/>
          </w:tcPr>
          <w:p w14:paraId="077B38D1" w14:textId="437FD1D4"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3</w:t>
            </w:r>
          </w:p>
        </w:tc>
      </w:tr>
      <w:tr w:rsidR="00063EE0" w:rsidRPr="008B0C2A" w14:paraId="60BF28E0" w14:textId="77777777" w:rsidTr="00063EE0">
        <w:trPr>
          <w:trHeight w:val="48"/>
        </w:trPr>
        <w:tc>
          <w:tcPr>
            <w:tcW w:w="546" w:type="pct"/>
          </w:tcPr>
          <w:p w14:paraId="20CCE2A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Competing interests</w:t>
            </w:r>
          </w:p>
        </w:tc>
        <w:tc>
          <w:tcPr>
            <w:tcW w:w="202" w:type="pct"/>
          </w:tcPr>
          <w:p w14:paraId="6F205684"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26</w:t>
            </w:r>
          </w:p>
        </w:tc>
        <w:tc>
          <w:tcPr>
            <w:tcW w:w="3860" w:type="pct"/>
          </w:tcPr>
          <w:p w14:paraId="46A40016"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Declare any competing interests of review authors.</w:t>
            </w:r>
          </w:p>
        </w:tc>
        <w:tc>
          <w:tcPr>
            <w:tcW w:w="392" w:type="pct"/>
          </w:tcPr>
          <w:p w14:paraId="1CA428D5" w14:textId="67C3C81B"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3</w:t>
            </w:r>
          </w:p>
        </w:tc>
      </w:tr>
      <w:tr w:rsidR="00063EE0" w:rsidRPr="008B0C2A" w14:paraId="757ED039" w14:textId="77777777" w:rsidTr="00063EE0">
        <w:trPr>
          <w:trHeight w:val="219"/>
        </w:trPr>
        <w:tc>
          <w:tcPr>
            <w:tcW w:w="546" w:type="pct"/>
          </w:tcPr>
          <w:p w14:paraId="20900DBE"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Availability of data, code and other materials</w:t>
            </w:r>
          </w:p>
        </w:tc>
        <w:tc>
          <w:tcPr>
            <w:tcW w:w="202" w:type="pct"/>
          </w:tcPr>
          <w:p w14:paraId="516BE8DF" w14:textId="77777777" w:rsidR="00063EE0" w:rsidRPr="008B0C2A" w:rsidRDefault="00063EE0" w:rsidP="00063EE0">
            <w:pPr>
              <w:pStyle w:val="Default"/>
              <w:spacing w:before="40" w:after="40"/>
              <w:jc w:val="right"/>
              <w:rPr>
                <w:rFonts w:ascii="Arial" w:hAnsi="Arial" w:cs="Arial"/>
                <w:sz w:val="18"/>
                <w:szCs w:val="18"/>
              </w:rPr>
            </w:pPr>
            <w:r w:rsidRPr="008B0C2A">
              <w:rPr>
                <w:rFonts w:ascii="Arial" w:hAnsi="Arial" w:cs="Arial"/>
                <w:sz w:val="18"/>
                <w:szCs w:val="18"/>
              </w:rPr>
              <w:t>27</w:t>
            </w:r>
          </w:p>
        </w:tc>
        <w:tc>
          <w:tcPr>
            <w:tcW w:w="3860" w:type="pct"/>
          </w:tcPr>
          <w:p w14:paraId="33D18B5A" w14:textId="77777777" w:rsidR="00063EE0" w:rsidRPr="008B0C2A" w:rsidRDefault="00063EE0" w:rsidP="00063EE0">
            <w:pPr>
              <w:pStyle w:val="Default"/>
              <w:spacing w:before="40" w:after="40"/>
              <w:rPr>
                <w:rFonts w:ascii="Arial" w:hAnsi="Arial" w:cs="Arial"/>
                <w:sz w:val="18"/>
                <w:szCs w:val="18"/>
              </w:rPr>
            </w:pPr>
            <w:r w:rsidRPr="008B0C2A">
              <w:rPr>
                <w:rFonts w:ascii="Arial" w:hAnsi="Arial" w:cs="Arial"/>
                <w:sz w:val="18"/>
                <w:szCs w:val="18"/>
              </w:rPr>
              <w:t xml:space="preserve">Report which of the following are publicly available and where they can be </w:t>
            </w:r>
            <w:proofErr w:type="gramStart"/>
            <w:r w:rsidRPr="008B0C2A">
              <w:rPr>
                <w:rFonts w:ascii="Arial" w:hAnsi="Arial" w:cs="Arial"/>
                <w:sz w:val="18"/>
                <w:szCs w:val="18"/>
              </w:rPr>
              <w:t>found:</w:t>
            </w:r>
            <w:proofErr w:type="gramEnd"/>
            <w:r w:rsidRPr="008B0C2A">
              <w:rPr>
                <w:rFonts w:ascii="Arial" w:hAnsi="Arial" w:cs="Arial"/>
                <w:sz w:val="18"/>
                <w:szCs w:val="18"/>
              </w:rPr>
              <w:t xml:space="preserve"> template data collection forms; data extracted from included studies; data used for all analyses; analytic code; any other materials used in the review.</w:t>
            </w:r>
          </w:p>
        </w:tc>
        <w:tc>
          <w:tcPr>
            <w:tcW w:w="392" w:type="pct"/>
          </w:tcPr>
          <w:p w14:paraId="08DBDB75" w14:textId="2F5057D6" w:rsidR="00063EE0" w:rsidRPr="008B0C2A" w:rsidRDefault="00063EE0" w:rsidP="00063EE0">
            <w:pPr>
              <w:pStyle w:val="Default"/>
              <w:spacing w:before="40" w:after="40"/>
              <w:rPr>
                <w:rFonts w:ascii="Arial" w:hAnsi="Arial" w:cs="Arial"/>
                <w:color w:val="auto"/>
                <w:sz w:val="18"/>
                <w:szCs w:val="18"/>
              </w:rPr>
            </w:pPr>
            <w:r w:rsidRPr="008B0C2A">
              <w:rPr>
                <w:rFonts w:ascii="Arial" w:hAnsi="Arial" w:cs="Arial"/>
                <w:sz w:val="18"/>
                <w:szCs w:val="18"/>
              </w:rPr>
              <w:t>Page 3</w:t>
            </w:r>
          </w:p>
        </w:tc>
      </w:tr>
    </w:tbl>
    <w:p w14:paraId="7AA8D2BD" w14:textId="77777777" w:rsidR="00B865DB" w:rsidRPr="008B0C2A" w:rsidRDefault="00B865DB" w:rsidP="00B865DB">
      <w:pPr>
        <w:rPr>
          <w:lang w:val="en-GB"/>
        </w:rPr>
        <w:sectPr w:rsidR="00B865DB" w:rsidRPr="008B0C2A" w:rsidSect="00786985">
          <w:pgSz w:w="16838" w:h="11906" w:orient="landscape"/>
          <w:pgMar w:top="1134" w:right="1134" w:bottom="1134" w:left="1134" w:header="709" w:footer="709" w:gutter="0"/>
          <w:cols w:space="708"/>
          <w:docGrid w:linePitch="360"/>
        </w:sectPr>
      </w:pPr>
    </w:p>
    <w:p w14:paraId="74E8CD5A" w14:textId="36C80408" w:rsidR="00AF7FDE" w:rsidRPr="008B0C2A" w:rsidRDefault="00D74D65" w:rsidP="009C7E7A">
      <w:pPr>
        <w:pStyle w:val="berschrift1"/>
        <w:rPr>
          <w:lang w:val="en-GB"/>
        </w:rPr>
        <w:sectPr w:rsidR="00AF7FDE" w:rsidRPr="008B0C2A" w:rsidSect="00786985">
          <w:pgSz w:w="11906" w:h="16838"/>
          <w:pgMar w:top="1134" w:right="1134" w:bottom="1134" w:left="1134" w:header="709" w:footer="709" w:gutter="0"/>
          <w:cols w:space="708"/>
          <w:docGrid w:linePitch="360"/>
        </w:sectPr>
      </w:pPr>
      <w:bookmarkStart w:id="16" w:name="_Toc176703825"/>
      <w:bookmarkStart w:id="17" w:name="_Toc177401248"/>
      <w:r w:rsidRPr="008B0C2A">
        <w:rPr>
          <w:lang w:val="en-GB"/>
        </w:rPr>
        <w:lastRenderedPageBreak/>
        <w:t xml:space="preserve">PART 2: </w:t>
      </w:r>
      <w:r w:rsidR="006A03CE" w:rsidRPr="008B0C2A">
        <w:rPr>
          <w:lang w:val="en-GB"/>
        </w:rPr>
        <w:t>Detail</w:t>
      </w:r>
      <w:r w:rsidR="00592CEB" w:rsidRPr="008B0C2A">
        <w:rPr>
          <w:lang w:val="en-GB"/>
        </w:rPr>
        <w:t>s</w:t>
      </w:r>
      <w:r w:rsidR="006A03CE" w:rsidRPr="008B0C2A">
        <w:rPr>
          <w:lang w:val="en-GB"/>
        </w:rPr>
        <w:t xml:space="preserve"> of the characteristics, intervention, outcomes, and quality scoring of the included studies, and the list of excluded studies</w:t>
      </w:r>
      <w:bookmarkEnd w:id="16"/>
      <w:bookmarkEnd w:id="17"/>
    </w:p>
    <w:p w14:paraId="5DCCAD91" w14:textId="6F9E5E25" w:rsidR="009E2E0A" w:rsidRPr="008B0C2A" w:rsidRDefault="000D5663" w:rsidP="00761BCA">
      <w:pPr>
        <w:pStyle w:val="berschrift3"/>
        <w:rPr>
          <w:lang w:val="en-GB"/>
        </w:rPr>
      </w:pPr>
      <w:bookmarkStart w:id="18" w:name="_Toc176703826"/>
      <w:bookmarkStart w:id="19" w:name="_Toc177401249"/>
      <w:r w:rsidRPr="008B0C2A">
        <w:rPr>
          <w:lang w:val="en-GB"/>
        </w:rPr>
        <w:lastRenderedPageBreak/>
        <w:t>Table</w:t>
      </w:r>
      <w:r w:rsidR="006A03CE" w:rsidRPr="008B0C2A">
        <w:rPr>
          <w:lang w:val="en-GB"/>
        </w:rPr>
        <w:t xml:space="preserve"> </w:t>
      </w:r>
      <w:r w:rsidR="009B7D64" w:rsidRPr="008B0C2A">
        <w:rPr>
          <w:lang w:val="en-GB"/>
        </w:rPr>
        <w:t>S</w:t>
      </w:r>
      <w:r w:rsidR="006A03CE" w:rsidRPr="008B0C2A">
        <w:rPr>
          <w:lang w:val="en-GB"/>
        </w:rPr>
        <w:t>1:</w:t>
      </w:r>
      <w:r w:rsidR="00B90990" w:rsidRPr="008B0C2A">
        <w:rPr>
          <w:lang w:val="en-GB"/>
        </w:rPr>
        <w:tab/>
      </w:r>
      <w:r w:rsidR="006A03CE" w:rsidRPr="008B0C2A">
        <w:rPr>
          <w:lang w:val="en-GB"/>
        </w:rPr>
        <w:t>Characteristics of included studies</w:t>
      </w:r>
      <w:r w:rsidR="009E2E0A" w:rsidRPr="008B0C2A">
        <w:rPr>
          <w:lang w:val="en-GB"/>
        </w:rPr>
        <w:t xml:space="preserve"> and patients</w:t>
      </w:r>
      <w:bookmarkEnd w:id="18"/>
      <w:bookmarkEnd w:id="19"/>
    </w:p>
    <w:tbl>
      <w:tblPr>
        <w:tblW w:w="0" w:type="auto"/>
        <w:tblCellMar>
          <w:left w:w="70" w:type="dxa"/>
          <w:right w:w="70" w:type="dxa"/>
        </w:tblCellMar>
        <w:tblLook w:val="04A0" w:firstRow="1" w:lastRow="0" w:firstColumn="1" w:lastColumn="0" w:noHBand="0" w:noVBand="1"/>
      </w:tblPr>
      <w:tblGrid>
        <w:gridCol w:w="654"/>
        <w:gridCol w:w="1118"/>
        <w:gridCol w:w="770"/>
        <w:gridCol w:w="2369"/>
        <w:gridCol w:w="889"/>
        <w:gridCol w:w="732"/>
        <w:gridCol w:w="701"/>
        <w:gridCol w:w="565"/>
        <w:gridCol w:w="1026"/>
        <w:gridCol w:w="1026"/>
        <w:gridCol w:w="785"/>
        <w:gridCol w:w="622"/>
        <w:gridCol w:w="857"/>
        <w:gridCol w:w="857"/>
        <w:gridCol w:w="824"/>
        <w:gridCol w:w="765"/>
      </w:tblGrid>
      <w:tr w:rsidR="00D44960" w:rsidRPr="00CC7162" w14:paraId="0D6A45BD" w14:textId="77777777" w:rsidTr="00607923">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356A7A40" w14:textId="2453996B" w:rsidR="002B56A6" w:rsidRPr="008B0C2A" w:rsidRDefault="006C6648"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Reference </w:t>
            </w:r>
            <w:proofErr w:type="spellStart"/>
            <w:r w:rsidR="002B56A6" w:rsidRPr="008B0C2A">
              <w:rPr>
                <w:rFonts w:eastAsia="Times New Roman" w:cs="Arial"/>
                <w:b/>
                <w:bCs/>
                <w:kern w:val="0"/>
                <w:sz w:val="16"/>
                <w:szCs w:val="16"/>
                <w:lang w:eastAsia="de-DE"/>
                <w14:ligatures w14:val="none"/>
              </w:rPr>
              <w:t>No</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50E0B155"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proofErr w:type="spellStart"/>
            <w:r w:rsidRPr="008B0C2A">
              <w:rPr>
                <w:rFonts w:eastAsia="Times New Roman" w:cs="Arial"/>
                <w:b/>
                <w:bCs/>
                <w:kern w:val="0"/>
                <w:sz w:val="16"/>
                <w:szCs w:val="16"/>
                <w:lang w:eastAsia="de-DE"/>
                <w14:ligatures w14:val="none"/>
              </w:rPr>
              <w:t>Author</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year</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country</w:t>
            </w:r>
            <w:proofErr w:type="spellEnd"/>
            <w:r w:rsidRPr="008B0C2A">
              <w:rPr>
                <w:rFonts w:eastAsia="Times New Roman" w:cs="Arial"/>
                <w:b/>
                <w:bCs/>
                <w:kern w:val="0"/>
                <w:sz w:val="16"/>
                <w:szCs w:val="16"/>
                <w:lang w:eastAsia="de-DE"/>
                <w14:ligatures w14:val="none"/>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56FFE524"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Single- </w:t>
            </w:r>
            <w:proofErr w:type="spellStart"/>
            <w:r w:rsidRPr="008B0C2A">
              <w:rPr>
                <w:rFonts w:eastAsia="Times New Roman" w:cs="Arial"/>
                <w:b/>
                <w:bCs/>
                <w:kern w:val="0"/>
                <w:sz w:val="16"/>
                <w:szCs w:val="16"/>
                <w:lang w:eastAsia="de-DE"/>
                <w14:ligatures w14:val="none"/>
              </w:rPr>
              <w:t>or</w:t>
            </w:r>
            <w:proofErr w:type="spellEnd"/>
            <w:r w:rsidRPr="008B0C2A">
              <w:rPr>
                <w:rFonts w:eastAsia="Times New Roman" w:cs="Arial"/>
                <w:b/>
                <w:bCs/>
                <w:kern w:val="0"/>
                <w:sz w:val="16"/>
                <w:szCs w:val="16"/>
                <w:lang w:eastAsia="de-DE"/>
                <w14:ligatures w14:val="none"/>
              </w:rPr>
              <w:t xml:space="preserve"> Multicenter; 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3206790F"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n; Patient Population</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3D5F0C44"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Age</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0266620D"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Sex (Male/</w:t>
            </w:r>
            <w:proofErr w:type="spellStart"/>
            <w:r w:rsidRPr="008B0C2A">
              <w:rPr>
                <w:rFonts w:eastAsia="Times New Roman" w:cs="Arial"/>
                <w:b/>
                <w:bCs/>
                <w:kern w:val="0"/>
                <w:sz w:val="16"/>
                <w:szCs w:val="16"/>
                <w:lang w:eastAsia="de-DE"/>
                <w14:ligatures w14:val="none"/>
              </w:rPr>
              <w:t>Female</w:t>
            </w:r>
            <w:proofErr w:type="spellEnd"/>
            <w:r w:rsidRPr="008B0C2A">
              <w:rPr>
                <w:rFonts w:eastAsia="Times New Roman" w:cs="Arial"/>
                <w:b/>
                <w:bCs/>
                <w:kern w:val="0"/>
                <w:sz w:val="16"/>
                <w:szCs w:val="16"/>
                <w:lang w:eastAsia="de-DE"/>
                <w14:ligatures w14:val="none"/>
              </w:rPr>
              <w:t>)</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2CCC3BEE"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Disease </w:t>
            </w:r>
            <w:proofErr w:type="spellStart"/>
            <w:r w:rsidRPr="008B0C2A">
              <w:rPr>
                <w:rFonts w:eastAsia="Times New Roman" w:cs="Arial"/>
                <w:b/>
                <w:bCs/>
                <w:kern w:val="0"/>
                <w:sz w:val="16"/>
                <w:szCs w:val="16"/>
                <w:lang w:eastAsia="de-DE"/>
                <w14:ligatures w14:val="none"/>
              </w:rPr>
              <w:t>severity</w:t>
            </w:r>
            <w:proofErr w:type="spellEnd"/>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3223DD93"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MV n (%)</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24F81F27"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Admission </w:t>
            </w:r>
            <w:proofErr w:type="spellStart"/>
            <w:r w:rsidRPr="008B0C2A">
              <w:rPr>
                <w:rFonts w:eastAsia="Times New Roman" w:cs="Arial"/>
                <w:b/>
                <w:bCs/>
                <w:kern w:val="0"/>
                <w:sz w:val="16"/>
                <w:szCs w:val="16"/>
                <w:lang w:eastAsia="de-DE"/>
                <w14:ligatures w14:val="none"/>
              </w:rPr>
              <w:t>category</w:t>
            </w:r>
            <w:proofErr w:type="spellEnd"/>
            <w:r w:rsidRPr="008B0C2A">
              <w:rPr>
                <w:rFonts w:eastAsia="Times New Roman" w:cs="Arial"/>
                <w:b/>
                <w:bCs/>
                <w:kern w:val="0"/>
                <w:sz w:val="16"/>
                <w:szCs w:val="16"/>
                <w:lang w:eastAsia="de-DE"/>
                <w14:ligatures w14:val="none"/>
              </w:rPr>
              <w:t xml:space="preserve"> n (%)</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5DCFF156" w14:textId="77777777" w:rsidR="002B56A6" w:rsidRPr="008B0C2A" w:rsidRDefault="002B56A6" w:rsidP="002B56A6">
            <w:pPr>
              <w:spacing w:after="0" w:line="240" w:lineRule="auto"/>
              <w:jc w:val="center"/>
              <w:rPr>
                <w:rFonts w:eastAsia="Times New Roman" w:cs="Arial"/>
                <w:b/>
                <w:bCs/>
                <w:kern w:val="0"/>
                <w:sz w:val="16"/>
                <w:szCs w:val="16"/>
                <w:lang w:val="en-GB" w:eastAsia="de-DE"/>
                <w14:ligatures w14:val="none"/>
              </w:rPr>
            </w:pPr>
            <w:r w:rsidRPr="008B0C2A">
              <w:rPr>
                <w:rFonts w:eastAsia="Times New Roman" w:cs="Arial"/>
                <w:b/>
                <w:bCs/>
                <w:kern w:val="0"/>
                <w:sz w:val="16"/>
                <w:szCs w:val="16"/>
                <w:lang w:val="en-GB" w:eastAsia="de-DE"/>
                <w14:ligatures w14:val="none"/>
              </w:rPr>
              <w:t>Weight, kg or BMI, kg/m²</w:t>
            </w:r>
          </w:p>
        </w:tc>
      </w:tr>
      <w:tr w:rsidR="00D44960" w:rsidRPr="008B0C2A" w14:paraId="6719D210" w14:textId="77777777" w:rsidTr="00607923">
        <w:trPr>
          <w:trHeight w:val="20"/>
          <w:tblHeader/>
        </w:trPr>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410220CD" w14:textId="77777777" w:rsidR="002B56A6" w:rsidRPr="008B0C2A" w:rsidRDefault="002B56A6" w:rsidP="002B56A6">
            <w:pPr>
              <w:spacing w:after="0" w:line="240" w:lineRule="auto"/>
              <w:rPr>
                <w:rFonts w:eastAsia="Times New Roman" w:cs="Arial"/>
                <w:b/>
                <w:bCs/>
                <w:kern w:val="0"/>
                <w:sz w:val="16"/>
                <w:szCs w:val="16"/>
                <w:lang w:val="en-GB"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09B13AB5" w14:textId="77777777" w:rsidR="002B56A6" w:rsidRPr="008B0C2A" w:rsidRDefault="002B56A6" w:rsidP="002B56A6">
            <w:pPr>
              <w:spacing w:after="0" w:line="240" w:lineRule="auto"/>
              <w:rPr>
                <w:rFonts w:eastAsia="Times New Roman" w:cs="Arial"/>
                <w:b/>
                <w:bCs/>
                <w:kern w:val="0"/>
                <w:sz w:val="16"/>
                <w:szCs w:val="16"/>
                <w:lang w:val="en-GB"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6F25EA3F" w14:textId="77777777" w:rsidR="002B56A6" w:rsidRPr="008B0C2A" w:rsidRDefault="002B56A6" w:rsidP="002B56A6">
            <w:pPr>
              <w:spacing w:after="0" w:line="240" w:lineRule="auto"/>
              <w:rPr>
                <w:rFonts w:eastAsia="Times New Roman" w:cs="Arial"/>
                <w:b/>
                <w:bCs/>
                <w:kern w:val="0"/>
                <w:sz w:val="16"/>
                <w:szCs w:val="16"/>
                <w:lang w:val="en-GB"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1C987171" w14:textId="77777777" w:rsidR="002B56A6" w:rsidRPr="008B0C2A" w:rsidRDefault="002B56A6" w:rsidP="002B56A6">
            <w:pPr>
              <w:spacing w:after="0" w:line="240" w:lineRule="auto"/>
              <w:rPr>
                <w:rFonts w:eastAsia="Times New Roman" w:cs="Arial"/>
                <w:b/>
                <w:bCs/>
                <w:kern w:val="0"/>
                <w:sz w:val="16"/>
                <w:szCs w:val="16"/>
                <w:lang w:val="en-GB" w:eastAsia="de-DE"/>
                <w14:ligatures w14:val="none"/>
              </w:rPr>
            </w:pPr>
          </w:p>
        </w:tc>
        <w:tc>
          <w:tcPr>
            <w:tcW w:w="0" w:type="auto"/>
            <w:tcBorders>
              <w:top w:val="nil"/>
              <w:left w:val="nil"/>
              <w:bottom w:val="single" w:sz="4" w:space="0" w:color="auto"/>
              <w:right w:val="single" w:sz="4" w:space="0" w:color="auto"/>
            </w:tcBorders>
            <w:shd w:val="clear" w:color="auto" w:fill="DDDDDD" w:themeFill="accent1"/>
            <w:hideMark/>
          </w:tcPr>
          <w:p w14:paraId="1F44CDF3"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2D9DAB36"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14BDF87B"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56F2538F"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297C7CBA"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27C9B500"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00319B25"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0A197B43"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0E9A8240"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588388FC"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492B21E5"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16C03765" w14:textId="77777777" w:rsidR="002B56A6" w:rsidRPr="008B0C2A" w:rsidRDefault="002B56A6" w:rsidP="002B56A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r>
      <w:tr w:rsidR="006C6648" w:rsidRPr="008B0C2A" w14:paraId="25A47C41"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49CAEBD" w14:textId="0B25BE07" w:rsidR="002B56A6" w:rsidRPr="008B0C2A" w:rsidRDefault="002532CF"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38</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69E87D5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Hart, 1988 (Australia)</w:t>
            </w:r>
          </w:p>
        </w:tc>
        <w:tc>
          <w:tcPr>
            <w:tcW w:w="0" w:type="auto"/>
            <w:tcBorders>
              <w:top w:val="nil"/>
              <w:left w:val="nil"/>
              <w:bottom w:val="single" w:sz="4" w:space="0" w:color="auto"/>
              <w:right w:val="single" w:sz="4" w:space="0" w:color="auto"/>
            </w:tcBorders>
            <w:shd w:val="clear" w:color="auto" w:fill="auto"/>
            <w:hideMark/>
          </w:tcPr>
          <w:p w14:paraId="171CABE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41FA783B"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68 (90 randomized); ICU, starting on enteral tube feeds</w:t>
            </w:r>
          </w:p>
        </w:tc>
        <w:tc>
          <w:tcPr>
            <w:tcW w:w="0" w:type="auto"/>
            <w:tcBorders>
              <w:top w:val="nil"/>
              <w:left w:val="nil"/>
              <w:bottom w:val="single" w:sz="4" w:space="0" w:color="auto"/>
              <w:right w:val="single" w:sz="4" w:space="0" w:color="auto"/>
            </w:tcBorders>
            <w:shd w:val="clear" w:color="auto" w:fill="auto"/>
            <w:hideMark/>
          </w:tcPr>
          <w:p w14:paraId="40E350B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47.1 ± 20.8</w:t>
            </w:r>
          </w:p>
        </w:tc>
        <w:tc>
          <w:tcPr>
            <w:tcW w:w="0" w:type="auto"/>
            <w:tcBorders>
              <w:top w:val="nil"/>
              <w:left w:val="nil"/>
              <w:bottom w:val="single" w:sz="4" w:space="0" w:color="auto"/>
              <w:right w:val="single" w:sz="4" w:space="0" w:color="auto"/>
            </w:tcBorders>
            <w:shd w:val="clear" w:color="auto" w:fill="auto"/>
            <w:hideMark/>
          </w:tcPr>
          <w:p w14:paraId="6B9B674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48.5 ± 18.6</w:t>
            </w:r>
          </w:p>
        </w:tc>
        <w:tc>
          <w:tcPr>
            <w:tcW w:w="0" w:type="auto"/>
            <w:tcBorders>
              <w:top w:val="nil"/>
              <w:left w:val="nil"/>
              <w:bottom w:val="single" w:sz="4" w:space="0" w:color="auto"/>
              <w:right w:val="single" w:sz="4" w:space="0" w:color="auto"/>
            </w:tcBorders>
            <w:shd w:val="clear" w:color="auto" w:fill="auto"/>
            <w:hideMark/>
          </w:tcPr>
          <w:p w14:paraId="43D6B60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22/13</w:t>
            </w:r>
          </w:p>
        </w:tc>
        <w:tc>
          <w:tcPr>
            <w:tcW w:w="0" w:type="auto"/>
            <w:tcBorders>
              <w:top w:val="nil"/>
              <w:left w:val="nil"/>
              <w:bottom w:val="single" w:sz="4" w:space="0" w:color="auto"/>
              <w:right w:val="single" w:sz="4" w:space="0" w:color="auto"/>
            </w:tcBorders>
            <w:shd w:val="clear" w:color="auto" w:fill="auto"/>
            <w:hideMark/>
          </w:tcPr>
          <w:p w14:paraId="1F115E0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21/12</w:t>
            </w:r>
          </w:p>
        </w:tc>
        <w:tc>
          <w:tcPr>
            <w:tcW w:w="0" w:type="auto"/>
            <w:tcBorders>
              <w:top w:val="nil"/>
              <w:left w:val="nil"/>
              <w:bottom w:val="single" w:sz="4" w:space="0" w:color="auto"/>
              <w:right w:val="single" w:sz="4" w:space="0" w:color="auto"/>
            </w:tcBorders>
            <w:shd w:val="clear" w:color="auto" w:fill="auto"/>
            <w:hideMark/>
          </w:tcPr>
          <w:p w14:paraId="7851946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CB6128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FF25F7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044897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05B113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0AF790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6C25DB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992892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19563D93"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23F9059" w14:textId="41F7C5CB" w:rsidR="002B56A6" w:rsidRPr="008B0C2A" w:rsidRDefault="002532CF"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39</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4B916BC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Dobb</w:t>
            </w:r>
            <w:proofErr w:type="spellEnd"/>
            <w:r w:rsidRPr="008B0C2A">
              <w:rPr>
                <w:rFonts w:eastAsia="Times New Roman" w:cs="Arial"/>
                <w:color w:val="000000"/>
                <w:kern w:val="0"/>
                <w:sz w:val="16"/>
                <w:szCs w:val="16"/>
                <w:lang w:eastAsia="de-DE"/>
                <w14:ligatures w14:val="none"/>
              </w:rPr>
              <w:t>, 1990 (Australia)</w:t>
            </w:r>
          </w:p>
        </w:tc>
        <w:tc>
          <w:tcPr>
            <w:tcW w:w="0" w:type="auto"/>
            <w:tcBorders>
              <w:top w:val="nil"/>
              <w:left w:val="nil"/>
              <w:bottom w:val="single" w:sz="4" w:space="0" w:color="auto"/>
              <w:right w:val="single" w:sz="4" w:space="0" w:color="auto"/>
            </w:tcBorders>
            <w:shd w:val="clear" w:color="auto" w:fill="auto"/>
            <w:hideMark/>
          </w:tcPr>
          <w:p w14:paraId="24E10CD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68B62928"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91 (137 randomized); adult patients in the ICU</w:t>
            </w:r>
          </w:p>
        </w:tc>
        <w:tc>
          <w:tcPr>
            <w:tcW w:w="0" w:type="auto"/>
            <w:tcBorders>
              <w:top w:val="nil"/>
              <w:left w:val="nil"/>
              <w:bottom w:val="single" w:sz="4" w:space="0" w:color="auto"/>
              <w:right w:val="single" w:sz="4" w:space="0" w:color="auto"/>
            </w:tcBorders>
            <w:shd w:val="clear" w:color="auto" w:fill="auto"/>
            <w:hideMark/>
          </w:tcPr>
          <w:p w14:paraId="2F55E54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 ± 19</w:t>
            </w:r>
          </w:p>
        </w:tc>
        <w:tc>
          <w:tcPr>
            <w:tcW w:w="0" w:type="auto"/>
            <w:tcBorders>
              <w:top w:val="nil"/>
              <w:left w:val="nil"/>
              <w:bottom w:val="single" w:sz="4" w:space="0" w:color="auto"/>
              <w:right w:val="single" w:sz="4" w:space="0" w:color="auto"/>
            </w:tcBorders>
            <w:shd w:val="clear" w:color="auto" w:fill="auto"/>
            <w:hideMark/>
          </w:tcPr>
          <w:p w14:paraId="0D4AD24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 ± 19</w:t>
            </w:r>
          </w:p>
        </w:tc>
        <w:tc>
          <w:tcPr>
            <w:tcW w:w="0" w:type="auto"/>
            <w:tcBorders>
              <w:top w:val="nil"/>
              <w:left w:val="nil"/>
              <w:bottom w:val="single" w:sz="4" w:space="0" w:color="auto"/>
              <w:right w:val="single" w:sz="4" w:space="0" w:color="auto"/>
            </w:tcBorders>
            <w:shd w:val="clear" w:color="auto" w:fill="auto"/>
            <w:hideMark/>
          </w:tcPr>
          <w:p w14:paraId="0A70D73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29/16</w:t>
            </w:r>
          </w:p>
        </w:tc>
        <w:tc>
          <w:tcPr>
            <w:tcW w:w="0" w:type="auto"/>
            <w:tcBorders>
              <w:top w:val="nil"/>
              <w:left w:val="nil"/>
              <w:bottom w:val="single" w:sz="4" w:space="0" w:color="auto"/>
              <w:right w:val="single" w:sz="4" w:space="0" w:color="auto"/>
            </w:tcBorders>
            <w:shd w:val="clear" w:color="auto" w:fill="auto"/>
            <w:hideMark/>
          </w:tcPr>
          <w:p w14:paraId="25FC228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32/14</w:t>
            </w:r>
          </w:p>
        </w:tc>
        <w:tc>
          <w:tcPr>
            <w:tcW w:w="0" w:type="auto"/>
            <w:tcBorders>
              <w:top w:val="nil"/>
              <w:left w:val="nil"/>
              <w:bottom w:val="single" w:sz="4" w:space="0" w:color="auto"/>
              <w:right w:val="single" w:sz="4" w:space="0" w:color="auto"/>
            </w:tcBorders>
            <w:shd w:val="clear" w:color="auto" w:fill="auto"/>
            <w:hideMark/>
          </w:tcPr>
          <w:p w14:paraId="54C589E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949571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D9EC8D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F8C0F3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B30776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D61ED7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0DF741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774DD3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1BEE4B65"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C8500A7" w14:textId="596BDFE0" w:rsidR="002B56A6" w:rsidRPr="008B0C2A" w:rsidRDefault="002532CF"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47</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3576CEC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Celaya, 1992 (Spain)</w:t>
            </w:r>
          </w:p>
        </w:tc>
        <w:tc>
          <w:tcPr>
            <w:tcW w:w="0" w:type="auto"/>
            <w:tcBorders>
              <w:top w:val="nil"/>
              <w:left w:val="nil"/>
              <w:bottom w:val="single" w:sz="4" w:space="0" w:color="auto"/>
              <w:right w:val="single" w:sz="4" w:space="0" w:color="auto"/>
            </w:tcBorders>
            <w:shd w:val="clear" w:color="auto" w:fill="auto"/>
            <w:hideMark/>
          </w:tcPr>
          <w:p w14:paraId="29E66B8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07B8C4DC"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35; ICU, with trauma or sepsis and stress diabetes, expected EN ≥ 14d</w:t>
            </w:r>
          </w:p>
        </w:tc>
        <w:tc>
          <w:tcPr>
            <w:tcW w:w="0" w:type="auto"/>
            <w:tcBorders>
              <w:top w:val="nil"/>
              <w:left w:val="nil"/>
              <w:bottom w:val="single" w:sz="4" w:space="0" w:color="auto"/>
              <w:right w:val="single" w:sz="4" w:space="0" w:color="auto"/>
            </w:tcBorders>
            <w:shd w:val="clear" w:color="auto" w:fill="auto"/>
            <w:hideMark/>
          </w:tcPr>
          <w:p w14:paraId="5664EE1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 ± 15</w:t>
            </w:r>
          </w:p>
        </w:tc>
        <w:tc>
          <w:tcPr>
            <w:tcW w:w="0" w:type="auto"/>
            <w:tcBorders>
              <w:top w:val="nil"/>
              <w:left w:val="nil"/>
              <w:bottom w:val="single" w:sz="4" w:space="0" w:color="auto"/>
              <w:right w:val="single" w:sz="4" w:space="0" w:color="auto"/>
            </w:tcBorders>
            <w:shd w:val="clear" w:color="auto" w:fill="auto"/>
            <w:hideMark/>
          </w:tcPr>
          <w:p w14:paraId="790E846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43 ± 12</w:t>
            </w:r>
          </w:p>
        </w:tc>
        <w:tc>
          <w:tcPr>
            <w:tcW w:w="0" w:type="auto"/>
            <w:tcBorders>
              <w:top w:val="nil"/>
              <w:left w:val="nil"/>
              <w:bottom w:val="single" w:sz="4" w:space="0" w:color="auto"/>
              <w:right w:val="single" w:sz="4" w:space="0" w:color="auto"/>
            </w:tcBorders>
            <w:shd w:val="clear" w:color="auto" w:fill="auto"/>
            <w:hideMark/>
          </w:tcPr>
          <w:p w14:paraId="3CF9548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5/12</w:t>
            </w:r>
          </w:p>
        </w:tc>
        <w:tc>
          <w:tcPr>
            <w:tcW w:w="0" w:type="auto"/>
            <w:tcBorders>
              <w:top w:val="nil"/>
              <w:left w:val="nil"/>
              <w:bottom w:val="single" w:sz="4" w:space="0" w:color="auto"/>
              <w:right w:val="single" w:sz="4" w:space="0" w:color="auto"/>
            </w:tcBorders>
            <w:shd w:val="clear" w:color="auto" w:fill="auto"/>
            <w:hideMark/>
          </w:tcPr>
          <w:p w14:paraId="442CB06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7/11</w:t>
            </w:r>
          </w:p>
        </w:tc>
        <w:tc>
          <w:tcPr>
            <w:tcW w:w="0" w:type="auto"/>
            <w:tcBorders>
              <w:top w:val="nil"/>
              <w:left w:val="nil"/>
              <w:bottom w:val="single" w:sz="4" w:space="0" w:color="auto"/>
              <w:right w:val="single" w:sz="4" w:space="0" w:color="auto"/>
            </w:tcBorders>
            <w:shd w:val="clear" w:color="auto" w:fill="auto"/>
            <w:hideMark/>
          </w:tcPr>
          <w:p w14:paraId="01787F2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23.8 ± 5.6</w:t>
            </w:r>
          </w:p>
        </w:tc>
        <w:tc>
          <w:tcPr>
            <w:tcW w:w="0" w:type="auto"/>
            <w:tcBorders>
              <w:top w:val="nil"/>
              <w:left w:val="nil"/>
              <w:bottom w:val="single" w:sz="4" w:space="0" w:color="auto"/>
              <w:right w:val="single" w:sz="4" w:space="0" w:color="auto"/>
            </w:tcBorders>
            <w:shd w:val="clear" w:color="auto" w:fill="auto"/>
            <w:hideMark/>
          </w:tcPr>
          <w:p w14:paraId="06B351F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21.5 ± 4.7</w:t>
            </w:r>
          </w:p>
        </w:tc>
        <w:tc>
          <w:tcPr>
            <w:tcW w:w="0" w:type="auto"/>
            <w:tcBorders>
              <w:top w:val="nil"/>
              <w:left w:val="nil"/>
              <w:bottom w:val="single" w:sz="4" w:space="0" w:color="auto"/>
              <w:right w:val="single" w:sz="4" w:space="0" w:color="auto"/>
            </w:tcBorders>
            <w:shd w:val="clear" w:color="auto" w:fill="auto"/>
            <w:hideMark/>
          </w:tcPr>
          <w:p w14:paraId="285D27B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9/17 (52.9)</w:t>
            </w:r>
          </w:p>
        </w:tc>
        <w:tc>
          <w:tcPr>
            <w:tcW w:w="0" w:type="auto"/>
            <w:tcBorders>
              <w:top w:val="nil"/>
              <w:left w:val="nil"/>
              <w:bottom w:val="single" w:sz="4" w:space="0" w:color="auto"/>
              <w:right w:val="single" w:sz="4" w:space="0" w:color="auto"/>
            </w:tcBorders>
            <w:shd w:val="clear" w:color="auto" w:fill="auto"/>
            <w:hideMark/>
          </w:tcPr>
          <w:p w14:paraId="18C8429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8/18 (44.4)</w:t>
            </w:r>
          </w:p>
        </w:tc>
        <w:tc>
          <w:tcPr>
            <w:tcW w:w="0" w:type="auto"/>
            <w:tcBorders>
              <w:top w:val="nil"/>
              <w:left w:val="nil"/>
              <w:bottom w:val="single" w:sz="4" w:space="0" w:color="auto"/>
              <w:right w:val="single" w:sz="4" w:space="0" w:color="auto"/>
            </w:tcBorders>
            <w:shd w:val="clear" w:color="auto" w:fill="auto"/>
            <w:hideMark/>
          </w:tcPr>
          <w:p w14:paraId="55AEC30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C7BC50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342A6F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F0C0A2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01FC5388"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FCF1146" w14:textId="1A787A21" w:rsidR="002B56A6" w:rsidRPr="008B0C2A" w:rsidRDefault="002532CF"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35</w:t>
            </w:r>
            <w:r w:rsidR="00003AAA"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65D66B0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Caparrós</w:t>
            </w:r>
            <w:proofErr w:type="spellEnd"/>
            <w:r w:rsidRPr="008B0C2A">
              <w:rPr>
                <w:rFonts w:eastAsia="Times New Roman" w:cs="Arial"/>
                <w:color w:val="000000"/>
                <w:kern w:val="0"/>
                <w:sz w:val="16"/>
                <w:szCs w:val="16"/>
                <w:lang w:eastAsia="de-DE"/>
                <w14:ligatures w14:val="none"/>
              </w:rPr>
              <w:t>, 2000 (Spain)</w:t>
            </w:r>
          </w:p>
        </w:tc>
        <w:tc>
          <w:tcPr>
            <w:tcW w:w="0" w:type="auto"/>
            <w:tcBorders>
              <w:top w:val="nil"/>
              <w:left w:val="nil"/>
              <w:bottom w:val="single" w:sz="4" w:space="0" w:color="auto"/>
              <w:right w:val="single" w:sz="4" w:space="0" w:color="auto"/>
            </w:tcBorders>
            <w:shd w:val="clear" w:color="auto" w:fill="auto"/>
            <w:hideMark/>
          </w:tcPr>
          <w:p w14:paraId="6DD4685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Multicenter; 15</w:t>
            </w:r>
          </w:p>
        </w:tc>
        <w:tc>
          <w:tcPr>
            <w:tcW w:w="0" w:type="auto"/>
            <w:tcBorders>
              <w:top w:val="nil"/>
              <w:left w:val="nil"/>
              <w:bottom w:val="single" w:sz="4" w:space="0" w:color="auto"/>
              <w:right w:val="single" w:sz="4" w:space="0" w:color="auto"/>
            </w:tcBorders>
            <w:shd w:val="clear" w:color="auto" w:fill="auto"/>
            <w:hideMark/>
          </w:tcPr>
          <w:p w14:paraId="08B2F2E6"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220 (237 randomized); age ≥ 18, ICU, APACHE II ≥ 8, MOD ≤ 5, expected EN ≥ 7d</w:t>
            </w:r>
          </w:p>
        </w:tc>
        <w:tc>
          <w:tcPr>
            <w:tcW w:w="0" w:type="auto"/>
            <w:tcBorders>
              <w:top w:val="nil"/>
              <w:left w:val="nil"/>
              <w:bottom w:val="single" w:sz="4" w:space="0" w:color="auto"/>
              <w:right w:val="single" w:sz="4" w:space="0" w:color="auto"/>
            </w:tcBorders>
            <w:shd w:val="clear" w:color="auto" w:fill="auto"/>
            <w:hideMark/>
          </w:tcPr>
          <w:p w14:paraId="541D249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 (34-69)</w:t>
            </w:r>
          </w:p>
        </w:tc>
        <w:tc>
          <w:tcPr>
            <w:tcW w:w="0" w:type="auto"/>
            <w:tcBorders>
              <w:top w:val="nil"/>
              <w:left w:val="nil"/>
              <w:bottom w:val="single" w:sz="4" w:space="0" w:color="auto"/>
              <w:right w:val="single" w:sz="4" w:space="0" w:color="auto"/>
            </w:tcBorders>
            <w:shd w:val="clear" w:color="auto" w:fill="auto"/>
            <w:hideMark/>
          </w:tcPr>
          <w:p w14:paraId="7D128AA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58 (37-69)</w:t>
            </w:r>
          </w:p>
        </w:tc>
        <w:tc>
          <w:tcPr>
            <w:tcW w:w="0" w:type="auto"/>
            <w:tcBorders>
              <w:top w:val="nil"/>
              <w:left w:val="nil"/>
              <w:bottom w:val="single" w:sz="4" w:space="0" w:color="auto"/>
              <w:right w:val="single" w:sz="4" w:space="0" w:color="auto"/>
            </w:tcBorders>
            <w:shd w:val="clear" w:color="auto" w:fill="auto"/>
            <w:hideMark/>
          </w:tcPr>
          <w:p w14:paraId="4B5F016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91/31</w:t>
            </w:r>
          </w:p>
        </w:tc>
        <w:tc>
          <w:tcPr>
            <w:tcW w:w="0" w:type="auto"/>
            <w:tcBorders>
              <w:top w:val="nil"/>
              <w:left w:val="nil"/>
              <w:bottom w:val="single" w:sz="4" w:space="0" w:color="auto"/>
              <w:right w:val="single" w:sz="4" w:space="0" w:color="auto"/>
            </w:tcBorders>
            <w:shd w:val="clear" w:color="auto" w:fill="auto"/>
            <w:hideMark/>
          </w:tcPr>
          <w:p w14:paraId="16C60F0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92/30</w:t>
            </w:r>
          </w:p>
        </w:tc>
        <w:tc>
          <w:tcPr>
            <w:tcW w:w="0" w:type="auto"/>
            <w:tcBorders>
              <w:top w:val="nil"/>
              <w:left w:val="nil"/>
              <w:bottom w:val="single" w:sz="4" w:space="0" w:color="auto"/>
              <w:right w:val="single" w:sz="4" w:space="0" w:color="auto"/>
            </w:tcBorders>
            <w:shd w:val="clear" w:color="auto" w:fill="auto"/>
            <w:hideMark/>
          </w:tcPr>
          <w:p w14:paraId="473A8ED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17 (13-20)</w:t>
            </w:r>
          </w:p>
        </w:tc>
        <w:tc>
          <w:tcPr>
            <w:tcW w:w="0" w:type="auto"/>
            <w:tcBorders>
              <w:top w:val="nil"/>
              <w:left w:val="nil"/>
              <w:bottom w:val="single" w:sz="4" w:space="0" w:color="auto"/>
              <w:right w:val="single" w:sz="4" w:space="0" w:color="auto"/>
            </w:tcBorders>
            <w:shd w:val="clear" w:color="auto" w:fill="auto"/>
            <w:hideMark/>
          </w:tcPr>
          <w:p w14:paraId="2C8713D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16 (13-21)</w:t>
            </w:r>
          </w:p>
        </w:tc>
        <w:tc>
          <w:tcPr>
            <w:tcW w:w="0" w:type="auto"/>
            <w:tcBorders>
              <w:top w:val="nil"/>
              <w:left w:val="nil"/>
              <w:bottom w:val="single" w:sz="4" w:space="0" w:color="auto"/>
              <w:right w:val="single" w:sz="4" w:space="0" w:color="auto"/>
            </w:tcBorders>
            <w:shd w:val="clear" w:color="auto" w:fill="auto"/>
            <w:hideMark/>
          </w:tcPr>
          <w:p w14:paraId="5511065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118/122 (96.7)</w:t>
            </w:r>
          </w:p>
        </w:tc>
        <w:tc>
          <w:tcPr>
            <w:tcW w:w="0" w:type="auto"/>
            <w:tcBorders>
              <w:top w:val="nil"/>
              <w:left w:val="nil"/>
              <w:bottom w:val="single" w:sz="4" w:space="0" w:color="auto"/>
              <w:right w:val="single" w:sz="4" w:space="0" w:color="auto"/>
            </w:tcBorders>
            <w:shd w:val="clear" w:color="auto" w:fill="auto"/>
            <w:hideMark/>
          </w:tcPr>
          <w:p w14:paraId="092DB67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96/98 (98)</w:t>
            </w:r>
          </w:p>
        </w:tc>
        <w:tc>
          <w:tcPr>
            <w:tcW w:w="0" w:type="auto"/>
            <w:tcBorders>
              <w:top w:val="nil"/>
              <w:left w:val="nil"/>
              <w:bottom w:val="single" w:sz="4" w:space="0" w:color="auto"/>
              <w:right w:val="single" w:sz="4" w:space="0" w:color="auto"/>
            </w:tcBorders>
            <w:shd w:val="clear" w:color="auto" w:fill="auto"/>
            <w:hideMark/>
          </w:tcPr>
          <w:p w14:paraId="39BCB75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Medical 63/122 (52)</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11/122 (9)</w:t>
            </w:r>
            <w:r w:rsidRPr="008B0C2A">
              <w:rPr>
                <w:rFonts w:eastAsia="Times New Roman" w:cs="Arial"/>
                <w:color w:val="000000"/>
                <w:kern w:val="0"/>
                <w:sz w:val="16"/>
                <w:szCs w:val="16"/>
                <w:lang w:eastAsia="de-DE"/>
                <w14:ligatures w14:val="none"/>
              </w:rPr>
              <w:br/>
              <w:t>Trauma 48/122 (39)</w:t>
            </w:r>
          </w:p>
        </w:tc>
        <w:tc>
          <w:tcPr>
            <w:tcW w:w="0" w:type="auto"/>
            <w:tcBorders>
              <w:top w:val="nil"/>
              <w:left w:val="nil"/>
              <w:bottom w:val="single" w:sz="4" w:space="0" w:color="auto"/>
              <w:right w:val="single" w:sz="4" w:space="0" w:color="auto"/>
            </w:tcBorders>
            <w:shd w:val="clear" w:color="auto" w:fill="auto"/>
            <w:hideMark/>
          </w:tcPr>
          <w:p w14:paraId="17D13CA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Medical 50/98 (51)</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12/98 (12)</w:t>
            </w:r>
            <w:r w:rsidRPr="008B0C2A">
              <w:rPr>
                <w:rFonts w:eastAsia="Times New Roman" w:cs="Arial"/>
                <w:color w:val="000000"/>
                <w:kern w:val="0"/>
                <w:sz w:val="16"/>
                <w:szCs w:val="16"/>
                <w:lang w:eastAsia="de-DE"/>
                <w14:ligatures w14:val="none"/>
              </w:rPr>
              <w:br/>
              <w:t>Trauma 36/98 (37)</w:t>
            </w:r>
          </w:p>
        </w:tc>
        <w:tc>
          <w:tcPr>
            <w:tcW w:w="0" w:type="auto"/>
            <w:tcBorders>
              <w:top w:val="nil"/>
              <w:left w:val="nil"/>
              <w:bottom w:val="single" w:sz="4" w:space="0" w:color="auto"/>
              <w:right w:val="single" w:sz="4" w:space="0" w:color="auto"/>
            </w:tcBorders>
            <w:shd w:val="clear" w:color="auto" w:fill="auto"/>
            <w:hideMark/>
          </w:tcPr>
          <w:p w14:paraId="510F815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E0ED4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1CFFCD9C"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81D307E" w14:textId="1AF21118" w:rsidR="002B56A6" w:rsidRPr="008B0C2A" w:rsidRDefault="003004C8"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r w:rsidR="000E7878" w:rsidRPr="008B0C2A">
              <w:rPr>
                <w:rFonts w:eastAsia="Times New Roman" w:cs="Arial"/>
                <w:color w:val="000000"/>
                <w:kern w:val="0"/>
                <w:sz w:val="16"/>
                <w:szCs w:val="16"/>
                <w:lang w:eastAsia="de-DE"/>
                <w14:ligatures w14:val="none"/>
              </w:rPr>
              <w:t>1</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22DA326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Schultz, 2000 (USA)</w:t>
            </w:r>
          </w:p>
        </w:tc>
        <w:tc>
          <w:tcPr>
            <w:tcW w:w="0" w:type="auto"/>
            <w:tcBorders>
              <w:top w:val="nil"/>
              <w:left w:val="nil"/>
              <w:bottom w:val="single" w:sz="4" w:space="0" w:color="auto"/>
              <w:right w:val="single" w:sz="4" w:space="0" w:color="auto"/>
            </w:tcBorders>
            <w:shd w:val="clear" w:color="auto" w:fill="auto"/>
            <w:hideMark/>
          </w:tcPr>
          <w:p w14:paraId="27CDA2F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16F0D07E"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44 (80 randomized); age ≥ 18, ICU, antibiotics administration, need of EN</w:t>
            </w:r>
          </w:p>
        </w:tc>
        <w:tc>
          <w:tcPr>
            <w:tcW w:w="0" w:type="auto"/>
            <w:tcBorders>
              <w:top w:val="nil"/>
              <w:left w:val="nil"/>
              <w:bottom w:val="single" w:sz="4" w:space="0" w:color="auto"/>
              <w:right w:val="single" w:sz="4" w:space="0" w:color="auto"/>
            </w:tcBorders>
            <w:shd w:val="clear" w:color="auto" w:fill="auto"/>
            <w:hideMark/>
          </w:tcPr>
          <w:p w14:paraId="2F7B3C8E"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placebo 62.6 ± 14.9</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-free + pectin 72.8 ± 13.1</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pectin 60.4 ± 16.1</w:t>
            </w: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val="en-GB" w:eastAsia="de-DE"/>
                <w14:ligatures w14:val="none"/>
              </w:rPr>
              <w:br/>
              <w:t xml:space="preserve">pooled: 65.27 ± 14.98 </w:t>
            </w:r>
          </w:p>
        </w:tc>
        <w:tc>
          <w:tcPr>
            <w:tcW w:w="0" w:type="auto"/>
            <w:tcBorders>
              <w:top w:val="nil"/>
              <w:left w:val="nil"/>
              <w:bottom w:val="single" w:sz="4" w:space="0" w:color="auto"/>
              <w:right w:val="single" w:sz="4" w:space="0" w:color="auto"/>
            </w:tcBorders>
            <w:shd w:val="clear" w:color="auto" w:fill="auto"/>
            <w:hideMark/>
          </w:tcPr>
          <w:p w14:paraId="25CED1B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66.5 ± 19.2</w:t>
            </w:r>
          </w:p>
        </w:tc>
        <w:tc>
          <w:tcPr>
            <w:tcW w:w="0" w:type="auto"/>
            <w:tcBorders>
              <w:top w:val="nil"/>
              <w:left w:val="nil"/>
              <w:bottom w:val="single" w:sz="4" w:space="0" w:color="auto"/>
              <w:right w:val="single" w:sz="4" w:space="0" w:color="auto"/>
            </w:tcBorders>
            <w:shd w:val="clear" w:color="auto" w:fill="auto"/>
            <w:hideMark/>
          </w:tcPr>
          <w:p w14:paraId="0A4FB020"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17/16</w:t>
            </w: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val="en-GB" w:eastAsia="de-DE"/>
                <w14:ligatures w14:val="none"/>
              </w:rPr>
              <w:br/>
              <w:t>[</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placebo 6/5</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-free + pectin 5/6</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pectin 6/5]</w:t>
            </w:r>
          </w:p>
        </w:tc>
        <w:tc>
          <w:tcPr>
            <w:tcW w:w="0" w:type="auto"/>
            <w:tcBorders>
              <w:top w:val="nil"/>
              <w:left w:val="nil"/>
              <w:bottom w:val="single" w:sz="4" w:space="0" w:color="auto"/>
              <w:right w:val="single" w:sz="4" w:space="0" w:color="auto"/>
            </w:tcBorders>
            <w:shd w:val="clear" w:color="auto" w:fill="auto"/>
            <w:hideMark/>
          </w:tcPr>
          <w:p w14:paraId="2E2464E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7/4</w:t>
            </w:r>
          </w:p>
        </w:tc>
        <w:tc>
          <w:tcPr>
            <w:tcW w:w="0" w:type="auto"/>
            <w:tcBorders>
              <w:top w:val="nil"/>
              <w:left w:val="nil"/>
              <w:bottom w:val="single" w:sz="4" w:space="0" w:color="auto"/>
              <w:right w:val="single" w:sz="4" w:space="0" w:color="auto"/>
            </w:tcBorders>
            <w:shd w:val="clear" w:color="auto" w:fill="auto"/>
            <w:hideMark/>
          </w:tcPr>
          <w:p w14:paraId="45401BB5"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APACHE II: </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placebo 17.3 ± 6.12</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-free + pectin 17.8 ± 4</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pectin 15.4 ± 5.8</w:t>
            </w:r>
            <w:r w:rsidRPr="008B0C2A">
              <w:rPr>
                <w:rFonts w:eastAsia="Times New Roman" w:cs="Arial"/>
                <w:color w:val="000000"/>
                <w:kern w:val="0"/>
                <w:sz w:val="16"/>
                <w:szCs w:val="16"/>
                <w:lang w:val="en-GB" w:eastAsia="de-DE"/>
                <w14:ligatures w14:val="none"/>
              </w:rPr>
              <w:br/>
              <w:t>pooled: 16.83 ± 5.47</w:t>
            </w: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val="en-GB" w:eastAsia="de-DE"/>
                <w14:ligatures w14:val="none"/>
              </w:rPr>
              <w:br/>
              <w:t>Acuity score:</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placebo 5.6 ± 0.52</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-free + pectin 5.5 ± 0.97</w:t>
            </w:r>
            <w:r w:rsidRPr="008B0C2A">
              <w:rPr>
                <w:rFonts w:eastAsia="Times New Roman" w:cs="Arial"/>
                <w:color w:val="000000"/>
                <w:kern w:val="0"/>
                <w:sz w:val="16"/>
                <w:szCs w:val="16"/>
                <w:lang w:val="en-GB" w:eastAsia="de-DE"/>
                <w14:ligatures w14:val="none"/>
              </w:rPr>
              <w:br/>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pectin 5.5 ± 0.69</w:t>
            </w:r>
            <w:r w:rsidRPr="008B0C2A">
              <w:rPr>
                <w:rFonts w:eastAsia="Times New Roman" w:cs="Arial"/>
                <w:color w:val="000000"/>
                <w:kern w:val="0"/>
                <w:sz w:val="16"/>
                <w:szCs w:val="16"/>
                <w:lang w:val="en-GB" w:eastAsia="de-DE"/>
                <w14:ligatures w14:val="none"/>
              </w:rPr>
              <w:br/>
              <w:t>pooled: 5.53 ± 0.76</w:t>
            </w:r>
          </w:p>
        </w:tc>
        <w:tc>
          <w:tcPr>
            <w:tcW w:w="0" w:type="auto"/>
            <w:tcBorders>
              <w:top w:val="nil"/>
              <w:left w:val="nil"/>
              <w:bottom w:val="single" w:sz="4" w:space="0" w:color="auto"/>
              <w:right w:val="single" w:sz="4" w:space="0" w:color="auto"/>
            </w:tcBorders>
            <w:shd w:val="clear" w:color="auto" w:fill="auto"/>
            <w:hideMark/>
          </w:tcPr>
          <w:p w14:paraId="4773B92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APACHE II: 17.9 ± 6.33 </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Acuity</w:t>
            </w:r>
            <w:proofErr w:type="spellEnd"/>
            <w:r w:rsidRPr="008B0C2A">
              <w:rPr>
                <w:rFonts w:eastAsia="Times New Roman" w:cs="Arial"/>
                <w:color w:val="000000"/>
                <w:kern w:val="0"/>
                <w:sz w:val="16"/>
                <w:szCs w:val="16"/>
                <w:lang w:eastAsia="de-DE"/>
                <w14:ligatures w14:val="none"/>
              </w:rPr>
              <w:t xml:space="preserve"> score: 5.4 ± 0.52</w:t>
            </w:r>
          </w:p>
        </w:tc>
        <w:tc>
          <w:tcPr>
            <w:tcW w:w="0" w:type="auto"/>
            <w:tcBorders>
              <w:top w:val="nil"/>
              <w:left w:val="nil"/>
              <w:bottom w:val="single" w:sz="4" w:space="0" w:color="auto"/>
              <w:right w:val="single" w:sz="4" w:space="0" w:color="auto"/>
            </w:tcBorders>
            <w:shd w:val="clear" w:color="auto" w:fill="auto"/>
            <w:hideMark/>
          </w:tcPr>
          <w:p w14:paraId="3D931B8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F940EB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E065CC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5/33 (15.2)</w:t>
            </w:r>
            <w:r w:rsidRPr="008B0C2A">
              <w:rPr>
                <w:rFonts w:eastAsia="Times New Roman" w:cs="Arial"/>
                <w:color w:val="000000"/>
                <w:kern w:val="0"/>
                <w:sz w:val="16"/>
                <w:szCs w:val="16"/>
                <w:lang w:eastAsia="de-DE"/>
                <w14:ligatures w14:val="none"/>
              </w:rPr>
              <w:br/>
              <w:t>Medical 16/33 (48.5)</w:t>
            </w:r>
            <w:r w:rsidRPr="008B0C2A">
              <w:rPr>
                <w:rFonts w:eastAsia="Times New Roman" w:cs="Arial"/>
                <w:color w:val="000000"/>
                <w:kern w:val="0"/>
                <w:sz w:val="16"/>
                <w:szCs w:val="16"/>
                <w:lang w:eastAsia="de-DE"/>
                <w14:ligatures w14:val="none"/>
              </w:rPr>
              <w:br/>
              <w:t>Trauma 4/33 (12.1)</w:t>
            </w:r>
            <w:r w:rsidRPr="008B0C2A">
              <w:rPr>
                <w:rFonts w:eastAsia="Times New Roman" w:cs="Arial"/>
                <w:color w:val="000000"/>
                <w:kern w:val="0"/>
                <w:sz w:val="16"/>
                <w:szCs w:val="16"/>
                <w:lang w:eastAsia="de-DE"/>
                <w14:ligatures w14:val="none"/>
              </w:rPr>
              <w:br/>
              <w:t>Neurological 7/33 (21.2)</w:t>
            </w:r>
          </w:p>
        </w:tc>
        <w:tc>
          <w:tcPr>
            <w:tcW w:w="0" w:type="auto"/>
            <w:tcBorders>
              <w:top w:val="nil"/>
              <w:left w:val="nil"/>
              <w:bottom w:val="single" w:sz="4" w:space="0" w:color="auto"/>
              <w:right w:val="single" w:sz="4" w:space="0" w:color="auto"/>
            </w:tcBorders>
            <w:shd w:val="clear" w:color="auto" w:fill="auto"/>
            <w:hideMark/>
          </w:tcPr>
          <w:p w14:paraId="5522ECC7"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Surgical 4/11 (36.4)</w:t>
            </w:r>
            <w:r w:rsidRPr="008B0C2A">
              <w:rPr>
                <w:rFonts w:eastAsia="Times New Roman" w:cs="Arial"/>
                <w:color w:val="000000"/>
                <w:kern w:val="0"/>
                <w:sz w:val="16"/>
                <w:szCs w:val="16"/>
                <w:lang w:val="en-GB" w:eastAsia="de-DE"/>
                <w14:ligatures w14:val="none"/>
              </w:rPr>
              <w:br/>
              <w:t>Medical 2/11 (18.2)</w:t>
            </w:r>
            <w:r w:rsidRPr="008B0C2A">
              <w:rPr>
                <w:rFonts w:eastAsia="Times New Roman" w:cs="Arial"/>
                <w:color w:val="000000"/>
                <w:kern w:val="0"/>
                <w:sz w:val="16"/>
                <w:szCs w:val="16"/>
                <w:lang w:val="en-GB" w:eastAsia="de-DE"/>
                <w14:ligatures w14:val="none"/>
              </w:rPr>
              <w:br/>
              <w:t>Trauma 2/11 (18.2)</w:t>
            </w:r>
            <w:r w:rsidRPr="008B0C2A">
              <w:rPr>
                <w:rFonts w:eastAsia="Times New Roman" w:cs="Arial"/>
                <w:color w:val="000000"/>
                <w:kern w:val="0"/>
                <w:sz w:val="16"/>
                <w:szCs w:val="16"/>
                <w:lang w:val="en-GB" w:eastAsia="de-DE"/>
                <w14:ligatures w14:val="none"/>
              </w:rPr>
              <w:br/>
              <w:t>Neurological 2/11 (18.2)</w:t>
            </w:r>
            <w:r w:rsidRPr="008B0C2A">
              <w:rPr>
                <w:rFonts w:eastAsia="Times New Roman" w:cs="Arial"/>
                <w:color w:val="000000"/>
                <w:kern w:val="0"/>
                <w:sz w:val="16"/>
                <w:szCs w:val="16"/>
                <w:lang w:val="en-GB" w:eastAsia="de-DE"/>
                <w14:ligatures w14:val="none"/>
              </w:rPr>
              <w:br/>
              <w:t>Other 1/11 (9.09)</w:t>
            </w:r>
          </w:p>
        </w:tc>
        <w:tc>
          <w:tcPr>
            <w:tcW w:w="0" w:type="auto"/>
            <w:tcBorders>
              <w:top w:val="nil"/>
              <w:left w:val="nil"/>
              <w:bottom w:val="single" w:sz="4" w:space="0" w:color="auto"/>
              <w:right w:val="single" w:sz="4" w:space="0" w:color="auto"/>
            </w:tcBorders>
            <w:shd w:val="clear" w:color="auto" w:fill="auto"/>
            <w:hideMark/>
          </w:tcPr>
          <w:p w14:paraId="37E2731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5655F2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3509E7F8"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C7F91DF" w14:textId="538675AC" w:rsidR="002B56A6" w:rsidRPr="008B0C2A" w:rsidRDefault="003004C8"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w:t>
            </w:r>
            <w:r w:rsidR="0078651C" w:rsidRPr="008B0C2A">
              <w:rPr>
                <w:rFonts w:eastAsia="Times New Roman" w:cs="Arial"/>
                <w:color w:val="000000"/>
                <w:kern w:val="0"/>
                <w:sz w:val="16"/>
                <w:szCs w:val="16"/>
                <w:lang w:eastAsia="de-DE"/>
                <w14:ligatures w14:val="none"/>
              </w:rPr>
              <w:t>4</w:t>
            </w:r>
            <w:r w:rsidR="000E7878" w:rsidRPr="008B0C2A">
              <w:rPr>
                <w:rFonts w:eastAsia="Times New Roman" w:cs="Arial"/>
                <w:color w:val="000000"/>
                <w:kern w:val="0"/>
                <w:sz w:val="16"/>
                <w:szCs w:val="16"/>
                <w:lang w:eastAsia="de-DE"/>
                <w14:ligatures w14:val="none"/>
              </w:rPr>
              <w:t>3</w:t>
            </w:r>
            <w:r w:rsidR="0078651C"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650BD45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Spapen</w:t>
            </w:r>
            <w:proofErr w:type="spellEnd"/>
            <w:r w:rsidRPr="008B0C2A">
              <w:rPr>
                <w:rFonts w:eastAsia="Times New Roman" w:cs="Arial"/>
                <w:color w:val="000000"/>
                <w:kern w:val="0"/>
                <w:sz w:val="16"/>
                <w:szCs w:val="16"/>
                <w:lang w:eastAsia="de-DE"/>
                <w14:ligatures w14:val="none"/>
              </w:rPr>
              <w:t>, 2001 (</w:t>
            </w:r>
            <w:proofErr w:type="spellStart"/>
            <w:r w:rsidRPr="008B0C2A">
              <w:rPr>
                <w:rFonts w:eastAsia="Times New Roman" w:cs="Arial"/>
                <w:color w:val="000000"/>
                <w:kern w:val="0"/>
                <w:sz w:val="16"/>
                <w:szCs w:val="16"/>
                <w:lang w:eastAsia="de-DE"/>
                <w14:ligatures w14:val="none"/>
              </w:rPr>
              <w:t>Belgium</w:t>
            </w:r>
            <w:proofErr w:type="spellEnd"/>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11DD7CD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790A6A1D"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25 (35 randomized); adult medical ICU, severe sepsis or septic shock</w:t>
            </w:r>
          </w:p>
        </w:tc>
        <w:tc>
          <w:tcPr>
            <w:tcW w:w="0" w:type="auto"/>
            <w:tcBorders>
              <w:top w:val="nil"/>
              <w:left w:val="nil"/>
              <w:bottom w:val="single" w:sz="4" w:space="0" w:color="auto"/>
              <w:right w:val="single" w:sz="4" w:space="0" w:color="auto"/>
            </w:tcBorders>
            <w:shd w:val="clear" w:color="auto" w:fill="auto"/>
            <w:hideMark/>
          </w:tcPr>
          <w:p w14:paraId="1F95D4F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68 ± 11</w:t>
            </w:r>
          </w:p>
        </w:tc>
        <w:tc>
          <w:tcPr>
            <w:tcW w:w="0" w:type="auto"/>
            <w:tcBorders>
              <w:top w:val="nil"/>
              <w:left w:val="nil"/>
              <w:bottom w:val="single" w:sz="4" w:space="0" w:color="auto"/>
              <w:right w:val="single" w:sz="4" w:space="0" w:color="auto"/>
            </w:tcBorders>
            <w:shd w:val="clear" w:color="auto" w:fill="auto"/>
            <w:hideMark/>
          </w:tcPr>
          <w:p w14:paraId="5218007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69 ± 15</w:t>
            </w:r>
          </w:p>
        </w:tc>
        <w:tc>
          <w:tcPr>
            <w:tcW w:w="0" w:type="auto"/>
            <w:tcBorders>
              <w:top w:val="nil"/>
              <w:left w:val="nil"/>
              <w:bottom w:val="single" w:sz="4" w:space="0" w:color="auto"/>
              <w:right w:val="single" w:sz="4" w:space="0" w:color="auto"/>
            </w:tcBorders>
            <w:shd w:val="clear" w:color="auto" w:fill="auto"/>
            <w:hideMark/>
          </w:tcPr>
          <w:p w14:paraId="7DD5BA6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7/6</w:t>
            </w:r>
          </w:p>
        </w:tc>
        <w:tc>
          <w:tcPr>
            <w:tcW w:w="0" w:type="auto"/>
            <w:tcBorders>
              <w:top w:val="nil"/>
              <w:left w:val="nil"/>
              <w:bottom w:val="single" w:sz="4" w:space="0" w:color="auto"/>
              <w:right w:val="single" w:sz="4" w:space="0" w:color="auto"/>
            </w:tcBorders>
            <w:shd w:val="clear" w:color="auto" w:fill="auto"/>
            <w:hideMark/>
          </w:tcPr>
          <w:p w14:paraId="0B5DDD7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6/6</w:t>
            </w:r>
          </w:p>
        </w:tc>
        <w:tc>
          <w:tcPr>
            <w:tcW w:w="0" w:type="auto"/>
            <w:tcBorders>
              <w:top w:val="nil"/>
              <w:left w:val="nil"/>
              <w:bottom w:val="single" w:sz="4" w:space="0" w:color="auto"/>
              <w:right w:val="single" w:sz="4" w:space="0" w:color="auto"/>
            </w:tcBorders>
            <w:shd w:val="clear" w:color="auto" w:fill="auto"/>
            <w:hideMark/>
          </w:tcPr>
          <w:p w14:paraId="2B05C71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26 ± 7</w:t>
            </w:r>
          </w:p>
        </w:tc>
        <w:tc>
          <w:tcPr>
            <w:tcW w:w="0" w:type="auto"/>
            <w:tcBorders>
              <w:top w:val="nil"/>
              <w:left w:val="nil"/>
              <w:bottom w:val="single" w:sz="4" w:space="0" w:color="auto"/>
              <w:right w:val="single" w:sz="4" w:space="0" w:color="auto"/>
            </w:tcBorders>
            <w:shd w:val="clear" w:color="auto" w:fill="auto"/>
            <w:hideMark/>
          </w:tcPr>
          <w:p w14:paraId="17B2B0C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24 ± 8</w:t>
            </w:r>
          </w:p>
        </w:tc>
        <w:tc>
          <w:tcPr>
            <w:tcW w:w="0" w:type="auto"/>
            <w:tcBorders>
              <w:top w:val="nil"/>
              <w:left w:val="nil"/>
              <w:bottom w:val="single" w:sz="4" w:space="0" w:color="auto"/>
              <w:right w:val="single" w:sz="4" w:space="0" w:color="auto"/>
            </w:tcBorders>
            <w:shd w:val="clear" w:color="auto" w:fill="auto"/>
            <w:hideMark/>
          </w:tcPr>
          <w:p w14:paraId="3D35188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13/13 (100)</w:t>
            </w:r>
          </w:p>
        </w:tc>
        <w:tc>
          <w:tcPr>
            <w:tcW w:w="0" w:type="auto"/>
            <w:tcBorders>
              <w:top w:val="nil"/>
              <w:left w:val="nil"/>
              <w:bottom w:val="single" w:sz="4" w:space="0" w:color="auto"/>
              <w:right w:val="single" w:sz="4" w:space="0" w:color="auto"/>
            </w:tcBorders>
            <w:shd w:val="clear" w:color="auto" w:fill="auto"/>
            <w:hideMark/>
          </w:tcPr>
          <w:p w14:paraId="38FA3F5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12/12 (100)</w:t>
            </w:r>
          </w:p>
        </w:tc>
        <w:tc>
          <w:tcPr>
            <w:tcW w:w="0" w:type="auto"/>
            <w:tcBorders>
              <w:top w:val="nil"/>
              <w:left w:val="nil"/>
              <w:bottom w:val="single" w:sz="4" w:space="0" w:color="auto"/>
              <w:right w:val="single" w:sz="4" w:space="0" w:color="auto"/>
            </w:tcBorders>
            <w:shd w:val="clear" w:color="auto" w:fill="auto"/>
            <w:hideMark/>
          </w:tcPr>
          <w:p w14:paraId="735CE01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medical</w:t>
            </w:r>
            <w:proofErr w:type="spellEnd"/>
          </w:p>
        </w:tc>
        <w:tc>
          <w:tcPr>
            <w:tcW w:w="0" w:type="auto"/>
            <w:tcBorders>
              <w:top w:val="nil"/>
              <w:left w:val="nil"/>
              <w:bottom w:val="single" w:sz="4" w:space="0" w:color="auto"/>
              <w:right w:val="single" w:sz="4" w:space="0" w:color="auto"/>
            </w:tcBorders>
            <w:shd w:val="clear" w:color="auto" w:fill="auto"/>
            <w:hideMark/>
          </w:tcPr>
          <w:p w14:paraId="4D0CE8D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medical</w:t>
            </w:r>
            <w:proofErr w:type="spellEnd"/>
          </w:p>
        </w:tc>
        <w:tc>
          <w:tcPr>
            <w:tcW w:w="0" w:type="auto"/>
            <w:tcBorders>
              <w:top w:val="nil"/>
              <w:left w:val="nil"/>
              <w:bottom w:val="single" w:sz="4" w:space="0" w:color="auto"/>
              <w:right w:val="single" w:sz="4" w:space="0" w:color="auto"/>
            </w:tcBorders>
            <w:shd w:val="clear" w:color="auto" w:fill="auto"/>
            <w:hideMark/>
          </w:tcPr>
          <w:p w14:paraId="034DFCF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1EF512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52E35A8E"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814DD8C" w14:textId="685D2AE9" w:rsidR="002B56A6" w:rsidRPr="008B0C2A" w:rsidRDefault="00DA2100"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CA6F21" w:rsidRPr="008B0C2A">
              <w:rPr>
                <w:rFonts w:eastAsia="Times New Roman" w:cs="Arial"/>
                <w:color w:val="000000"/>
                <w:kern w:val="0"/>
                <w:sz w:val="16"/>
                <w:szCs w:val="16"/>
                <w:lang w:eastAsia="de-DE"/>
                <w14:ligatures w14:val="none"/>
              </w:rPr>
              <w:t>4</w:t>
            </w:r>
            <w:r w:rsidR="000E7878" w:rsidRPr="008B0C2A">
              <w:rPr>
                <w:rFonts w:eastAsia="Times New Roman" w:cs="Arial"/>
                <w:color w:val="000000"/>
                <w:kern w:val="0"/>
                <w:sz w:val="16"/>
                <w:szCs w:val="16"/>
                <w:lang w:eastAsia="de-DE"/>
                <w14:ligatures w14:val="none"/>
              </w:rPr>
              <w:t>0</w:t>
            </w:r>
            <w:r w:rsidR="00CA6F21"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3384368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Rushdi</w:t>
            </w:r>
            <w:proofErr w:type="spellEnd"/>
            <w:r w:rsidRPr="008B0C2A">
              <w:rPr>
                <w:rFonts w:eastAsia="Times New Roman" w:cs="Arial"/>
                <w:color w:val="000000"/>
                <w:kern w:val="0"/>
                <w:sz w:val="16"/>
                <w:szCs w:val="16"/>
                <w:lang w:eastAsia="de-DE"/>
                <w14:ligatures w14:val="none"/>
              </w:rPr>
              <w:t>, 2004 (Egypt)</w:t>
            </w:r>
          </w:p>
        </w:tc>
        <w:tc>
          <w:tcPr>
            <w:tcW w:w="0" w:type="auto"/>
            <w:tcBorders>
              <w:top w:val="nil"/>
              <w:left w:val="nil"/>
              <w:bottom w:val="single" w:sz="4" w:space="0" w:color="auto"/>
              <w:right w:val="single" w:sz="4" w:space="0" w:color="auto"/>
            </w:tcBorders>
            <w:shd w:val="clear" w:color="auto" w:fill="auto"/>
            <w:hideMark/>
          </w:tcPr>
          <w:p w14:paraId="722BA2E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0F14EF3B"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20 (30 randomized); ICU, age ≥ 20, on EN with ≥ 3 liquid stools/day, APACHE II 16-22</w:t>
            </w:r>
          </w:p>
        </w:tc>
        <w:tc>
          <w:tcPr>
            <w:tcW w:w="0" w:type="auto"/>
            <w:tcBorders>
              <w:top w:val="nil"/>
              <w:left w:val="nil"/>
              <w:bottom w:val="single" w:sz="4" w:space="0" w:color="auto"/>
              <w:right w:val="single" w:sz="4" w:space="0" w:color="auto"/>
            </w:tcBorders>
            <w:shd w:val="clear" w:color="auto" w:fill="auto"/>
            <w:hideMark/>
          </w:tcPr>
          <w:p w14:paraId="312A5B3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 ± 14</w:t>
            </w:r>
          </w:p>
        </w:tc>
        <w:tc>
          <w:tcPr>
            <w:tcW w:w="0" w:type="auto"/>
            <w:tcBorders>
              <w:top w:val="nil"/>
              <w:left w:val="nil"/>
              <w:bottom w:val="single" w:sz="4" w:space="0" w:color="auto"/>
              <w:right w:val="single" w:sz="4" w:space="0" w:color="auto"/>
            </w:tcBorders>
            <w:shd w:val="clear" w:color="auto" w:fill="auto"/>
            <w:hideMark/>
          </w:tcPr>
          <w:p w14:paraId="40FA09F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62 ± 12</w:t>
            </w:r>
          </w:p>
        </w:tc>
        <w:tc>
          <w:tcPr>
            <w:tcW w:w="0" w:type="auto"/>
            <w:tcBorders>
              <w:top w:val="nil"/>
              <w:left w:val="nil"/>
              <w:bottom w:val="single" w:sz="4" w:space="0" w:color="auto"/>
              <w:right w:val="single" w:sz="4" w:space="0" w:color="auto"/>
            </w:tcBorders>
            <w:shd w:val="clear" w:color="auto" w:fill="auto"/>
            <w:hideMark/>
          </w:tcPr>
          <w:p w14:paraId="535D69C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6/4</w:t>
            </w:r>
          </w:p>
        </w:tc>
        <w:tc>
          <w:tcPr>
            <w:tcW w:w="0" w:type="auto"/>
            <w:tcBorders>
              <w:top w:val="nil"/>
              <w:left w:val="nil"/>
              <w:bottom w:val="single" w:sz="4" w:space="0" w:color="auto"/>
              <w:right w:val="single" w:sz="4" w:space="0" w:color="auto"/>
            </w:tcBorders>
            <w:shd w:val="clear" w:color="auto" w:fill="auto"/>
            <w:hideMark/>
          </w:tcPr>
          <w:p w14:paraId="41AED1D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5/5</w:t>
            </w:r>
          </w:p>
        </w:tc>
        <w:tc>
          <w:tcPr>
            <w:tcW w:w="0" w:type="auto"/>
            <w:tcBorders>
              <w:top w:val="nil"/>
              <w:left w:val="nil"/>
              <w:bottom w:val="single" w:sz="4" w:space="0" w:color="auto"/>
              <w:right w:val="single" w:sz="4" w:space="0" w:color="auto"/>
            </w:tcBorders>
            <w:shd w:val="clear" w:color="auto" w:fill="auto"/>
            <w:hideMark/>
          </w:tcPr>
          <w:p w14:paraId="6AB56FA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18 ± 2</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Sickness</w:t>
            </w:r>
            <w:proofErr w:type="spellEnd"/>
            <w:r w:rsidRPr="008B0C2A">
              <w:rPr>
                <w:rFonts w:eastAsia="Times New Roman" w:cs="Arial"/>
                <w:color w:val="000000"/>
                <w:kern w:val="0"/>
                <w:sz w:val="16"/>
                <w:szCs w:val="16"/>
                <w:lang w:eastAsia="de-DE"/>
                <w14:ligatures w14:val="none"/>
              </w:rPr>
              <w:t xml:space="preserve"> score: 7 ± 2</w:t>
            </w:r>
          </w:p>
        </w:tc>
        <w:tc>
          <w:tcPr>
            <w:tcW w:w="0" w:type="auto"/>
            <w:tcBorders>
              <w:top w:val="nil"/>
              <w:left w:val="nil"/>
              <w:bottom w:val="single" w:sz="4" w:space="0" w:color="auto"/>
              <w:right w:val="single" w:sz="4" w:space="0" w:color="auto"/>
            </w:tcBorders>
            <w:shd w:val="clear" w:color="auto" w:fill="auto"/>
            <w:hideMark/>
          </w:tcPr>
          <w:p w14:paraId="4D88991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18 ± 2</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Sickness</w:t>
            </w:r>
            <w:proofErr w:type="spellEnd"/>
            <w:r w:rsidRPr="008B0C2A">
              <w:rPr>
                <w:rFonts w:eastAsia="Times New Roman" w:cs="Arial"/>
                <w:color w:val="000000"/>
                <w:kern w:val="0"/>
                <w:sz w:val="16"/>
                <w:szCs w:val="16"/>
                <w:lang w:eastAsia="de-DE"/>
                <w14:ligatures w14:val="none"/>
              </w:rPr>
              <w:t xml:space="preserve"> score: 7 ± 2</w:t>
            </w:r>
          </w:p>
        </w:tc>
        <w:tc>
          <w:tcPr>
            <w:tcW w:w="0" w:type="auto"/>
            <w:tcBorders>
              <w:top w:val="nil"/>
              <w:left w:val="nil"/>
              <w:bottom w:val="single" w:sz="4" w:space="0" w:color="auto"/>
              <w:right w:val="single" w:sz="4" w:space="0" w:color="auto"/>
            </w:tcBorders>
            <w:shd w:val="clear" w:color="auto" w:fill="auto"/>
            <w:hideMark/>
          </w:tcPr>
          <w:p w14:paraId="0C657E7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CB0774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8DD1B3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56AC65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C47762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70 ± 13 kg25.1 ± 3.1 kg/m²</w:t>
            </w:r>
          </w:p>
        </w:tc>
        <w:tc>
          <w:tcPr>
            <w:tcW w:w="0" w:type="auto"/>
            <w:tcBorders>
              <w:top w:val="nil"/>
              <w:left w:val="nil"/>
              <w:bottom w:val="single" w:sz="4" w:space="0" w:color="auto"/>
              <w:right w:val="single" w:sz="4" w:space="0" w:color="auto"/>
            </w:tcBorders>
            <w:shd w:val="clear" w:color="auto" w:fill="auto"/>
            <w:hideMark/>
          </w:tcPr>
          <w:p w14:paraId="2C8DB19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74 ± 11 kg</w:t>
            </w:r>
            <w:r w:rsidRPr="008B0C2A">
              <w:rPr>
                <w:rFonts w:eastAsia="Times New Roman" w:cs="Arial"/>
                <w:color w:val="000000"/>
                <w:kern w:val="0"/>
                <w:sz w:val="16"/>
                <w:szCs w:val="16"/>
                <w:lang w:eastAsia="de-DE"/>
                <w14:ligatures w14:val="none"/>
              </w:rPr>
              <w:br/>
              <w:t>26 ± 2.5 kg/m²</w:t>
            </w:r>
          </w:p>
        </w:tc>
      </w:tr>
      <w:tr w:rsidR="006C6648" w:rsidRPr="008B0C2A" w14:paraId="1E124B20"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715CBDB" w14:textId="59442E45" w:rsidR="002B56A6" w:rsidRPr="008B0C2A" w:rsidRDefault="00CA6F21"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37</w:t>
            </w:r>
            <w:r w:rsidR="00D44BD8"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1A3A7B5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Palmese</w:t>
            </w:r>
            <w:proofErr w:type="spellEnd"/>
            <w:r w:rsidRPr="008B0C2A">
              <w:rPr>
                <w:rFonts w:eastAsia="Times New Roman" w:cs="Arial"/>
                <w:color w:val="000000"/>
                <w:kern w:val="0"/>
                <w:sz w:val="16"/>
                <w:szCs w:val="16"/>
                <w:lang w:eastAsia="de-DE"/>
                <w14:ligatures w14:val="none"/>
              </w:rPr>
              <w:t>, 2006 (</w:t>
            </w:r>
            <w:proofErr w:type="spellStart"/>
            <w:r w:rsidRPr="008B0C2A">
              <w:rPr>
                <w:rFonts w:eastAsia="Times New Roman" w:cs="Arial"/>
                <w:color w:val="000000"/>
                <w:kern w:val="0"/>
                <w:sz w:val="16"/>
                <w:szCs w:val="16"/>
                <w:lang w:eastAsia="de-DE"/>
                <w14:ligatures w14:val="none"/>
              </w:rPr>
              <w:t>Italy</w:t>
            </w:r>
            <w:proofErr w:type="spellEnd"/>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509A3F9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4885C01F"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84; 18-65 years, ICU, MV, with central venous catheter and foley catheter in the bladder, antibiotics administration, expected survival &gt; 48h (APACHE &lt; 20)</w:t>
            </w:r>
          </w:p>
        </w:tc>
        <w:tc>
          <w:tcPr>
            <w:tcW w:w="0" w:type="auto"/>
            <w:tcBorders>
              <w:top w:val="nil"/>
              <w:left w:val="nil"/>
              <w:bottom w:val="single" w:sz="4" w:space="0" w:color="auto"/>
              <w:right w:val="single" w:sz="4" w:space="0" w:color="auto"/>
            </w:tcBorders>
            <w:shd w:val="clear" w:color="auto" w:fill="auto"/>
            <w:hideMark/>
          </w:tcPr>
          <w:p w14:paraId="4E28374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 ± 13</w:t>
            </w:r>
          </w:p>
        </w:tc>
        <w:tc>
          <w:tcPr>
            <w:tcW w:w="0" w:type="auto"/>
            <w:tcBorders>
              <w:top w:val="nil"/>
              <w:left w:val="nil"/>
              <w:bottom w:val="single" w:sz="4" w:space="0" w:color="auto"/>
              <w:right w:val="single" w:sz="4" w:space="0" w:color="auto"/>
            </w:tcBorders>
            <w:shd w:val="clear" w:color="auto" w:fill="auto"/>
            <w:hideMark/>
          </w:tcPr>
          <w:p w14:paraId="77DEA79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50 ± 12</w:t>
            </w:r>
          </w:p>
        </w:tc>
        <w:tc>
          <w:tcPr>
            <w:tcW w:w="0" w:type="auto"/>
            <w:tcBorders>
              <w:top w:val="nil"/>
              <w:left w:val="nil"/>
              <w:bottom w:val="single" w:sz="4" w:space="0" w:color="auto"/>
              <w:right w:val="single" w:sz="4" w:space="0" w:color="auto"/>
            </w:tcBorders>
            <w:shd w:val="clear" w:color="auto" w:fill="auto"/>
            <w:hideMark/>
          </w:tcPr>
          <w:p w14:paraId="33CF45A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23/19</w:t>
            </w:r>
          </w:p>
        </w:tc>
        <w:tc>
          <w:tcPr>
            <w:tcW w:w="0" w:type="auto"/>
            <w:tcBorders>
              <w:top w:val="nil"/>
              <w:left w:val="nil"/>
              <w:bottom w:val="single" w:sz="4" w:space="0" w:color="auto"/>
              <w:right w:val="single" w:sz="4" w:space="0" w:color="auto"/>
            </w:tcBorders>
            <w:shd w:val="clear" w:color="auto" w:fill="auto"/>
            <w:hideMark/>
          </w:tcPr>
          <w:p w14:paraId="31B0321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21/21</w:t>
            </w:r>
          </w:p>
        </w:tc>
        <w:tc>
          <w:tcPr>
            <w:tcW w:w="0" w:type="auto"/>
            <w:tcBorders>
              <w:top w:val="nil"/>
              <w:left w:val="nil"/>
              <w:bottom w:val="single" w:sz="4" w:space="0" w:color="auto"/>
              <w:right w:val="single" w:sz="4" w:space="0" w:color="auto"/>
            </w:tcBorders>
            <w:shd w:val="clear" w:color="auto" w:fill="auto"/>
            <w:hideMark/>
          </w:tcPr>
          <w:p w14:paraId="4F7EAA6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17.2 ± 5</w:t>
            </w:r>
          </w:p>
        </w:tc>
        <w:tc>
          <w:tcPr>
            <w:tcW w:w="0" w:type="auto"/>
            <w:tcBorders>
              <w:top w:val="nil"/>
              <w:left w:val="nil"/>
              <w:bottom w:val="single" w:sz="4" w:space="0" w:color="auto"/>
              <w:right w:val="single" w:sz="4" w:space="0" w:color="auto"/>
            </w:tcBorders>
            <w:shd w:val="clear" w:color="auto" w:fill="auto"/>
            <w:hideMark/>
          </w:tcPr>
          <w:p w14:paraId="495CB3B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16.9 ± 4</w:t>
            </w:r>
          </w:p>
        </w:tc>
        <w:tc>
          <w:tcPr>
            <w:tcW w:w="0" w:type="auto"/>
            <w:tcBorders>
              <w:top w:val="nil"/>
              <w:left w:val="nil"/>
              <w:bottom w:val="single" w:sz="4" w:space="0" w:color="auto"/>
              <w:right w:val="single" w:sz="4" w:space="0" w:color="auto"/>
            </w:tcBorders>
            <w:shd w:val="clear" w:color="auto" w:fill="auto"/>
            <w:hideMark/>
          </w:tcPr>
          <w:p w14:paraId="046691E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42/42 (100)</w:t>
            </w:r>
          </w:p>
        </w:tc>
        <w:tc>
          <w:tcPr>
            <w:tcW w:w="0" w:type="auto"/>
            <w:tcBorders>
              <w:top w:val="nil"/>
              <w:left w:val="nil"/>
              <w:bottom w:val="single" w:sz="4" w:space="0" w:color="auto"/>
              <w:right w:val="single" w:sz="4" w:space="0" w:color="auto"/>
            </w:tcBorders>
            <w:shd w:val="clear" w:color="auto" w:fill="auto"/>
            <w:hideMark/>
          </w:tcPr>
          <w:p w14:paraId="6DF8F7E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42/42 (100)</w:t>
            </w:r>
          </w:p>
        </w:tc>
        <w:tc>
          <w:tcPr>
            <w:tcW w:w="0" w:type="auto"/>
            <w:tcBorders>
              <w:top w:val="nil"/>
              <w:left w:val="nil"/>
              <w:bottom w:val="single" w:sz="4" w:space="0" w:color="auto"/>
              <w:right w:val="single" w:sz="4" w:space="0" w:color="auto"/>
            </w:tcBorders>
            <w:shd w:val="clear" w:color="auto" w:fill="auto"/>
            <w:hideMark/>
          </w:tcPr>
          <w:p w14:paraId="034B4BB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Medical 29/42 (69)</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9/42 (21.4)</w:t>
            </w:r>
            <w:r w:rsidRPr="008B0C2A">
              <w:rPr>
                <w:rFonts w:eastAsia="Times New Roman" w:cs="Arial"/>
                <w:color w:val="000000"/>
                <w:kern w:val="0"/>
                <w:sz w:val="16"/>
                <w:szCs w:val="16"/>
                <w:lang w:eastAsia="de-DE"/>
                <w14:ligatures w14:val="none"/>
              </w:rPr>
              <w:br/>
              <w:t>Trauma 3/42 (7.14)</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Intoxication</w:t>
            </w:r>
            <w:proofErr w:type="spellEnd"/>
            <w:r w:rsidRPr="008B0C2A">
              <w:rPr>
                <w:rFonts w:eastAsia="Times New Roman" w:cs="Arial"/>
                <w:color w:val="000000"/>
                <w:kern w:val="0"/>
                <w:sz w:val="16"/>
                <w:szCs w:val="16"/>
                <w:lang w:eastAsia="de-DE"/>
                <w14:ligatures w14:val="none"/>
              </w:rPr>
              <w:t xml:space="preserve"> 1/42 (2.38)</w:t>
            </w:r>
          </w:p>
        </w:tc>
        <w:tc>
          <w:tcPr>
            <w:tcW w:w="0" w:type="auto"/>
            <w:tcBorders>
              <w:top w:val="nil"/>
              <w:left w:val="nil"/>
              <w:bottom w:val="single" w:sz="4" w:space="0" w:color="auto"/>
              <w:right w:val="single" w:sz="4" w:space="0" w:color="auto"/>
            </w:tcBorders>
            <w:shd w:val="clear" w:color="auto" w:fill="auto"/>
            <w:hideMark/>
          </w:tcPr>
          <w:p w14:paraId="7AA4431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Medical 30/42 (71.4)</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10/42 (23.8)</w:t>
            </w:r>
            <w:r w:rsidRPr="008B0C2A">
              <w:rPr>
                <w:rFonts w:eastAsia="Times New Roman" w:cs="Arial"/>
                <w:color w:val="000000"/>
                <w:kern w:val="0"/>
                <w:sz w:val="16"/>
                <w:szCs w:val="16"/>
                <w:lang w:eastAsia="de-DE"/>
                <w14:ligatures w14:val="none"/>
              </w:rPr>
              <w:br/>
              <w:t>Trauma 2/42 (4.76)</w:t>
            </w:r>
          </w:p>
        </w:tc>
        <w:tc>
          <w:tcPr>
            <w:tcW w:w="0" w:type="auto"/>
            <w:tcBorders>
              <w:top w:val="nil"/>
              <w:left w:val="nil"/>
              <w:bottom w:val="single" w:sz="4" w:space="0" w:color="auto"/>
              <w:right w:val="single" w:sz="4" w:space="0" w:color="auto"/>
            </w:tcBorders>
            <w:shd w:val="clear" w:color="auto" w:fill="auto"/>
            <w:hideMark/>
          </w:tcPr>
          <w:p w14:paraId="0AAE5EC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E7733F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1D19AE1E"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ED8D8C7" w14:textId="27AFF00C" w:rsidR="002B56A6" w:rsidRPr="008B0C2A" w:rsidRDefault="00D44BD8"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49</w:t>
            </w:r>
            <w:r w:rsidR="009E308B"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20010F1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Karakan</w:t>
            </w:r>
            <w:proofErr w:type="spellEnd"/>
            <w:r w:rsidRPr="008B0C2A">
              <w:rPr>
                <w:rFonts w:eastAsia="Times New Roman" w:cs="Arial"/>
                <w:color w:val="000000"/>
                <w:kern w:val="0"/>
                <w:sz w:val="16"/>
                <w:szCs w:val="16"/>
                <w:lang w:eastAsia="de-DE"/>
                <w14:ligatures w14:val="none"/>
              </w:rPr>
              <w:t>, 2007 (Turkey)</w:t>
            </w:r>
          </w:p>
        </w:tc>
        <w:tc>
          <w:tcPr>
            <w:tcW w:w="0" w:type="auto"/>
            <w:tcBorders>
              <w:top w:val="nil"/>
              <w:left w:val="nil"/>
              <w:bottom w:val="single" w:sz="4" w:space="0" w:color="auto"/>
              <w:right w:val="single" w:sz="4" w:space="0" w:color="auto"/>
            </w:tcBorders>
            <w:shd w:val="clear" w:color="auto" w:fill="auto"/>
            <w:hideMark/>
          </w:tcPr>
          <w:p w14:paraId="63AC425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627ACA4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30; </w:t>
            </w:r>
            <w:proofErr w:type="spellStart"/>
            <w:r w:rsidRPr="008B0C2A">
              <w:rPr>
                <w:rFonts w:eastAsia="Times New Roman" w:cs="Arial"/>
                <w:color w:val="000000"/>
                <w:kern w:val="0"/>
                <w:sz w:val="16"/>
                <w:szCs w:val="16"/>
                <w:lang w:eastAsia="de-DE"/>
                <w14:ligatures w14:val="none"/>
              </w:rPr>
              <w:t>with</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severe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acute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pancreatitis</w:t>
            </w:r>
            <w:proofErr w:type="spellEnd"/>
          </w:p>
        </w:tc>
        <w:tc>
          <w:tcPr>
            <w:tcW w:w="0" w:type="auto"/>
            <w:tcBorders>
              <w:top w:val="nil"/>
              <w:left w:val="nil"/>
              <w:bottom w:val="single" w:sz="4" w:space="0" w:color="auto"/>
              <w:right w:val="single" w:sz="4" w:space="0" w:color="auto"/>
            </w:tcBorders>
            <w:shd w:val="clear" w:color="auto" w:fill="auto"/>
            <w:hideMark/>
          </w:tcPr>
          <w:p w14:paraId="1BAF774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47.3 ± 16.8</w:t>
            </w:r>
          </w:p>
        </w:tc>
        <w:tc>
          <w:tcPr>
            <w:tcW w:w="0" w:type="auto"/>
            <w:tcBorders>
              <w:top w:val="nil"/>
              <w:left w:val="nil"/>
              <w:bottom w:val="single" w:sz="4" w:space="0" w:color="auto"/>
              <w:right w:val="single" w:sz="4" w:space="0" w:color="auto"/>
            </w:tcBorders>
            <w:shd w:val="clear" w:color="auto" w:fill="auto"/>
            <w:hideMark/>
          </w:tcPr>
          <w:p w14:paraId="358015C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44.9 ± 11.2</w:t>
            </w:r>
          </w:p>
        </w:tc>
        <w:tc>
          <w:tcPr>
            <w:tcW w:w="0" w:type="auto"/>
            <w:tcBorders>
              <w:top w:val="nil"/>
              <w:left w:val="nil"/>
              <w:bottom w:val="single" w:sz="4" w:space="0" w:color="auto"/>
              <w:right w:val="single" w:sz="4" w:space="0" w:color="auto"/>
            </w:tcBorders>
            <w:shd w:val="clear" w:color="auto" w:fill="auto"/>
            <w:hideMark/>
          </w:tcPr>
          <w:p w14:paraId="0DCFEFC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6/9</w:t>
            </w:r>
          </w:p>
        </w:tc>
        <w:tc>
          <w:tcPr>
            <w:tcW w:w="0" w:type="auto"/>
            <w:tcBorders>
              <w:top w:val="nil"/>
              <w:left w:val="nil"/>
              <w:bottom w:val="single" w:sz="4" w:space="0" w:color="auto"/>
              <w:right w:val="single" w:sz="4" w:space="0" w:color="auto"/>
            </w:tcBorders>
            <w:shd w:val="clear" w:color="auto" w:fill="auto"/>
            <w:hideMark/>
          </w:tcPr>
          <w:p w14:paraId="7D2E442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8/7</w:t>
            </w:r>
          </w:p>
        </w:tc>
        <w:tc>
          <w:tcPr>
            <w:tcW w:w="0" w:type="auto"/>
            <w:tcBorders>
              <w:top w:val="nil"/>
              <w:left w:val="nil"/>
              <w:bottom w:val="single" w:sz="4" w:space="0" w:color="auto"/>
              <w:right w:val="single" w:sz="4" w:space="0" w:color="auto"/>
            </w:tcBorders>
            <w:shd w:val="clear" w:color="auto" w:fill="auto"/>
            <w:hideMark/>
          </w:tcPr>
          <w:p w14:paraId="72F9D2CD"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APACHE II: 9.4 ± 3.7</w:t>
            </w:r>
            <w:r w:rsidRPr="008B0C2A">
              <w:rPr>
                <w:rFonts w:eastAsia="Times New Roman" w:cs="Arial"/>
                <w:color w:val="000000"/>
                <w:kern w:val="0"/>
                <w:sz w:val="16"/>
                <w:szCs w:val="16"/>
                <w:lang w:val="en-GB" w:eastAsia="de-DE"/>
                <w14:ligatures w14:val="none"/>
              </w:rPr>
              <w:br/>
              <w:t>Balthazar CT score: 8.5 ± 4.6</w:t>
            </w:r>
          </w:p>
        </w:tc>
        <w:tc>
          <w:tcPr>
            <w:tcW w:w="0" w:type="auto"/>
            <w:tcBorders>
              <w:top w:val="nil"/>
              <w:left w:val="nil"/>
              <w:bottom w:val="single" w:sz="4" w:space="0" w:color="auto"/>
              <w:right w:val="single" w:sz="4" w:space="0" w:color="auto"/>
            </w:tcBorders>
            <w:shd w:val="clear" w:color="auto" w:fill="auto"/>
            <w:hideMark/>
          </w:tcPr>
          <w:p w14:paraId="7518F0B0"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APACHE II: 9.6 ± 3.8</w:t>
            </w:r>
            <w:r w:rsidRPr="008B0C2A">
              <w:rPr>
                <w:rFonts w:eastAsia="Times New Roman" w:cs="Arial"/>
                <w:color w:val="000000"/>
                <w:kern w:val="0"/>
                <w:sz w:val="16"/>
                <w:szCs w:val="16"/>
                <w:lang w:val="en-GB" w:eastAsia="de-DE"/>
                <w14:ligatures w14:val="none"/>
              </w:rPr>
              <w:br/>
              <w:t>Balthazar CT score: 9.1 ± 5.2</w:t>
            </w:r>
          </w:p>
        </w:tc>
        <w:tc>
          <w:tcPr>
            <w:tcW w:w="0" w:type="auto"/>
            <w:tcBorders>
              <w:top w:val="nil"/>
              <w:left w:val="nil"/>
              <w:bottom w:val="single" w:sz="4" w:space="0" w:color="auto"/>
              <w:right w:val="single" w:sz="4" w:space="0" w:color="auto"/>
            </w:tcBorders>
            <w:shd w:val="clear" w:color="auto" w:fill="auto"/>
            <w:hideMark/>
          </w:tcPr>
          <w:p w14:paraId="58D697A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B83F9E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1168A1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8BBEA7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C1EE93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24.7 ± 7.8 kg/m²</w:t>
            </w:r>
          </w:p>
        </w:tc>
        <w:tc>
          <w:tcPr>
            <w:tcW w:w="0" w:type="auto"/>
            <w:tcBorders>
              <w:top w:val="nil"/>
              <w:left w:val="nil"/>
              <w:bottom w:val="single" w:sz="4" w:space="0" w:color="auto"/>
              <w:right w:val="single" w:sz="4" w:space="0" w:color="auto"/>
            </w:tcBorders>
            <w:shd w:val="clear" w:color="auto" w:fill="auto"/>
            <w:hideMark/>
          </w:tcPr>
          <w:p w14:paraId="18E4D05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27.1 ± 9.5 kg/m²</w:t>
            </w:r>
          </w:p>
        </w:tc>
      </w:tr>
      <w:tr w:rsidR="006C6648" w:rsidRPr="008B0C2A" w14:paraId="07257CB4"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D3968D2" w14:textId="2398D42D" w:rsidR="002B56A6" w:rsidRPr="008B0C2A" w:rsidRDefault="00BD0D11"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46</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1E773BC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Spindler-Vesel, 2007 (Slovenia)</w:t>
            </w:r>
          </w:p>
        </w:tc>
        <w:tc>
          <w:tcPr>
            <w:tcW w:w="0" w:type="auto"/>
            <w:tcBorders>
              <w:top w:val="nil"/>
              <w:left w:val="nil"/>
              <w:bottom w:val="single" w:sz="4" w:space="0" w:color="auto"/>
              <w:right w:val="single" w:sz="4" w:space="0" w:color="auto"/>
            </w:tcBorders>
            <w:shd w:val="clear" w:color="auto" w:fill="auto"/>
            <w:hideMark/>
          </w:tcPr>
          <w:p w14:paraId="5F3CDB9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3CC126B1"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113 (132 randomized); surgical ICU, multiple injured patients with Injury Severity Score (ISS) &gt; 18, ICU stay ≥ 4 days</w:t>
            </w:r>
          </w:p>
        </w:tc>
        <w:tc>
          <w:tcPr>
            <w:tcW w:w="0" w:type="auto"/>
            <w:tcBorders>
              <w:top w:val="nil"/>
              <w:left w:val="nil"/>
              <w:bottom w:val="single" w:sz="4" w:space="0" w:color="auto"/>
              <w:right w:val="single" w:sz="4" w:space="0" w:color="auto"/>
            </w:tcBorders>
            <w:shd w:val="clear" w:color="auto" w:fill="auto"/>
            <w:hideMark/>
          </w:tcPr>
          <w:p w14:paraId="58F6314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 (22-51)</w:t>
            </w:r>
          </w:p>
        </w:tc>
        <w:tc>
          <w:tcPr>
            <w:tcW w:w="0" w:type="auto"/>
            <w:tcBorders>
              <w:top w:val="nil"/>
              <w:left w:val="nil"/>
              <w:bottom w:val="single" w:sz="4" w:space="0" w:color="auto"/>
              <w:right w:val="single" w:sz="4" w:space="0" w:color="auto"/>
            </w:tcBorders>
            <w:shd w:val="clear" w:color="auto" w:fill="auto"/>
            <w:hideMark/>
          </w:tcPr>
          <w:p w14:paraId="77CDA75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group</w:t>
            </w:r>
            <w:proofErr w:type="spellEnd"/>
            <w:r w:rsidRPr="008B0C2A">
              <w:rPr>
                <w:rFonts w:eastAsia="Times New Roman" w:cs="Arial"/>
                <w:color w:val="000000"/>
                <w:kern w:val="0"/>
                <w:sz w:val="16"/>
                <w:szCs w:val="16"/>
                <w:lang w:eastAsia="de-DE"/>
                <w14:ligatures w14:val="none"/>
              </w:rPr>
              <w:t xml:space="preserve"> 1: 31 (23-50)</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group</w:t>
            </w:r>
            <w:proofErr w:type="spellEnd"/>
            <w:r w:rsidRPr="008B0C2A">
              <w:rPr>
                <w:rFonts w:eastAsia="Times New Roman" w:cs="Arial"/>
                <w:color w:val="000000"/>
                <w:kern w:val="0"/>
                <w:sz w:val="16"/>
                <w:szCs w:val="16"/>
                <w:lang w:eastAsia="de-DE"/>
                <w14:ligatures w14:val="none"/>
              </w:rPr>
              <w:t xml:space="preserve"> 2: 41 (26-54)</w:t>
            </w:r>
          </w:p>
        </w:tc>
        <w:tc>
          <w:tcPr>
            <w:tcW w:w="0" w:type="auto"/>
            <w:tcBorders>
              <w:top w:val="nil"/>
              <w:left w:val="nil"/>
              <w:bottom w:val="single" w:sz="4" w:space="0" w:color="auto"/>
              <w:right w:val="single" w:sz="4" w:space="0" w:color="auto"/>
            </w:tcBorders>
            <w:shd w:val="clear" w:color="auto" w:fill="auto"/>
            <w:hideMark/>
          </w:tcPr>
          <w:p w14:paraId="2798BA8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9396AE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AC6AB7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11 (4.5 - 18)</w:t>
            </w:r>
          </w:p>
        </w:tc>
        <w:tc>
          <w:tcPr>
            <w:tcW w:w="0" w:type="auto"/>
            <w:tcBorders>
              <w:top w:val="nil"/>
              <w:left w:val="nil"/>
              <w:bottom w:val="single" w:sz="4" w:space="0" w:color="auto"/>
              <w:right w:val="single" w:sz="4" w:space="0" w:color="auto"/>
            </w:tcBorders>
            <w:shd w:val="clear" w:color="auto" w:fill="auto"/>
            <w:hideMark/>
          </w:tcPr>
          <w:p w14:paraId="52AC804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APACHE II: </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group</w:t>
            </w:r>
            <w:proofErr w:type="spellEnd"/>
            <w:r w:rsidRPr="008B0C2A">
              <w:rPr>
                <w:rFonts w:eastAsia="Times New Roman" w:cs="Arial"/>
                <w:color w:val="000000"/>
                <w:kern w:val="0"/>
                <w:sz w:val="16"/>
                <w:szCs w:val="16"/>
                <w:lang w:eastAsia="de-DE"/>
                <w14:ligatures w14:val="none"/>
              </w:rPr>
              <w:t xml:space="preserve"> 1: 14 (11-18)</w:t>
            </w:r>
            <w:r w:rsidRPr="008B0C2A">
              <w:rPr>
                <w:rFonts w:eastAsia="Times New Roman" w:cs="Arial"/>
                <w:color w:val="000000"/>
                <w:kern w:val="0"/>
                <w:sz w:val="16"/>
                <w:szCs w:val="16"/>
                <w:lang w:eastAsia="de-DE"/>
                <w14:ligatures w14:val="none"/>
              </w:rPr>
              <w:br/>
            </w:r>
            <w:proofErr w:type="spellStart"/>
            <w:r w:rsidRPr="008B0C2A">
              <w:rPr>
                <w:rFonts w:eastAsia="Times New Roman" w:cs="Arial"/>
                <w:color w:val="000000"/>
                <w:kern w:val="0"/>
                <w:sz w:val="16"/>
                <w:szCs w:val="16"/>
                <w:lang w:eastAsia="de-DE"/>
                <w14:ligatures w14:val="none"/>
              </w:rPr>
              <w:t>group</w:t>
            </w:r>
            <w:proofErr w:type="spellEnd"/>
            <w:r w:rsidRPr="008B0C2A">
              <w:rPr>
                <w:rFonts w:eastAsia="Times New Roman" w:cs="Arial"/>
                <w:color w:val="000000"/>
                <w:kern w:val="0"/>
                <w:sz w:val="16"/>
                <w:szCs w:val="16"/>
                <w:lang w:eastAsia="de-DE"/>
                <w14:ligatures w14:val="none"/>
              </w:rPr>
              <w:t xml:space="preserve"> 2: 8 (4-15)</w:t>
            </w:r>
          </w:p>
        </w:tc>
        <w:tc>
          <w:tcPr>
            <w:tcW w:w="0" w:type="auto"/>
            <w:tcBorders>
              <w:top w:val="nil"/>
              <w:left w:val="nil"/>
              <w:bottom w:val="single" w:sz="4" w:space="0" w:color="auto"/>
              <w:right w:val="single" w:sz="4" w:space="0" w:color="auto"/>
            </w:tcBorders>
            <w:shd w:val="clear" w:color="auto" w:fill="auto"/>
            <w:hideMark/>
          </w:tcPr>
          <w:p w14:paraId="3EC2A07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B92487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5F41F7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surgical</w:t>
            </w:r>
            <w:proofErr w:type="spellEnd"/>
          </w:p>
        </w:tc>
        <w:tc>
          <w:tcPr>
            <w:tcW w:w="0" w:type="auto"/>
            <w:tcBorders>
              <w:top w:val="nil"/>
              <w:left w:val="nil"/>
              <w:bottom w:val="single" w:sz="4" w:space="0" w:color="auto"/>
              <w:right w:val="single" w:sz="4" w:space="0" w:color="auto"/>
            </w:tcBorders>
            <w:shd w:val="clear" w:color="auto" w:fill="auto"/>
            <w:hideMark/>
          </w:tcPr>
          <w:p w14:paraId="4168886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surgical</w:t>
            </w:r>
            <w:proofErr w:type="spellEnd"/>
          </w:p>
        </w:tc>
        <w:tc>
          <w:tcPr>
            <w:tcW w:w="0" w:type="auto"/>
            <w:tcBorders>
              <w:top w:val="nil"/>
              <w:left w:val="nil"/>
              <w:bottom w:val="single" w:sz="4" w:space="0" w:color="auto"/>
              <w:right w:val="single" w:sz="4" w:space="0" w:color="auto"/>
            </w:tcBorders>
            <w:shd w:val="clear" w:color="auto" w:fill="auto"/>
            <w:hideMark/>
          </w:tcPr>
          <w:p w14:paraId="6244AAC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F58A7A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39B9D340"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42DCBC0" w14:textId="391097B1" w:rsidR="002B56A6" w:rsidRPr="008B0C2A" w:rsidRDefault="00BD0D11"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r w:rsidR="000E7878" w:rsidRPr="008B0C2A">
              <w:rPr>
                <w:rFonts w:eastAsia="Times New Roman" w:cs="Arial"/>
                <w:color w:val="000000"/>
                <w:kern w:val="0"/>
                <w:sz w:val="16"/>
                <w:szCs w:val="16"/>
                <w:lang w:eastAsia="de-DE"/>
                <w14:ligatures w14:val="none"/>
              </w:rPr>
              <w:t>5</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2BEE4DB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Chittawatanarat</w:t>
            </w:r>
            <w:proofErr w:type="spellEnd"/>
            <w:r w:rsidRPr="008B0C2A">
              <w:rPr>
                <w:rFonts w:eastAsia="Times New Roman" w:cs="Arial"/>
                <w:color w:val="000000"/>
                <w:kern w:val="0"/>
                <w:sz w:val="16"/>
                <w:szCs w:val="16"/>
                <w:lang w:eastAsia="de-DE"/>
                <w14:ligatures w14:val="none"/>
              </w:rPr>
              <w:t>, 2010 (Thailand)</w:t>
            </w:r>
          </w:p>
        </w:tc>
        <w:tc>
          <w:tcPr>
            <w:tcW w:w="0" w:type="auto"/>
            <w:tcBorders>
              <w:top w:val="nil"/>
              <w:left w:val="nil"/>
              <w:bottom w:val="single" w:sz="4" w:space="0" w:color="auto"/>
              <w:right w:val="single" w:sz="4" w:space="0" w:color="auto"/>
            </w:tcBorders>
            <w:shd w:val="clear" w:color="auto" w:fill="auto"/>
            <w:hideMark/>
          </w:tcPr>
          <w:p w14:paraId="7028D59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69983B08"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34; surgical ICU; septic patients with broad spectrum antibiotics and total EN</w:t>
            </w:r>
          </w:p>
        </w:tc>
        <w:tc>
          <w:tcPr>
            <w:tcW w:w="0" w:type="auto"/>
            <w:tcBorders>
              <w:top w:val="nil"/>
              <w:left w:val="nil"/>
              <w:bottom w:val="single" w:sz="4" w:space="0" w:color="auto"/>
              <w:right w:val="single" w:sz="4" w:space="0" w:color="auto"/>
            </w:tcBorders>
            <w:shd w:val="clear" w:color="auto" w:fill="auto"/>
            <w:hideMark/>
          </w:tcPr>
          <w:p w14:paraId="101D8EE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49.2 ± 20.5</w:t>
            </w:r>
          </w:p>
        </w:tc>
        <w:tc>
          <w:tcPr>
            <w:tcW w:w="0" w:type="auto"/>
            <w:tcBorders>
              <w:top w:val="nil"/>
              <w:left w:val="nil"/>
              <w:bottom w:val="single" w:sz="4" w:space="0" w:color="auto"/>
              <w:right w:val="single" w:sz="4" w:space="0" w:color="auto"/>
            </w:tcBorders>
            <w:shd w:val="clear" w:color="auto" w:fill="auto"/>
            <w:hideMark/>
          </w:tcPr>
          <w:p w14:paraId="5900FEF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51.9 ± 17.4</w:t>
            </w:r>
          </w:p>
        </w:tc>
        <w:tc>
          <w:tcPr>
            <w:tcW w:w="0" w:type="auto"/>
            <w:tcBorders>
              <w:top w:val="nil"/>
              <w:left w:val="nil"/>
              <w:bottom w:val="single" w:sz="4" w:space="0" w:color="auto"/>
              <w:right w:val="single" w:sz="4" w:space="0" w:color="auto"/>
            </w:tcBorders>
            <w:shd w:val="clear" w:color="auto" w:fill="auto"/>
            <w:hideMark/>
          </w:tcPr>
          <w:p w14:paraId="16419CD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6/11</w:t>
            </w:r>
          </w:p>
        </w:tc>
        <w:tc>
          <w:tcPr>
            <w:tcW w:w="0" w:type="auto"/>
            <w:tcBorders>
              <w:top w:val="nil"/>
              <w:left w:val="nil"/>
              <w:bottom w:val="single" w:sz="4" w:space="0" w:color="auto"/>
              <w:right w:val="single" w:sz="4" w:space="0" w:color="auto"/>
            </w:tcBorders>
            <w:shd w:val="clear" w:color="auto" w:fill="auto"/>
            <w:hideMark/>
          </w:tcPr>
          <w:p w14:paraId="6E2B123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6/11</w:t>
            </w:r>
          </w:p>
        </w:tc>
        <w:tc>
          <w:tcPr>
            <w:tcW w:w="0" w:type="auto"/>
            <w:tcBorders>
              <w:top w:val="nil"/>
              <w:left w:val="nil"/>
              <w:bottom w:val="single" w:sz="4" w:space="0" w:color="auto"/>
              <w:right w:val="single" w:sz="4" w:space="0" w:color="auto"/>
            </w:tcBorders>
            <w:shd w:val="clear" w:color="auto" w:fill="auto"/>
            <w:hideMark/>
          </w:tcPr>
          <w:p w14:paraId="05678D1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19.8 ± 4.2</w:t>
            </w:r>
            <w:r w:rsidRPr="008B0C2A">
              <w:rPr>
                <w:rFonts w:eastAsia="Times New Roman" w:cs="Arial"/>
                <w:color w:val="000000"/>
                <w:kern w:val="0"/>
                <w:sz w:val="16"/>
                <w:szCs w:val="16"/>
                <w:lang w:eastAsia="de-DE"/>
                <w14:ligatures w14:val="none"/>
              </w:rPr>
              <w:br/>
              <w:t>SAP II: 39.9 ± 8.5</w:t>
            </w:r>
          </w:p>
        </w:tc>
        <w:tc>
          <w:tcPr>
            <w:tcW w:w="0" w:type="auto"/>
            <w:tcBorders>
              <w:top w:val="nil"/>
              <w:left w:val="nil"/>
              <w:bottom w:val="single" w:sz="4" w:space="0" w:color="auto"/>
              <w:right w:val="single" w:sz="4" w:space="0" w:color="auto"/>
            </w:tcBorders>
            <w:shd w:val="clear" w:color="auto" w:fill="auto"/>
            <w:hideMark/>
          </w:tcPr>
          <w:p w14:paraId="709CB0F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20.2 ± 6.6</w:t>
            </w:r>
            <w:r w:rsidRPr="008B0C2A">
              <w:rPr>
                <w:rFonts w:eastAsia="Times New Roman" w:cs="Arial"/>
                <w:color w:val="000000"/>
                <w:kern w:val="0"/>
                <w:sz w:val="16"/>
                <w:szCs w:val="16"/>
                <w:lang w:eastAsia="de-DE"/>
                <w14:ligatures w14:val="none"/>
              </w:rPr>
              <w:br/>
              <w:t>SAP II: 40.1 ± 8.6</w:t>
            </w:r>
          </w:p>
        </w:tc>
        <w:tc>
          <w:tcPr>
            <w:tcW w:w="0" w:type="auto"/>
            <w:tcBorders>
              <w:top w:val="nil"/>
              <w:left w:val="nil"/>
              <w:bottom w:val="single" w:sz="4" w:space="0" w:color="auto"/>
              <w:right w:val="single" w:sz="4" w:space="0" w:color="auto"/>
            </w:tcBorders>
            <w:shd w:val="clear" w:color="auto" w:fill="auto"/>
            <w:hideMark/>
          </w:tcPr>
          <w:p w14:paraId="463D554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9FE9B6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79D9BB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surgical</w:t>
            </w:r>
            <w:proofErr w:type="spellEnd"/>
          </w:p>
        </w:tc>
        <w:tc>
          <w:tcPr>
            <w:tcW w:w="0" w:type="auto"/>
            <w:tcBorders>
              <w:top w:val="nil"/>
              <w:left w:val="nil"/>
              <w:bottom w:val="single" w:sz="4" w:space="0" w:color="auto"/>
              <w:right w:val="single" w:sz="4" w:space="0" w:color="auto"/>
            </w:tcBorders>
            <w:shd w:val="clear" w:color="auto" w:fill="auto"/>
            <w:hideMark/>
          </w:tcPr>
          <w:p w14:paraId="746C4DC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surgical</w:t>
            </w:r>
            <w:proofErr w:type="spellEnd"/>
          </w:p>
        </w:tc>
        <w:tc>
          <w:tcPr>
            <w:tcW w:w="0" w:type="auto"/>
            <w:tcBorders>
              <w:top w:val="nil"/>
              <w:left w:val="nil"/>
              <w:bottom w:val="single" w:sz="4" w:space="0" w:color="auto"/>
              <w:right w:val="single" w:sz="4" w:space="0" w:color="auto"/>
            </w:tcBorders>
            <w:shd w:val="clear" w:color="auto" w:fill="auto"/>
            <w:hideMark/>
          </w:tcPr>
          <w:p w14:paraId="79F13E2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55.1 ± 9.5 kg</w:t>
            </w:r>
          </w:p>
        </w:tc>
        <w:tc>
          <w:tcPr>
            <w:tcW w:w="0" w:type="auto"/>
            <w:tcBorders>
              <w:top w:val="nil"/>
              <w:left w:val="nil"/>
              <w:bottom w:val="single" w:sz="4" w:space="0" w:color="auto"/>
              <w:right w:val="single" w:sz="4" w:space="0" w:color="auto"/>
            </w:tcBorders>
            <w:shd w:val="clear" w:color="auto" w:fill="auto"/>
            <w:hideMark/>
          </w:tcPr>
          <w:p w14:paraId="36E9930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56.9 ± 15.3 kg</w:t>
            </w:r>
          </w:p>
        </w:tc>
      </w:tr>
      <w:tr w:rsidR="006C6648" w:rsidRPr="008B0C2A" w14:paraId="4DB45DCF"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8EA0D14" w14:textId="4C9836DE" w:rsidR="002B56A6" w:rsidRPr="008B0C2A" w:rsidRDefault="009F6BDE"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52</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36046F0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Zavertailo</w:t>
            </w:r>
            <w:proofErr w:type="spellEnd"/>
            <w:r w:rsidRPr="008B0C2A">
              <w:rPr>
                <w:rFonts w:eastAsia="Times New Roman" w:cs="Arial"/>
                <w:color w:val="000000"/>
                <w:kern w:val="0"/>
                <w:sz w:val="16"/>
                <w:szCs w:val="16"/>
                <w:lang w:eastAsia="de-DE"/>
                <w14:ligatures w14:val="none"/>
              </w:rPr>
              <w:t>, 2010 (Russia)</w:t>
            </w:r>
          </w:p>
        </w:tc>
        <w:tc>
          <w:tcPr>
            <w:tcW w:w="0" w:type="auto"/>
            <w:tcBorders>
              <w:top w:val="nil"/>
              <w:left w:val="nil"/>
              <w:bottom w:val="single" w:sz="4" w:space="0" w:color="auto"/>
              <w:right w:val="single" w:sz="4" w:space="0" w:color="auto"/>
            </w:tcBorders>
            <w:shd w:val="clear" w:color="auto" w:fill="auto"/>
            <w:hideMark/>
          </w:tcPr>
          <w:p w14:paraId="6324A40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0FB49E3F" w14:textId="0BCC4A26"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56; 18-60 years, ICU, traumatic brain injury and </w:t>
            </w:r>
            <w:r w:rsidR="00A024F6" w:rsidRPr="008B0C2A">
              <w:rPr>
                <w:rFonts w:eastAsia="Times New Roman" w:cs="Arial"/>
                <w:color w:val="000000"/>
                <w:kern w:val="0"/>
                <w:sz w:val="16"/>
                <w:szCs w:val="16"/>
                <w:lang w:val="en-GB" w:eastAsia="de-DE"/>
                <w14:ligatures w14:val="none"/>
              </w:rPr>
              <w:t>haemorrhagic</w:t>
            </w:r>
            <w:r w:rsidRPr="008B0C2A">
              <w:rPr>
                <w:rFonts w:eastAsia="Times New Roman" w:cs="Arial"/>
                <w:color w:val="000000"/>
                <w:kern w:val="0"/>
                <w:sz w:val="16"/>
                <w:szCs w:val="16"/>
                <w:lang w:val="en-GB" w:eastAsia="de-DE"/>
                <w14:ligatures w14:val="none"/>
              </w:rPr>
              <w:t xml:space="preserve"> stroke, MV, expected MV duration ≥ 5 days</w:t>
            </w:r>
          </w:p>
        </w:tc>
        <w:tc>
          <w:tcPr>
            <w:tcW w:w="0" w:type="auto"/>
            <w:tcBorders>
              <w:top w:val="nil"/>
              <w:left w:val="nil"/>
              <w:bottom w:val="single" w:sz="4" w:space="0" w:color="auto"/>
              <w:right w:val="single" w:sz="4" w:space="0" w:color="auto"/>
            </w:tcBorders>
            <w:shd w:val="clear" w:color="auto" w:fill="auto"/>
            <w:hideMark/>
          </w:tcPr>
          <w:p w14:paraId="1F278F3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45.4 ± 10.7</w:t>
            </w:r>
          </w:p>
        </w:tc>
        <w:tc>
          <w:tcPr>
            <w:tcW w:w="0" w:type="auto"/>
            <w:tcBorders>
              <w:top w:val="nil"/>
              <w:left w:val="nil"/>
              <w:bottom w:val="single" w:sz="4" w:space="0" w:color="auto"/>
              <w:right w:val="single" w:sz="4" w:space="0" w:color="auto"/>
            </w:tcBorders>
            <w:shd w:val="clear" w:color="auto" w:fill="auto"/>
            <w:hideMark/>
          </w:tcPr>
          <w:p w14:paraId="4BAEBB0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40.2 ± 12.2</w:t>
            </w:r>
          </w:p>
        </w:tc>
        <w:tc>
          <w:tcPr>
            <w:tcW w:w="0" w:type="auto"/>
            <w:tcBorders>
              <w:top w:val="nil"/>
              <w:left w:val="nil"/>
              <w:bottom w:val="single" w:sz="4" w:space="0" w:color="auto"/>
              <w:right w:val="single" w:sz="4" w:space="0" w:color="auto"/>
            </w:tcBorders>
            <w:shd w:val="clear" w:color="auto" w:fill="auto"/>
            <w:hideMark/>
          </w:tcPr>
          <w:p w14:paraId="094ABBC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25/3</w:t>
            </w:r>
          </w:p>
        </w:tc>
        <w:tc>
          <w:tcPr>
            <w:tcW w:w="0" w:type="auto"/>
            <w:tcBorders>
              <w:top w:val="nil"/>
              <w:left w:val="nil"/>
              <w:bottom w:val="single" w:sz="4" w:space="0" w:color="auto"/>
              <w:right w:val="single" w:sz="4" w:space="0" w:color="auto"/>
            </w:tcBorders>
            <w:shd w:val="clear" w:color="auto" w:fill="auto"/>
            <w:hideMark/>
          </w:tcPr>
          <w:p w14:paraId="1312F49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21/7</w:t>
            </w:r>
          </w:p>
        </w:tc>
        <w:tc>
          <w:tcPr>
            <w:tcW w:w="0" w:type="auto"/>
            <w:tcBorders>
              <w:top w:val="nil"/>
              <w:left w:val="nil"/>
              <w:bottom w:val="single" w:sz="4" w:space="0" w:color="auto"/>
              <w:right w:val="single" w:sz="4" w:space="0" w:color="auto"/>
            </w:tcBorders>
            <w:shd w:val="clear" w:color="auto" w:fill="auto"/>
            <w:hideMark/>
          </w:tcPr>
          <w:p w14:paraId="593E5E9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7.5 (14-21)</w:t>
            </w:r>
            <w:r w:rsidRPr="008B0C2A">
              <w:rPr>
                <w:rFonts w:eastAsia="Times New Roman" w:cs="Arial"/>
                <w:color w:val="000000"/>
                <w:kern w:val="0"/>
                <w:sz w:val="16"/>
                <w:szCs w:val="16"/>
                <w:lang w:eastAsia="de-DE"/>
                <w14:ligatures w14:val="none"/>
              </w:rPr>
              <w:br/>
              <w:t>GCS: 7 (7-9)</w:t>
            </w:r>
          </w:p>
        </w:tc>
        <w:tc>
          <w:tcPr>
            <w:tcW w:w="0" w:type="auto"/>
            <w:tcBorders>
              <w:top w:val="nil"/>
              <w:left w:val="nil"/>
              <w:bottom w:val="single" w:sz="4" w:space="0" w:color="auto"/>
              <w:right w:val="single" w:sz="4" w:space="0" w:color="auto"/>
            </w:tcBorders>
            <w:shd w:val="clear" w:color="auto" w:fill="auto"/>
            <w:hideMark/>
          </w:tcPr>
          <w:p w14:paraId="48C0560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19 (11-20)</w:t>
            </w:r>
            <w:r w:rsidRPr="008B0C2A">
              <w:rPr>
                <w:rFonts w:eastAsia="Times New Roman" w:cs="Arial"/>
                <w:color w:val="000000"/>
                <w:kern w:val="0"/>
                <w:sz w:val="16"/>
                <w:szCs w:val="16"/>
                <w:lang w:eastAsia="de-DE"/>
                <w14:ligatures w14:val="none"/>
              </w:rPr>
              <w:br/>
              <w:t>GCS: 0 (7-13)</w:t>
            </w:r>
          </w:p>
        </w:tc>
        <w:tc>
          <w:tcPr>
            <w:tcW w:w="0" w:type="auto"/>
            <w:tcBorders>
              <w:top w:val="nil"/>
              <w:left w:val="nil"/>
              <w:bottom w:val="single" w:sz="4" w:space="0" w:color="auto"/>
              <w:right w:val="single" w:sz="4" w:space="0" w:color="auto"/>
            </w:tcBorders>
            <w:shd w:val="clear" w:color="auto" w:fill="auto"/>
            <w:hideMark/>
          </w:tcPr>
          <w:p w14:paraId="15B0E55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28/28 (100)</w:t>
            </w:r>
          </w:p>
        </w:tc>
        <w:tc>
          <w:tcPr>
            <w:tcW w:w="0" w:type="auto"/>
            <w:tcBorders>
              <w:top w:val="nil"/>
              <w:left w:val="nil"/>
              <w:bottom w:val="single" w:sz="4" w:space="0" w:color="auto"/>
              <w:right w:val="single" w:sz="4" w:space="0" w:color="auto"/>
            </w:tcBorders>
            <w:shd w:val="clear" w:color="auto" w:fill="auto"/>
            <w:hideMark/>
          </w:tcPr>
          <w:p w14:paraId="3E5C220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28/28 (100)</w:t>
            </w:r>
          </w:p>
        </w:tc>
        <w:tc>
          <w:tcPr>
            <w:tcW w:w="0" w:type="auto"/>
            <w:tcBorders>
              <w:top w:val="nil"/>
              <w:left w:val="nil"/>
              <w:bottom w:val="single" w:sz="4" w:space="0" w:color="auto"/>
              <w:right w:val="single" w:sz="4" w:space="0" w:color="auto"/>
            </w:tcBorders>
            <w:shd w:val="clear" w:color="auto" w:fill="auto"/>
            <w:hideMark/>
          </w:tcPr>
          <w:p w14:paraId="6F9299C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62206F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272EB7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DBFAF4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59B76ECA"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B7FA352" w14:textId="067DCD20" w:rsidR="002B56A6" w:rsidRPr="008B0C2A" w:rsidRDefault="009F6BDE"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53</w:t>
            </w:r>
            <w:r w:rsidR="00714B6D"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0AA9417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Aytünür</w:t>
            </w:r>
            <w:proofErr w:type="spellEnd"/>
            <w:r w:rsidRPr="008B0C2A">
              <w:rPr>
                <w:rFonts w:eastAsia="Times New Roman" w:cs="Arial"/>
                <w:color w:val="000000"/>
                <w:kern w:val="0"/>
                <w:sz w:val="16"/>
                <w:szCs w:val="16"/>
                <w:lang w:eastAsia="de-DE"/>
                <w14:ligatures w14:val="none"/>
              </w:rPr>
              <w:t>, 2012 (Turkey)</w:t>
            </w:r>
          </w:p>
        </w:tc>
        <w:tc>
          <w:tcPr>
            <w:tcW w:w="0" w:type="auto"/>
            <w:tcBorders>
              <w:top w:val="nil"/>
              <w:left w:val="nil"/>
              <w:bottom w:val="single" w:sz="4" w:space="0" w:color="auto"/>
              <w:right w:val="single" w:sz="4" w:space="0" w:color="auto"/>
            </w:tcBorders>
            <w:shd w:val="clear" w:color="auto" w:fill="auto"/>
            <w:hideMark/>
          </w:tcPr>
          <w:p w14:paraId="1A40CF9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43699705"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60; ICU, MV, expected MV ≥ 10d</w:t>
            </w:r>
          </w:p>
        </w:tc>
        <w:tc>
          <w:tcPr>
            <w:tcW w:w="0" w:type="auto"/>
            <w:tcBorders>
              <w:top w:val="nil"/>
              <w:left w:val="nil"/>
              <w:bottom w:val="single" w:sz="4" w:space="0" w:color="auto"/>
              <w:right w:val="single" w:sz="4" w:space="0" w:color="auto"/>
            </w:tcBorders>
            <w:shd w:val="clear" w:color="auto" w:fill="auto"/>
            <w:hideMark/>
          </w:tcPr>
          <w:p w14:paraId="44D3849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44.63 ± 20.52</w:t>
            </w:r>
          </w:p>
        </w:tc>
        <w:tc>
          <w:tcPr>
            <w:tcW w:w="0" w:type="auto"/>
            <w:tcBorders>
              <w:top w:val="nil"/>
              <w:left w:val="nil"/>
              <w:bottom w:val="single" w:sz="4" w:space="0" w:color="auto"/>
              <w:right w:val="single" w:sz="4" w:space="0" w:color="auto"/>
            </w:tcBorders>
            <w:shd w:val="clear" w:color="auto" w:fill="auto"/>
            <w:hideMark/>
          </w:tcPr>
          <w:p w14:paraId="0193672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46.13 ± 28.50</w:t>
            </w:r>
          </w:p>
        </w:tc>
        <w:tc>
          <w:tcPr>
            <w:tcW w:w="0" w:type="auto"/>
            <w:tcBorders>
              <w:top w:val="nil"/>
              <w:left w:val="nil"/>
              <w:bottom w:val="single" w:sz="4" w:space="0" w:color="auto"/>
              <w:right w:val="single" w:sz="4" w:space="0" w:color="auto"/>
            </w:tcBorders>
            <w:shd w:val="clear" w:color="auto" w:fill="auto"/>
            <w:hideMark/>
          </w:tcPr>
          <w:p w14:paraId="0EE9477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9/21</w:t>
            </w:r>
          </w:p>
        </w:tc>
        <w:tc>
          <w:tcPr>
            <w:tcW w:w="0" w:type="auto"/>
            <w:tcBorders>
              <w:top w:val="nil"/>
              <w:left w:val="nil"/>
              <w:bottom w:val="single" w:sz="4" w:space="0" w:color="auto"/>
              <w:right w:val="single" w:sz="4" w:space="0" w:color="auto"/>
            </w:tcBorders>
            <w:shd w:val="clear" w:color="auto" w:fill="auto"/>
            <w:hideMark/>
          </w:tcPr>
          <w:p w14:paraId="26687E1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16/14</w:t>
            </w:r>
          </w:p>
        </w:tc>
        <w:tc>
          <w:tcPr>
            <w:tcW w:w="0" w:type="auto"/>
            <w:tcBorders>
              <w:top w:val="nil"/>
              <w:left w:val="nil"/>
              <w:bottom w:val="single" w:sz="4" w:space="0" w:color="auto"/>
              <w:right w:val="single" w:sz="4" w:space="0" w:color="auto"/>
            </w:tcBorders>
            <w:shd w:val="clear" w:color="auto" w:fill="auto"/>
            <w:hideMark/>
          </w:tcPr>
          <w:p w14:paraId="11B960F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19 (19-21)</w:t>
            </w:r>
          </w:p>
        </w:tc>
        <w:tc>
          <w:tcPr>
            <w:tcW w:w="0" w:type="auto"/>
            <w:tcBorders>
              <w:top w:val="nil"/>
              <w:left w:val="nil"/>
              <w:bottom w:val="single" w:sz="4" w:space="0" w:color="auto"/>
              <w:right w:val="single" w:sz="4" w:space="0" w:color="auto"/>
            </w:tcBorders>
            <w:shd w:val="clear" w:color="auto" w:fill="auto"/>
            <w:hideMark/>
          </w:tcPr>
          <w:p w14:paraId="0FC93BC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20 (17-26)</w:t>
            </w:r>
          </w:p>
        </w:tc>
        <w:tc>
          <w:tcPr>
            <w:tcW w:w="0" w:type="auto"/>
            <w:tcBorders>
              <w:top w:val="nil"/>
              <w:left w:val="nil"/>
              <w:bottom w:val="single" w:sz="4" w:space="0" w:color="auto"/>
              <w:right w:val="single" w:sz="4" w:space="0" w:color="auto"/>
            </w:tcBorders>
            <w:shd w:val="clear" w:color="auto" w:fill="auto"/>
            <w:hideMark/>
          </w:tcPr>
          <w:p w14:paraId="36064BC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30/30 (100)</w:t>
            </w:r>
          </w:p>
        </w:tc>
        <w:tc>
          <w:tcPr>
            <w:tcW w:w="0" w:type="auto"/>
            <w:tcBorders>
              <w:top w:val="nil"/>
              <w:left w:val="nil"/>
              <w:bottom w:val="single" w:sz="4" w:space="0" w:color="auto"/>
              <w:right w:val="single" w:sz="4" w:space="0" w:color="auto"/>
            </w:tcBorders>
            <w:shd w:val="clear" w:color="auto" w:fill="auto"/>
            <w:hideMark/>
          </w:tcPr>
          <w:p w14:paraId="2A958EE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30/30 (100)</w:t>
            </w:r>
          </w:p>
        </w:tc>
        <w:tc>
          <w:tcPr>
            <w:tcW w:w="0" w:type="auto"/>
            <w:tcBorders>
              <w:top w:val="nil"/>
              <w:left w:val="nil"/>
              <w:bottom w:val="single" w:sz="4" w:space="0" w:color="auto"/>
              <w:right w:val="single" w:sz="4" w:space="0" w:color="auto"/>
            </w:tcBorders>
            <w:shd w:val="clear" w:color="auto" w:fill="auto"/>
            <w:hideMark/>
          </w:tcPr>
          <w:p w14:paraId="4699383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F0DBA0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CA716B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62.23 ± 4 kg</w:t>
            </w:r>
            <w:r w:rsidRPr="008B0C2A">
              <w:rPr>
                <w:rFonts w:eastAsia="Times New Roman" w:cs="Arial"/>
                <w:color w:val="000000"/>
                <w:kern w:val="0"/>
                <w:sz w:val="16"/>
                <w:szCs w:val="16"/>
                <w:lang w:eastAsia="de-DE"/>
                <w14:ligatures w14:val="none"/>
              </w:rPr>
              <w:br/>
              <w:t>23.43 ± 2.43 kg/m²</w:t>
            </w:r>
          </w:p>
        </w:tc>
        <w:tc>
          <w:tcPr>
            <w:tcW w:w="0" w:type="auto"/>
            <w:tcBorders>
              <w:top w:val="nil"/>
              <w:left w:val="nil"/>
              <w:bottom w:val="single" w:sz="4" w:space="0" w:color="auto"/>
              <w:right w:val="single" w:sz="4" w:space="0" w:color="auto"/>
            </w:tcBorders>
            <w:shd w:val="clear" w:color="auto" w:fill="auto"/>
            <w:hideMark/>
          </w:tcPr>
          <w:p w14:paraId="411EE80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65.17 ± 14.9 kg</w:t>
            </w:r>
            <w:r w:rsidRPr="008B0C2A">
              <w:rPr>
                <w:rFonts w:eastAsia="Times New Roman" w:cs="Arial"/>
                <w:color w:val="000000"/>
                <w:kern w:val="0"/>
                <w:sz w:val="16"/>
                <w:szCs w:val="16"/>
                <w:lang w:eastAsia="de-DE"/>
                <w14:ligatures w14:val="none"/>
              </w:rPr>
              <w:br/>
              <w:t>22.73 ± 5.53 kg/m²</w:t>
            </w:r>
          </w:p>
        </w:tc>
      </w:tr>
      <w:tr w:rsidR="006C6648" w:rsidRPr="008B0C2A" w14:paraId="1EAB8AF4"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D2221F5" w14:textId="2332FC60" w:rsidR="002B56A6" w:rsidRPr="008B0C2A" w:rsidRDefault="00714B6D"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B76418" w:rsidRPr="008B0C2A">
              <w:rPr>
                <w:rFonts w:eastAsia="Times New Roman" w:cs="Arial"/>
                <w:color w:val="000000"/>
                <w:kern w:val="0"/>
                <w:sz w:val="16"/>
                <w:szCs w:val="16"/>
                <w:lang w:eastAsia="de-DE"/>
                <w14:ligatures w14:val="none"/>
              </w:rPr>
              <w:t>5</w:t>
            </w:r>
            <w:r w:rsidR="000E7878" w:rsidRPr="008B0C2A">
              <w:rPr>
                <w:rFonts w:eastAsia="Times New Roman" w:cs="Arial"/>
                <w:color w:val="000000"/>
                <w:kern w:val="0"/>
                <w:sz w:val="16"/>
                <w:szCs w:val="16"/>
                <w:lang w:eastAsia="de-DE"/>
                <w14:ligatures w14:val="none"/>
              </w:rPr>
              <w:t>1</w:t>
            </w:r>
            <w:r w:rsidR="00B76418"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517DA76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Wang, 2014 (China)</w:t>
            </w:r>
          </w:p>
        </w:tc>
        <w:tc>
          <w:tcPr>
            <w:tcW w:w="0" w:type="auto"/>
            <w:tcBorders>
              <w:top w:val="nil"/>
              <w:left w:val="nil"/>
              <w:bottom w:val="single" w:sz="4" w:space="0" w:color="auto"/>
              <w:right w:val="single" w:sz="4" w:space="0" w:color="auto"/>
            </w:tcBorders>
            <w:shd w:val="clear" w:color="auto" w:fill="auto"/>
            <w:hideMark/>
          </w:tcPr>
          <w:p w14:paraId="5C8B9D0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7314702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86;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trauma</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patients</w:t>
            </w:r>
            <w:proofErr w:type="spellEnd"/>
          </w:p>
        </w:tc>
        <w:tc>
          <w:tcPr>
            <w:tcW w:w="0" w:type="auto"/>
            <w:tcBorders>
              <w:top w:val="nil"/>
              <w:left w:val="nil"/>
              <w:bottom w:val="single" w:sz="4" w:space="0" w:color="auto"/>
              <w:right w:val="single" w:sz="4" w:space="0" w:color="auto"/>
            </w:tcBorders>
            <w:shd w:val="clear" w:color="auto" w:fill="auto"/>
            <w:hideMark/>
          </w:tcPr>
          <w:p w14:paraId="722095F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40.12 ± 8.13</w:t>
            </w:r>
          </w:p>
        </w:tc>
        <w:tc>
          <w:tcPr>
            <w:tcW w:w="0" w:type="auto"/>
            <w:tcBorders>
              <w:top w:val="nil"/>
              <w:left w:val="nil"/>
              <w:bottom w:val="single" w:sz="4" w:space="0" w:color="auto"/>
              <w:right w:val="single" w:sz="4" w:space="0" w:color="auto"/>
            </w:tcBorders>
            <w:shd w:val="clear" w:color="auto" w:fill="auto"/>
            <w:hideMark/>
          </w:tcPr>
          <w:p w14:paraId="6725E4F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41.57 ± 8.76</w:t>
            </w:r>
          </w:p>
        </w:tc>
        <w:tc>
          <w:tcPr>
            <w:tcW w:w="0" w:type="auto"/>
            <w:tcBorders>
              <w:top w:val="nil"/>
              <w:left w:val="nil"/>
              <w:bottom w:val="single" w:sz="4" w:space="0" w:color="auto"/>
              <w:right w:val="single" w:sz="4" w:space="0" w:color="auto"/>
            </w:tcBorders>
            <w:shd w:val="clear" w:color="auto" w:fill="auto"/>
            <w:hideMark/>
          </w:tcPr>
          <w:p w14:paraId="33CCE50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30/13</w:t>
            </w:r>
          </w:p>
        </w:tc>
        <w:tc>
          <w:tcPr>
            <w:tcW w:w="0" w:type="auto"/>
            <w:tcBorders>
              <w:top w:val="nil"/>
              <w:left w:val="nil"/>
              <w:bottom w:val="single" w:sz="4" w:space="0" w:color="auto"/>
              <w:right w:val="single" w:sz="4" w:space="0" w:color="auto"/>
            </w:tcBorders>
            <w:shd w:val="clear" w:color="auto" w:fill="auto"/>
            <w:hideMark/>
          </w:tcPr>
          <w:p w14:paraId="567AA0C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28/15</w:t>
            </w:r>
          </w:p>
        </w:tc>
        <w:tc>
          <w:tcPr>
            <w:tcW w:w="0" w:type="auto"/>
            <w:tcBorders>
              <w:top w:val="nil"/>
              <w:left w:val="nil"/>
              <w:bottom w:val="single" w:sz="4" w:space="0" w:color="auto"/>
              <w:right w:val="single" w:sz="4" w:space="0" w:color="auto"/>
            </w:tcBorders>
            <w:shd w:val="clear" w:color="auto" w:fill="auto"/>
            <w:hideMark/>
          </w:tcPr>
          <w:p w14:paraId="397688F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37279E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9BB4F8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1E7129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8C0D9D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971BC4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B520D2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5D02F1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42C71C25"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5FE874F" w14:textId="7608A7BE" w:rsidR="002B56A6" w:rsidRPr="008B0C2A" w:rsidRDefault="002E7253"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w:t>
            </w:r>
            <w:r w:rsidR="000E7878" w:rsidRPr="008B0C2A">
              <w:rPr>
                <w:rFonts w:eastAsia="Times New Roman" w:cs="Arial"/>
                <w:color w:val="000000"/>
                <w:kern w:val="0"/>
                <w:sz w:val="16"/>
                <w:szCs w:val="16"/>
                <w:lang w:eastAsia="de-DE"/>
                <w14:ligatures w14:val="none"/>
              </w:rPr>
              <w:t>3</w:t>
            </w:r>
            <w:r w:rsidRPr="008B0C2A">
              <w:rPr>
                <w:rFonts w:eastAsia="Times New Roman" w:cs="Arial"/>
                <w:color w:val="000000"/>
                <w:kern w:val="0"/>
                <w:sz w:val="16"/>
                <w:szCs w:val="16"/>
                <w:lang w:eastAsia="de-DE"/>
                <w14:ligatures w14:val="none"/>
              </w:rPr>
              <w:t>6]</w:t>
            </w:r>
          </w:p>
        </w:tc>
        <w:tc>
          <w:tcPr>
            <w:tcW w:w="0" w:type="auto"/>
            <w:tcBorders>
              <w:top w:val="nil"/>
              <w:left w:val="nil"/>
              <w:bottom w:val="single" w:sz="4" w:space="0" w:color="auto"/>
              <w:right w:val="single" w:sz="4" w:space="0" w:color="auto"/>
            </w:tcBorders>
            <w:shd w:val="clear" w:color="auto" w:fill="auto"/>
            <w:hideMark/>
          </w:tcPr>
          <w:p w14:paraId="0099C54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Kamarul</w:t>
            </w:r>
            <w:proofErr w:type="spellEnd"/>
            <w:r w:rsidRPr="008B0C2A">
              <w:rPr>
                <w:rFonts w:eastAsia="Times New Roman" w:cs="Arial"/>
                <w:color w:val="000000"/>
                <w:kern w:val="0"/>
                <w:sz w:val="16"/>
                <w:szCs w:val="16"/>
                <w:lang w:eastAsia="de-DE"/>
                <w14:ligatures w14:val="none"/>
              </w:rPr>
              <w:t xml:space="preserve"> Zaman, 2016 (Malaysia)</w:t>
            </w:r>
          </w:p>
        </w:tc>
        <w:tc>
          <w:tcPr>
            <w:tcW w:w="0" w:type="auto"/>
            <w:tcBorders>
              <w:top w:val="nil"/>
              <w:left w:val="nil"/>
              <w:bottom w:val="single" w:sz="4" w:space="0" w:color="auto"/>
              <w:right w:val="single" w:sz="4" w:space="0" w:color="auto"/>
            </w:tcBorders>
            <w:shd w:val="clear" w:color="auto" w:fill="auto"/>
            <w:hideMark/>
          </w:tcPr>
          <w:p w14:paraId="26321DF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6BB57403"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88; age ≥ 18, critically ill patients, ICU, expected EN ≥ 5 days</w:t>
            </w:r>
          </w:p>
        </w:tc>
        <w:tc>
          <w:tcPr>
            <w:tcW w:w="0" w:type="auto"/>
            <w:tcBorders>
              <w:top w:val="nil"/>
              <w:left w:val="nil"/>
              <w:bottom w:val="single" w:sz="4" w:space="0" w:color="auto"/>
              <w:right w:val="single" w:sz="4" w:space="0" w:color="auto"/>
            </w:tcBorders>
            <w:shd w:val="clear" w:color="auto" w:fill="auto"/>
            <w:hideMark/>
          </w:tcPr>
          <w:p w14:paraId="2B307B2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56 (33)</w:t>
            </w:r>
          </w:p>
        </w:tc>
        <w:tc>
          <w:tcPr>
            <w:tcW w:w="0" w:type="auto"/>
            <w:tcBorders>
              <w:top w:val="nil"/>
              <w:left w:val="nil"/>
              <w:bottom w:val="single" w:sz="4" w:space="0" w:color="auto"/>
              <w:right w:val="single" w:sz="4" w:space="0" w:color="auto"/>
            </w:tcBorders>
            <w:shd w:val="clear" w:color="auto" w:fill="auto"/>
            <w:hideMark/>
          </w:tcPr>
          <w:p w14:paraId="7DF18A8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54.5 (28)</w:t>
            </w:r>
          </w:p>
        </w:tc>
        <w:tc>
          <w:tcPr>
            <w:tcW w:w="0" w:type="auto"/>
            <w:tcBorders>
              <w:top w:val="nil"/>
              <w:left w:val="nil"/>
              <w:bottom w:val="single" w:sz="4" w:space="0" w:color="auto"/>
              <w:right w:val="single" w:sz="4" w:space="0" w:color="auto"/>
            </w:tcBorders>
            <w:shd w:val="clear" w:color="auto" w:fill="auto"/>
            <w:hideMark/>
          </w:tcPr>
          <w:p w14:paraId="365BD3C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21/14</w:t>
            </w:r>
          </w:p>
        </w:tc>
        <w:tc>
          <w:tcPr>
            <w:tcW w:w="0" w:type="auto"/>
            <w:tcBorders>
              <w:top w:val="nil"/>
              <w:left w:val="nil"/>
              <w:bottom w:val="single" w:sz="4" w:space="0" w:color="auto"/>
              <w:right w:val="single" w:sz="4" w:space="0" w:color="auto"/>
            </w:tcBorders>
            <w:shd w:val="clear" w:color="auto" w:fill="auto"/>
            <w:hideMark/>
          </w:tcPr>
          <w:p w14:paraId="7BD758D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23/10</w:t>
            </w:r>
          </w:p>
        </w:tc>
        <w:tc>
          <w:tcPr>
            <w:tcW w:w="0" w:type="auto"/>
            <w:tcBorders>
              <w:top w:val="nil"/>
              <w:left w:val="nil"/>
              <w:bottom w:val="single" w:sz="4" w:space="0" w:color="auto"/>
              <w:right w:val="single" w:sz="4" w:space="0" w:color="auto"/>
            </w:tcBorders>
            <w:shd w:val="clear" w:color="auto" w:fill="auto"/>
            <w:hideMark/>
          </w:tcPr>
          <w:p w14:paraId="0F7940F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SOFA: 8 ± 6.5</w:t>
            </w:r>
            <w:r w:rsidRPr="008B0C2A">
              <w:rPr>
                <w:rFonts w:eastAsia="Times New Roman" w:cs="Arial"/>
                <w:color w:val="000000"/>
                <w:kern w:val="0"/>
                <w:sz w:val="16"/>
                <w:szCs w:val="16"/>
                <w:lang w:eastAsia="de-DE"/>
                <w14:ligatures w14:val="none"/>
              </w:rPr>
              <w:br/>
              <w:t>SAPS2: 37.8 ± 16.4</w:t>
            </w:r>
          </w:p>
        </w:tc>
        <w:tc>
          <w:tcPr>
            <w:tcW w:w="0" w:type="auto"/>
            <w:tcBorders>
              <w:top w:val="nil"/>
              <w:left w:val="nil"/>
              <w:bottom w:val="single" w:sz="4" w:space="0" w:color="auto"/>
              <w:right w:val="single" w:sz="4" w:space="0" w:color="auto"/>
            </w:tcBorders>
            <w:shd w:val="clear" w:color="auto" w:fill="auto"/>
            <w:hideMark/>
          </w:tcPr>
          <w:p w14:paraId="39BE61E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SOFA: 9 ± 4.5</w:t>
            </w:r>
            <w:r w:rsidRPr="008B0C2A">
              <w:rPr>
                <w:rFonts w:eastAsia="Times New Roman" w:cs="Arial"/>
                <w:color w:val="000000"/>
                <w:kern w:val="0"/>
                <w:sz w:val="16"/>
                <w:szCs w:val="16"/>
                <w:lang w:eastAsia="de-DE"/>
                <w14:ligatures w14:val="none"/>
              </w:rPr>
              <w:br/>
              <w:t>SAPS2: 45.3 ± 16.2</w:t>
            </w:r>
          </w:p>
        </w:tc>
        <w:tc>
          <w:tcPr>
            <w:tcW w:w="0" w:type="auto"/>
            <w:tcBorders>
              <w:top w:val="nil"/>
              <w:left w:val="nil"/>
              <w:bottom w:val="single" w:sz="4" w:space="0" w:color="auto"/>
              <w:right w:val="single" w:sz="4" w:space="0" w:color="auto"/>
            </w:tcBorders>
            <w:shd w:val="clear" w:color="auto" w:fill="auto"/>
            <w:hideMark/>
          </w:tcPr>
          <w:p w14:paraId="57BEC5C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CB5CAC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531985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AAF716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79EE7E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23.9 (10.8) kg/m²</w:t>
            </w:r>
          </w:p>
        </w:tc>
        <w:tc>
          <w:tcPr>
            <w:tcW w:w="0" w:type="auto"/>
            <w:tcBorders>
              <w:top w:val="nil"/>
              <w:left w:val="nil"/>
              <w:bottom w:val="single" w:sz="4" w:space="0" w:color="auto"/>
              <w:right w:val="single" w:sz="4" w:space="0" w:color="auto"/>
            </w:tcBorders>
            <w:shd w:val="clear" w:color="auto" w:fill="auto"/>
            <w:hideMark/>
          </w:tcPr>
          <w:p w14:paraId="7633F83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24.3 (10.39) kg/m²</w:t>
            </w:r>
          </w:p>
        </w:tc>
      </w:tr>
      <w:tr w:rsidR="006C6648" w:rsidRPr="008B0C2A" w14:paraId="2D3C1671"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B8F8524" w14:textId="45181F0E" w:rsidR="002B56A6" w:rsidRPr="008B0C2A" w:rsidRDefault="000205FC"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r w:rsidR="000E7878" w:rsidRPr="008B0C2A">
              <w:rPr>
                <w:rFonts w:eastAsia="Times New Roman" w:cs="Arial"/>
                <w:color w:val="000000"/>
                <w:kern w:val="0"/>
                <w:sz w:val="16"/>
                <w:szCs w:val="16"/>
                <w:lang w:eastAsia="de-DE"/>
                <w14:ligatures w14:val="none"/>
              </w:rPr>
              <w:t>4</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7BF39DC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Yagmurdur</w:t>
            </w:r>
            <w:proofErr w:type="spellEnd"/>
            <w:r w:rsidRPr="008B0C2A">
              <w:rPr>
                <w:rFonts w:eastAsia="Times New Roman" w:cs="Arial"/>
                <w:color w:val="000000"/>
                <w:kern w:val="0"/>
                <w:sz w:val="16"/>
                <w:szCs w:val="16"/>
                <w:lang w:eastAsia="de-DE"/>
                <w14:ligatures w14:val="none"/>
              </w:rPr>
              <w:t>, 2016 (Turkey)</w:t>
            </w:r>
          </w:p>
        </w:tc>
        <w:tc>
          <w:tcPr>
            <w:tcW w:w="0" w:type="auto"/>
            <w:tcBorders>
              <w:top w:val="nil"/>
              <w:left w:val="nil"/>
              <w:bottom w:val="single" w:sz="4" w:space="0" w:color="auto"/>
              <w:right w:val="single" w:sz="4" w:space="0" w:color="auto"/>
            </w:tcBorders>
            <w:shd w:val="clear" w:color="auto" w:fill="auto"/>
            <w:hideMark/>
          </w:tcPr>
          <w:p w14:paraId="4BF8C41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2188913C"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120; 35-90 years, adult medical ICU, with acute cerebrovascular disease, MV, EN</w:t>
            </w:r>
          </w:p>
        </w:tc>
        <w:tc>
          <w:tcPr>
            <w:tcW w:w="0" w:type="auto"/>
            <w:tcBorders>
              <w:top w:val="nil"/>
              <w:left w:val="nil"/>
              <w:bottom w:val="single" w:sz="4" w:space="0" w:color="auto"/>
              <w:right w:val="single" w:sz="4" w:space="0" w:color="auto"/>
            </w:tcBorders>
            <w:shd w:val="clear" w:color="auto" w:fill="auto"/>
            <w:hideMark/>
          </w:tcPr>
          <w:p w14:paraId="0F38789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71 ± 14</w:t>
            </w:r>
          </w:p>
        </w:tc>
        <w:tc>
          <w:tcPr>
            <w:tcW w:w="0" w:type="auto"/>
            <w:tcBorders>
              <w:top w:val="nil"/>
              <w:left w:val="nil"/>
              <w:bottom w:val="single" w:sz="4" w:space="0" w:color="auto"/>
              <w:right w:val="single" w:sz="4" w:space="0" w:color="auto"/>
            </w:tcBorders>
            <w:shd w:val="clear" w:color="auto" w:fill="auto"/>
            <w:hideMark/>
          </w:tcPr>
          <w:p w14:paraId="047667B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70 ± 15</w:t>
            </w:r>
          </w:p>
        </w:tc>
        <w:tc>
          <w:tcPr>
            <w:tcW w:w="0" w:type="auto"/>
            <w:tcBorders>
              <w:top w:val="nil"/>
              <w:left w:val="nil"/>
              <w:bottom w:val="single" w:sz="4" w:space="0" w:color="auto"/>
              <w:right w:val="single" w:sz="4" w:space="0" w:color="auto"/>
            </w:tcBorders>
            <w:shd w:val="clear" w:color="auto" w:fill="auto"/>
            <w:hideMark/>
          </w:tcPr>
          <w:p w14:paraId="4D756F7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24/36</w:t>
            </w:r>
          </w:p>
        </w:tc>
        <w:tc>
          <w:tcPr>
            <w:tcW w:w="0" w:type="auto"/>
            <w:tcBorders>
              <w:top w:val="nil"/>
              <w:left w:val="nil"/>
              <w:bottom w:val="single" w:sz="4" w:space="0" w:color="auto"/>
              <w:right w:val="single" w:sz="4" w:space="0" w:color="auto"/>
            </w:tcBorders>
            <w:shd w:val="clear" w:color="auto" w:fill="auto"/>
            <w:hideMark/>
          </w:tcPr>
          <w:p w14:paraId="2D41BA2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26/34</w:t>
            </w:r>
          </w:p>
        </w:tc>
        <w:tc>
          <w:tcPr>
            <w:tcW w:w="0" w:type="auto"/>
            <w:tcBorders>
              <w:top w:val="nil"/>
              <w:left w:val="nil"/>
              <w:bottom w:val="single" w:sz="4" w:space="0" w:color="auto"/>
              <w:right w:val="single" w:sz="4" w:space="0" w:color="auto"/>
            </w:tcBorders>
            <w:shd w:val="clear" w:color="auto" w:fill="auto"/>
            <w:hideMark/>
          </w:tcPr>
          <w:p w14:paraId="4D8EBA5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15.7 ± 2.9</w:t>
            </w:r>
          </w:p>
        </w:tc>
        <w:tc>
          <w:tcPr>
            <w:tcW w:w="0" w:type="auto"/>
            <w:tcBorders>
              <w:top w:val="nil"/>
              <w:left w:val="nil"/>
              <w:bottom w:val="single" w:sz="4" w:space="0" w:color="auto"/>
              <w:right w:val="single" w:sz="4" w:space="0" w:color="auto"/>
            </w:tcBorders>
            <w:shd w:val="clear" w:color="auto" w:fill="auto"/>
            <w:hideMark/>
          </w:tcPr>
          <w:p w14:paraId="77905FF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15.7 ± 2.6</w:t>
            </w:r>
          </w:p>
        </w:tc>
        <w:tc>
          <w:tcPr>
            <w:tcW w:w="0" w:type="auto"/>
            <w:tcBorders>
              <w:top w:val="nil"/>
              <w:left w:val="nil"/>
              <w:bottom w:val="single" w:sz="4" w:space="0" w:color="auto"/>
              <w:right w:val="single" w:sz="4" w:space="0" w:color="auto"/>
            </w:tcBorders>
            <w:shd w:val="clear" w:color="auto" w:fill="auto"/>
            <w:hideMark/>
          </w:tcPr>
          <w:p w14:paraId="78BE934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60/60 (100)</w:t>
            </w:r>
          </w:p>
        </w:tc>
        <w:tc>
          <w:tcPr>
            <w:tcW w:w="0" w:type="auto"/>
            <w:tcBorders>
              <w:top w:val="nil"/>
              <w:left w:val="nil"/>
              <w:bottom w:val="single" w:sz="4" w:space="0" w:color="auto"/>
              <w:right w:val="single" w:sz="4" w:space="0" w:color="auto"/>
            </w:tcBorders>
            <w:shd w:val="clear" w:color="auto" w:fill="auto"/>
            <w:hideMark/>
          </w:tcPr>
          <w:p w14:paraId="42259B2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60/60 (100)</w:t>
            </w:r>
          </w:p>
        </w:tc>
        <w:tc>
          <w:tcPr>
            <w:tcW w:w="0" w:type="auto"/>
            <w:tcBorders>
              <w:top w:val="nil"/>
              <w:left w:val="nil"/>
              <w:bottom w:val="single" w:sz="4" w:space="0" w:color="auto"/>
              <w:right w:val="single" w:sz="4" w:space="0" w:color="auto"/>
            </w:tcBorders>
            <w:shd w:val="clear" w:color="auto" w:fill="auto"/>
            <w:hideMark/>
          </w:tcPr>
          <w:p w14:paraId="37BE319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medical</w:t>
            </w:r>
            <w:proofErr w:type="spellEnd"/>
          </w:p>
        </w:tc>
        <w:tc>
          <w:tcPr>
            <w:tcW w:w="0" w:type="auto"/>
            <w:tcBorders>
              <w:top w:val="nil"/>
              <w:left w:val="nil"/>
              <w:bottom w:val="single" w:sz="4" w:space="0" w:color="auto"/>
              <w:right w:val="single" w:sz="4" w:space="0" w:color="auto"/>
            </w:tcBorders>
            <w:shd w:val="clear" w:color="auto" w:fill="auto"/>
            <w:hideMark/>
          </w:tcPr>
          <w:p w14:paraId="1680279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medical</w:t>
            </w:r>
            <w:proofErr w:type="spellEnd"/>
          </w:p>
        </w:tc>
        <w:tc>
          <w:tcPr>
            <w:tcW w:w="0" w:type="auto"/>
            <w:tcBorders>
              <w:top w:val="nil"/>
              <w:left w:val="nil"/>
              <w:bottom w:val="single" w:sz="4" w:space="0" w:color="auto"/>
              <w:right w:val="single" w:sz="4" w:space="0" w:color="auto"/>
            </w:tcBorders>
            <w:shd w:val="clear" w:color="auto" w:fill="auto"/>
            <w:hideMark/>
          </w:tcPr>
          <w:p w14:paraId="4D7BDA9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76 ± 10.6 kg</w:t>
            </w:r>
            <w:r w:rsidRPr="008B0C2A">
              <w:rPr>
                <w:rFonts w:eastAsia="Times New Roman" w:cs="Arial"/>
                <w:color w:val="000000"/>
                <w:kern w:val="0"/>
                <w:sz w:val="16"/>
                <w:szCs w:val="16"/>
                <w:lang w:eastAsia="de-DE"/>
                <w14:ligatures w14:val="none"/>
              </w:rPr>
              <w:br/>
              <w:t>27 ± 4.5 kg/m²</w:t>
            </w:r>
          </w:p>
        </w:tc>
        <w:tc>
          <w:tcPr>
            <w:tcW w:w="0" w:type="auto"/>
            <w:tcBorders>
              <w:top w:val="nil"/>
              <w:left w:val="nil"/>
              <w:bottom w:val="single" w:sz="4" w:space="0" w:color="auto"/>
              <w:right w:val="single" w:sz="4" w:space="0" w:color="auto"/>
            </w:tcBorders>
            <w:shd w:val="clear" w:color="auto" w:fill="auto"/>
            <w:hideMark/>
          </w:tcPr>
          <w:p w14:paraId="237DD40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76.7 ± 9.8 kg</w:t>
            </w:r>
            <w:r w:rsidRPr="008B0C2A">
              <w:rPr>
                <w:rFonts w:eastAsia="Times New Roman" w:cs="Arial"/>
                <w:color w:val="000000"/>
                <w:kern w:val="0"/>
                <w:sz w:val="16"/>
                <w:szCs w:val="16"/>
                <w:lang w:eastAsia="de-DE"/>
                <w14:ligatures w14:val="none"/>
              </w:rPr>
              <w:br/>
              <w:t>27.2 ± 3.7 kg/m²</w:t>
            </w:r>
          </w:p>
        </w:tc>
      </w:tr>
      <w:tr w:rsidR="006C6648" w:rsidRPr="008B0C2A" w14:paraId="6B4C00BC"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535B73A" w14:textId="496C3FD1" w:rsidR="002B56A6" w:rsidRPr="008B0C2A" w:rsidRDefault="000205FC"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4326B4" w:rsidRPr="008B0C2A">
              <w:rPr>
                <w:rFonts w:eastAsia="Times New Roman" w:cs="Arial"/>
                <w:color w:val="000000"/>
                <w:kern w:val="0"/>
                <w:sz w:val="16"/>
                <w:szCs w:val="16"/>
                <w:lang w:eastAsia="de-DE"/>
                <w14:ligatures w14:val="none"/>
              </w:rPr>
              <w:t>5</w:t>
            </w:r>
            <w:r w:rsidR="000E7878" w:rsidRPr="008B0C2A">
              <w:rPr>
                <w:rFonts w:eastAsia="Times New Roman" w:cs="Arial"/>
                <w:color w:val="000000"/>
                <w:kern w:val="0"/>
                <w:sz w:val="16"/>
                <w:szCs w:val="16"/>
                <w:lang w:eastAsia="de-DE"/>
                <w14:ligatures w14:val="none"/>
              </w:rPr>
              <w:t>4</w:t>
            </w:r>
            <w:r w:rsidR="004326B4"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28C3258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Xi, 2017 (China)</w:t>
            </w:r>
          </w:p>
        </w:tc>
        <w:tc>
          <w:tcPr>
            <w:tcW w:w="0" w:type="auto"/>
            <w:tcBorders>
              <w:top w:val="nil"/>
              <w:left w:val="nil"/>
              <w:bottom w:val="single" w:sz="4" w:space="0" w:color="auto"/>
              <w:right w:val="single" w:sz="4" w:space="0" w:color="auto"/>
            </w:tcBorders>
            <w:shd w:val="clear" w:color="auto" w:fill="auto"/>
            <w:hideMark/>
          </w:tcPr>
          <w:p w14:paraId="618396D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103DA38D"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125 (166 </w:t>
            </w:r>
            <w:proofErr w:type="spellStart"/>
            <w:r w:rsidRPr="008B0C2A">
              <w:rPr>
                <w:rFonts w:eastAsia="Times New Roman" w:cs="Arial"/>
                <w:color w:val="000000"/>
                <w:kern w:val="0"/>
                <w:sz w:val="16"/>
                <w:szCs w:val="16"/>
                <w:lang w:eastAsia="de-DE"/>
                <w14:ligatures w14:val="none"/>
              </w:rPr>
              <w:t>randomized</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age</w:t>
            </w:r>
            <w:proofErr w:type="spellEnd"/>
            <w:r w:rsidRPr="008B0C2A">
              <w:rPr>
                <w:rFonts w:eastAsia="Times New Roman" w:cs="Arial"/>
                <w:color w:val="000000"/>
                <w:kern w:val="0"/>
                <w:sz w:val="16"/>
                <w:szCs w:val="16"/>
                <w:lang w:eastAsia="de-DE"/>
                <w14:ligatures w14:val="none"/>
              </w:rPr>
              <w:t xml:space="preserve"> ≥ 18, ICU</w:t>
            </w:r>
          </w:p>
        </w:tc>
        <w:tc>
          <w:tcPr>
            <w:tcW w:w="0" w:type="auto"/>
            <w:tcBorders>
              <w:top w:val="nil"/>
              <w:left w:val="nil"/>
              <w:bottom w:val="single" w:sz="4" w:space="0" w:color="auto"/>
              <w:right w:val="single" w:sz="4" w:space="0" w:color="auto"/>
            </w:tcBorders>
            <w:shd w:val="clear" w:color="auto" w:fill="auto"/>
            <w:hideMark/>
          </w:tcPr>
          <w:p w14:paraId="27B8009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48.2 ± 13.7</w:t>
            </w:r>
          </w:p>
        </w:tc>
        <w:tc>
          <w:tcPr>
            <w:tcW w:w="0" w:type="auto"/>
            <w:tcBorders>
              <w:top w:val="nil"/>
              <w:left w:val="nil"/>
              <w:bottom w:val="single" w:sz="4" w:space="0" w:color="auto"/>
              <w:right w:val="single" w:sz="4" w:space="0" w:color="auto"/>
            </w:tcBorders>
            <w:shd w:val="clear" w:color="auto" w:fill="auto"/>
            <w:hideMark/>
          </w:tcPr>
          <w:p w14:paraId="58FC36D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48.7 ± 10.7</w:t>
            </w:r>
          </w:p>
        </w:tc>
        <w:tc>
          <w:tcPr>
            <w:tcW w:w="0" w:type="auto"/>
            <w:tcBorders>
              <w:top w:val="nil"/>
              <w:left w:val="nil"/>
              <w:bottom w:val="single" w:sz="4" w:space="0" w:color="auto"/>
              <w:right w:val="single" w:sz="4" w:space="0" w:color="auto"/>
            </w:tcBorders>
            <w:shd w:val="clear" w:color="auto" w:fill="auto"/>
            <w:hideMark/>
          </w:tcPr>
          <w:p w14:paraId="5ED0AB9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35/28</w:t>
            </w:r>
          </w:p>
        </w:tc>
        <w:tc>
          <w:tcPr>
            <w:tcW w:w="0" w:type="auto"/>
            <w:tcBorders>
              <w:top w:val="nil"/>
              <w:left w:val="nil"/>
              <w:bottom w:val="single" w:sz="4" w:space="0" w:color="auto"/>
              <w:right w:val="single" w:sz="4" w:space="0" w:color="auto"/>
            </w:tcBorders>
            <w:shd w:val="clear" w:color="auto" w:fill="auto"/>
            <w:hideMark/>
          </w:tcPr>
          <w:p w14:paraId="0653F01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36/26</w:t>
            </w:r>
          </w:p>
        </w:tc>
        <w:tc>
          <w:tcPr>
            <w:tcW w:w="0" w:type="auto"/>
            <w:tcBorders>
              <w:top w:val="nil"/>
              <w:left w:val="nil"/>
              <w:bottom w:val="single" w:sz="4" w:space="0" w:color="auto"/>
              <w:right w:val="single" w:sz="4" w:space="0" w:color="auto"/>
            </w:tcBorders>
            <w:shd w:val="clear" w:color="auto" w:fill="auto"/>
            <w:hideMark/>
          </w:tcPr>
          <w:p w14:paraId="5D2E5E3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12 ± 2.36</w:t>
            </w:r>
            <w:r w:rsidRPr="008B0C2A">
              <w:rPr>
                <w:rFonts w:eastAsia="Times New Roman" w:cs="Arial"/>
                <w:color w:val="000000"/>
                <w:kern w:val="0"/>
                <w:sz w:val="16"/>
                <w:szCs w:val="16"/>
                <w:lang w:eastAsia="de-DE"/>
                <w14:ligatures w14:val="none"/>
              </w:rPr>
              <w:br/>
              <w:t>SOFA: 8.5 ± 2.8</w:t>
            </w:r>
          </w:p>
        </w:tc>
        <w:tc>
          <w:tcPr>
            <w:tcW w:w="0" w:type="auto"/>
            <w:tcBorders>
              <w:top w:val="nil"/>
              <w:left w:val="nil"/>
              <w:bottom w:val="single" w:sz="4" w:space="0" w:color="auto"/>
              <w:right w:val="single" w:sz="4" w:space="0" w:color="auto"/>
            </w:tcBorders>
            <w:shd w:val="clear" w:color="auto" w:fill="auto"/>
            <w:hideMark/>
          </w:tcPr>
          <w:p w14:paraId="56E18F9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12.3 ± 2.75</w:t>
            </w:r>
            <w:r w:rsidRPr="008B0C2A">
              <w:rPr>
                <w:rFonts w:eastAsia="Times New Roman" w:cs="Arial"/>
                <w:color w:val="000000"/>
                <w:kern w:val="0"/>
                <w:sz w:val="16"/>
                <w:szCs w:val="16"/>
                <w:lang w:eastAsia="de-DE"/>
                <w14:ligatures w14:val="none"/>
              </w:rPr>
              <w:br/>
              <w:t>8.4 ± 3.0</w:t>
            </w:r>
          </w:p>
        </w:tc>
        <w:tc>
          <w:tcPr>
            <w:tcW w:w="0" w:type="auto"/>
            <w:tcBorders>
              <w:top w:val="nil"/>
              <w:left w:val="nil"/>
              <w:bottom w:val="single" w:sz="4" w:space="0" w:color="auto"/>
              <w:right w:val="single" w:sz="4" w:space="0" w:color="auto"/>
            </w:tcBorders>
            <w:shd w:val="clear" w:color="auto" w:fill="auto"/>
            <w:hideMark/>
          </w:tcPr>
          <w:p w14:paraId="264D85D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53/63 (84.1)</w:t>
            </w:r>
          </w:p>
        </w:tc>
        <w:tc>
          <w:tcPr>
            <w:tcW w:w="0" w:type="auto"/>
            <w:tcBorders>
              <w:top w:val="nil"/>
              <w:left w:val="nil"/>
              <w:bottom w:val="single" w:sz="4" w:space="0" w:color="auto"/>
              <w:right w:val="single" w:sz="4" w:space="0" w:color="auto"/>
            </w:tcBorders>
            <w:shd w:val="clear" w:color="auto" w:fill="auto"/>
            <w:hideMark/>
          </w:tcPr>
          <w:p w14:paraId="0715677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50/62 (80.7)</w:t>
            </w:r>
          </w:p>
        </w:tc>
        <w:tc>
          <w:tcPr>
            <w:tcW w:w="0" w:type="auto"/>
            <w:tcBorders>
              <w:top w:val="nil"/>
              <w:left w:val="nil"/>
              <w:bottom w:val="single" w:sz="4" w:space="0" w:color="auto"/>
              <w:right w:val="single" w:sz="4" w:space="0" w:color="auto"/>
            </w:tcBorders>
            <w:shd w:val="clear" w:color="auto" w:fill="auto"/>
            <w:hideMark/>
          </w:tcPr>
          <w:p w14:paraId="5B2F4DE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0CD1CB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7D38B5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22 ± 2.28 kg/m²</w:t>
            </w:r>
          </w:p>
        </w:tc>
        <w:tc>
          <w:tcPr>
            <w:tcW w:w="0" w:type="auto"/>
            <w:tcBorders>
              <w:top w:val="nil"/>
              <w:left w:val="nil"/>
              <w:bottom w:val="single" w:sz="4" w:space="0" w:color="auto"/>
              <w:right w:val="single" w:sz="4" w:space="0" w:color="auto"/>
            </w:tcBorders>
            <w:shd w:val="clear" w:color="auto" w:fill="auto"/>
            <w:hideMark/>
          </w:tcPr>
          <w:p w14:paraId="29959A4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22.1 ± 1.58 kg/m²</w:t>
            </w:r>
          </w:p>
        </w:tc>
      </w:tr>
      <w:tr w:rsidR="006C6648" w:rsidRPr="008B0C2A" w14:paraId="501B80B3"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DC52AED" w14:textId="58D905B3" w:rsidR="002B56A6" w:rsidRPr="008B0C2A" w:rsidRDefault="00D81A74"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50</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700C9F0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Fazilaty</w:t>
            </w:r>
            <w:proofErr w:type="spellEnd"/>
            <w:r w:rsidRPr="008B0C2A">
              <w:rPr>
                <w:rFonts w:eastAsia="Times New Roman" w:cs="Arial"/>
                <w:color w:val="000000"/>
                <w:kern w:val="0"/>
                <w:sz w:val="16"/>
                <w:szCs w:val="16"/>
                <w:lang w:eastAsia="de-DE"/>
                <w14:ligatures w14:val="none"/>
              </w:rPr>
              <w:t>, 2018 (Iran)</w:t>
            </w:r>
          </w:p>
        </w:tc>
        <w:tc>
          <w:tcPr>
            <w:tcW w:w="0" w:type="auto"/>
            <w:tcBorders>
              <w:top w:val="nil"/>
              <w:left w:val="nil"/>
              <w:bottom w:val="single" w:sz="4" w:space="0" w:color="auto"/>
              <w:right w:val="single" w:sz="4" w:space="0" w:color="auto"/>
            </w:tcBorders>
            <w:shd w:val="clear" w:color="auto" w:fill="auto"/>
            <w:hideMark/>
          </w:tcPr>
          <w:p w14:paraId="2F3E0D6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7A9559C5"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40 (68 randomized); age ≥ 18, MV, ≥ 2 organ-system traumas</w:t>
            </w:r>
          </w:p>
        </w:tc>
        <w:tc>
          <w:tcPr>
            <w:tcW w:w="0" w:type="auto"/>
            <w:tcBorders>
              <w:top w:val="nil"/>
              <w:left w:val="nil"/>
              <w:bottom w:val="single" w:sz="4" w:space="0" w:color="auto"/>
              <w:right w:val="single" w:sz="4" w:space="0" w:color="auto"/>
            </w:tcBorders>
            <w:shd w:val="clear" w:color="auto" w:fill="auto"/>
            <w:hideMark/>
          </w:tcPr>
          <w:p w14:paraId="4EA1D89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43 (29-53)</w:t>
            </w:r>
          </w:p>
        </w:tc>
        <w:tc>
          <w:tcPr>
            <w:tcW w:w="0" w:type="auto"/>
            <w:tcBorders>
              <w:top w:val="nil"/>
              <w:left w:val="nil"/>
              <w:bottom w:val="single" w:sz="4" w:space="0" w:color="auto"/>
              <w:right w:val="single" w:sz="4" w:space="0" w:color="auto"/>
            </w:tcBorders>
            <w:shd w:val="clear" w:color="auto" w:fill="auto"/>
            <w:hideMark/>
          </w:tcPr>
          <w:p w14:paraId="31FF2D2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32 (25.5-43)</w:t>
            </w:r>
          </w:p>
        </w:tc>
        <w:tc>
          <w:tcPr>
            <w:tcW w:w="0" w:type="auto"/>
            <w:tcBorders>
              <w:top w:val="nil"/>
              <w:left w:val="nil"/>
              <w:bottom w:val="single" w:sz="4" w:space="0" w:color="auto"/>
              <w:right w:val="single" w:sz="4" w:space="0" w:color="auto"/>
            </w:tcBorders>
            <w:shd w:val="clear" w:color="auto" w:fill="auto"/>
            <w:hideMark/>
          </w:tcPr>
          <w:p w14:paraId="2573837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18/2</w:t>
            </w:r>
          </w:p>
        </w:tc>
        <w:tc>
          <w:tcPr>
            <w:tcW w:w="0" w:type="auto"/>
            <w:tcBorders>
              <w:top w:val="nil"/>
              <w:left w:val="nil"/>
              <w:bottom w:val="single" w:sz="4" w:space="0" w:color="auto"/>
              <w:right w:val="single" w:sz="4" w:space="0" w:color="auto"/>
            </w:tcBorders>
            <w:shd w:val="clear" w:color="auto" w:fill="auto"/>
            <w:hideMark/>
          </w:tcPr>
          <w:p w14:paraId="5B872759"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18/2</w:t>
            </w:r>
          </w:p>
        </w:tc>
        <w:tc>
          <w:tcPr>
            <w:tcW w:w="0" w:type="auto"/>
            <w:tcBorders>
              <w:top w:val="nil"/>
              <w:left w:val="nil"/>
              <w:bottom w:val="single" w:sz="4" w:space="0" w:color="auto"/>
              <w:right w:val="single" w:sz="4" w:space="0" w:color="auto"/>
            </w:tcBorders>
            <w:shd w:val="clear" w:color="auto" w:fill="auto"/>
            <w:hideMark/>
          </w:tcPr>
          <w:p w14:paraId="6AFD673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III: 62 (56.25-67)</w:t>
            </w:r>
            <w:r w:rsidRPr="008B0C2A">
              <w:rPr>
                <w:rFonts w:eastAsia="Times New Roman" w:cs="Arial"/>
                <w:color w:val="000000"/>
                <w:kern w:val="0"/>
                <w:sz w:val="16"/>
                <w:szCs w:val="16"/>
                <w:lang w:eastAsia="de-DE"/>
                <w14:ligatures w14:val="none"/>
              </w:rPr>
              <w:br/>
              <w:t>GCS: 7 (5-7)</w:t>
            </w:r>
          </w:p>
        </w:tc>
        <w:tc>
          <w:tcPr>
            <w:tcW w:w="0" w:type="auto"/>
            <w:tcBorders>
              <w:top w:val="nil"/>
              <w:left w:val="nil"/>
              <w:bottom w:val="single" w:sz="4" w:space="0" w:color="auto"/>
              <w:right w:val="single" w:sz="4" w:space="0" w:color="auto"/>
            </w:tcBorders>
            <w:shd w:val="clear" w:color="auto" w:fill="auto"/>
            <w:hideMark/>
          </w:tcPr>
          <w:p w14:paraId="166E43D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III: 62 (53.25-64.75)</w:t>
            </w:r>
            <w:r w:rsidRPr="008B0C2A">
              <w:rPr>
                <w:rFonts w:eastAsia="Times New Roman" w:cs="Arial"/>
                <w:color w:val="000000"/>
                <w:kern w:val="0"/>
                <w:sz w:val="16"/>
                <w:szCs w:val="16"/>
                <w:lang w:eastAsia="de-DE"/>
                <w14:ligatures w14:val="none"/>
              </w:rPr>
              <w:br/>
              <w:t>GCS 6 (5-7)</w:t>
            </w:r>
          </w:p>
        </w:tc>
        <w:tc>
          <w:tcPr>
            <w:tcW w:w="0" w:type="auto"/>
            <w:tcBorders>
              <w:top w:val="nil"/>
              <w:left w:val="nil"/>
              <w:bottom w:val="single" w:sz="4" w:space="0" w:color="auto"/>
              <w:right w:val="single" w:sz="4" w:space="0" w:color="auto"/>
            </w:tcBorders>
            <w:shd w:val="clear" w:color="auto" w:fill="auto"/>
            <w:hideMark/>
          </w:tcPr>
          <w:p w14:paraId="1F2D36E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20/20 (100)</w:t>
            </w:r>
          </w:p>
        </w:tc>
        <w:tc>
          <w:tcPr>
            <w:tcW w:w="0" w:type="auto"/>
            <w:tcBorders>
              <w:top w:val="nil"/>
              <w:left w:val="nil"/>
              <w:bottom w:val="single" w:sz="4" w:space="0" w:color="auto"/>
              <w:right w:val="single" w:sz="4" w:space="0" w:color="auto"/>
            </w:tcBorders>
            <w:shd w:val="clear" w:color="auto" w:fill="auto"/>
            <w:hideMark/>
          </w:tcPr>
          <w:p w14:paraId="249FB3F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20/20 (100)</w:t>
            </w:r>
          </w:p>
        </w:tc>
        <w:tc>
          <w:tcPr>
            <w:tcW w:w="0" w:type="auto"/>
            <w:tcBorders>
              <w:top w:val="nil"/>
              <w:left w:val="nil"/>
              <w:bottom w:val="single" w:sz="4" w:space="0" w:color="auto"/>
              <w:right w:val="single" w:sz="4" w:space="0" w:color="auto"/>
            </w:tcBorders>
            <w:shd w:val="clear" w:color="auto" w:fill="auto"/>
            <w:hideMark/>
          </w:tcPr>
          <w:p w14:paraId="1DC84DE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86210E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52E5FC7"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F1D3F8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034F7592"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A253EB3" w14:textId="18BC7687" w:rsidR="002B56A6" w:rsidRPr="008B0C2A" w:rsidRDefault="007836DD"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r w:rsidR="000E7878" w:rsidRPr="008B0C2A">
              <w:rPr>
                <w:rFonts w:eastAsia="Times New Roman" w:cs="Arial"/>
                <w:color w:val="000000"/>
                <w:kern w:val="0"/>
                <w:sz w:val="16"/>
                <w:szCs w:val="16"/>
                <w:lang w:eastAsia="de-DE"/>
                <w14:ligatures w14:val="none"/>
              </w:rPr>
              <w:t>2</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11E3338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Freedberg</w:t>
            </w:r>
            <w:proofErr w:type="spellEnd"/>
            <w:r w:rsidRPr="008B0C2A">
              <w:rPr>
                <w:rFonts w:eastAsia="Times New Roman" w:cs="Arial"/>
                <w:color w:val="000000"/>
                <w:kern w:val="0"/>
                <w:sz w:val="16"/>
                <w:szCs w:val="16"/>
                <w:lang w:eastAsia="de-DE"/>
                <w14:ligatures w14:val="none"/>
              </w:rPr>
              <w:t>, 2020 (USA)</w:t>
            </w:r>
          </w:p>
        </w:tc>
        <w:tc>
          <w:tcPr>
            <w:tcW w:w="0" w:type="auto"/>
            <w:tcBorders>
              <w:top w:val="nil"/>
              <w:left w:val="nil"/>
              <w:bottom w:val="single" w:sz="4" w:space="0" w:color="auto"/>
              <w:right w:val="single" w:sz="4" w:space="0" w:color="auto"/>
            </w:tcBorders>
            <w:shd w:val="clear" w:color="auto" w:fill="auto"/>
            <w:hideMark/>
          </w:tcPr>
          <w:p w14:paraId="543D1F28"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47E11C32"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20 (22 randomized); age ≥ 18, medical ICU, with sepsis, received a broad-spectrum IV antibiotics within the previous 24h, expected EN duration ≥ 3d</w:t>
            </w:r>
          </w:p>
        </w:tc>
        <w:tc>
          <w:tcPr>
            <w:tcW w:w="0" w:type="auto"/>
            <w:tcBorders>
              <w:top w:val="nil"/>
              <w:left w:val="nil"/>
              <w:bottom w:val="single" w:sz="4" w:space="0" w:color="auto"/>
              <w:right w:val="single" w:sz="4" w:space="0" w:color="auto"/>
            </w:tcBorders>
            <w:shd w:val="clear" w:color="auto" w:fill="auto"/>
            <w:hideMark/>
          </w:tcPr>
          <w:p w14:paraId="22037BC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&lt; 50 </w:t>
            </w:r>
            <w:proofErr w:type="spellStart"/>
            <w:r w:rsidRPr="008B0C2A">
              <w:rPr>
                <w:rFonts w:eastAsia="Times New Roman" w:cs="Arial"/>
                <w:color w:val="000000"/>
                <w:kern w:val="0"/>
                <w:sz w:val="16"/>
                <w:szCs w:val="16"/>
                <w:lang w:eastAsia="de-DE"/>
                <w14:ligatures w14:val="none"/>
              </w:rPr>
              <w:t>years</w:t>
            </w:r>
            <w:proofErr w:type="spellEnd"/>
            <w:r w:rsidRPr="008B0C2A">
              <w:rPr>
                <w:rFonts w:eastAsia="Times New Roman" w:cs="Arial"/>
                <w:color w:val="000000"/>
                <w:kern w:val="0"/>
                <w:sz w:val="16"/>
                <w:szCs w:val="16"/>
                <w:lang w:eastAsia="de-DE"/>
                <w14:ligatures w14:val="none"/>
              </w:rPr>
              <w:t>: 4/10 (40)</w:t>
            </w:r>
            <w:r w:rsidRPr="008B0C2A">
              <w:rPr>
                <w:rFonts w:eastAsia="Times New Roman" w:cs="Arial"/>
                <w:color w:val="000000"/>
                <w:kern w:val="0"/>
                <w:sz w:val="16"/>
                <w:szCs w:val="16"/>
                <w:lang w:eastAsia="de-DE"/>
                <w14:ligatures w14:val="none"/>
              </w:rPr>
              <w:br/>
              <w:t xml:space="preserve">50-70 </w:t>
            </w:r>
            <w:proofErr w:type="spellStart"/>
            <w:r w:rsidRPr="008B0C2A">
              <w:rPr>
                <w:rFonts w:eastAsia="Times New Roman" w:cs="Arial"/>
                <w:color w:val="000000"/>
                <w:kern w:val="0"/>
                <w:sz w:val="16"/>
                <w:szCs w:val="16"/>
                <w:lang w:eastAsia="de-DE"/>
                <w14:ligatures w14:val="none"/>
              </w:rPr>
              <w:t>years</w:t>
            </w:r>
            <w:proofErr w:type="spellEnd"/>
            <w:r w:rsidRPr="008B0C2A">
              <w:rPr>
                <w:rFonts w:eastAsia="Times New Roman" w:cs="Arial"/>
                <w:color w:val="000000"/>
                <w:kern w:val="0"/>
                <w:sz w:val="16"/>
                <w:szCs w:val="16"/>
                <w:lang w:eastAsia="de-DE"/>
                <w14:ligatures w14:val="none"/>
              </w:rPr>
              <w:t xml:space="preserve"> 4/10 (40)</w:t>
            </w:r>
            <w:r w:rsidRPr="008B0C2A">
              <w:rPr>
                <w:rFonts w:eastAsia="Times New Roman" w:cs="Arial"/>
                <w:color w:val="000000"/>
                <w:kern w:val="0"/>
                <w:sz w:val="16"/>
                <w:szCs w:val="16"/>
                <w:lang w:eastAsia="de-DE"/>
                <w14:ligatures w14:val="none"/>
              </w:rPr>
              <w:br/>
              <w:t xml:space="preserve">&gt; 70 </w:t>
            </w:r>
            <w:proofErr w:type="spellStart"/>
            <w:r w:rsidRPr="008B0C2A">
              <w:rPr>
                <w:rFonts w:eastAsia="Times New Roman" w:cs="Arial"/>
                <w:color w:val="000000"/>
                <w:kern w:val="0"/>
                <w:sz w:val="16"/>
                <w:szCs w:val="16"/>
                <w:lang w:eastAsia="de-DE"/>
                <w14:ligatures w14:val="none"/>
              </w:rPr>
              <w:t>years</w:t>
            </w:r>
            <w:proofErr w:type="spellEnd"/>
            <w:r w:rsidRPr="008B0C2A">
              <w:rPr>
                <w:rFonts w:eastAsia="Times New Roman" w:cs="Arial"/>
                <w:color w:val="000000"/>
                <w:kern w:val="0"/>
                <w:sz w:val="16"/>
                <w:szCs w:val="16"/>
                <w:lang w:eastAsia="de-DE"/>
                <w14:ligatures w14:val="none"/>
              </w:rPr>
              <w:t xml:space="preserve"> 2/10 (20)</w:t>
            </w:r>
          </w:p>
        </w:tc>
        <w:tc>
          <w:tcPr>
            <w:tcW w:w="0" w:type="auto"/>
            <w:tcBorders>
              <w:top w:val="nil"/>
              <w:left w:val="nil"/>
              <w:bottom w:val="single" w:sz="4" w:space="0" w:color="auto"/>
              <w:right w:val="single" w:sz="4" w:space="0" w:color="auto"/>
            </w:tcBorders>
            <w:shd w:val="clear" w:color="auto" w:fill="auto"/>
            <w:hideMark/>
          </w:tcPr>
          <w:p w14:paraId="7AAFBA4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&lt; 50 </w:t>
            </w:r>
            <w:proofErr w:type="spellStart"/>
            <w:r w:rsidRPr="008B0C2A">
              <w:rPr>
                <w:rFonts w:eastAsia="Times New Roman" w:cs="Arial"/>
                <w:color w:val="000000"/>
                <w:kern w:val="0"/>
                <w:sz w:val="16"/>
                <w:szCs w:val="16"/>
                <w:lang w:eastAsia="de-DE"/>
                <w14:ligatures w14:val="none"/>
              </w:rPr>
              <w:t>years</w:t>
            </w:r>
            <w:proofErr w:type="spellEnd"/>
            <w:r w:rsidRPr="008B0C2A">
              <w:rPr>
                <w:rFonts w:eastAsia="Times New Roman" w:cs="Arial"/>
                <w:color w:val="000000"/>
                <w:kern w:val="0"/>
                <w:sz w:val="16"/>
                <w:szCs w:val="16"/>
                <w:lang w:eastAsia="de-DE"/>
                <w14:ligatures w14:val="none"/>
              </w:rPr>
              <w:t>: 3/10 (30)</w:t>
            </w:r>
            <w:r w:rsidRPr="008B0C2A">
              <w:rPr>
                <w:rFonts w:eastAsia="Times New Roman" w:cs="Arial"/>
                <w:color w:val="000000"/>
                <w:kern w:val="0"/>
                <w:sz w:val="16"/>
                <w:szCs w:val="16"/>
                <w:lang w:eastAsia="de-DE"/>
                <w14:ligatures w14:val="none"/>
              </w:rPr>
              <w:br/>
              <w:t xml:space="preserve">50-70 </w:t>
            </w:r>
            <w:proofErr w:type="spellStart"/>
            <w:r w:rsidRPr="008B0C2A">
              <w:rPr>
                <w:rFonts w:eastAsia="Times New Roman" w:cs="Arial"/>
                <w:color w:val="000000"/>
                <w:kern w:val="0"/>
                <w:sz w:val="16"/>
                <w:szCs w:val="16"/>
                <w:lang w:eastAsia="de-DE"/>
                <w14:ligatures w14:val="none"/>
              </w:rPr>
              <w:t>years</w:t>
            </w:r>
            <w:proofErr w:type="spellEnd"/>
            <w:r w:rsidRPr="008B0C2A">
              <w:rPr>
                <w:rFonts w:eastAsia="Times New Roman" w:cs="Arial"/>
                <w:color w:val="000000"/>
                <w:kern w:val="0"/>
                <w:sz w:val="16"/>
                <w:szCs w:val="16"/>
                <w:lang w:eastAsia="de-DE"/>
                <w14:ligatures w14:val="none"/>
              </w:rPr>
              <w:t xml:space="preserve"> 3/10 (30)</w:t>
            </w:r>
            <w:r w:rsidRPr="008B0C2A">
              <w:rPr>
                <w:rFonts w:eastAsia="Times New Roman" w:cs="Arial"/>
                <w:color w:val="000000"/>
                <w:kern w:val="0"/>
                <w:sz w:val="16"/>
                <w:szCs w:val="16"/>
                <w:lang w:eastAsia="de-DE"/>
                <w14:ligatures w14:val="none"/>
              </w:rPr>
              <w:br/>
              <w:t xml:space="preserve">&gt; 70 </w:t>
            </w:r>
            <w:proofErr w:type="spellStart"/>
            <w:r w:rsidRPr="008B0C2A">
              <w:rPr>
                <w:rFonts w:eastAsia="Times New Roman" w:cs="Arial"/>
                <w:color w:val="000000"/>
                <w:kern w:val="0"/>
                <w:sz w:val="16"/>
                <w:szCs w:val="16"/>
                <w:lang w:eastAsia="de-DE"/>
                <w14:ligatures w14:val="none"/>
              </w:rPr>
              <w:t>years</w:t>
            </w:r>
            <w:proofErr w:type="spellEnd"/>
            <w:r w:rsidRPr="008B0C2A">
              <w:rPr>
                <w:rFonts w:eastAsia="Times New Roman" w:cs="Arial"/>
                <w:color w:val="000000"/>
                <w:kern w:val="0"/>
                <w:sz w:val="16"/>
                <w:szCs w:val="16"/>
                <w:lang w:eastAsia="de-DE"/>
                <w14:ligatures w14:val="none"/>
              </w:rPr>
              <w:t xml:space="preserve"> 4/10 (40)</w:t>
            </w:r>
          </w:p>
        </w:tc>
        <w:tc>
          <w:tcPr>
            <w:tcW w:w="0" w:type="auto"/>
            <w:tcBorders>
              <w:top w:val="nil"/>
              <w:left w:val="nil"/>
              <w:bottom w:val="single" w:sz="4" w:space="0" w:color="auto"/>
              <w:right w:val="single" w:sz="4" w:space="0" w:color="auto"/>
            </w:tcBorders>
            <w:shd w:val="clear" w:color="auto" w:fill="auto"/>
            <w:hideMark/>
          </w:tcPr>
          <w:p w14:paraId="42896EB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5/5</w:t>
            </w:r>
          </w:p>
        </w:tc>
        <w:tc>
          <w:tcPr>
            <w:tcW w:w="0" w:type="auto"/>
            <w:tcBorders>
              <w:top w:val="nil"/>
              <w:left w:val="nil"/>
              <w:bottom w:val="single" w:sz="4" w:space="0" w:color="auto"/>
              <w:right w:val="single" w:sz="4" w:space="0" w:color="auto"/>
            </w:tcBorders>
            <w:shd w:val="clear" w:color="auto" w:fill="auto"/>
            <w:hideMark/>
          </w:tcPr>
          <w:p w14:paraId="2D68216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7/3</w:t>
            </w:r>
          </w:p>
        </w:tc>
        <w:tc>
          <w:tcPr>
            <w:tcW w:w="0" w:type="auto"/>
            <w:tcBorders>
              <w:top w:val="nil"/>
              <w:left w:val="nil"/>
              <w:bottom w:val="single" w:sz="4" w:space="0" w:color="auto"/>
              <w:right w:val="single" w:sz="4" w:space="0" w:color="auto"/>
            </w:tcBorders>
            <w:shd w:val="clear" w:color="auto" w:fill="auto"/>
            <w:hideMark/>
          </w:tcPr>
          <w:p w14:paraId="0ED5CFCC"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SOFA:</w:t>
            </w:r>
            <w:r w:rsidRPr="008B0C2A">
              <w:rPr>
                <w:rFonts w:eastAsia="Times New Roman" w:cs="Arial"/>
                <w:color w:val="000000"/>
                <w:kern w:val="0"/>
                <w:sz w:val="16"/>
                <w:szCs w:val="16"/>
                <w:lang w:val="en-GB" w:eastAsia="de-DE"/>
                <w14:ligatures w14:val="none"/>
              </w:rPr>
              <w:br/>
              <w:t>≤ 6 points: 2/10 (20)</w:t>
            </w:r>
            <w:r w:rsidRPr="008B0C2A">
              <w:rPr>
                <w:rFonts w:eastAsia="Times New Roman" w:cs="Arial"/>
                <w:color w:val="000000"/>
                <w:kern w:val="0"/>
                <w:sz w:val="16"/>
                <w:szCs w:val="16"/>
                <w:lang w:val="en-GB" w:eastAsia="de-DE"/>
                <w14:ligatures w14:val="none"/>
              </w:rPr>
              <w:br/>
              <w:t>7-10 points: 5/10 (50)</w:t>
            </w:r>
            <w:r w:rsidRPr="008B0C2A">
              <w:rPr>
                <w:rFonts w:eastAsia="Times New Roman" w:cs="Arial"/>
                <w:color w:val="000000"/>
                <w:kern w:val="0"/>
                <w:sz w:val="16"/>
                <w:szCs w:val="16"/>
                <w:lang w:val="en-GB" w:eastAsia="de-DE"/>
                <w14:ligatures w14:val="none"/>
              </w:rPr>
              <w:br/>
              <w:t>≥ 11 points: 3/10 (30)</w:t>
            </w: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val="en-GB" w:eastAsia="de-DE"/>
                <w14:ligatures w14:val="none"/>
              </w:rPr>
              <w:br/>
              <w:t>GCS:</w:t>
            </w:r>
            <w:r w:rsidRPr="008B0C2A">
              <w:rPr>
                <w:rFonts w:eastAsia="Times New Roman" w:cs="Arial"/>
                <w:color w:val="000000"/>
                <w:kern w:val="0"/>
                <w:sz w:val="16"/>
                <w:szCs w:val="16"/>
                <w:lang w:val="en-GB" w:eastAsia="de-DE"/>
                <w14:ligatures w14:val="none"/>
              </w:rPr>
              <w:br/>
              <w:t>15 points 3/10 (30)</w:t>
            </w:r>
            <w:r w:rsidRPr="008B0C2A">
              <w:rPr>
                <w:rFonts w:eastAsia="Times New Roman" w:cs="Arial"/>
                <w:color w:val="000000"/>
                <w:kern w:val="0"/>
                <w:sz w:val="16"/>
                <w:szCs w:val="16"/>
                <w:lang w:val="en-GB" w:eastAsia="de-DE"/>
                <w14:ligatures w14:val="none"/>
              </w:rPr>
              <w:br/>
              <w:t>10-14 points 3/10 (30)</w:t>
            </w:r>
            <w:r w:rsidRPr="008B0C2A">
              <w:rPr>
                <w:rFonts w:eastAsia="Times New Roman" w:cs="Arial"/>
                <w:color w:val="000000"/>
                <w:kern w:val="0"/>
                <w:sz w:val="16"/>
                <w:szCs w:val="16"/>
                <w:lang w:val="en-GB" w:eastAsia="de-DE"/>
                <w14:ligatures w14:val="none"/>
              </w:rPr>
              <w:br/>
              <w:t>&lt; 10 points 4/10 (40)</w:t>
            </w:r>
          </w:p>
        </w:tc>
        <w:tc>
          <w:tcPr>
            <w:tcW w:w="0" w:type="auto"/>
            <w:tcBorders>
              <w:top w:val="nil"/>
              <w:left w:val="nil"/>
              <w:bottom w:val="single" w:sz="4" w:space="0" w:color="auto"/>
              <w:right w:val="single" w:sz="4" w:space="0" w:color="auto"/>
            </w:tcBorders>
            <w:shd w:val="clear" w:color="auto" w:fill="auto"/>
            <w:hideMark/>
          </w:tcPr>
          <w:p w14:paraId="3B91901D"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SOFA:</w:t>
            </w:r>
            <w:r w:rsidRPr="008B0C2A">
              <w:rPr>
                <w:rFonts w:eastAsia="Times New Roman" w:cs="Arial"/>
                <w:color w:val="000000"/>
                <w:kern w:val="0"/>
                <w:sz w:val="16"/>
                <w:szCs w:val="16"/>
                <w:lang w:val="en-GB" w:eastAsia="de-DE"/>
                <w14:ligatures w14:val="none"/>
              </w:rPr>
              <w:br/>
              <w:t>≤ 6 points: 5/10 (50)</w:t>
            </w:r>
            <w:r w:rsidRPr="008B0C2A">
              <w:rPr>
                <w:rFonts w:eastAsia="Times New Roman" w:cs="Arial"/>
                <w:color w:val="000000"/>
                <w:kern w:val="0"/>
                <w:sz w:val="16"/>
                <w:szCs w:val="16"/>
                <w:lang w:val="en-GB" w:eastAsia="de-DE"/>
                <w14:ligatures w14:val="none"/>
              </w:rPr>
              <w:br/>
              <w:t>7-10 points: 3/10 (30)</w:t>
            </w:r>
            <w:r w:rsidRPr="008B0C2A">
              <w:rPr>
                <w:rFonts w:eastAsia="Times New Roman" w:cs="Arial"/>
                <w:color w:val="000000"/>
                <w:kern w:val="0"/>
                <w:sz w:val="16"/>
                <w:szCs w:val="16"/>
                <w:lang w:val="en-GB" w:eastAsia="de-DE"/>
                <w14:ligatures w14:val="none"/>
              </w:rPr>
              <w:br/>
              <w:t>≥ 11 points: 2/10 (20)</w:t>
            </w: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val="en-GB" w:eastAsia="de-DE"/>
                <w14:ligatures w14:val="none"/>
              </w:rPr>
              <w:br/>
              <w:t>GCS:</w:t>
            </w:r>
            <w:r w:rsidRPr="008B0C2A">
              <w:rPr>
                <w:rFonts w:eastAsia="Times New Roman" w:cs="Arial"/>
                <w:color w:val="000000"/>
                <w:kern w:val="0"/>
                <w:sz w:val="16"/>
                <w:szCs w:val="16"/>
                <w:lang w:val="en-GB" w:eastAsia="de-DE"/>
                <w14:ligatures w14:val="none"/>
              </w:rPr>
              <w:br/>
              <w:t>15 points 5/10 (50)</w:t>
            </w:r>
            <w:r w:rsidRPr="008B0C2A">
              <w:rPr>
                <w:rFonts w:eastAsia="Times New Roman" w:cs="Arial"/>
                <w:color w:val="000000"/>
                <w:kern w:val="0"/>
                <w:sz w:val="16"/>
                <w:szCs w:val="16"/>
                <w:lang w:val="en-GB" w:eastAsia="de-DE"/>
                <w14:ligatures w14:val="none"/>
              </w:rPr>
              <w:br/>
              <w:t>10-14 points 4/10 (40)</w:t>
            </w:r>
            <w:r w:rsidRPr="008B0C2A">
              <w:rPr>
                <w:rFonts w:eastAsia="Times New Roman" w:cs="Arial"/>
                <w:color w:val="000000"/>
                <w:kern w:val="0"/>
                <w:sz w:val="16"/>
                <w:szCs w:val="16"/>
                <w:lang w:val="en-GB" w:eastAsia="de-DE"/>
                <w14:ligatures w14:val="none"/>
              </w:rPr>
              <w:br/>
              <w:t>&lt; 10 points 1/10 (10)</w:t>
            </w:r>
          </w:p>
        </w:tc>
        <w:tc>
          <w:tcPr>
            <w:tcW w:w="0" w:type="auto"/>
            <w:tcBorders>
              <w:top w:val="nil"/>
              <w:left w:val="nil"/>
              <w:bottom w:val="single" w:sz="4" w:space="0" w:color="auto"/>
              <w:right w:val="single" w:sz="4" w:space="0" w:color="auto"/>
            </w:tcBorders>
            <w:shd w:val="clear" w:color="auto" w:fill="auto"/>
            <w:hideMark/>
          </w:tcPr>
          <w:p w14:paraId="5A527B8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95ADA51"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D76263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medical</w:t>
            </w:r>
            <w:proofErr w:type="spellEnd"/>
          </w:p>
        </w:tc>
        <w:tc>
          <w:tcPr>
            <w:tcW w:w="0" w:type="auto"/>
            <w:tcBorders>
              <w:top w:val="nil"/>
              <w:left w:val="nil"/>
              <w:bottom w:val="single" w:sz="4" w:space="0" w:color="auto"/>
              <w:right w:val="single" w:sz="4" w:space="0" w:color="auto"/>
            </w:tcBorders>
            <w:shd w:val="clear" w:color="auto" w:fill="auto"/>
            <w:hideMark/>
          </w:tcPr>
          <w:p w14:paraId="58A44506"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100% </w:t>
            </w:r>
            <w:proofErr w:type="spellStart"/>
            <w:r w:rsidRPr="008B0C2A">
              <w:rPr>
                <w:rFonts w:eastAsia="Times New Roman" w:cs="Arial"/>
                <w:color w:val="000000"/>
                <w:kern w:val="0"/>
                <w:sz w:val="16"/>
                <w:szCs w:val="16"/>
                <w:lang w:eastAsia="de-DE"/>
                <w14:ligatures w14:val="none"/>
              </w:rPr>
              <w:t>medical</w:t>
            </w:r>
            <w:proofErr w:type="spellEnd"/>
          </w:p>
        </w:tc>
        <w:tc>
          <w:tcPr>
            <w:tcW w:w="0" w:type="auto"/>
            <w:tcBorders>
              <w:top w:val="nil"/>
              <w:left w:val="nil"/>
              <w:bottom w:val="single" w:sz="4" w:space="0" w:color="auto"/>
              <w:right w:val="single" w:sz="4" w:space="0" w:color="auto"/>
            </w:tcBorders>
            <w:shd w:val="clear" w:color="auto" w:fill="auto"/>
            <w:hideMark/>
          </w:tcPr>
          <w:p w14:paraId="30F8D07F"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4635F65"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6C6648" w:rsidRPr="008B0C2A" w14:paraId="3AF3DDD4" w14:textId="77777777" w:rsidTr="007E19CD">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A5E0748" w14:textId="111BCBFF" w:rsidR="002B56A6" w:rsidRPr="008B0C2A" w:rsidRDefault="004818E8" w:rsidP="002B56A6">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r w:rsidR="000E7878" w:rsidRPr="008B0C2A">
              <w:rPr>
                <w:rFonts w:eastAsia="Times New Roman" w:cs="Arial"/>
                <w:color w:val="000000"/>
                <w:kern w:val="0"/>
                <w:sz w:val="16"/>
                <w:szCs w:val="16"/>
                <w:lang w:eastAsia="de-DE"/>
                <w14:ligatures w14:val="none"/>
              </w:rPr>
              <w:t>48</w:t>
            </w:r>
            <w:r w:rsidRPr="008B0C2A">
              <w:rPr>
                <w:rFonts w:eastAsia="Times New Roman" w:cs="Arial"/>
                <w:color w:val="000000"/>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244A1334"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Chen, 2021 (China)</w:t>
            </w:r>
          </w:p>
        </w:tc>
        <w:tc>
          <w:tcPr>
            <w:tcW w:w="0" w:type="auto"/>
            <w:tcBorders>
              <w:top w:val="nil"/>
              <w:left w:val="nil"/>
              <w:bottom w:val="single" w:sz="4" w:space="0" w:color="auto"/>
              <w:right w:val="single" w:sz="4" w:space="0" w:color="auto"/>
            </w:tcBorders>
            <w:shd w:val="clear" w:color="auto" w:fill="auto"/>
            <w:hideMark/>
          </w:tcPr>
          <w:p w14:paraId="48CF654B"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Singlecenter</w:t>
            </w:r>
          </w:p>
        </w:tc>
        <w:tc>
          <w:tcPr>
            <w:tcW w:w="0" w:type="auto"/>
            <w:tcBorders>
              <w:top w:val="nil"/>
              <w:left w:val="nil"/>
              <w:bottom w:val="single" w:sz="4" w:space="0" w:color="auto"/>
              <w:right w:val="single" w:sz="4" w:space="0" w:color="auto"/>
            </w:tcBorders>
            <w:shd w:val="clear" w:color="auto" w:fill="auto"/>
            <w:hideMark/>
          </w:tcPr>
          <w:p w14:paraId="576DB8F3"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46 (49 randomized); age 18-70, ICU, with severe acute pancreatitis</w:t>
            </w:r>
          </w:p>
        </w:tc>
        <w:tc>
          <w:tcPr>
            <w:tcW w:w="0" w:type="auto"/>
            <w:tcBorders>
              <w:top w:val="nil"/>
              <w:left w:val="nil"/>
              <w:bottom w:val="single" w:sz="4" w:space="0" w:color="auto"/>
              <w:right w:val="single" w:sz="4" w:space="0" w:color="auto"/>
            </w:tcBorders>
            <w:shd w:val="clear" w:color="auto" w:fill="auto"/>
            <w:hideMark/>
          </w:tcPr>
          <w:p w14:paraId="275D1FC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 ± 9.07</w:t>
            </w:r>
          </w:p>
        </w:tc>
        <w:tc>
          <w:tcPr>
            <w:tcW w:w="0" w:type="auto"/>
            <w:tcBorders>
              <w:top w:val="nil"/>
              <w:left w:val="nil"/>
              <w:bottom w:val="single" w:sz="4" w:space="0" w:color="auto"/>
              <w:right w:val="single" w:sz="4" w:space="0" w:color="auto"/>
            </w:tcBorders>
            <w:shd w:val="clear" w:color="auto" w:fill="auto"/>
            <w:hideMark/>
          </w:tcPr>
          <w:p w14:paraId="3A99563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51.1 ± 12</w:t>
            </w:r>
          </w:p>
        </w:tc>
        <w:tc>
          <w:tcPr>
            <w:tcW w:w="0" w:type="auto"/>
            <w:tcBorders>
              <w:top w:val="nil"/>
              <w:left w:val="nil"/>
              <w:bottom w:val="single" w:sz="4" w:space="0" w:color="auto"/>
              <w:right w:val="single" w:sz="4" w:space="0" w:color="auto"/>
            </w:tcBorders>
            <w:shd w:val="clear" w:color="auto" w:fill="auto"/>
            <w:hideMark/>
          </w:tcPr>
          <w:p w14:paraId="278E0B13"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11/11</w:t>
            </w:r>
          </w:p>
        </w:tc>
        <w:tc>
          <w:tcPr>
            <w:tcW w:w="0" w:type="auto"/>
            <w:tcBorders>
              <w:top w:val="nil"/>
              <w:left w:val="nil"/>
              <w:bottom w:val="single" w:sz="4" w:space="0" w:color="auto"/>
              <w:right w:val="single" w:sz="4" w:space="0" w:color="auto"/>
            </w:tcBorders>
            <w:shd w:val="clear" w:color="auto" w:fill="auto"/>
            <w:hideMark/>
          </w:tcPr>
          <w:p w14:paraId="0F4B922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11/13</w:t>
            </w:r>
          </w:p>
        </w:tc>
        <w:tc>
          <w:tcPr>
            <w:tcW w:w="0" w:type="auto"/>
            <w:tcBorders>
              <w:top w:val="nil"/>
              <w:left w:val="nil"/>
              <w:bottom w:val="single" w:sz="4" w:space="0" w:color="auto"/>
              <w:right w:val="single" w:sz="4" w:space="0" w:color="auto"/>
            </w:tcBorders>
            <w:shd w:val="clear" w:color="auto" w:fill="auto"/>
            <w:hideMark/>
          </w:tcPr>
          <w:p w14:paraId="61318E45"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APACHE II: 18.5 ± 7.71</w:t>
            </w:r>
            <w:r w:rsidRPr="008B0C2A">
              <w:rPr>
                <w:rFonts w:eastAsia="Times New Roman" w:cs="Arial"/>
                <w:color w:val="000000"/>
                <w:kern w:val="0"/>
                <w:sz w:val="16"/>
                <w:szCs w:val="16"/>
                <w:lang w:val="en-GB" w:eastAsia="de-DE"/>
                <w14:ligatures w14:val="none"/>
              </w:rPr>
              <w:br/>
              <w:t>Balthazar CT Score: 6 (4.5-8)</w:t>
            </w:r>
            <w:r w:rsidRPr="008B0C2A">
              <w:rPr>
                <w:rFonts w:eastAsia="Times New Roman" w:cs="Arial"/>
                <w:color w:val="000000"/>
                <w:kern w:val="0"/>
                <w:sz w:val="16"/>
                <w:szCs w:val="16"/>
                <w:lang w:val="en-GB" w:eastAsia="de-DE"/>
                <w14:ligatures w14:val="none"/>
              </w:rPr>
              <w:br/>
              <w:t>Modified Marshall score: 3 (2-3)</w:t>
            </w:r>
            <w:r w:rsidRPr="008B0C2A">
              <w:rPr>
                <w:rFonts w:eastAsia="Times New Roman" w:cs="Arial"/>
                <w:color w:val="000000"/>
                <w:kern w:val="0"/>
                <w:sz w:val="16"/>
                <w:szCs w:val="16"/>
                <w:lang w:val="en-GB" w:eastAsia="de-DE"/>
                <w14:ligatures w14:val="none"/>
              </w:rPr>
              <w:br/>
              <w:t>SOFA: 4.5 (4-6.75)</w:t>
            </w:r>
          </w:p>
        </w:tc>
        <w:tc>
          <w:tcPr>
            <w:tcW w:w="0" w:type="auto"/>
            <w:tcBorders>
              <w:top w:val="nil"/>
              <w:left w:val="nil"/>
              <w:bottom w:val="single" w:sz="4" w:space="0" w:color="auto"/>
              <w:right w:val="single" w:sz="4" w:space="0" w:color="auto"/>
            </w:tcBorders>
            <w:shd w:val="clear" w:color="auto" w:fill="auto"/>
            <w:hideMark/>
          </w:tcPr>
          <w:p w14:paraId="452BD332" w14:textId="77777777" w:rsidR="002B56A6" w:rsidRPr="008B0C2A" w:rsidRDefault="002B56A6" w:rsidP="002B56A6">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APACHE II: 18.6 ± 5.65</w:t>
            </w:r>
            <w:r w:rsidRPr="008B0C2A">
              <w:rPr>
                <w:rFonts w:eastAsia="Times New Roman" w:cs="Arial"/>
                <w:color w:val="000000"/>
                <w:kern w:val="0"/>
                <w:sz w:val="16"/>
                <w:szCs w:val="16"/>
                <w:lang w:val="en-GB" w:eastAsia="de-DE"/>
                <w14:ligatures w14:val="none"/>
              </w:rPr>
              <w:br/>
              <w:t>Balthazar CT Score: 6 (5.75-8)</w:t>
            </w:r>
            <w:r w:rsidRPr="008B0C2A">
              <w:rPr>
                <w:rFonts w:eastAsia="Times New Roman" w:cs="Arial"/>
                <w:color w:val="000000"/>
                <w:kern w:val="0"/>
                <w:sz w:val="16"/>
                <w:szCs w:val="16"/>
                <w:lang w:val="en-GB" w:eastAsia="de-DE"/>
                <w14:ligatures w14:val="none"/>
              </w:rPr>
              <w:br/>
              <w:t>Modified Marshall score: 3 (2-5)</w:t>
            </w:r>
            <w:r w:rsidRPr="008B0C2A">
              <w:rPr>
                <w:rFonts w:eastAsia="Times New Roman" w:cs="Arial"/>
                <w:color w:val="000000"/>
                <w:kern w:val="0"/>
                <w:sz w:val="16"/>
                <w:szCs w:val="16"/>
                <w:lang w:val="en-GB" w:eastAsia="de-DE"/>
                <w14:ligatures w14:val="none"/>
              </w:rPr>
              <w:br/>
              <w:t>SOFA: 6 (4-8)</w:t>
            </w:r>
          </w:p>
        </w:tc>
        <w:tc>
          <w:tcPr>
            <w:tcW w:w="0" w:type="auto"/>
            <w:tcBorders>
              <w:top w:val="nil"/>
              <w:left w:val="nil"/>
              <w:bottom w:val="single" w:sz="4" w:space="0" w:color="auto"/>
              <w:right w:val="single" w:sz="4" w:space="0" w:color="auto"/>
            </w:tcBorders>
            <w:shd w:val="clear" w:color="auto" w:fill="auto"/>
            <w:hideMark/>
          </w:tcPr>
          <w:p w14:paraId="3D51EEBE"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B40D71A"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188BF6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62302A0"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8285672"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70 (63.8-80) kg</w:t>
            </w:r>
          </w:p>
        </w:tc>
        <w:tc>
          <w:tcPr>
            <w:tcW w:w="0" w:type="auto"/>
            <w:tcBorders>
              <w:top w:val="nil"/>
              <w:left w:val="nil"/>
              <w:bottom w:val="single" w:sz="4" w:space="0" w:color="auto"/>
              <w:right w:val="single" w:sz="4" w:space="0" w:color="auto"/>
            </w:tcBorders>
            <w:shd w:val="clear" w:color="auto" w:fill="auto"/>
            <w:hideMark/>
          </w:tcPr>
          <w:p w14:paraId="0E890E3C" w14:textId="77777777" w:rsidR="002B56A6" w:rsidRPr="008B0C2A" w:rsidRDefault="002B56A6" w:rsidP="002B56A6">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70 (65-80) kg</w:t>
            </w:r>
          </w:p>
        </w:tc>
      </w:tr>
    </w:tbl>
    <w:p w14:paraId="0E1A3650" w14:textId="77F2FF01" w:rsidR="009E2E0A" w:rsidRPr="008B0C2A" w:rsidRDefault="0000298B">
      <w:pPr>
        <w:rPr>
          <w:rFonts w:eastAsiaTheme="majorEastAsia" w:cstheme="majorBidi"/>
          <w:b/>
          <w:sz w:val="16"/>
          <w:szCs w:val="16"/>
          <w:lang w:val="en-GB"/>
        </w:rPr>
      </w:pPr>
      <w:r w:rsidRPr="008B0C2A">
        <w:rPr>
          <w:sz w:val="16"/>
          <w:szCs w:val="16"/>
          <w:lang w:val="en-GB"/>
        </w:rPr>
        <w:t xml:space="preserve">APACHE II: acute physiology and chronic health evaluation II, BMI: body mass index, ICU: intensive care unit, Med: medical, MV: mechanical ventilation, N: number of </w:t>
      </w:r>
      <w:proofErr w:type="spellStart"/>
      <w:proofErr w:type="gramStart"/>
      <w:r w:rsidRPr="008B0C2A">
        <w:rPr>
          <w:sz w:val="16"/>
          <w:szCs w:val="16"/>
          <w:lang w:val="en-GB"/>
        </w:rPr>
        <w:t>center</w:t>
      </w:r>
      <w:proofErr w:type="spellEnd"/>
      <w:proofErr w:type="gramEnd"/>
      <w:r w:rsidRPr="008B0C2A">
        <w:rPr>
          <w:sz w:val="16"/>
          <w:szCs w:val="16"/>
          <w:lang w:val="en-GB"/>
        </w:rPr>
        <w:t>, n: sample size, SAPS II: simplified acute physiology score II, GCS: Glasgow Coma Scale, SOFA: sequential organ failure assessment</w:t>
      </w:r>
      <w:r w:rsidR="009E2E0A" w:rsidRPr="008B0C2A">
        <w:rPr>
          <w:sz w:val="16"/>
          <w:szCs w:val="16"/>
          <w:lang w:val="en-GB"/>
        </w:rPr>
        <w:br w:type="page"/>
      </w:r>
    </w:p>
    <w:p w14:paraId="189011DA" w14:textId="7FFE47F8" w:rsidR="00C774E9" w:rsidRPr="008B0C2A" w:rsidRDefault="000D5663" w:rsidP="00761BCA">
      <w:pPr>
        <w:pStyle w:val="berschrift3"/>
        <w:rPr>
          <w:lang w:val="en-GB"/>
        </w:rPr>
      </w:pPr>
      <w:bookmarkStart w:id="20" w:name="_Toc176703827"/>
      <w:bookmarkStart w:id="21" w:name="_Toc177401250"/>
      <w:r w:rsidRPr="008B0C2A">
        <w:rPr>
          <w:lang w:val="en-GB"/>
        </w:rPr>
        <w:lastRenderedPageBreak/>
        <w:t>Table</w:t>
      </w:r>
      <w:r w:rsidR="009E2E0A" w:rsidRPr="008B0C2A">
        <w:rPr>
          <w:lang w:val="en-GB"/>
        </w:rPr>
        <w:t xml:space="preserve"> </w:t>
      </w:r>
      <w:r w:rsidR="009B7D64" w:rsidRPr="008B0C2A">
        <w:rPr>
          <w:lang w:val="en-GB"/>
        </w:rPr>
        <w:t>S</w:t>
      </w:r>
      <w:r w:rsidR="009E2E0A" w:rsidRPr="008B0C2A">
        <w:rPr>
          <w:lang w:val="en-GB"/>
        </w:rPr>
        <w:t>2:</w:t>
      </w:r>
      <w:r w:rsidR="00B90990" w:rsidRPr="008B0C2A">
        <w:rPr>
          <w:lang w:val="en-GB"/>
        </w:rPr>
        <w:tab/>
      </w:r>
      <w:r w:rsidR="009E2E0A" w:rsidRPr="008B0C2A">
        <w:rPr>
          <w:lang w:val="en-GB"/>
        </w:rPr>
        <w:t>Funding source</w:t>
      </w:r>
      <w:bookmarkEnd w:id="20"/>
      <w:bookmarkEnd w:id="21"/>
    </w:p>
    <w:tbl>
      <w:tblPr>
        <w:tblW w:w="4938" w:type="pct"/>
        <w:tblCellMar>
          <w:left w:w="70" w:type="dxa"/>
          <w:right w:w="70" w:type="dxa"/>
        </w:tblCellMar>
        <w:tblLook w:val="04A0" w:firstRow="1" w:lastRow="0" w:firstColumn="1" w:lastColumn="0" w:noHBand="0" w:noVBand="1"/>
      </w:tblPr>
      <w:tblGrid>
        <w:gridCol w:w="621"/>
        <w:gridCol w:w="2010"/>
        <w:gridCol w:w="3425"/>
        <w:gridCol w:w="5119"/>
        <w:gridCol w:w="3204"/>
      </w:tblGrid>
      <w:tr w:rsidR="006C6648" w:rsidRPr="008B0C2A" w14:paraId="19981EC3" w14:textId="77777777" w:rsidTr="008C5942">
        <w:trPr>
          <w:trHeight w:val="20"/>
        </w:trPr>
        <w:tc>
          <w:tcPr>
            <w:tcW w:w="216" w:type="pct"/>
            <w:tcBorders>
              <w:top w:val="single" w:sz="4" w:space="0" w:color="auto"/>
              <w:left w:val="single" w:sz="4" w:space="0" w:color="auto"/>
              <w:bottom w:val="single" w:sz="4" w:space="0" w:color="auto"/>
              <w:right w:val="single" w:sz="4" w:space="0" w:color="auto"/>
            </w:tcBorders>
            <w:shd w:val="clear" w:color="auto" w:fill="DDDDDD" w:themeFill="accent1"/>
            <w:hideMark/>
          </w:tcPr>
          <w:p w14:paraId="6C3EC5D6" w14:textId="35F1694B" w:rsidR="006C6648" w:rsidRPr="008B0C2A" w:rsidRDefault="006C6648" w:rsidP="006C6648">
            <w:pPr>
              <w:spacing w:after="0" w:line="240" w:lineRule="auto"/>
              <w:rPr>
                <w:rFonts w:eastAsia="Times New Roman" w:cs="Arial"/>
                <w:b/>
                <w:bCs/>
                <w:kern w:val="0"/>
                <w:sz w:val="18"/>
                <w:szCs w:val="18"/>
                <w:lang w:eastAsia="de-DE"/>
                <w14:ligatures w14:val="none"/>
              </w:rPr>
            </w:pPr>
            <w:r w:rsidRPr="008B0C2A">
              <w:rPr>
                <w:rFonts w:eastAsia="Times New Roman" w:cs="Arial"/>
                <w:b/>
                <w:bCs/>
                <w:kern w:val="0"/>
                <w:sz w:val="18"/>
                <w:szCs w:val="18"/>
                <w:lang w:eastAsia="de-DE"/>
                <w14:ligatures w14:val="none"/>
              </w:rPr>
              <w:t xml:space="preserve">Reference </w:t>
            </w:r>
            <w:proofErr w:type="spellStart"/>
            <w:r w:rsidRPr="008B0C2A">
              <w:rPr>
                <w:rFonts w:eastAsia="Times New Roman" w:cs="Arial"/>
                <w:b/>
                <w:bCs/>
                <w:kern w:val="0"/>
                <w:sz w:val="18"/>
                <w:szCs w:val="18"/>
                <w:lang w:eastAsia="de-DE"/>
                <w14:ligatures w14:val="none"/>
              </w:rPr>
              <w:t>No</w:t>
            </w:r>
            <w:proofErr w:type="spellEnd"/>
          </w:p>
        </w:tc>
        <w:tc>
          <w:tcPr>
            <w:tcW w:w="699" w:type="pct"/>
            <w:tcBorders>
              <w:top w:val="single" w:sz="4" w:space="0" w:color="auto"/>
              <w:left w:val="nil"/>
              <w:bottom w:val="single" w:sz="4" w:space="0" w:color="auto"/>
              <w:right w:val="single" w:sz="4" w:space="0" w:color="auto"/>
            </w:tcBorders>
            <w:shd w:val="clear" w:color="auto" w:fill="DDDDDD" w:themeFill="accent1"/>
            <w:hideMark/>
          </w:tcPr>
          <w:p w14:paraId="3F38A485" w14:textId="1710C69C" w:rsidR="006C6648" w:rsidRPr="008B0C2A" w:rsidRDefault="006C6648" w:rsidP="006C6648">
            <w:pPr>
              <w:spacing w:after="0" w:line="240" w:lineRule="auto"/>
              <w:rPr>
                <w:rFonts w:eastAsia="Times New Roman" w:cs="Arial"/>
                <w:b/>
                <w:bCs/>
                <w:kern w:val="0"/>
                <w:sz w:val="18"/>
                <w:szCs w:val="18"/>
                <w:lang w:eastAsia="de-DE"/>
                <w14:ligatures w14:val="none"/>
              </w:rPr>
            </w:pPr>
            <w:proofErr w:type="spellStart"/>
            <w:r w:rsidRPr="008B0C2A">
              <w:rPr>
                <w:rFonts w:eastAsia="Times New Roman" w:cs="Arial"/>
                <w:b/>
                <w:bCs/>
                <w:kern w:val="0"/>
                <w:sz w:val="18"/>
                <w:szCs w:val="18"/>
                <w:lang w:eastAsia="de-DE"/>
                <w14:ligatures w14:val="none"/>
              </w:rPr>
              <w:t>Author</w:t>
            </w:r>
            <w:proofErr w:type="spellEnd"/>
            <w:r w:rsidRPr="008B0C2A">
              <w:rPr>
                <w:rFonts w:eastAsia="Times New Roman" w:cs="Arial"/>
                <w:b/>
                <w:bCs/>
                <w:kern w:val="0"/>
                <w:sz w:val="18"/>
                <w:szCs w:val="18"/>
                <w:lang w:eastAsia="de-DE"/>
                <w14:ligatures w14:val="none"/>
              </w:rPr>
              <w:t xml:space="preserve">, </w:t>
            </w:r>
            <w:proofErr w:type="spellStart"/>
            <w:r w:rsidRPr="008B0C2A">
              <w:rPr>
                <w:rFonts w:eastAsia="Times New Roman" w:cs="Arial"/>
                <w:b/>
                <w:bCs/>
                <w:kern w:val="0"/>
                <w:sz w:val="18"/>
                <w:szCs w:val="18"/>
                <w:lang w:eastAsia="de-DE"/>
                <w14:ligatures w14:val="none"/>
              </w:rPr>
              <w:t>year</w:t>
            </w:r>
            <w:proofErr w:type="spellEnd"/>
          </w:p>
        </w:tc>
        <w:tc>
          <w:tcPr>
            <w:tcW w:w="1191" w:type="pct"/>
            <w:tcBorders>
              <w:top w:val="single" w:sz="4" w:space="0" w:color="auto"/>
              <w:left w:val="nil"/>
              <w:bottom w:val="single" w:sz="4" w:space="0" w:color="auto"/>
              <w:right w:val="single" w:sz="4" w:space="0" w:color="auto"/>
            </w:tcBorders>
            <w:shd w:val="clear" w:color="auto" w:fill="DDDDDD" w:themeFill="accent1"/>
            <w:hideMark/>
          </w:tcPr>
          <w:p w14:paraId="7B0C4CDE" w14:textId="77777777" w:rsidR="006C6648" w:rsidRPr="008B0C2A" w:rsidRDefault="006C6648" w:rsidP="006C6648">
            <w:pPr>
              <w:spacing w:after="0" w:line="240" w:lineRule="auto"/>
              <w:rPr>
                <w:rFonts w:eastAsia="Times New Roman" w:cs="Arial"/>
                <w:b/>
                <w:bCs/>
                <w:kern w:val="0"/>
                <w:sz w:val="18"/>
                <w:szCs w:val="18"/>
                <w:lang w:val="en-GB" w:eastAsia="de-DE"/>
                <w14:ligatures w14:val="none"/>
              </w:rPr>
            </w:pPr>
            <w:r w:rsidRPr="008B0C2A">
              <w:rPr>
                <w:rFonts w:eastAsia="Times New Roman" w:cs="Arial"/>
                <w:b/>
                <w:bCs/>
                <w:kern w:val="0"/>
                <w:sz w:val="18"/>
                <w:szCs w:val="18"/>
                <w:lang w:val="en-GB" w:eastAsia="de-DE"/>
                <w14:ligatures w14:val="none"/>
              </w:rPr>
              <w:t>industry/Non-industry/Unclear/None</w:t>
            </w:r>
          </w:p>
        </w:tc>
        <w:tc>
          <w:tcPr>
            <w:tcW w:w="1780" w:type="pct"/>
            <w:tcBorders>
              <w:top w:val="single" w:sz="4" w:space="0" w:color="auto"/>
              <w:left w:val="nil"/>
              <w:bottom w:val="single" w:sz="4" w:space="0" w:color="auto"/>
              <w:right w:val="single" w:sz="4" w:space="0" w:color="auto"/>
            </w:tcBorders>
            <w:shd w:val="clear" w:color="auto" w:fill="DDDDDD" w:themeFill="accent1"/>
            <w:hideMark/>
          </w:tcPr>
          <w:p w14:paraId="21EDD696" w14:textId="77777777" w:rsidR="006C6648" w:rsidRPr="008B0C2A" w:rsidRDefault="006C6648" w:rsidP="006C6648">
            <w:pPr>
              <w:spacing w:after="0" w:line="240" w:lineRule="auto"/>
              <w:rPr>
                <w:rFonts w:eastAsia="Times New Roman" w:cs="Arial"/>
                <w:b/>
                <w:bCs/>
                <w:kern w:val="0"/>
                <w:sz w:val="18"/>
                <w:szCs w:val="18"/>
                <w:lang w:eastAsia="de-DE"/>
                <w14:ligatures w14:val="none"/>
              </w:rPr>
            </w:pPr>
            <w:r w:rsidRPr="008B0C2A">
              <w:rPr>
                <w:rFonts w:eastAsia="Times New Roman" w:cs="Arial"/>
                <w:b/>
                <w:bCs/>
                <w:kern w:val="0"/>
                <w:sz w:val="18"/>
                <w:szCs w:val="18"/>
                <w:lang w:eastAsia="de-DE"/>
                <w14:ligatures w14:val="none"/>
              </w:rPr>
              <w:t xml:space="preserve">Grant/Company </w:t>
            </w:r>
            <w:proofErr w:type="spellStart"/>
            <w:r w:rsidRPr="008B0C2A">
              <w:rPr>
                <w:rFonts w:eastAsia="Times New Roman" w:cs="Arial"/>
                <w:b/>
                <w:bCs/>
                <w:kern w:val="0"/>
                <w:sz w:val="18"/>
                <w:szCs w:val="18"/>
                <w:lang w:eastAsia="de-DE"/>
                <w14:ligatures w14:val="none"/>
              </w:rPr>
              <w:t>name</w:t>
            </w:r>
            <w:proofErr w:type="spellEnd"/>
          </w:p>
        </w:tc>
        <w:tc>
          <w:tcPr>
            <w:tcW w:w="1114" w:type="pct"/>
            <w:tcBorders>
              <w:top w:val="single" w:sz="4" w:space="0" w:color="auto"/>
              <w:left w:val="nil"/>
              <w:bottom w:val="single" w:sz="4" w:space="0" w:color="auto"/>
              <w:right w:val="single" w:sz="4" w:space="0" w:color="auto"/>
            </w:tcBorders>
            <w:shd w:val="clear" w:color="auto" w:fill="DDDDDD" w:themeFill="accent1"/>
            <w:hideMark/>
          </w:tcPr>
          <w:p w14:paraId="3C4E0EBC" w14:textId="77777777" w:rsidR="006C6648" w:rsidRPr="008B0C2A" w:rsidRDefault="006C6648" w:rsidP="006C6648">
            <w:pPr>
              <w:spacing w:after="0" w:line="240" w:lineRule="auto"/>
              <w:rPr>
                <w:rFonts w:eastAsia="Times New Roman" w:cs="Arial"/>
                <w:b/>
                <w:bCs/>
                <w:kern w:val="0"/>
                <w:sz w:val="18"/>
                <w:szCs w:val="18"/>
                <w:lang w:eastAsia="de-DE"/>
                <w14:ligatures w14:val="none"/>
              </w:rPr>
            </w:pPr>
            <w:r w:rsidRPr="008B0C2A">
              <w:rPr>
                <w:rFonts w:eastAsia="Times New Roman" w:cs="Arial"/>
                <w:b/>
                <w:bCs/>
                <w:kern w:val="0"/>
                <w:sz w:val="18"/>
                <w:szCs w:val="18"/>
                <w:lang w:eastAsia="de-DE"/>
                <w14:ligatures w14:val="none"/>
              </w:rPr>
              <w:t xml:space="preserve">additional </w:t>
            </w:r>
            <w:proofErr w:type="spellStart"/>
            <w:r w:rsidRPr="008B0C2A">
              <w:rPr>
                <w:rFonts w:eastAsia="Times New Roman" w:cs="Arial"/>
                <w:b/>
                <w:bCs/>
                <w:kern w:val="0"/>
                <w:sz w:val="18"/>
                <w:szCs w:val="18"/>
                <w:lang w:eastAsia="de-DE"/>
                <w14:ligatures w14:val="none"/>
              </w:rPr>
              <w:t>information</w:t>
            </w:r>
            <w:proofErr w:type="spellEnd"/>
          </w:p>
        </w:tc>
      </w:tr>
      <w:tr w:rsidR="00EE4FEA" w:rsidRPr="008B0C2A" w14:paraId="06D8C6E9"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7BE0D7DB" w14:textId="726DBCE4"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[38]</w:t>
            </w:r>
          </w:p>
        </w:tc>
        <w:tc>
          <w:tcPr>
            <w:tcW w:w="699" w:type="pct"/>
            <w:tcBorders>
              <w:top w:val="nil"/>
              <w:left w:val="nil"/>
              <w:bottom w:val="single" w:sz="4" w:space="0" w:color="auto"/>
              <w:right w:val="single" w:sz="4" w:space="0" w:color="auto"/>
            </w:tcBorders>
            <w:shd w:val="clear" w:color="auto" w:fill="auto"/>
            <w:hideMark/>
          </w:tcPr>
          <w:p w14:paraId="7BC5F586" w14:textId="043092EC"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Hart, 1988</w:t>
            </w:r>
          </w:p>
        </w:tc>
        <w:tc>
          <w:tcPr>
            <w:tcW w:w="1191" w:type="pct"/>
            <w:tcBorders>
              <w:top w:val="nil"/>
              <w:left w:val="nil"/>
              <w:bottom w:val="single" w:sz="4" w:space="0" w:color="auto"/>
              <w:right w:val="single" w:sz="4" w:space="0" w:color="auto"/>
            </w:tcBorders>
            <w:shd w:val="clear" w:color="auto" w:fill="auto"/>
            <w:noWrap/>
            <w:hideMark/>
          </w:tcPr>
          <w:p w14:paraId="74691761" w14:textId="522997D0"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Industry</w:t>
            </w:r>
          </w:p>
        </w:tc>
        <w:tc>
          <w:tcPr>
            <w:tcW w:w="1780" w:type="pct"/>
            <w:tcBorders>
              <w:top w:val="nil"/>
              <w:left w:val="nil"/>
              <w:bottom w:val="single" w:sz="4" w:space="0" w:color="auto"/>
              <w:right w:val="single" w:sz="4" w:space="0" w:color="auto"/>
            </w:tcBorders>
            <w:shd w:val="clear" w:color="auto" w:fill="auto"/>
            <w:hideMark/>
          </w:tcPr>
          <w:p w14:paraId="7EB2CE42"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Reckitt</w:t>
            </w:r>
            <w:proofErr w:type="spellEnd"/>
            <w:r w:rsidRPr="008B0C2A">
              <w:rPr>
                <w:rFonts w:eastAsia="Times New Roman" w:cs="Arial"/>
                <w:color w:val="000000"/>
                <w:kern w:val="0"/>
                <w:sz w:val="18"/>
                <w:szCs w:val="18"/>
                <w:lang w:eastAsia="de-DE"/>
                <w14:ligatures w14:val="none"/>
              </w:rPr>
              <w:t xml:space="preserve"> &amp; Coleman Australia</w:t>
            </w:r>
          </w:p>
        </w:tc>
        <w:tc>
          <w:tcPr>
            <w:tcW w:w="1114" w:type="pct"/>
            <w:tcBorders>
              <w:top w:val="nil"/>
              <w:left w:val="nil"/>
              <w:bottom w:val="single" w:sz="4" w:space="0" w:color="auto"/>
              <w:right w:val="single" w:sz="4" w:space="0" w:color="auto"/>
            </w:tcBorders>
            <w:shd w:val="clear" w:color="auto" w:fill="auto"/>
            <w:noWrap/>
            <w:hideMark/>
          </w:tcPr>
          <w:p w14:paraId="2C9FBB14"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supplied</w:t>
            </w:r>
            <w:proofErr w:type="spellEnd"/>
            <w:r w:rsidRPr="008B0C2A">
              <w:rPr>
                <w:rFonts w:eastAsia="Times New Roman" w:cs="Arial"/>
                <w:color w:val="000000"/>
                <w:kern w:val="0"/>
                <w:sz w:val="18"/>
                <w:szCs w:val="18"/>
                <w:lang w:eastAsia="de-DE"/>
                <w14:ligatures w14:val="none"/>
              </w:rPr>
              <w:t xml:space="preserve"> </w:t>
            </w:r>
            <w:proofErr w:type="spellStart"/>
            <w:r w:rsidRPr="008B0C2A">
              <w:rPr>
                <w:rFonts w:eastAsia="Times New Roman" w:cs="Arial"/>
                <w:color w:val="000000"/>
                <w:kern w:val="0"/>
                <w:sz w:val="18"/>
                <w:szCs w:val="18"/>
                <w:lang w:eastAsia="de-DE"/>
                <w14:ligatures w14:val="none"/>
              </w:rPr>
              <w:t>Fybogel</w:t>
            </w:r>
            <w:proofErr w:type="spellEnd"/>
            <w:r w:rsidRPr="008B0C2A">
              <w:rPr>
                <w:rFonts w:eastAsia="Times New Roman" w:cs="Arial"/>
                <w:color w:val="000000"/>
                <w:kern w:val="0"/>
                <w:sz w:val="18"/>
                <w:szCs w:val="18"/>
                <w:lang w:eastAsia="de-DE"/>
                <w14:ligatures w14:val="none"/>
              </w:rPr>
              <w:t xml:space="preserve"> and </w:t>
            </w:r>
            <w:proofErr w:type="spellStart"/>
            <w:r w:rsidRPr="008B0C2A">
              <w:rPr>
                <w:rFonts w:eastAsia="Times New Roman" w:cs="Arial"/>
                <w:color w:val="000000"/>
                <w:kern w:val="0"/>
                <w:sz w:val="18"/>
                <w:szCs w:val="18"/>
                <w:lang w:eastAsia="de-DE"/>
                <w14:ligatures w14:val="none"/>
              </w:rPr>
              <w:t>placebo</w:t>
            </w:r>
            <w:proofErr w:type="spellEnd"/>
          </w:p>
        </w:tc>
      </w:tr>
      <w:tr w:rsidR="00EE4FEA" w:rsidRPr="008B0C2A" w14:paraId="424F8069"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4553878D" w14:textId="76F46D10"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[39]</w:t>
            </w:r>
          </w:p>
        </w:tc>
        <w:tc>
          <w:tcPr>
            <w:tcW w:w="699" w:type="pct"/>
            <w:tcBorders>
              <w:top w:val="nil"/>
              <w:left w:val="nil"/>
              <w:bottom w:val="single" w:sz="4" w:space="0" w:color="auto"/>
              <w:right w:val="single" w:sz="4" w:space="0" w:color="auto"/>
            </w:tcBorders>
            <w:shd w:val="clear" w:color="auto" w:fill="auto"/>
            <w:hideMark/>
          </w:tcPr>
          <w:p w14:paraId="3083FAD3" w14:textId="4395EEAC"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Dobb</w:t>
            </w:r>
            <w:proofErr w:type="spellEnd"/>
            <w:r w:rsidRPr="008B0C2A">
              <w:rPr>
                <w:rFonts w:eastAsia="Times New Roman" w:cs="Arial"/>
                <w:color w:val="000000"/>
                <w:kern w:val="0"/>
                <w:sz w:val="18"/>
                <w:szCs w:val="18"/>
                <w:lang w:eastAsia="de-DE"/>
                <w14:ligatures w14:val="none"/>
              </w:rPr>
              <w:t>, 1990</w:t>
            </w:r>
          </w:p>
        </w:tc>
        <w:tc>
          <w:tcPr>
            <w:tcW w:w="1191" w:type="pct"/>
            <w:tcBorders>
              <w:top w:val="nil"/>
              <w:left w:val="nil"/>
              <w:bottom w:val="single" w:sz="4" w:space="0" w:color="auto"/>
              <w:right w:val="single" w:sz="4" w:space="0" w:color="auto"/>
            </w:tcBorders>
            <w:shd w:val="clear" w:color="auto" w:fill="auto"/>
            <w:noWrap/>
            <w:hideMark/>
          </w:tcPr>
          <w:p w14:paraId="523A38E2"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1EA513D7"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3DF6DB80"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17878A93"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7EFE1DD9" w14:textId="1A08F0EE"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[47]</w:t>
            </w:r>
          </w:p>
        </w:tc>
        <w:tc>
          <w:tcPr>
            <w:tcW w:w="699" w:type="pct"/>
            <w:tcBorders>
              <w:top w:val="nil"/>
              <w:left w:val="nil"/>
              <w:bottom w:val="single" w:sz="4" w:space="0" w:color="auto"/>
              <w:right w:val="single" w:sz="4" w:space="0" w:color="auto"/>
            </w:tcBorders>
            <w:shd w:val="clear" w:color="auto" w:fill="auto"/>
            <w:hideMark/>
          </w:tcPr>
          <w:p w14:paraId="75CC08A3" w14:textId="3AA20CBF"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Celaya, 1992</w:t>
            </w:r>
          </w:p>
        </w:tc>
        <w:tc>
          <w:tcPr>
            <w:tcW w:w="1191" w:type="pct"/>
            <w:tcBorders>
              <w:top w:val="nil"/>
              <w:left w:val="nil"/>
              <w:bottom w:val="single" w:sz="4" w:space="0" w:color="auto"/>
              <w:right w:val="single" w:sz="4" w:space="0" w:color="auto"/>
            </w:tcBorders>
            <w:shd w:val="clear" w:color="auto" w:fill="auto"/>
            <w:noWrap/>
            <w:hideMark/>
          </w:tcPr>
          <w:p w14:paraId="2F744A54"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1B544EC3"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0C5E44F1"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58C7415C"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45DBE5A5" w14:textId="640FA683"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[35]</w:t>
            </w:r>
          </w:p>
        </w:tc>
        <w:tc>
          <w:tcPr>
            <w:tcW w:w="699" w:type="pct"/>
            <w:tcBorders>
              <w:top w:val="nil"/>
              <w:left w:val="nil"/>
              <w:bottom w:val="single" w:sz="4" w:space="0" w:color="auto"/>
              <w:right w:val="single" w:sz="4" w:space="0" w:color="auto"/>
            </w:tcBorders>
            <w:shd w:val="clear" w:color="auto" w:fill="auto"/>
            <w:hideMark/>
          </w:tcPr>
          <w:p w14:paraId="2005C648" w14:textId="7C665264"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Caparrós</w:t>
            </w:r>
            <w:proofErr w:type="spellEnd"/>
            <w:r w:rsidRPr="008B0C2A">
              <w:rPr>
                <w:rFonts w:eastAsia="Times New Roman" w:cs="Arial"/>
                <w:color w:val="000000"/>
                <w:kern w:val="0"/>
                <w:sz w:val="18"/>
                <w:szCs w:val="18"/>
                <w:lang w:eastAsia="de-DE"/>
                <w14:ligatures w14:val="none"/>
              </w:rPr>
              <w:t>, 2000</w:t>
            </w:r>
          </w:p>
        </w:tc>
        <w:tc>
          <w:tcPr>
            <w:tcW w:w="1191" w:type="pct"/>
            <w:tcBorders>
              <w:top w:val="nil"/>
              <w:left w:val="nil"/>
              <w:bottom w:val="single" w:sz="4" w:space="0" w:color="auto"/>
              <w:right w:val="single" w:sz="4" w:space="0" w:color="auto"/>
            </w:tcBorders>
            <w:shd w:val="clear" w:color="auto" w:fill="auto"/>
            <w:noWrap/>
            <w:hideMark/>
          </w:tcPr>
          <w:p w14:paraId="18947BBF" w14:textId="630BE050"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xml:space="preserve">Industry </w:t>
            </w:r>
          </w:p>
        </w:tc>
        <w:tc>
          <w:tcPr>
            <w:tcW w:w="1780" w:type="pct"/>
            <w:tcBorders>
              <w:top w:val="nil"/>
              <w:left w:val="nil"/>
              <w:bottom w:val="single" w:sz="4" w:space="0" w:color="auto"/>
              <w:right w:val="single" w:sz="4" w:space="0" w:color="auto"/>
            </w:tcBorders>
            <w:shd w:val="clear" w:color="auto" w:fill="auto"/>
            <w:hideMark/>
          </w:tcPr>
          <w:p w14:paraId="135BFBB9"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Nutricia</w:t>
            </w:r>
            <w:proofErr w:type="spellEnd"/>
            <w:r w:rsidRPr="008B0C2A">
              <w:rPr>
                <w:rFonts w:eastAsia="Times New Roman" w:cs="Arial"/>
                <w:color w:val="000000"/>
                <w:kern w:val="0"/>
                <w:sz w:val="18"/>
                <w:szCs w:val="18"/>
                <w:lang w:eastAsia="de-DE"/>
                <w14:ligatures w14:val="none"/>
              </w:rPr>
              <w:t xml:space="preserve"> Spain, </w:t>
            </w:r>
            <w:proofErr w:type="gramStart"/>
            <w:r w:rsidRPr="008B0C2A">
              <w:rPr>
                <w:rFonts w:eastAsia="Times New Roman" w:cs="Arial"/>
                <w:color w:val="000000"/>
                <w:kern w:val="0"/>
                <w:sz w:val="18"/>
                <w:szCs w:val="18"/>
                <w:lang w:eastAsia="de-DE"/>
                <w14:ligatures w14:val="none"/>
              </w:rPr>
              <w:t>S.A</w:t>
            </w:r>
            <w:proofErr w:type="gramEnd"/>
          </w:p>
        </w:tc>
        <w:tc>
          <w:tcPr>
            <w:tcW w:w="1114" w:type="pct"/>
            <w:tcBorders>
              <w:top w:val="nil"/>
              <w:left w:val="nil"/>
              <w:bottom w:val="single" w:sz="4" w:space="0" w:color="auto"/>
              <w:right w:val="single" w:sz="4" w:space="0" w:color="auto"/>
            </w:tcBorders>
            <w:shd w:val="clear" w:color="auto" w:fill="auto"/>
            <w:noWrap/>
            <w:hideMark/>
          </w:tcPr>
          <w:p w14:paraId="4AD49790"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5ADA1D44"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6F233C4A" w14:textId="4773D771"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[41]</w:t>
            </w:r>
          </w:p>
        </w:tc>
        <w:tc>
          <w:tcPr>
            <w:tcW w:w="699" w:type="pct"/>
            <w:tcBorders>
              <w:top w:val="nil"/>
              <w:left w:val="nil"/>
              <w:bottom w:val="single" w:sz="4" w:space="0" w:color="auto"/>
              <w:right w:val="single" w:sz="4" w:space="0" w:color="auto"/>
            </w:tcBorders>
            <w:shd w:val="clear" w:color="auto" w:fill="auto"/>
            <w:hideMark/>
          </w:tcPr>
          <w:p w14:paraId="35CCC2DE" w14:textId="359DB8FC"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Schultz, 2000</w:t>
            </w:r>
          </w:p>
        </w:tc>
        <w:tc>
          <w:tcPr>
            <w:tcW w:w="1191" w:type="pct"/>
            <w:tcBorders>
              <w:top w:val="nil"/>
              <w:left w:val="nil"/>
              <w:bottom w:val="single" w:sz="4" w:space="0" w:color="auto"/>
              <w:right w:val="single" w:sz="4" w:space="0" w:color="auto"/>
            </w:tcBorders>
            <w:shd w:val="clear" w:color="auto" w:fill="auto"/>
            <w:noWrap/>
            <w:hideMark/>
          </w:tcPr>
          <w:p w14:paraId="0B5C8C5A"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Industry</w:t>
            </w:r>
          </w:p>
        </w:tc>
        <w:tc>
          <w:tcPr>
            <w:tcW w:w="1780" w:type="pct"/>
            <w:tcBorders>
              <w:top w:val="nil"/>
              <w:left w:val="nil"/>
              <w:bottom w:val="single" w:sz="4" w:space="0" w:color="auto"/>
              <w:right w:val="single" w:sz="4" w:space="0" w:color="auto"/>
            </w:tcBorders>
            <w:shd w:val="clear" w:color="auto" w:fill="auto"/>
            <w:hideMark/>
          </w:tcPr>
          <w:p w14:paraId="78811A08"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 Sigma Theta Tau International</w:t>
            </w:r>
            <w:r w:rsidRPr="008B0C2A">
              <w:rPr>
                <w:rFonts w:eastAsia="Times New Roman" w:cs="Arial"/>
                <w:color w:val="000000"/>
                <w:kern w:val="0"/>
                <w:sz w:val="18"/>
                <w:szCs w:val="18"/>
                <w:lang w:eastAsia="de-DE"/>
                <w14:ligatures w14:val="none"/>
              </w:rPr>
              <w:br/>
              <w:t>2. Glaxo-Wellcome</w:t>
            </w:r>
          </w:p>
        </w:tc>
        <w:tc>
          <w:tcPr>
            <w:tcW w:w="1114" w:type="pct"/>
            <w:tcBorders>
              <w:top w:val="nil"/>
              <w:left w:val="nil"/>
              <w:bottom w:val="single" w:sz="4" w:space="0" w:color="auto"/>
              <w:right w:val="single" w:sz="4" w:space="0" w:color="auto"/>
            </w:tcBorders>
            <w:shd w:val="clear" w:color="auto" w:fill="auto"/>
            <w:noWrap/>
            <w:hideMark/>
          </w:tcPr>
          <w:p w14:paraId="0BD08DBC"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4247AD0D"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7CA1ADD7" w14:textId="421CDA73"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[43]</w:t>
            </w:r>
          </w:p>
        </w:tc>
        <w:tc>
          <w:tcPr>
            <w:tcW w:w="699" w:type="pct"/>
            <w:tcBorders>
              <w:top w:val="nil"/>
              <w:left w:val="nil"/>
              <w:bottom w:val="single" w:sz="4" w:space="0" w:color="auto"/>
              <w:right w:val="single" w:sz="4" w:space="0" w:color="auto"/>
            </w:tcBorders>
            <w:shd w:val="clear" w:color="auto" w:fill="auto"/>
            <w:hideMark/>
          </w:tcPr>
          <w:p w14:paraId="6196FFC6" w14:textId="5495CE92"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Spapen</w:t>
            </w:r>
            <w:proofErr w:type="spellEnd"/>
            <w:r w:rsidRPr="008B0C2A">
              <w:rPr>
                <w:rFonts w:eastAsia="Times New Roman" w:cs="Arial"/>
                <w:color w:val="000000"/>
                <w:kern w:val="0"/>
                <w:sz w:val="18"/>
                <w:szCs w:val="18"/>
                <w:lang w:eastAsia="de-DE"/>
                <w14:ligatures w14:val="none"/>
              </w:rPr>
              <w:t>, 2001</w:t>
            </w:r>
          </w:p>
        </w:tc>
        <w:tc>
          <w:tcPr>
            <w:tcW w:w="1191" w:type="pct"/>
            <w:tcBorders>
              <w:top w:val="nil"/>
              <w:left w:val="nil"/>
              <w:bottom w:val="single" w:sz="4" w:space="0" w:color="auto"/>
              <w:right w:val="single" w:sz="4" w:space="0" w:color="auto"/>
            </w:tcBorders>
            <w:shd w:val="clear" w:color="auto" w:fill="auto"/>
            <w:noWrap/>
            <w:hideMark/>
          </w:tcPr>
          <w:p w14:paraId="78DF33B5"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Industry</w:t>
            </w:r>
          </w:p>
        </w:tc>
        <w:tc>
          <w:tcPr>
            <w:tcW w:w="1780" w:type="pct"/>
            <w:tcBorders>
              <w:top w:val="nil"/>
              <w:left w:val="nil"/>
              <w:bottom w:val="single" w:sz="4" w:space="0" w:color="auto"/>
              <w:right w:val="single" w:sz="4" w:space="0" w:color="auto"/>
            </w:tcBorders>
            <w:shd w:val="clear" w:color="auto" w:fill="auto"/>
            <w:hideMark/>
          </w:tcPr>
          <w:p w14:paraId="25CF8C5C"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xml:space="preserve">Novartis Nutrition, </w:t>
            </w:r>
            <w:proofErr w:type="spellStart"/>
            <w:r w:rsidRPr="008B0C2A">
              <w:rPr>
                <w:rFonts w:eastAsia="Times New Roman" w:cs="Arial"/>
                <w:color w:val="000000"/>
                <w:kern w:val="0"/>
                <w:sz w:val="18"/>
                <w:szCs w:val="18"/>
                <w:lang w:eastAsia="de-DE"/>
                <w14:ligatures w14:val="none"/>
              </w:rPr>
              <w:t>the</w:t>
            </w:r>
            <w:proofErr w:type="spellEnd"/>
            <w:r w:rsidRPr="008B0C2A">
              <w:rPr>
                <w:rFonts w:eastAsia="Times New Roman" w:cs="Arial"/>
                <w:color w:val="000000"/>
                <w:kern w:val="0"/>
                <w:sz w:val="18"/>
                <w:szCs w:val="18"/>
                <w:lang w:eastAsia="de-DE"/>
                <w14:ligatures w14:val="none"/>
              </w:rPr>
              <w:t xml:space="preserve"> </w:t>
            </w:r>
            <w:proofErr w:type="spellStart"/>
            <w:r w:rsidRPr="008B0C2A">
              <w:rPr>
                <w:rFonts w:eastAsia="Times New Roman" w:cs="Arial"/>
                <w:color w:val="000000"/>
                <w:kern w:val="0"/>
                <w:sz w:val="18"/>
                <w:szCs w:val="18"/>
                <w:lang w:eastAsia="de-DE"/>
                <w14:ligatures w14:val="none"/>
              </w:rPr>
              <w:t>Netherlands</w:t>
            </w:r>
            <w:proofErr w:type="spellEnd"/>
          </w:p>
        </w:tc>
        <w:tc>
          <w:tcPr>
            <w:tcW w:w="1114" w:type="pct"/>
            <w:tcBorders>
              <w:top w:val="nil"/>
              <w:left w:val="nil"/>
              <w:bottom w:val="single" w:sz="4" w:space="0" w:color="auto"/>
              <w:right w:val="single" w:sz="4" w:space="0" w:color="auto"/>
            </w:tcBorders>
            <w:shd w:val="clear" w:color="auto" w:fill="auto"/>
            <w:noWrap/>
            <w:hideMark/>
          </w:tcPr>
          <w:p w14:paraId="26486497"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provided</w:t>
            </w:r>
            <w:proofErr w:type="spellEnd"/>
            <w:r w:rsidRPr="008B0C2A">
              <w:rPr>
                <w:rFonts w:eastAsia="Times New Roman" w:cs="Arial"/>
                <w:color w:val="000000"/>
                <w:kern w:val="0"/>
                <w:sz w:val="18"/>
                <w:szCs w:val="18"/>
                <w:lang w:eastAsia="de-DE"/>
                <w14:ligatures w14:val="none"/>
              </w:rPr>
              <w:t xml:space="preserve"> enteral </w:t>
            </w:r>
            <w:proofErr w:type="spellStart"/>
            <w:r w:rsidRPr="008B0C2A">
              <w:rPr>
                <w:rFonts w:eastAsia="Times New Roman" w:cs="Arial"/>
                <w:color w:val="000000"/>
                <w:kern w:val="0"/>
                <w:sz w:val="18"/>
                <w:szCs w:val="18"/>
                <w:lang w:eastAsia="de-DE"/>
                <w14:ligatures w14:val="none"/>
              </w:rPr>
              <w:t>feeds</w:t>
            </w:r>
            <w:proofErr w:type="spellEnd"/>
          </w:p>
        </w:tc>
      </w:tr>
      <w:tr w:rsidR="00EE4FEA" w:rsidRPr="008B0C2A" w14:paraId="57DBD247"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52C6AE67" w14:textId="67F543CB"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[40]</w:t>
            </w:r>
          </w:p>
        </w:tc>
        <w:tc>
          <w:tcPr>
            <w:tcW w:w="699" w:type="pct"/>
            <w:tcBorders>
              <w:top w:val="nil"/>
              <w:left w:val="nil"/>
              <w:bottom w:val="single" w:sz="4" w:space="0" w:color="auto"/>
              <w:right w:val="single" w:sz="4" w:space="0" w:color="auto"/>
            </w:tcBorders>
            <w:shd w:val="clear" w:color="auto" w:fill="auto"/>
            <w:hideMark/>
          </w:tcPr>
          <w:p w14:paraId="2B1D87BA" w14:textId="5CC7F77C"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Rushdi</w:t>
            </w:r>
            <w:proofErr w:type="spellEnd"/>
            <w:r w:rsidRPr="008B0C2A">
              <w:rPr>
                <w:rFonts w:eastAsia="Times New Roman" w:cs="Arial"/>
                <w:color w:val="000000"/>
                <w:kern w:val="0"/>
                <w:sz w:val="18"/>
                <w:szCs w:val="18"/>
                <w:lang w:eastAsia="de-DE"/>
                <w14:ligatures w14:val="none"/>
              </w:rPr>
              <w:t>, 2004</w:t>
            </w:r>
          </w:p>
        </w:tc>
        <w:tc>
          <w:tcPr>
            <w:tcW w:w="1191" w:type="pct"/>
            <w:tcBorders>
              <w:top w:val="nil"/>
              <w:left w:val="nil"/>
              <w:bottom w:val="single" w:sz="4" w:space="0" w:color="auto"/>
              <w:right w:val="single" w:sz="4" w:space="0" w:color="auto"/>
            </w:tcBorders>
            <w:shd w:val="clear" w:color="auto" w:fill="auto"/>
            <w:noWrap/>
            <w:hideMark/>
          </w:tcPr>
          <w:p w14:paraId="26ECAA09"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Industry</w:t>
            </w:r>
          </w:p>
        </w:tc>
        <w:tc>
          <w:tcPr>
            <w:tcW w:w="1780" w:type="pct"/>
            <w:tcBorders>
              <w:top w:val="nil"/>
              <w:left w:val="nil"/>
              <w:bottom w:val="single" w:sz="4" w:space="0" w:color="auto"/>
              <w:right w:val="single" w:sz="4" w:space="0" w:color="auto"/>
            </w:tcBorders>
            <w:shd w:val="clear" w:color="auto" w:fill="auto"/>
            <w:hideMark/>
          </w:tcPr>
          <w:p w14:paraId="6043EF56"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Novartis Nutrition GmbH, München, Germany</w:t>
            </w:r>
          </w:p>
        </w:tc>
        <w:tc>
          <w:tcPr>
            <w:tcW w:w="1114" w:type="pct"/>
            <w:tcBorders>
              <w:top w:val="nil"/>
              <w:left w:val="nil"/>
              <w:bottom w:val="single" w:sz="4" w:space="0" w:color="auto"/>
              <w:right w:val="single" w:sz="4" w:space="0" w:color="auto"/>
            </w:tcBorders>
            <w:shd w:val="clear" w:color="auto" w:fill="auto"/>
            <w:noWrap/>
            <w:hideMark/>
          </w:tcPr>
          <w:p w14:paraId="2941AECE"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16626CAE"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271EC589" w14:textId="4736B0AA"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[37]</w:t>
            </w:r>
          </w:p>
        </w:tc>
        <w:tc>
          <w:tcPr>
            <w:tcW w:w="699" w:type="pct"/>
            <w:tcBorders>
              <w:top w:val="nil"/>
              <w:left w:val="nil"/>
              <w:bottom w:val="single" w:sz="4" w:space="0" w:color="auto"/>
              <w:right w:val="single" w:sz="4" w:space="0" w:color="auto"/>
            </w:tcBorders>
            <w:shd w:val="clear" w:color="auto" w:fill="auto"/>
            <w:hideMark/>
          </w:tcPr>
          <w:p w14:paraId="628CE725" w14:textId="1A00EB69"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Palmese</w:t>
            </w:r>
            <w:proofErr w:type="spellEnd"/>
            <w:r w:rsidRPr="008B0C2A">
              <w:rPr>
                <w:rFonts w:eastAsia="Times New Roman" w:cs="Arial"/>
                <w:color w:val="000000"/>
                <w:kern w:val="0"/>
                <w:sz w:val="18"/>
                <w:szCs w:val="18"/>
                <w:lang w:eastAsia="de-DE"/>
                <w14:ligatures w14:val="none"/>
              </w:rPr>
              <w:t>, 2006</w:t>
            </w:r>
          </w:p>
        </w:tc>
        <w:tc>
          <w:tcPr>
            <w:tcW w:w="1191" w:type="pct"/>
            <w:tcBorders>
              <w:top w:val="nil"/>
              <w:left w:val="nil"/>
              <w:bottom w:val="single" w:sz="4" w:space="0" w:color="auto"/>
              <w:right w:val="single" w:sz="4" w:space="0" w:color="auto"/>
            </w:tcBorders>
            <w:shd w:val="clear" w:color="auto" w:fill="auto"/>
            <w:noWrap/>
            <w:hideMark/>
          </w:tcPr>
          <w:p w14:paraId="528C5021"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6BEAEC16"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2E6FE9A0"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30C16F09"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58F0029C" w14:textId="18245582"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[49]</w:t>
            </w:r>
          </w:p>
        </w:tc>
        <w:tc>
          <w:tcPr>
            <w:tcW w:w="699" w:type="pct"/>
            <w:tcBorders>
              <w:top w:val="nil"/>
              <w:left w:val="nil"/>
              <w:bottom w:val="single" w:sz="4" w:space="0" w:color="auto"/>
              <w:right w:val="single" w:sz="4" w:space="0" w:color="auto"/>
            </w:tcBorders>
            <w:shd w:val="clear" w:color="auto" w:fill="auto"/>
            <w:hideMark/>
          </w:tcPr>
          <w:p w14:paraId="0AA10BBE" w14:textId="6FF64B12"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Karakan</w:t>
            </w:r>
            <w:proofErr w:type="spellEnd"/>
            <w:r w:rsidRPr="008B0C2A">
              <w:rPr>
                <w:rFonts w:eastAsia="Times New Roman" w:cs="Arial"/>
                <w:color w:val="000000"/>
                <w:kern w:val="0"/>
                <w:sz w:val="18"/>
                <w:szCs w:val="18"/>
                <w:lang w:eastAsia="de-DE"/>
                <w14:ligatures w14:val="none"/>
              </w:rPr>
              <w:t>, 2007</w:t>
            </w:r>
          </w:p>
        </w:tc>
        <w:tc>
          <w:tcPr>
            <w:tcW w:w="1191" w:type="pct"/>
            <w:tcBorders>
              <w:top w:val="nil"/>
              <w:left w:val="nil"/>
              <w:bottom w:val="single" w:sz="4" w:space="0" w:color="auto"/>
              <w:right w:val="single" w:sz="4" w:space="0" w:color="auto"/>
            </w:tcBorders>
            <w:shd w:val="clear" w:color="auto" w:fill="auto"/>
            <w:noWrap/>
            <w:hideMark/>
          </w:tcPr>
          <w:p w14:paraId="5F4C2F2B"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08BA78D7"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74BA7903"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CC7162" w14:paraId="02654225"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07CD8B5B" w14:textId="44F11758"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[46]</w:t>
            </w:r>
          </w:p>
        </w:tc>
        <w:tc>
          <w:tcPr>
            <w:tcW w:w="699" w:type="pct"/>
            <w:tcBorders>
              <w:top w:val="nil"/>
              <w:left w:val="nil"/>
              <w:bottom w:val="single" w:sz="4" w:space="0" w:color="auto"/>
              <w:right w:val="single" w:sz="4" w:space="0" w:color="auto"/>
            </w:tcBorders>
            <w:shd w:val="clear" w:color="auto" w:fill="auto"/>
            <w:hideMark/>
          </w:tcPr>
          <w:p w14:paraId="7367E8CA" w14:textId="72ACB926"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Spindler-Vesel, 2007</w:t>
            </w:r>
          </w:p>
        </w:tc>
        <w:tc>
          <w:tcPr>
            <w:tcW w:w="1191" w:type="pct"/>
            <w:tcBorders>
              <w:top w:val="nil"/>
              <w:left w:val="nil"/>
              <w:bottom w:val="single" w:sz="4" w:space="0" w:color="auto"/>
              <w:right w:val="single" w:sz="4" w:space="0" w:color="auto"/>
            </w:tcBorders>
            <w:shd w:val="clear" w:color="auto" w:fill="auto"/>
            <w:noWrap/>
            <w:hideMark/>
          </w:tcPr>
          <w:p w14:paraId="745A7934"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Non-</w:t>
            </w:r>
            <w:proofErr w:type="spellStart"/>
            <w:r w:rsidRPr="008B0C2A">
              <w:rPr>
                <w:rFonts w:eastAsia="Times New Roman" w:cs="Arial"/>
                <w:color w:val="000000"/>
                <w:kern w:val="0"/>
                <w:sz w:val="18"/>
                <w:szCs w:val="18"/>
                <w:lang w:eastAsia="de-DE"/>
                <w14:ligatures w14:val="none"/>
              </w:rPr>
              <w:t>industry</w:t>
            </w:r>
            <w:proofErr w:type="spellEnd"/>
          </w:p>
        </w:tc>
        <w:tc>
          <w:tcPr>
            <w:tcW w:w="1780" w:type="pct"/>
            <w:tcBorders>
              <w:top w:val="nil"/>
              <w:left w:val="nil"/>
              <w:bottom w:val="single" w:sz="4" w:space="0" w:color="auto"/>
              <w:right w:val="single" w:sz="4" w:space="0" w:color="auto"/>
            </w:tcBorders>
            <w:shd w:val="clear" w:color="auto" w:fill="auto"/>
            <w:hideMark/>
          </w:tcPr>
          <w:p w14:paraId="4DE8A86A"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Ministry of Science of Republic of Slovenia</w:t>
            </w:r>
          </w:p>
        </w:tc>
        <w:tc>
          <w:tcPr>
            <w:tcW w:w="1114" w:type="pct"/>
            <w:tcBorders>
              <w:top w:val="nil"/>
              <w:left w:val="nil"/>
              <w:bottom w:val="single" w:sz="4" w:space="0" w:color="auto"/>
              <w:right w:val="single" w:sz="4" w:space="0" w:color="auto"/>
            </w:tcBorders>
            <w:shd w:val="clear" w:color="auto" w:fill="auto"/>
            <w:noWrap/>
            <w:hideMark/>
          </w:tcPr>
          <w:p w14:paraId="7191D354"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 </w:t>
            </w:r>
          </w:p>
        </w:tc>
      </w:tr>
      <w:tr w:rsidR="00EE4FEA" w:rsidRPr="00CC7162" w14:paraId="3D03AFCC"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01A7260A" w14:textId="701970DE"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[45]</w:t>
            </w:r>
          </w:p>
        </w:tc>
        <w:tc>
          <w:tcPr>
            <w:tcW w:w="699" w:type="pct"/>
            <w:tcBorders>
              <w:top w:val="nil"/>
              <w:left w:val="nil"/>
              <w:bottom w:val="single" w:sz="4" w:space="0" w:color="auto"/>
              <w:right w:val="single" w:sz="4" w:space="0" w:color="auto"/>
            </w:tcBorders>
            <w:shd w:val="clear" w:color="auto" w:fill="auto"/>
            <w:hideMark/>
          </w:tcPr>
          <w:p w14:paraId="046B01A4" w14:textId="15A55336"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Chittawatanarat</w:t>
            </w:r>
            <w:proofErr w:type="spellEnd"/>
            <w:r w:rsidRPr="008B0C2A">
              <w:rPr>
                <w:rFonts w:eastAsia="Times New Roman" w:cs="Arial"/>
                <w:color w:val="000000"/>
                <w:kern w:val="0"/>
                <w:sz w:val="18"/>
                <w:szCs w:val="18"/>
                <w:lang w:eastAsia="de-DE"/>
                <w14:ligatures w14:val="none"/>
              </w:rPr>
              <w:t>, 2010</w:t>
            </w:r>
          </w:p>
        </w:tc>
        <w:tc>
          <w:tcPr>
            <w:tcW w:w="1191" w:type="pct"/>
            <w:tcBorders>
              <w:top w:val="nil"/>
              <w:left w:val="nil"/>
              <w:bottom w:val="single" w:sz="4" w:space="0" w:color="auto"/>
              <w:right w:val="single" w:sz="4" w:space="0" w:color="auto"/>
            </w:tcBorders>
            <w:shd w:val="clear" w:color="auto" w:fill="auto"/>
            <w:noWrap/>
            <w:hideMark/>
          </w:tcPr>
          <w:p w14:paraId="182A96F0" w14:textId="4DA5F6D4"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Industry</w:t>
            </w:r>
          </w:p>
        </w:tc>
        <w:tc>
          <w:tcPr>
            <w:tcW w:w="1780" w:type="pct"/>
            <w:tcBorders>
              <w:top w:val="nil"/>
              <w:left w:val="nil"/>
              <w:bottom w:val="single" w:sz="4" w:space="0" w:color="auto"/>
              <w:right w:val="single" w:sz="4" w:space="0" w:color="auto"/>
            </w:tcBorders>
            <w:shd w:val="clear" w:color="auto" w:fill="auto"/>
            <w:hideMark/>
          </w:tcPr>
          <w:p w14:paraId="34ED3BE7"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Nestlé Ltd.</w:t>
            </w:r>
          </w:p>
        </w:tc>
        <w:tc>
          <w:tcPr>
            <w:tcW w:w="1114" w:type="pct"/>
            <w:tcBorders>
              <w:top w:val="nil"/>
              <w:left w:val="nil"/>
              <w:bottom w:val="single" w:sz="4" w:space="0" w:color="auto"/>
              <w:right w:val="single" w:sz="4" w:space="0" w:color="auto"/>
            </w:tcBorders>
            <w:shd w:val="clear" w:color="auto" w:fill="auto"/>
            <w:hideMark/>
          </w:tcPr>
          <w:p w14:paraId="0C1FDA3B"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donated both enteral diet formulas free of charge, no financial support</w:t>
            </w:r>
          </w:p>
        </w:tc>
      </w:tr>
      <w:tr w:rsidR="00EE4FEA" w:rsidRPr="008B0C2A" w14:paraId="588B6FF8"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517BFEF3" w14:textId="1B0BF60D"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[52]</w:t>
            </w:r>
          </w:p>
        </w:tc>
        <w:tc>
          <w:tcPr>
            <w:tcW w:w="699" w:type="pct"/>
            <w:tcBorders>
              <w:top w:val="nil"/>
              <w:left w:val="nil"/>
              <w:bottom w:val="single" w:sz="4" w:space="0" w:color="auto"/>
              <w:right w:val="single" w:sz="4" w:space="0" w:color="auto"/>
            </w:tcBorders>
            <w:shd w:val="clear" w:color="auto" w:fill="auto"/>
            <w:hideMark/>
          </w:tcPr>
          <w:p w14:paraId="1CF081F4" w14:textId="786A132A"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Zavertailo</w:t>
            </w:r>
            <w:proofErr w:type="spellEnd"/>
            <w:r w:rsidRPr="008B0C2A">
              <w:rPr>
                <w:rFonts w:eastAsia="Times New Roman" w:cs="Arial"/>
                <w:color w:val="000000"/>
                <w:kern w:val="0"/>
                <w:sz w:val="18"/>
                <w:szCs w:val="18"/>
                <w:lang w:eastAsia="de-DE"/>
                <w14:ligatures w14:val="none"/>
              </w:rPr>
              <w:t>, 2010</w:t>
            </w:r>
          </w:p>
        </w:tc>
        <w:tc>
          <w:tcPr>
            <w:tcW w:w="1191" w:type="pct"/>
            <w:tcBorders>
              <w:top w:val="nil"/>
              <w:left w:val="nil"/>
              <w:bottom w:val="single" w:sz="4" w:space="0" w:color="auto"/>
              <w:right w:val="single" w:sz="4" w:space="0" w:color="auto"/>
            </w:tcBorders>
            <w:shd w:val="clear" w:color="auto" w:fill="auto"/>
            <w:noWrap/>
            <w:hideMark/>
          </w:tcPr>
          <w:p w14:paraId="51B620AB"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53100E58"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2A033816"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51598579"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78535DF9" w14:textId="34EB1EE0"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[53]</w:t>
            </w:r>
          </w:p>
        </w:tc>
        <w:tc>
          <w:tcPr>
            <w:tcW w:w="699" w:type="pct"/>
            <w:tcBorders>
              <w:top w:val="nil"/>
              <w:left w:val="nil"/>
              <w:bottom w:val="single" w:sz="4" w:space="0" w:color="auto"/>
              <w:right w:val="single" w:sz="4" w:space="0" w:color="auto"/>
            </w:tcBorders>
            <w:shd w:val="clear" w:color="auto" w:fill="auto"/>
            <w:hideMark/>
          </w:tcPr>
          <w:p w14:paraId="31491457" w14:textId="33113A9A"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Aytünür</w:t>
            </w:r>
            <w:proofErr w:type="spellEnd"/>
            <w:r w:rsidRPr="008B0C2A">
              <w:rPr>
                <w:rFonts w:eastAsia="Times New Roman" w:cs="Arial"/>
                <w:color w:val="000000"/>
                <w:kern w:val="0"/>
                <w:sz w:val="18"/>
                <w:szCs w:val="18"/>
                <w:lang w:eastAsia="de-DE"/>
                <w14:ligatures w14:val="none"/>
              </w:rPr>
              <w:t>, 2012</w:t>
            </w:r>
          </w:p>
        </w:tc>
        <w:tc>
          <w:tcPr>
            <w:tcW w:w="1191" w:type="pct"/>
            <w:tcBorders>
              <w:top w:val="nil"/>
              <w:left w:val="nil"/>
              <w:bottom w:val="single" w:sz="4" w:space="0" w:color="auto"/>
              <w:right w:val="single" w:sz="4" w:space="0" w:color="auto"/>
            </w:tcBorders>
            <w:shd w:val="clear" w:color="auto" w:fill="auto"/>
            <w:noWrap/>
            <w:hideMark/>
          </w:tcPr>
          <w:p w14:paraId="5B9E233F"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5CBB1954"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10C78582"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29AD2D20"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7262441A" w14:textId="3B0C3C29"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[51]</w:t>
            </w:r>
          </w:p>
        </w:tc>
        <w:tc>
          <w:tcPr>
            <w:tcW w:w="699" w:type="pct"/>
            <w:tcBorders>
              <w:top w:val="nil"/>
              <w:left w:val="nil"/>
              <w:bottom w:val="single" w:sz="4" w:space="0" w:color="auto"/>
              <w:right w:val="single" w:sz="4" w:space="0" w:color="auto"/>
            </w:tcBorders>
            <w:shd w:val="clear" w:color="auto" w:fill="auto"/>
            <w:hideMark/>
          </w:tcPr>
          <w:p w14:paraId="3EDB8EC9" w14:textId="6906974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Wang, 2014</w:t>
            </w:r>
          </w:p>
        </w:tc>
        <w:tc>
          <w:tcPr>
            <w:tcW w:w="1191" w:type="pct"/>
            <w:tcBorders>
              <w:top w:val="nil"/>
              <w:left w:val="nil"/>
              <w:bottom w:val="single" w:sz="4" w:space="0" w:color="auto"/>
              <w:right w:val="single" w:sz="4" w:space="0" w:color="auto"/>
            </w:tcBorders>
            <w:shd w:val="clear" w:color="auto" w:fill="auto"/>
            <w:noWrap/>
            <w:hideMark/>
          </w:tcPr>
          <w:p w14:paraId="080179E2"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3BAD83CE"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0AA6523A"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1658B164"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73A8E4FC" w14:textId="5F6CC0FE"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[36]</w:t>
            </w:r>
          </w:p>
        </w:tc>
        <w:tc>
          <w:tcPr>
            <w:tcW w:w="699" w:type="pct"/>
            <w:tcBorders>
              <w:top w:val="nil"/>
              <w:left w:val="nil"/>
              <w:bottom w:val="single" w:sz="4" w:space="0" w:color="auto"/>
              <w:right w:val="single" w:sz="4" w:space="0" w:color="auto"/>
            </w:tcBorders>
            <w:shd w:val="clear" w:color="auto" w:fill="auto"/>
            <w:hideMark/>
          </w:tcPr>
          <w:p w14:paraId="316598E0" w14:textId="736514A1"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Kamarul</w:t>
            </w:r>
            <w:proofErr w:type="spellEnd"/>
            <w:r w:rsidRPr="008B0C2A">
              <w:rPr>
                <w:rFonts w:eastAsia="Times New Roman" w:cs="Arial"/>
                <w:color w:val="000000"/>
                <w:kern w:val="0"/>
                <w:sz w:val="18"/>
                <w:szCs w:val="18"/>
                <w:lang w:eastAsia="de-DE"/>
                <w14:ligatures w14:val="none"/>
              </w:rPr>
              <w:t xml:space="preserve"> Zaman, 2016</w:t>
            </w:r>
          </w:p>
        </w:tc>
        <w:tc>
          <w:tcPr>
            <w:tcW w:w="1191" w:type="pct"/>
            <w:tcBorders>
              <w:top w:val="nil"/>
              <w:left w:val="nil"/>
              <w:bottom w:val="single" w:sz="4" w:space="0" w:color="auto"/>
              <w:right w:val="single" w:sz="4" w:space="0" w:color="auto"/>
            </w:tcBorders>
            <w:shd w:val="clear" w:color="auto" w:fill="auto"/>
            <w:noWrap/>
            <w:hideMark/>
          </w:tcPr>
          <w:p w14:paraId="21A690A2"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Non-</w:t>
            </w:r>
            <w:proofErr w:type="spellStart"/>
            <w:r w:rsidRPr="008B0C2A">
              <w:rPr>
                <w:rFonts w:eastAsia="Times New Roman" w:cs="Arial"/>
                <w:color w:val="000000"/>
                <w:kern w:val="0"/>
                <w:sz w:val="18"/>
                <w:szCs w:val="18"/>
                <w:lang w:eastAsia="de-DE"/>
                <w14:ligatures w14:val="none"/>
              </w:rPr>
              <w:t>industry</w:t>
            </w:r>
            <w:proofErr w:type="spellEnd"/>
          </w:p>
        </w:tc>
        <w:tc>
          <w:tcPr>
            <w:tcW w:w="1780" w:type="pct"/>
            <w:tcBorders>
              <w:top w:val="nil"/>
              <w:left w:val="nil"/>
              <w:bottom w:val="single" w:sz="4" w:space="0" w:color="auto"/>
              <w:right w:val="single" w:sz="4" w:space="0" w:color="auto"/>
            </w:tcBorders>
            <w:shd w:val="clear" w:color="auto" w:fill="auto"/>
            <w:hideMark/>
          </w:tcPr>
          <w:p w14:paraId="0E0766BA"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xml:space="preserve">University </w:t>
            </w:r>
            <w:proofErr w:type="spellStart"/>
            <w:r w:rsidRPr="008B0C2A">
              <w:rPr>
                <w:rFonts w:eastAsia="Times New Roman" w:cs="Arial"/>
                <w:color w:val="000000"/>
                <w:kern w:val="0"/>
                <w:sz w:val="18"/>
                <w:szCs w:val="18"/>
                <w:lang w:eastAsia="de-DE"/>
                <w14:ligatures w14:val="none"/>
              </w:rPr>
              <w:t>of</w:t>
            </w:r>
            <w:proofErr w:type="spellEnd"/>
            <w:r w:rsidRPr="008B0C2A">
              <w:rPr>
                <w:rFonts w:eastAsia="Times New Roman" w:cs="Arial"/>
                <w:color w:val="000000"/>
                <w:kern w:val="0"/>
                <w:sz w:val="18"/>
                <w:szCs w:val="18"/>
                <w:lang w:eastAsia="de-DE"/>
                <w14:ligatures w14:val="none"/>
              </w:rPr>
              <w:t xml:space="preserve"> </w:t>
            </w:r>
            <w:proofErr w:type="spellStart"/>
            <w:r w:rsidRPr="008B0C2A">
              <w:rPr>
                <w:rFonts w:eastAsia="Times New Roman" w:cs="Arial"/>
                <w:color w:val="000000"/>
                <w:kern w:val="0"/>
                <w:sz w:val="18"/>
                <w:szCs w:val="18"/>
                <w:lang w:eastAsia="de-DE"/>
                <w14:ligatures w14:val="none"/>
              </w:rPr>
              <w:t>Malaya</w:t>
            </w:r>
            <w:proofErr w:type="spellEnd"/>
          </w:p>
        </w:tc>
        <w:tc>
          <w:tcPr>
            <w:tcW w:w="1114" w:type="pct"/>
            <w:tcBorders>
              <w:top w:val="nil"/>
              <w:left w:val="nil"/>
              <w:bottom w:val="single" w:sz="4" w:space="0" w:color="auto"/>
              <w:right w:val="single" w:sz="4" w:space="0" w:color="auto"/>
            </w:tcBorders>
            <w:shd w:val="clear" w:color="auto" w:fill="auto"/>
            <w:noWrap/>
            <w:hideMark/>
          </w:tcPr>
          <w:p w14:paraId="4CFCB92C"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8B0C2A" w14:paraId="7C1398A0"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639A0C16" w14:textId="6A34B0C7"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[44]</w:t>
            </w:r>
          </w:p>
        </w:tc>
        <w:tc>
          <w:tcPr>
            <w:tcW w:w="699" w:type="pct"/>
            <w:tcBorders>
              <w:top w:val="nil"/>
              <w:left w:val="nil"/>
              <w:bottom w:val="single" w:sz="4" w:space="0" w:color="auto"/>
              <w:right w:val="single" w:sz="4" w:space="0" w:color="auto"/>
            </w:tcBorders>
            <w:shd w:val="clear" w:color="auto" w:fill="auto"/>
            <w:hideMark/>
          </w:tcPr>
          <w:p w14:paraId="27CEA221" w14:textId="4CBF8FF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Yagmurdur</w:t>
            </w:r>
            <w:proofErr w:type="spellEnd"/>
            <w:r w:rsidRPr="008B0C2A">
              <w:rPr>
                <w:rFonts w:eastAsia="Times New Roman" w:cs="Arial"/>
                <w:color w:val="000000"/>
                <w:kern w:val="0"/>
                <w:sz w:val="18"/>
                <w:szCs w:val="18"/>
                <w:lang w:eastAsia="de-DE"/>
                <w14:ligatures w14:val="none"/>
              </w:rPr>
              <w:t>, 2016</w:t>
            </w:r>
          </w:p>
        </w:tc>
        <w:tc>
          <w:tcPr>
            <w:tcW w:w="1191" w:type="pct"/>
            <w:tcBorders>
              <w:top w:val="nil"/>
              <w:left w:val="nil"/>
              <w:bottom w:val="single" w:sz="4" w:space="0" w:color="auto"/>
              <w:right w:val="single" w:sz="4" w:space="0" w:color="auto"/>
            </w:tcBorders>
            <w:shd w:val="clear" w:color="auto" w:fill="auto"/>
            <w:noWrap/>
            <w:hideMark/>
          </w:tcPr>
          <w:p w14:paraId="3D2E8250"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3C4A04FD"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7EAE3426"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r w:rsidR="00EE4FEA" w:rsidRPr="00CC7162" w14:paraId="25EBF108"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16D33806" w14:textId="026EC0B3"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[54]</w:t>
            </w:r>
          </w:p>
        </w:tc>
        <w:tc>
          <w:tcPr>
            <w:tcW w:w="699" w:type="pct"/>
            <w:tcBorders>
              <w:top w:val="nil"/>
              <w:left w:val="nil"/>
              <w:bottom w:val="single" w:sz="4" w:space="0" w:color="auto"/>
              <w:right w:val="single" w:sz="4" w:space="0" w:color="auto"/>
            </w:tcBorders>
            <w:shd w:val="clear" w:color="auto" w:fill="auto"/>
            <w:hideMark/>
          </w:tcPr>
          <w:p w14:paraId="4019086F" w14:textId="0EF52BF0"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Xi, 2017</w:t>
            </w:r>
          </w:p>
        </w:tc>
        <w:tc>
          <w:tcPr>
            <w:tcW w:w="1191" w:type="pct"/>
            <w:tcBorders>
              <w:top w:val="nil"/>
              <w:left w:val="nil"/>
              <w:bottom w:val="single" w:sz="4" w:space="0" w:color="auto"/>
              <w:right w:val="single" w:sz="4" w:space="0" w:color="auto"/>
            </w:tcBorders>
            <w:shd w:val="clear" w:color="auto" w:fill="auto"/>
            <w:noWrap/>
            <w:hideMark/>
          </w:tcPr>
          <w:p w14:paraId="1B656464" w14:textId="223BE9CD"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Non-</w:t>
            </w:r>
            <w:proofErr w:type="spellStart"/>
            <w:r w:rsidRPr="008B0C2A">
              <w:rPr>
                <w:rFonts w:eastAsia="Times New Roman" w:cs="Arial"/>
                <w:color w:val="000000"/>
                <w:kern w:val="0"/>
                <w:sz w:val="18"/>
                <w:szCs w:val="18"/>
                <w:lang w:eastAsia="de-DE"/>
                <w14:ligatures w14:val="none"/>
              </w:rPr>
              <w:t>industry</w:t>
            </w:r>
            <w:proofErr w:type="spellEnd"/>
          </w:p>
        </w:tc>
        <w:tc>
          <w:tcPr>
            <w:tcW w:w="1780" w:type="pct"/>
            <w:tcBorders>
              <w:top w:val="nil"/>
              <w:left w:val="nil"/>
              <w:bottom w:val="single" w:sz="4" w:space="0" w:color="auto"/>
              <w:right w:val="single" w:sz="4" w:space="0" w:color="auto"/>
            </w:tcBorders>
            <w:shd w:val="clear" w:color="auto" w:fill="auto"/>
            <w:hideMark/>
          </w:tcPr>
          <w:p w14:paraId="1BC9108B"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1. National Natural Science Foundation of China</w:t>
            </w:r>
            <w:r w:rsidRPr="008B0C2A">
              <w:rPr>
                <w:rFonts w:eastAsia="Times New Roman" w:cs="Arial"/>
                <w:color w:val="000000"/>
                <w:kern w:val="0"/>
                <w:sz w:val="18"/>
                <w:szCs w:val="18"/>
                <w:lang w:val="en-GB" w:eastAsia="de-DE"/>
                <w14:ligatures w14:val="none"/>
              </w:rPr>
              <w:br/>
              <w:t>2. Jiangsu Province Special Program of Medical Science</w:t>
            </w:r>
            <w:r w:rsidRPr="008B0C2A">
              <w:rPr>
                <w:rFonts w:eastAsia="Times New Roman" w:cs="Arial"/>
                <w:color w:val="000000"/>
                <w:kern w:val="0"/>
                <w:sz w:val="18"/>
                <w:szCs w:val="18"/>
                <w:lang w:val="en-GB" w:eastAsia="de-DE"/>
                <w14:ligatures w14:val="none"/>
              </w:rPr>
              <w:br/>
              <w:t>3. Jiangsu Province's Key Medical Talent Program</w:t>
            </w:r>
            <w:r w:rsidRPr="008B0C2A">
              <w:rPr>
                <w:rFonts w:eastAsia="Times New Roman" w:cs="Arial"/>
                <w:color w:val="000000"/>
                <w:kern w:val="0"/>
                <w:sz w:val="18"/>
                <w:szCs w:val="18"/>
                <w:lang w:val="en-GB" w:eastAsia="de-DE"/>
                <w14:ligatures w14:val="none"/>
              </w:rPr>
              <w:br/>
              <w:t>4. Scientific Research Foundation of Graduate School of Nanjing University</w:t>
            </w:r>
          </w:p>
        </w:tc>
        <w:tc>
          <w:tcPr>
            <w:tcW w:w="1114" w:type="pct"/>
            <w:tcBorders>
              <w:top w:val="nil"/>
              <w:left w:val="nil"/>
              <w:bottom w:val="single" w:sz="4" w:space="0" w:color="auto"/>
              <w:right w:val="single" w:sz="4" w:space="0" w:color="auto"/>
            </w:tcBorders>
            <w:shd w:val="clear" w:color="auto" w:fill="auto"/>
            <w:noWrap/>
            <w:hideMark/>
          </w:tcPr>
          <w:p w14:paraId="0B8C7187"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 </w:t>
            </w:r>
          </w:p>
        </w:tc>
      </w:tr>
      <w:tr w:rsidR="00EE4FEA" w:rsidRPr="00CC7162" w14:paraId="74FA929B"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678A8117" w14:textId="6DE356E9"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[50]</w:t>
            </w:r>
          </w:p>
        </w:tc>
        <w:tc>
          <w:tcPr>
            <w:tcW w:w="699" w:type="pct"/>
            <w:tcBorders>
              <w:top w:val="nil"/>
              <w:left w:val="nil"/>
              <w:bottom w:val="single" w:sz="4" w:space="0" w:color="auto"/>
              <w:right w:val="single" w:sz="4" w:space="0" w:color="auto"/>
            </w:tcBorders>
            <w:shd w:val="clear" w:color="auto" w:fill="auto"/>
            <w:hideMark/>
          </w:tcPr>
          <w:p w14:paraId="4787509B" w14:textId="4E0A0C8E"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Fazilaty</w:t>
            </w:r>
            <w:proofErr w:type="spellEnd"/>
            <w:r w:rsidRPr="008B0C2A">
              <w:rPr>
                <w:rFonts w:eastAsia="Times New Roman" w:cs="Arial"/>
                <w:color w:val="000000"/>
                <w:kern w:val="0"/>
                <w:sz w:val="18"/>
                <w:szCs w:val="18"/>
                <w:lang w:eastAsia="de-DE"/>
                <w14:ligatures w14:val="none"/>
              </w:rPr>
              <w:t>, 2018</w:t>
            </w:r>
          </w:p>
        </w:tc>
        <w:tc>
          <w:tcPr>
            <w:tcW w:w="1191" w:type="pct"/>
            <w:tcBorders>
              <w:top w:val="nil"/>
              <w:left w:val="nil"/>
              <w:bottom w:val="single" w:sz="4" w:space="0" w:color="auto"/>
              <w:right w:val="single" w:sz="4" w:space="0" w:color="auto"/>
            </w:tcBorders>
            <w:shd w:val="clear" w:color="auto" w:fill="auto"/>
            <w:noWrap/>
            <w:hideMark/>
          </w:tcPr>
          <w:p w14:paraId="2D2C30D0"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Non-</w:t>
            </w:r>
            <w:proofErr w:type="spellStart"/>
            <w:r w:rsidRPr="008B0C2A">
              <w:rPr>
                <w:rFonts w:eastAsia="Times New Roman" w:cs="Arial"/>
                <w:color w:val="000000"/>
                <w:kern w:val="0"/>
                <w:sz w:val="18"/>
                <w:szCs w:val="18"/>
                <w:lang w:eastAsia="de-DE"/>
                <w14:ligatures w14:val="none"/>
              </w:rPr>
              <w:t>industry</w:t>
            </w:r>
            <w:proofErr w:type="spellEnd"/>
          </w:p>
        </w:tc>
        <w:tc>
          <w:tcPr>
            <w:tcW w:w="1780" w:type="pct"/>
            <w:tcBorders>
              <w:top w:val="nil"/>
              <w:left w:val="nil"/>
              <w:bottom w:val="single" w:sz="4" w:space="0" w:color="auto"/>
              <w:right w:val="single" w:sz="4" w:space="0" w:color="auto"/>
            </w:tcBorders>
            <w:shd w:val="clear" w:color="auto" w:fill="auto"/>
            <w:hideMark/>
          </w:tcPr>
          <w:p w14:paraId="135961A0"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National Nutrition and Food Technology Research Institute</w:t>
            </w:r>
          </w:p>
        </w:tc>
        <w:tc>
          <w:tcPr>
            <w:tcW w:w="1114" w:type="pct"/>
            <w:tcBorders>
              <w:top w:val="nil"/>
              <w:left w:val="nil"/>
              <w:bottom w:val="single" w:sz="4" w:space="0" w:color="auto"/>
              <w:right w:val="single" w:sz="4" w:space="0" w:color="auto"/>
            </w:tcBorders>
            <w:shd w:val="clear" w:color="auto" w:fill="auto"/>
            <w:noWrap/>
            <w:hideMark/>
          </w:tcPr>
          <w:p w14:paraId="6702E43B"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 </w:t>
            </w:r>
          </w:p>
        </w:tc>
      </w:tr>
      <w:tr w:rsidR="00EE4FEA" w:rsidRPr="00CC7162" w14:paraId="3E5E8793"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4BD74915" w14:textId="458A1837"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[42]</w:t>
            </w:r>
          </w:p>
        </w:tc>
        <w:tc>
          <w:tcPr>
            <w:tcW w:w="699" w:type="pct"/>
            <w:tcBorders>
              <w:top w:val="nil"/>
              <w:left w:val="nil"/>
              <w:bottom w:val="single" w:sz="4" w:space="0" w:color="auto"/>
              <w:right w:val="single" w:sz="4" w:space="0" w:color="auto"/>
            </w:tcBorders>
            <w:shd w:val="clear" w:color="auto" w:fill="auto"/>
            <w:hideMark/>
          </w:tcPr>
          <w:p w14:paraId="1D1B7F60" w14:textId="5D0D3148"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Freedberg</w:t>
            </w:r>
            <w:proofErr w:type="spellEnd"/>
            <w:r w:rsidRPr="008B0C2A">
              <w:rPr>
                <w:rFonts w:eastAsia="Times New Roman" w:cs="Arial"/>
                <w:color w:val="000000"/>
                <w:kern w:val="0"/>
                <w:sz w:val="18"/>
                <w:szCs w:val="18"/>
                <w:lang w:eastAsia="de-DE"/>
                <w14:ligatures w14:val="none"/>
              </w:rPr>
              <w:t>, 2020</w:t>
            </w:r>
          </w:p>
        </w:tc>
        <w:tc>
          <w:tcPr>
            <w:tcW w:w="1191" w:type="pct"/>
            <w:tcBorders>
              <w:top w:val="nil"/>
              <w:left w:val="nil"/>
              <w:bottom w:val="single" w:sz="4" w:space="0" w:color="auto"/>
              <w:right w:val="single" w:sz="4" w:space="0" w:color="auto"/>
            </w:tcBorders>
            <w:shd w:val="clear" w:color="auto" w:fill="auto"/>
            <w:noWrap/>
            <w:hideMark/>
          </w:tcPr>
          <w:p w14:paraId="42F24A0F"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Non-</w:t>
            </w:r>
            <w:proofErr w:type="spellStart"/>
            <w:r w:rsidRPr="008B0C2A">
              <w:rPr>
                <w:rFonts w:eastAsia="Times New Roman" w:cs="Arial"/>
                <w:color w:val="000000"/>
                <w:kern w:val="0"/>
                <w:sz w:val="18"/>
                <w:szCs w:val="18"/>
                <w:lang w:eastAsia="de-DE"/>
                <w14:ligatures w14:val="none"/>
              </w:rPr>
              <w:t>industry</w:t>
            </w:r>
            <w:proofErr w:type="spellEnd"/>
          </w:p>
        </w:tc>
        <w:tc>
          <w:tcPr>
            <w:tcW w:w="1780" w:type="pct"/>
            <w:tcBorders>
              <w:top w:val="nil"/>
              <w:left w:val="nil"/>
              <w:bottom w:val="single" w:sz="4" w:space="0" w:color="auto"/>
              <w:right w:val="single" w:sz="4" w:space="0" w:color="auto"/>
            </w:tcBorders>
            <w:shd w:val="clear" w:color="auto" w:fill="auto"/>
            <w:hideMark/>
          </w:tcPr>
          <w:p w14:paraId="64100687"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Feldstein Medical Foundation and Columbia University's Irving Institute</w:t>
            </w:r>
          </w:p>
        </w:tc>
        <w:tc>
          <w:tcPr>
            <w:tcW w:w="1114" w:type="pct"/>
            <w:tcBorders>
              <w:top w:val="nil"/>
              <w:left w:val="nil"/>
              <w:bottom w:val="single" w:sz="4" w:space="0" w:color="auto"/>
              <w:right w:val="single" w:sz="4" w:space="0" w:color="auto"/>
            </w:tcBorders>
            <w:shd w:val="clear" w:color="auto" w:fill="auto"/>
            <w:noWrap/>
            <w:hideMark/>
          </w:tcPr>
          <w:p w14:paraId="55D74428" w14:textId="77777777" w:rsidR="00EE4FEA" w:rsidRPr="008B0C2A" w:rsidRDefault="00EE4FEA" w:rsidP="00EE4FEA">
            <w:pPr>
              <w:spacing w:after="0" w:line="240" w:lineRule="auto"/>
              <w:rPr>
                <w:rFonts w:eastAsia="Times New Roman" w:cs="Arial"/>
                <w:color w:val="000000"/>
                <w:kern w:val="0"/>
                <w:sz w:val="18"/>
                <w:szCs w:val="18"/>
                <w:lang w:val="en-GB" w:eastAsia="de-DE"/>
                <w14:ligatures w14:val="none"/>
              </w:rPr>
            </w:pPr>
            <w:r w:rsidRPr="008B0C2A">
              <w:rPr>
                <w:rFonts w:eastAsia="Times New Roman" w:cs="Arial"/>
                <w:color w:val="000000"/>
                <w:kern w:val="0"/>
                <w:sz w:val="18"/>
                <w:szCs w:val="18"/>
                <w:lang w:val="en-GB" w:eastAsia="de-DE"/>
                <w14:ligatures w14:val="none"/>
              </w:rPr>
              <w:t> </w:t>
            </w:r>
          </w:p>
        </w:tc>
      </w:tr>
      <w:tr w:rsidR="00EE4FEA" w:rsidRPr="008B0C2A" w14:paraId="7146E3A3" w14:textId="77777777" w:rsidTr="008C5942">
        <w:trPr>
          <w:trHeight w:val="20"/>
        </w:trPr>
        <w:tc>
          <w:tcPr>
            <w:tcW w:w="216" w:type="pct"/>
            <w:tcBorders>
              <w:top w:val="nil"/>
              <w:left w:val="single" w:sz="4" w:space="0" w:color="auto"/>
              <w:bottom w:val="single" w:sz="4" w:space="0" w:color="auto"/>
              <w:right w:val="single" w:sz="4" w:space="0" w:color="auto"/>
            </w:tcBorders>
            <w:shd w:val="clear" w:color="auto" w:fill="auto"/>
            <w:hideMark/>
          </w:tcPr>
          <w:p w14:paraId="4B83F276" w14:textId="5DCFD237" w:rsidR="00EE4FEA" w:rsidRPr="008B0C2A" w:rsidRDefault="00EE4FEA" w:rsidP="00EE4FEA">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[48]</w:t>
            </w:r>
          </w:p>
        </w:tc>
        <w:tc>
          <w:tcPr>
            <w:tcW w:w="699" w:type="pct"/>
            <w:tcBorders>
              <w:top w:val="nil"/>
              <w:left w:val="nil"/>
              <w:bottom w:val="single" w:sz="4" w:space="0" w:color="auto"/>
              <w:right w:val="single" w:sz="4" w:space="0" w:color="auto"/>
            </w:tcBorders>
            <w:shd w:val="clear" w:color="auto" w:fill="auto"/>
            <w:hideMark/>
          </w:tcPr>
          <w:p w14:paraId="1FF96D77" w14:textId="22F41A1A"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Chen, 2021</w:t>
            </w:r>
          </w:p>
        </w:tc>
        <w:tc>
          <w:tcPr>
            <w:tcW w:w="1191" w:type="pct"/>
            <w:tcBorders>
              <w:top w:val="nil"/>
              <w:left w:val="nil"/>
              <w:bottom w:val="single" w:sz="4" w:space="0" w:color="auto"/>
              <w:right w:val="single" w:sz="4" w:space="0" w:color="auto"/>
            </w:tcBorders>
            <w:shd w:val="clear" w:color="auto" w:fill="auto"/>
            <w:noWrap/>
            <w:hideMark/>
          </w:tcPr>
          <w:p w14:paraId="3EE9247B"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Unclear</w:t>
            </w:r>
            <w:proofErr w:type="spellEnd"/>
          </w:p>
        </w:tc>
        <w:tc>
          <w:tcPr>
            <w:tcW w:w="1780" w:type="pct"/>
            <w:tcBorders>
              <w:top w:val="nil"/>
              <w:left w:val="nil"/>
              <w:bottom w:val="single" w:sz="4" w:space="0" w:color="auto"/>
              <w:right w:val="single" w:sz="4" w:space="0" w:color="auto"/>
            </w:tcBorders>
            <w:shd w:val="clear" w:color="auto" w:fill="auto"/>
            <w:hideMark/>
          </w:tcPr>
          <w:p w14:paraId="112949A5"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c>
          <w:tcPr>
            <w:tcW w:w="1114" w:type="pct"/>
            <w:tcBorders>
              <w:top w:val="nil"/>
              <w:left w:val="nil"/>
              <w:bottom w:val="single" w:sz="4" w:space="0" w:color="auto"/>
              <w:right w:val="single" w:sz="4" w:space="0" w:color="auto"/>
            </w:tcBorders>
            <w:shd w:val="clear" w:color="auto" w:fill="auto"/>
            <w:noWrap/>
            <w:hideMark/>
          </w:tcPr>
          <w:p w14:paraId="77FAF2F0" w14:textId="77777777" w:rsidR="00EE4FEA" w:rsidRPr="008B0C2A" w:rsidRDefault="00EE4FEA" w:rsidP="00EE4FEA">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 </w:t>
            </w:r>
          </w:p>
        </w:tc>
      </w:tr>
    </w:tbl>
    <w:p w14:paraId="30F27901" w14:textId="77777777" w:rsidR="00C5080F" w:rsidRPr="008B0C2A" w:rsidRDefault="00C5080F" w:rsidP="00C5080F">
      <w:pPr>
        <w:rPr>
          <w:lang w:val="en-GB"/>
        </w:rPr>
      </w:pPr>
    </w:p>
    <w:p w14:paraId="48102850" w14:textId="77777777" w:rsidR="004C73BF" w:rsidRPr="008B0C2A" w:rsidRDefault="004C73BF">
      <w:pPr>
        <w:rPr>
          <w:rFonts w:eastAsiaTheme="majorEastAsia" w:cstheme="majorBidi"/>
          <w:b/>
          <w:sz w:val="24"/>
          <w:szCs w:val="24"/>
          <w:lang w:val="en-GB"/>
        </w:rPr>
      </w:pPr>
      <w:r w:rsidRPr="008B0C2A">
        <w:rPr>
          <w:lang w:val="en-GB"/>
        </w:rPr>
        <w:br w:type="page"/>
      </w:r>
    </w:p>
    <w:p w14:paraId="4CEF6B51" w14:textId="765222DB" w:rsidR="007B083D" w:rsidRPr="008B0C2A" w:rsidRDefault="000D5663" w:rsidP="00761BCA">
      <w:pPr>
        <w:pStyle w:val="berschrift3"/>
        <w:rPr>
          <w:lang w:val="en-GB"/>
        </w:rPr>
      </w:pPr>
      <w:bookmarkStart w:id="22" w:name="_Toc176703828"/>
      <w:bookmarkStart w:id="23" w:name="_Toc177401251"/>
      <w:r w:rsidRPr="008B0C2A">
        <w:rPr>
          <w:lang w:val="en-GB"/>
        </w:rPr>
        <w:lastRenderedPageBreak/>
        <w:t>Table</w:t>
      </w:r>
      <w:r w:rsidR="00C774E9" w:rsidRPr="008B0C2A">
        <w:rPr>
          <w:lang w:val="en-GB"/>
        </w:rPr>
        <w:t xml:space="preserve"> </w:t>
      </w:r>
      <w:r w:rsidR="009B7D64" w:rsidRPr="008B0C2A">
        <w:rPr>
          <w:lang w:val="en-GB"/>
        </w:rPr>
        <w:t>S</w:t>
      </w:r>
      <w:r w:rsidR="00C774E9" w:rsidRPr="008B0C2A">
        <w:rPr>
          <w:lang w:val="en-GB"/>
        </w:rPr>
        <w:t>3:</w:t>
      </w:r>
      <w:r w:rsidR="00C774E9" w:rsidRPr="008B0C2A">
        <w:rPr>
          <w:lang w:val="en-GB"/>
        </w:rPr>
        <w:tab/>
        <w:t>Feeding information</w:t>
      </w:r>
      <w:bookmarkEnd w:id="22"/>
      <w:bookmarkEnd w:id="23"/>
    </w:p>
    <w:tbl>
      <w:tblPr>
        <w:tblW w:w="0" w:type="auto"/>
        <w:tblCellMar>
          <w:left w:w="70" w:type="dxa"/>
          <w:right w:w="70" w:type="dxa"/>
        </w:tblCellMar>
        <w:tblLook w:val="04A0" w:firstRow="1" w:lastRow="0" w:firstColumn="1" w:lastColumn="0" w:noHBand="0" w:noVBand="1"/>
      </w:tblPr>
      <w:tblGrid>
        <w:gridCol w:w="609"/>
        <w:gridCol w:w="944"/>
        <w:gridCol w:w="1209"/>
        <w:gridCol w:w="1109"/>
        <w:gridCol w:w="1608"/>
        <w:gridCol w:w="1401"/>
        <w:gridCol w:w="1096"/>
        <w:gridCol w:w="1073"/>
        <w:gridCol w:w="2471"/>
        <w:gridCol w:w="808"/>
        <w:gridCol w:w="1106"/>
        <w:gridCol w:w="1126"/>
      </w:tblGrid>
      <w:tr w:rsidR="008E0F70" w:rsidRPr="008B0C2A" w14:paraId="2D9AF9CD" w14:textId="77777777" w:rsidTr="008E0F70">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0B58C2A9" w14:textId="4E385622" w:rsidR="007F2886" w:rsidRPr="008B0C2A" w:rsidRDefault="0068681E" w:rsidP="007F288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Reference </w:t>
            </w:r>
            <w:proofErr w:type="spellStart"/>
            <w:r w:rsidR="007F2886" w:rsidRPr="008B0C2A">
              <w:rPr>
                <w:rFonts w:eastAsia="Times New Roman" w:cs="Arial"/>
                <w:b/>
                <w:bCs/>
                <w:kern w:val="0"/>
                <w:sz w:val="16"/>
                <w:szCs w:val="16"/>
                <w:lang w:eastAsia="de-DE"/>
                <w14:ligatures w14:val="none"/>
              </w:rPr>
              <w:t>No</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67308297" w14:textId="41AE76E4" w:rsidR="007F2886" w:rsidRPr="008B0C2A" w:rsidRDefault="007F2886" w:rsidP="007F2886">
            <w:pPr>
              <w:spacing w:after="0" w:line="240" w:lineRule="auto"/>
              <w:jc w:val="center"/>
              <w:rPr>
                <w:rFonts w:eastAsia="Times New Roman" w:cs="Arial"/>
                <w:b/>
                <w:bCs/>
                <w:kern w:val="0"/>
                <w:sz w:val="16"/>
                <w:szCs w:val="16"/>
                <w:lang w:eastAsia="de-DE"/>
                <w14:ligatures w14:val="none"/>
              </w:rPr>
            </w:pPr>
            <w:proofErr w:type="spellStart"/>
            <w:r w:rsidRPr="008B0C2A">
              <w:rPr>
                <w:rFonts w:eastAsia="Times New Roman" w:cs="Arial"/>
                <w:b/>
                <w:bCs/>
                <w:kern w:val="0"/>
                <w:sz w:val="16"/>
                <w:szCs w:val="16"/>
                <w:lang w:eastAsia="de-DE"/>
                <w14:ligatures w14:val="none"/>
              </w:rPr>
              <w:t>Author</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year</w:t>
            </w:r>
            <w:proofErr w:type="spellEnd"/>
          </w:p>
        </w:tc>
        <w:tc>
          <w:tcPr>
            <w:tcW w:w="0" w:type="auto"/>
            <w:gridSpan w:val="4"/>
            <w:tcBorders>
              <w:top w:val="single" w:sz="4" w:space="0" w:color="auto"/>
              <w:left w:val="nil"/>
              <w:bottom w:val="single" w:sz="4" w:space="0" w:color="auto"/>
              <w:right w:val="single" w:sz="4" w:space="0" w:color="auto"/>
            </w:tcBorders>
            <w:shd w:val="clear" w:color="auto" w:fill="DDDDDD" w:themeFill="accent1"/>
            <w:hideMark/>
          </w:tcPr>
          <w:p w14:paraId="4B0ED9B5" w14:textId="77777777" w:rsidR="007F2886" w:rsidRPr="008B0C2A" w:rsidRDefault="007F2886" w:rsidP="007F288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EN </w:t>
            </w:r>
            <w:proofErr w:type="spellStart"/>
            <w:r w:rsidRPr="008B0C2A">
              <w:rPr>
                <w:rFonts w:eastAsia="Times New Roman" w:cs="Arial"/>
                <w:b/>
                <w:bCs/>
                <w:kern w:val="0"/>
                <w:sz w:val="16"/>
                <w:szCs w:val="16"/>
                <w:lang w:eastAsia="de-DE"/>
                <w14:ligatures w14:val="none"/>
              </w:rPr>
              <w:t>formula</w:t>
            </w:r>
            <w:proofErr w:type="spellEnd"/>
            <w:r w:rsidRPr="008B0C2A">
              <w:rPr>
                <w:rFonts w:eastAsia="Times New Roman" w:cs="Arial"/>
                <w:b/>
                <w:bCs/>
                <w:kern w:val="0"/>
                <w:sz w:val="16"/>
                <w:szCs w:val="16"/>
                <w:lang w:eastAsia="de-DE"/>
                <w14:ligatures w14:val="none"/>
              </w:rPr>
              <w:t xml:space="preserve"> in </w:t>
            </w:r>
            <w:proofErr w:type="spellStart"/>
            <w:r w:rsidRPr="008B0C2A">
              <w:rPr>
                <w:rFonts w:eastAsia="Times New Roman" w:cs="Arial"/>
                <w:b/>
                <w:bCs/>
                <w:kern w:val="0"/>
                <w:sz w:val="16"/>
                <w:szCs w:val="16"/>
                <w:lang w:eastAsia="de-DE"/>
                <w14:ligatures w14:val="none"/>
              </w:rPr>
              <w:t>intervention</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group</w:t>
            </w:r>
            <w:proofErr w:type="spellEnd"/>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13C2E274" w14:textId="77777777" w:rsidR="007F2886" w:rsidRPr="008B0C2A" w:rsidRDefault="007F2886" w:rsidP="007F2886">
            <w:pPr>
              <w:spacing w:after="0" w:line="240" w:lineRule="auto"/>
              <w:jc w:val="center"/>
              <w:rPr>
                <w:rFonts w:eastAsia="Times New Roman" w:cs="Arial"/>
                <w:b/>
                <w:bCs/>
                <w:kern w:val="0"/>
                <w:sz w:val="16"/>
                <w:szCs w:val="16"/>
                <w:lang w:val="en-GB" w:eastAsia="de-DE"/>
                <w14:ligatures w14:val="none"/>
              </w:rPr>
            </w:pPr>
            <w:r w:rsidRPr="008B0C2A">
              <w:rPr>
                <w:rFonts w:eastAsia="Times New Roman" w:cs="Arial"/>
                <w:b/>
                <w:bCs/>
                <w:kern w:val="0"/>
                <w:sz w:val="16"/>
                <w:szCs w:val="16"/>
                <w:lang w:val="en-GB" w:eastAsia="de-DE"/>
                <w14:ligatures w14:val="none"/>
              </w:rPr>
              <w:t>EN formula in control group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36762C9F" w14:textId="77777777" w:rsidR="007F2886" w:rsidRPr="008B0C2A" w:rsidRDefault="007F2886" w:rsidP="007F2886">
            <w:pPr>
              <w:spacing w:after="0" w:line="240" w:lineRule="auto"/>
              <w:jc w:val="center"/>
              <w:rPr>
                <w:rFonts w:eastAsia="Times New Roman" w:cs="Arial"/>
                <w:b/>
                <w:bCs/>
                <w:kern w:val="0"/>
                <w:sz w:val="16"/>
                <w:szCs w:val="16"/>
                <w:lang w:val="en-GB" w:eastAsia="de-DE"/>
                <w14:ligatures w14:val="none"/>
              </w:rPr>
            </w:pPr>
            <w:r w:rsidRPr="008B0C2A">
              <w:rPr>
                <w:rFonts w:eastAsia="Times New Roman" w:cs="Arial"/>
                <w:b/>
                <w:bCs/>
                <w:kern w:val="0"/>
                <w:sz w:val="16"/>
                <w:szCs w:val="16"/>
                <w:lang w:val="en-GB" w:eastAsia="de-DE"/>
                <w14:ligatures w14:val="none"/>
              </w:rPr>
              <w:t>dosage and frequency of EN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6E9A973E" w14:textId="77777777" w:rsidR="007F2886" w:rsidRPr="008B0C2A" w:rsidRDefault="007F2886" w:rsidP="007F288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Route </w:t>
            </w:r>
            <w:proofErr w:type="spellStart"/>
            <w:r w:rsidRPr="008B0C2A">
              <w:rPr>
                <w:rFonts w:eastAsia="Times New Roman" w:cs="Arial"/>
                <w:b/>
                <w:bCs/>
                <w:kern w:val="0"/>
                <w:sz w:val="16"/>
                <w:szCs w:val="16"/>
                <w:lang w:eastAsia="de-DE"/>
                <w14:ligatures w14:val="none"/>
              </w:rPr>
              <w:t>of</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administration</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3BA90A4D" w14:textId="77777777" w:rsidR="007F2886" w:rsidRPr="008B0C2A" w:rsidRDefault="007F2886" w:rsidP="007F2886">
            <w:pPr>
              <w:spacing w:after="0" w:line="240" w:lineRule="auto"/>
              <w:jc w:val="center"/>
              <w:rPr>
                <w:rFonts w:eastAsia="Times New Roman" w:cs="Arial"/>
                <w:b/>
                <w:bCs/>
                <w:kern w:val="0"/>
                <w:sz w:val="16"/>
                <w:szCs w:val="16"/>
                <w:lang w:val="en-GB" w:eastAsia="de-DE"/>
                <w14:ligatures w14:val="none"/>
              </w:rPr>
            </w:pPr>
            <w:r w:rsidRPr="008B0C2A">
              <w:rPr>
                <w:rFonts w:eastAsia="Times New Roman" w:cs="Arial"/>
                <w:b/>
                <w:bCs/>
                <w:kern w:val="0"/>
                <w:sz w:val="16"/>
                <w:szCs w:val="16"/>
                <w:lang w:val="en-GB" w:eastAsia="de-DE"/>
                <w14:ligatures w14:val="none"/>
              </w:rPr>
              <w:t>Timing of start of EN/intervention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5EFD11A6" w14:textId="77777777" w:rsidR="007F2886" w:rsidRPr="008B0C2A" w:rsidRDefault="007F2886" w:rsidP="007F2886">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Duration </w:t>
            </w:r>
            <w:proofErr w:type="spellStart"/>
            <w:r w:rsidRPr="008B0C2A">
              <w:rPr>
                <w:rFonts w:eastAsia="Times New Roman" w:cs="Arial"/>
                <w:b/>
                <w:bCs/>
                <w:kern w:val="0"/>
                <w:sz w:val="16"/>
                <w:szCs w:val="16"/>
                <w:lang w:eastAsia="de-DE"/>
                <w14:ligatures w14:val="none"/>
              </w:rPr>
              <w:t>of</w:t>
            </w:r>
            <w:proofErr w:type="spellEnd"/>
            <w:r w:rsidRPr="008B0C2A">
              <w:rPr>
                <w:rFonts w:eastAsia="Times New Roman" w:cs="Arial"/>
                <w:b/>
                <w:bCs/>
                <w:kern w:val="0"/>
                <w:sz w:val="16"/>
                <w:szCs w:val="16"/>
                <w:lang w:eastAsia="de-DE"/>
                <w14:ligatures w14:val="none"/>
              </w:rPr>
              <w:t xml:space="preserve"> EN/</w:t>
            </w:r>
            <w:proofErr w:type="spellStart"/>
            <w:r w:rsidRPr="008B0C2A">
              <w:rPr>
                <w:rFonts w:eastAsia="Times New Roman" w:cs="Arial"/>
                <w:b/>
                <w:bCs/>
                <w:kern w:val="0"/>
                <w:sz w:val="16"/>
                <w:szCs w:val="16"/>
                <w:lang w:eastAsia="de-DE"/>
                <w14:ligatures w14:val="none"/>
              </w:rPr>
              <w:t>intervention</w:t>
            </w:r>
            <w:proofErr w:type="spellEnd"/>
          </w:p>
        </w:tc>
      </w:tr>
      <w:tr w:rsidR="0068681E" w:rsidRPr="008B0C2A" w14:paraId="613762D8" w14:textId="77777777" w:rsidTr="008E0F70">
        <w:trPr>
          <w:trHeight w:val="20"/>
          <w:tblHeader/>
        </w:trPr>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2D6E07EA"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713258B2"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
        </w:tc>
        <w:tc>
          <w:tcPr>
            <w:tcW w:w="0" w:type="auto"/>
            <w:tcBorders>
              <w:top w:val="nil"/>
              <w:left w:val="nil"/>
              <w:bottom w:val="single" w:sz="4" w:space="0" w:color="auto"/>
              <w:right w:val="single" w:sz="4" w:space="0" w:color="auto"/>
            </w:tcBorders>
            <w:shd w:val="clear" w:color="auto" w:fill="DDDDDD" w:themeFill="accent1"/>
            <w:hideMark/>
          </w:tcPr>
          <w:p w14:paraId="3381A9D0" w14:textId="77777777" w:rsidR="007F2886" w:rsidRPr="008B0C2A" w:rsidRDefault="007F2886" w:rsidP="007F2886">
            <w:pPr>
              <w:spacing w:after="0" w:line="240" w:lineRule="auto"/>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Brand and </w:t>
            </w:r>
            <w:proofErr w:type="spellStart"/>
            <w:r w:rsidRPr="008B0C2A">
              <w:rPr>
                <w:rFonts w:eastAsia="Times New Roman" w:cs="Arial"/>
                <w:b/>
                <w:bCs/>
                <w:kern w:val="0"/>
                <w:sz w:val="16"/>
                <w:szCs w:val="16"/>
                <w:lang w:eastAsia="de-DE"/>
                <w14:ligatures w14:val="none"/>
              </w:rPr>
              <w:t>company</w:t>
            </w:r>
            <w:proofErr w:type="spellEnd"/>
          </w:p>
        </w:tc>
        <w:tc>
          <w:tcPr>
            <w:tcW w:w="0" w:type="auto"/>
            <w:tcBorders>
              <w:top w:val="nil"/>
              <w:left w:val="nil"/>
              <w:bottom w:val="single" w:sz="4" w:space="0" w:color="auto"/>
              <w:right w:val="single" w:sz="4" w:space="0" w:color="auto"/>
            </w:tcBorders>
            <w:shd w:val="clear" w:color="auto" w:fill="DDDDDD" w:themeFill="accent1"/>
            <w:hideMark/>
          </w:tcPr>
          <w:p w14:paraId="105C61DD" w14:textId="77777777" w:rsidR="007F2886" w:rsidRPr="008B0C2A" w:rsidRDefault="007F2886" w:rsidP="007F2886">
            <w:pPr>
              <w:spacing w:after="0" w:line="240" w:lineRule="auto"/>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description</w:t>
            </w:r>
            <w:proofErr w:type="spellEnd"/>
          </w:p>
        </w:tc>
        <w:tc>
          <w:tcPr>
            <w:tcW w:w="0" w:type="auto"/>
            <w:tcBorders>
              <w:top w:val="nil"/>
              <w:left w:val="nil"/>
              <w:bottom w:val="single" w:sz="4" w:space="0" w:color="auto"/>
              <w:right w:val="single" w:sz="4" w:space="0" w:color="auto"/>
            </w:tcBorders>
            <w:shd w:val="clear" w:color="auto" w:fill="DDDDDD" w:themeFill="accent1"/>
            <w:hideMark/>
          </w:tcPr>
          <w:p w14:paraId="432311D5" w14:textId="77777777" w:rsidR="007F2886" w:rsidRPr="008B0C2A" w:rsidRDefault="007F2886" w:rsidP="007F2886">
            <w:pPr>
              <w:spacing w:after="0" w:line="240" w:lineRule="auto"/>
              <w:rPr>
                <w:rFonts w:eastAsia="Times New Roman" w:cs="Arial"/>
                <w:b/>
                <w:bCs/>
                <w:kern w:val="0"/>
                <w:sz w:val="16"/>
                <w:szCs w:val="16"/>
                <w:lang w:val="en-GB" w:eastAsia="de-DE"/>
                <w14:ligatures w14:val="none"/>
              </w:rPr>
            </w:pPr>
            <w:r w:rsidRPr="008B0C2A">
              <w:rPr>
                <w:rFonts w:eastAsia="Times New Roman" w:cs="Arial"/>
                <w:b/>
                <w:bCs/>
                <w:kern w:val="0"/>
                <w:sz w:val="16"/>
                <w:szCs w:val="16"/>
                <w:lang w:val="en-GB" w:eastAsia="de-DE"/>
                <w14:ligatures w14:val="none"/>
              </w:rPr>
              <w:t xml:space="preserve">Type and content of </w:t>
            </w:r>
            <w:proofErr w:type="spellStart"/>
            <w:r w:rsidRPr="008B0C2A">
              <w:rPr>
                <w:rFonts w:eastAsia="Times New Roman" w:cs="Arial"/>
                <w:b/>
                <w:bCs/>
                <w:kern w:val="0"/>
                <w:sz w:val="16"/>
                <w:szCs w:val="16"/>
                <w:lang w:val="en-GB" w:eastAsia="de-DE"/>
                <w14:ligatures w14:val="none"/>
              </w:rPr>
              <w:t>fiber</w:t>
            </w:r>
            <w:proofErr w:type="spellEnd"/>
            <w:r w:rsidRPr="008B0C2A">
              <w:rPr>
                <w:rFonts w:eastAsia="Times New Roman" w:cs="Arial"/>
                <w:b/>
                <w:bCs/>
                <w:kern w:val="0"/>
                <w:sz w:val="16"/>
                <w:szCs w:val="16"/>
                <w:lang w:val="en-GB" w:eastAsia="de-DE"/>
                <w14:ligatures w14:val="none"/>
              </w:rPr>
              <w:t>(s)</w:t>
            </w:r>
          </w:p>
        </w:tc>
        <w:tc>
          <w:tcPr>
            <w:tcW w:w="0" w:type="auto"/>
            <w:tcBorders>
              <w:top w:val="nil"/>
              <w:left w:val="nil"/>
              <w:bottom w:val="single" w:sz="4" w:space="0" w:color="auto"/>
              <w:right w:val="single" w:sz="4" w:space="0" w:color="auto"/>
            </w:tcBorders>
            <w:shd w:val="clear" w:color="auto" w:fill="DDDDDD" w:themeFill="accent1"/>
            <w:hideMark/>
          </w:tcPr>
          <w:p w14:paraId="336FFB36"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roofErr w:type="spellStart"/>
            <w:r w:rsidRPr="008B0C2A">
              <w:rPr>
                <w:rFonts w:eastAsia="Times New Roman" w:cs="Arial"/>
                <w:b/>
                <w:bCs/>
                <w:kern w:val="0"/>
                <w:sz w:val="16"/>
                <w:szCs w:val="16"/>
                <w:lang w:eastAsia="de-DE"/>
                <w14:ligatures w14:val="none"/>
              </w:rPr>
              <w:t>co</w:t>
            </w:r>
            <w:proofErr w:type="spellEnd"/>
            <w:r w:rsidRPr="008B0C2A">
              <w:rPr>
                <w:rFonts w:eastAsia="Times New Roman" w:cs="Arial"/>
                <w:b/>
                <w:bCs/>
                <w:kern w:val="0"/>
                <w:sz w:val="16"/>
                <w:szCs w:val="16"/>
                <w:lang w:eastAsia="de-DE"/>
                <w14:ligatures w14:val="none"/>
              </w:rPr>
              <w:t>-intervention (</w:t>
            </w:r>
            <w:proofErr w:type="spellStart"/>
            <w:r w:rsidRPr="008B0C2A">
              <w:rPr>
                <w:rFonts w:eastAsia="Times New Roman" w:cs="Arial"/>
                <w:b/>
                <w:bCs/>
                <w:kern w:val="0"/>
                <w:sz w:val="16"/>
                <w:szCs w:val="16"/>
                <w:lang w:eastAsia="de-DE"/>
                <w14:ligatures w14:val="none"/>
              </w:rPr>
              <w:t>if</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any</w:t>
            </w:r>
            <w:proofErr w:type="spellEnd"/>
            <w:r w:rsidRPr="008B0C2A">
              <w:rPr>
                <w:rFonts w:eastAsia="Times New Roman" w:cs="Arial"/>
                <w:b/>
                <w:bCs/>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DDDDDD" w:themeFill="accent1"/>
            <w:hideMark/>
          </w:tcPr>
          <w:p w14:paraId="6A05107F" w14:textId="77777777" w:rsidR="007F2886" w:rsidRPr="008B0C2A" w:rsidRDefault="007F2886" w:rsidP="007F2886">
            <w:pPr>
              <w:spacing w:after="0" w:line="240" w:lineRule="auto"/>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Brand and </w:t>
            </w:r>
            <w:proofErr w:type="spellStart"/>
            <w:r w:rsidRPr="008B0C2A">
              <w:rPr>
                <w:rFonts w:eastAsia="Times New Roman" w:cs="Arial"/>
                <w:b/>
                <w:bCs/>
                <w:kern w:val="0"/>
                <w:sz w:val="16"/>
                <w:szCs w:val="16"/>
                <w:lang w:eastAsia="de-DE"/>
                <w14:ligatures w14:val="none"/>
              </w:rPr>
              <w:t>company</w:t>
            </w:r>
            <w:proofErr w:type="spellEnd"/>
          </w:p>
        </w:tc>
        <w:tc>
          <w:tcPr>
            <w:tcW w:w="0" w:type="auto"/>
            <w:tcBorders>
              <w:top w:val="nil"/>
              <w:left w:val="nil"/>
              <w:bottom w:val="single" w:sz="4" w:space="0" w:color="auto"/>
              <w:right w:val="single" w:sz="4" w:space="0" w:color="auto"/>
            </w:tcBorders>
            <w:shd w:val="clear" w:color="auto" w:fill="DDDDDD" w:themeFill="accent1"/>
            <w:hideMark/>
          </w:tcPr>
          <w:p w14:paraId="5F56B5B8"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roofErr w:type="spellStart"/>
            <w:r w:rsidRPr="008B0C2A">
              <w:rPr>
                <w:rFonts w:eastAsia="Times New Roman" w:cs="Arial"/>
                <w:b/>
                <w:bCs/>
                <w:kern w:val="0"/>
                <w:sz w:val="16"/>
                <w:szCs w:val="16"/>
                <w:lang w:eastAsia="de-DE"/>
                <w14:ligatures w14:val="none"/>
              </w:rPr>
              <w:t>description</w:t>
            </w:r>
            <w:proofErr w:type="spellEnd"/>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1C864F07"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67928AB2"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7BDFAF9E"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4F614240" w14:textId="77777777" w:rsidR="007F2886" w:rsidRPr="008B0C2A" w:rsidRDefault="007F2886" w:rsidP="007F2886">
            <w:pPr>
              <w:spacing w:after="0" w:line="240" w:lineRule="auto"/>
              <w:rPr>
                <w:rFonts w:eastAsia="Times New Roman" w:cs="Arial"/>
                <w:b/>
                <w:bCs/>
                <w:kern w:val="0"/>
                <w:sz w:val="16"/>
                <w:szCs w:val="16"/>
                <w:lang w:eastAsia="de-DE"/>
                <w14:ligatures w14:val="none"/>
              </w:rPr>
            </w:pPr>
          </w:p>
        </w:tc>
      </w:tr>
      <w:tr w:rsidR="00EE4FEA" w:rsidRPr="008B0C2A" w14:paraId="71D0962F"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4D7F141" w14:textId="08C078D3"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[38]</w:t>
            </w:r>
          </w:p>
        </w:tc>
        <w:tc>
          <w:tcPr>
            <w:tcW w:w="0" w:type="auto"/>
            <w:tcBorders>
              <w:top w:val="nil"/>
              <w:left w:val="nil"/>
              <w:bottom w:val="single" w:sz="4" w:space="0" w:color="auto"/>
              <w:right w:val="single" w:sz="4" w:space="0" w:color="auto"/>
            </w:tcBorders>
            <w:shd w:val="clear" w:color="auto" w:fill="auto"/>
            <w:hideMark/>
          </w:tcPr>
          <w:p w14:paraId="0B4F1CF7" w14:textId="1DA8B95D"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Hart, 1988</w:t>
            </w:r>
          </w:p>
        </w:tc>
        <w:tc>
          <w:tcPr>
            <w:tcW w:w="0" w:type="auto"/>
            <w:tcBorders>
              <w:top w:val="nil"/>
              <w:left w:val="nil"/>
              <w:bottom w:val="single" w:sz="4" w:space="0" w:color="auto"/>
              <w:right w:val="single" w:sz="4" w:space="0" w:color="auto"/>
            </w:tcBorders>
            <w:shd w:val="clear" w:color="auto" w:fill="auto"/>
            <w:hideMark/>
          </w:tcPr>
          <w:p w14:paraId="7516D4B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Osmolite</w:t>
            </w:r>
            <w:proofErr w:type="spellEnd"/>
            <w:r w:rsidRPr="008B0C2A">
              <w:rPr>
                <w:rFonts w:eastAsia="Times New Roman" w:cs="Arial"/>
                <w:kern w:val="0"/>
                <w:sz w:val="16"/>
                <w:szCs w:val="16"/>
                <w:lang w:val="en-GB" w:eastAsia="de-DE"/>
                <w14:ligatures w14:val="none"/>
              </w:rPr>
              <w:t xml:space="preserve"> (Abbott Laboratories, North Chicago, USA); "</w:t>
            </w:r>
            <w:proofErr w:type="spellStart"/>
            <w:r w:rsidRPr="008B0C2A">
              <w:rPr>
                <w:rFonts w:eastAsia="Times New Roman" w:cs="Arial"/>
                <w:kern w:val="0"/>
                <w:sz w:val="16"/>
                <w:szCs w:val="16"/>
                <w:lang w:val="en-GB" w:eastAsia="de-DE"/>
                <w14:ligatures w14:val="none"/>
              </w:rPr>
              <w:t>Fybogel</w:t>
            </w:r>
            <w:proofErr w:type="spellEnd"/>
            <w:r w:rsidRPr="008B0C2A">
              <w:rPr>
                <w:rFonts w:eastAsia="Times New Roman" w:cs="Arial"/>
                <w:kern w:val="0"/>
                <w:sz w:val="16"/>
                <w:szCs w:val="16"/>
                <w:lang w:val="en-GB" w:eastAsia="de-DE"/>
                <w14:ligatures w14:val="none"/>
              </w:rPr>
              <w:t>" (Reckitt &amp; Colman)</w:t>
            </w:r>
          </w:p>
        </w:tc>
        <w:tc>
          <w:tcPr>
            <w:tcW w:w="0" w:type="auto"/>
            <w:tcBorders>
              <w:top w:val="nil"/>
              <w:left w:val="nil"/>
              <w:bottom w:val="single" w:sz="4" w:space="0" w:color="auto"/>
              <w:right w:val="single" w:sz="4" w:space="0" w:color="auto"/>
            </w:tcBorders>
            <w:shd w:val="clear" w:color="auto" w:fill="auto"/>
            <w:hideMark/>
          </w:tcPr>
          <w:p w14:paraId="07EC72E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formula</w:t>
            </w:r>
            <w:proofErr w:type="spellEnd"/>
            <w:r w:rsidRPr="008B0C2A">
              <w:rPr>
                <w:rFonts w:eastAsia="Times New Roman" w:cs="Arial"/>
                <w:kern w:val="0"/>
                <w:sz w:val="16"/>
                <w:szCs w:val="16"/>
                <w:lang w:eastAsia="de-DE"/>
                <w14:ligatures w14:val="none"/>
              </w:rPr>
              <w:t xml:space="preserve"> + </w:t>
            </w:r>
            <w:proofErr w:type="spellStart"/>
            <w:r w:rsidRPr="008B0C2A">
              <w:rPr>
                <w:rFonts w:eastAsia="Times New Roman" w:cs="Arial"/>
                <w:kern w:val="0"/>
                <w:sz w:val="16"/>
                <w:szCs w:val="16"/>
                <w:lang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15003DAB"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Plantago ovata (Ispaghula husk): 7g/d</w:t>
            </w:r>
          </w:p>
        </w:tc>
        <w:tc>
          <w:tcPr>
            <w:tcW w:w="0" w:type="auto"/>
            <w:tcBorders>
              <w:top w:val="nil"/>
              <w:left w:val="nil"/>
              <w:bottom w:val="single" w:sz="4" w:space="0" w:color="auto"/>
              <w:right w:val="single" w:sz="4" w:space="0" w:color="auto"/>
            </w:tcBorders>
            <w:shd w:val="clear" w:color="auto" w:fill="auto"/>
            <w:hideMark/>
          </w:tcPr>
          <w:p w14:paraId="454A7C5F"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55922BA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Osmolite</w:t>
            </w:r>
            <w:proofErr w:type="spellEnd"/>
            <w:r w:rsidRPr="008B0C2A">
              <w:rPr>
                <w:rFonts w:eastAsia="Times New Roman" w:cs="Arial"/>
                <w:kern w:val="0"/>
                <w:sz w:val="16"/>
                <w:szCs w:val="16"/>
                <w:lang w:val="en-GB" w:eastAsia="de-DE"/>
                <w14:ligatures w14:val="none"/>
              </w:rPr>
              <w:t xml:space="preserve"> (Abbott Laboratories, North Chicago, USA); "</w:t>
            </w:r>
            <w:proofErr w:type="spellStart"/>
            <w:r w:rsidRPr="008B0C2A">
              <w:rPr>
                <w:rFonts w:eastAsia="Times New Roman" w:cs="Arial"/>
                <w:kern w:val="0"/>
                <w:sz w:val="16"/>
                <w:szCs w:val="16"/>
                <w:lang w:val="en-GB" w:eastAsia="de-DE"/>
                <w14:ligatures w14:val="none"/>
              </w:rPr>
              <w:t>Weetbix</w:t>
            </w:r>
            <w:proofErr w:type="spellEnd"/>
            <w:r w:rsidRPr="008B0C2A">
              <w:rPr>
                <w:rFonts w:eastAsia="Times New Roman" w:cs="Arial"/>
                <w:kern w:val="0"/>
                <w:sz w:val="16"/>
                <w:szCs w:val="16"/>
                <w:lang w:val="en-GB" w:eastAsia="de-DE"/>
                <w14:ligatures w14:val="none"/>
              </w:rPr>
              <w:t>" (</w:t>
            </w:r>
            <w:proofErr w:type="spellStart"/>
            <w:r w:rsidRPr="008B0C2A">
              <w:rPr>
                <w:rFonts w:eastAsia="Times New Roman" w:cs="Arial"/>
                <w:kern w:val="0"/>
                <w:sz w:val="16"/>
                <w:szCs w:val="16"/>
                <w:lang w:val="en-GB" w:eastAsia="de-DE"/>
                <w14:ligatures w14:val="none"/>
              </w:rPr>
              <w:t>Sanitarium</w:t>
            </w:r>
            <w:proofErr w:type="spellEnd"/>
            <w:r w:rsidRPr="008B0C2A">
              <w:rPr>
                <w:rFonts w:eastAsia="Times New Roman" w:cs="Arial"/>
                <w:kern w:val="0"/>
                <w:sz w:val="16"/>
                <w:szCs w:val="16"/>
                <w:lang w:val="en-GB" w:eastAsia="de-DE"/>
                <w14:ligatures w14:val="none"/>
              </w:rPr>
              <w:t>, Australia)</w:t>
            </w:r>
          </w:p>
        </w:tc>
        <w:tc>
          <w:tcPr>
            <w:tcW w:w="0" w:type="auto"/>
            <w:tcBorders>
              <w:top w:val="nil"/>
              <w:left w:val="nil"/>
              <w:bottom w:val="single" w:sz="4" w:space="0" w:color="auto"/>
              <w:right w:val="single" w:sz="4" w:space="0" w:color="auto"/>
            </w:tcBorders>
            <w:shd w:val="clear" w:color="auto" w:fill="auto"/>
            <w:hideMark/>
          </w:tcPr>
          <w:p w14:paraId="63A1185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standard formula + placebo (</w:t>
            </w:r>
            <w:proofErr w:type="spellStart"/>
            <w:r w:rsidRPr="008B0C2A">
              <w:rPr>
                <w:rFonts w:eastAsia="Times New Roman" w:cs="Arial"/>
                <w:kern w:val="0"/>
                <w:sz w:val="16"/>
                <w:szCs w:val="16"/>
                <w:lang w:val="en-GB" w:eastAsia="de-DE"/>
                <w14:ligatures w14:val="none"/>
              </w:rPr>
              <w:t>wheatbased</w:t>
            </w:r>
            <w:proofErr w:type="spellEnd"/>
            <w:r w:rsidRPr="008B0C2A">
              <w:rPr>
                <w:rFonts w:eastAsia="Times New Roman" w:cs="Arial"/>
                <w:kern w:val="0"/>
                <w:sz w:val="16"/>
                <w:szCs w:val="16"/>
                <w:lang w:val="en-GB" w:eastAsia="de-DE"/>
                <w14:ligatures w14:val="none"/>
              </w:rPr>
              <w:t xml:space="preserve"> breakfast cereal)</w:t>
            </w:r>
          </w:p>
        </w:tc>
        <w:tc>
          <w:tcPr>
            <w:tcW w:w="0" w:type="auto"/>
            <w:tcBorders>
              <w:top w:val="nil"/>
              <w:left w:val="nil"/>
              <w:bottom w:val="single" w:sz="4" w:space="0" w:color="auto"/>
              <w:right w:val="single" w:sz="4" w:space="0" w:color="auto"/>
            </w:tcBorders>
            <w:shd w:val="clear" w:color="auto" w:fill="auto"/>
            <w:hideMark/>
          </w:tcPr>
          <w:p w14:paraId="362F41FB"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1. day: 40ml/h of half-strength feed</w:t>
            </w:r>
            <w:r w:rsidRPr="008B0C2A">
              <w:rPr>
                <w:rFonts w:eastAsia="Times New Roman" w:cs="Arial"/>
                <w:kern w:val="0"/>
                <w:sz w:val="16"/>
                <w:szCs w:val="16"/>
                <w:lang w:val="en-GB" w:eastAsia="de-DE"/>
                <w14:ligatures w14:val="none"/>
              </w:rPr>
              <w:br/>
              <w:t>2. day: 40ml/h of full-strength feed</w:t>
            </w:r>
            <w:r w:rsidRPr="008B0C2A">
              <w:rPr>
                <w:rFonts w:eastAsia="Times New Roman" w:cs="Arial"/>
                <w:kern w:val="0"/>
                <w:sz w:val="16"/>
                <w:szCs w:val="16"/>
                <w:lang w:val="en-GB" w:eastAsia="de-DE"/>
                <w14:ligatures w14:val="none"/>
              </w:rPr>
              <w:br/>
              <w:t>≥ 3. day: increased by 20-40ml/h/d depending on clinical assessment, to a maximum of 120ml/h or more</w:t>
            </w:r>
          </w:p>
        </w:tc>
        <w:tc>
          <w:tcPr>
            <w:tcW w:w="0" w:type="auto"/>
            <w:tcBorders>
              <w:top w:val="nil"/>
              <w:left w:val="nil"/>
              <w:bottom w:val="single" w:sz="4" w:space="0" w:color="auto"/>
              <w:right w:val="single" w:sz="4" w:space="0" w:color="auto"/>
            </w:tcBorders>
            <w:shd w:val="clear" w:color="auto" w:fill="auto"/>
            <w:hideMark/>
          </w:tcPr>
          <w:p w14:paraId="4E03108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669CE1E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B9442B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 3 </w:t>
            </w:r>
            <w:proofErr w:type="spellStart"/>
            <w:r w:rsidRPr="008B0C2A">
              <w:rPr>
                <w:rFonts w:eastAsia="Times New Roman" w:cs="Arial"/>
                <w:kern w:val="0"/>
                <w:sz w:val="16"/>
                <w:szCs w:val="16"/>
                <w:lang w:eastAsia="de-DE"/>
                <w14:ligatures w14:val="none"/>
              </w:rPr>
              <w:t>days</w:t>
            </w:r>
            <w:proofErr w:type="spellEnd"/>
          </w:p>
        </w:tc>
      </w:tr>
      <w:tr w:rsidR="00EE4FEA" w:rsidRPr="00A65958" w14:paraId="0726B215"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A1E8740" w14:textId="5AE7FF42"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[39]</w:t>
            </w:r>
          </w:p>
        </w:tc>
        <w:tc>
          <w:tcPr>
            <w:tcW w:w="0" w:type="auto"/>
            <w:tcBorders>
              <w:top w:val="nil"/>
              <w:left w:val="nil"/>
              <w:bottom w:val="single" w:sz="4" w:space="0" w:color="auto"/>
              <w:right w:val="single" w:sz="4" w:space="0" w:color="auto"/>
            </w:tcBorders>
            <w:shd w:val="clear" w:color="auto" w:fill="auto"/>
            <w:hideMark/>
          </w:tcPr>
          <w:p w14:paraId="30379DF5" w14:textId="60EE14A4"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Dobb</w:t>
            </w:r>
            <w:proofErr w:type="spellEnd"/>
            <w:r w:rsidRPr="008B0C2A">
              <w:rPr>
                <w:rFonts w:eastAsia="Times New Roman" w:cs="Arial"/>
                <w:kern w:val="0"/>
                <w:sz w:val="16"/>
                <w:szCs w:val="16"/>
                <w:lang w:eastAsia="de-DE"/>
                <w14:ligatures w14:val="none"/>
              </w:rPr>
              <w:t>, 1990</w:t>
            </w:r>
          </w:p>
        </w:tc>
        <w:tc>
          <w:tcPr>
            <w:tcW w:w="0" w:type="auto"/>
            <w:tcBorders>
              <w:top w:val="nil"/>
              <w:left w:val="nil"/>
              <w:bottom w:val="single" w:sz="4" w:space="0" w:color="auto"/>
              <w:right w:val="single" w:sz="4" w:space="0" w:color="auto"/>
            </w:tcBorders>
            <w:shd w:val="clear" w:color="auto" w:fill="auto"/>
            <w:hideMark/>
          </w:tcPr>
          <w:p w14:paraId="60B39592"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Enrich</w:t>
            </w:r>
            <w:proofErr w:type="spellEnd"/>
            <w:r w:rsidRPr="008B0C2A">
              <w:rPr>
                <w:rFonts w:eastAsia="Times New Roman" w:cs="Arial"/>
                <w:kern w:val="0"/>
                <w:sz w:val="16"/>
                <w:szCs w:val="16"/>
                <w:lang w:eastAsia="de-DE"/>
                <w14:ligatures w14:val="none"/>
              </w:rPr>
              <w:t xml:space="preserve"> (Abbott Australia </w:t>
            </w:r>
            <w:proofErr w:type="spellStart"/>
            <w:r w:rsidRPr="008B0C2A">
              <w:rPr>
                <w:rFonts w:eastAsia="Times New Roman" w:cs="Arial"/>
                <w:kern w:val="0"/>
                <w:sz w:val="16"/>
                <w:szCs w:val="16"/>
                <w:lang w:eastAsia="de-DE"/>
                <w14:ligatures w14:val="none"/>
              </w:rPr>
              <w:t>Pty</w:t>
            </w:r>
            <w:proofErr w:type="spellEnd"/>
            <w:r w:rsidRPr="008B0C2A">
              <w:rPr>
                <w:rFonts w:eastAsia="Times New Roman" w:cs="Arial"/>
                <w:kern w:val="0"/>
                <w:sz w:val="16"/>
                <w:szCs w:val="16"/>
                <w:lang w:eastAsia="de-DE"/>
                <w14:ligatures w14:val="none"/>
              </w:rPr>
              <w:t xml:space="preserve"> Ltd.)</w:t>
            </w:r>
          </w:p>
        </w:tc>
        <w:tc>
          <w:tcPr>
            <w:tcW w:w="0" w:type="auto"/>
            <w:tcBorders>
              <w:top w:val="nil"/>
              <w:left w:val="nil"/>
              <w:bottom w:val="single" w:sz="4" w:space="0" w:color="auto"/>
              <w:right w:val="single" w:sz="4" w:space="0" w:color="auto"/>
            </w:tcBorders>
            <w:shd w:val="clear" w:color="auto" w:fill="auto"/>
            <w:hideMark/>
          </w:tcPr>
          <w:p w14:paraId="647DEC8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iso-osmolar, lactose-free,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-enriched</w:t>
            </w:r>
          </w:p>
        </w:tc>
        <w:tc>
          <w:tcPr>
            <w:tcW w:w="0" w:type="auto"/>
            <w:tcBorders>
              <w:top w:val="nil"/>
              <w:left w:val="nil"/>
              <w:bottom w:val="single" w:sz="4" w:space="0" w:color="auto"/>
              <w:right w:val="single" w:sz="4" w:space="0" w:color="auto"/>
            </w:tcBorders>
            <w:shd w:val="clear" w:color="auto" w:fill="auto"/>
            <w:hideMark/>
          </w:tcPr>
          <w:p w14:paraId="4DE73BB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soy</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polysaccharide</w:t>
            </w:r>
            <w:proofErr w:type="spellEnd"/>
            <w:r w:rsidRPr="008B0C2A">
              <w:rPr>
                <w:rFonts w:eastAsia="Times New Roman" w:cs="Arial"/>
                <w:kern w:val="0"/>
                <w:sz w:val="16"/>
                <w:szCs w:val="16"/>
                <w:lang w:eastAsia="de-DE"/>
                <w14:ligatures w14:val="none"/>
              </w:rPr>
              <w:t>: 21g/l</w:t>
            </w:r>
          </w:p>
        </w:tc>
        <w:tc>
          <w:tcPr>
            <w:tcW w:w="0" w:type="auto"/>
            <w:tcBorders>
              <w:top w:val="nil"/>
              <w:left w:val="nil"/>
              <w:bottom w:val="single" w:sz="4" w:space="0" w:color="auto"/>
              <w:right w:val="single" w:sz="4" w:space="0" w:color="auto"/>
            </w:tcBorders>
            <w:shd w:val="clear" w:color="auto" w:fill="auto"/>
            <w:hideMark/>
          </w:tcPr>
          <w:p w14:paraId="3AEA214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430ADC0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Ensure (Abbott Australia Ptd Ltd.)</w:t>
            </w:r>
          </w:p>
        </w:tc>
        <w:tc>
          <w:tcPr>
            <w:tcW w:w="0" w:type="auto"/>
            <w:tcBorders>
              <w:top w:val="nil"/>
              <w:left w:val="nil"/>
              <w:bottom w:val="single" w:sz="4" w:space="0" w:color="auto"/>
              <w:right w:val="single" w:sz="4" w:space="0" w:color="auto"/>
            </w:tcBorders>
            <w:shd w:val="clear" w:color="auto" w:fill="auto"/>
            <w:hideMark/>
          </w:tcPr>
          <w:p w14:paraId="12A71C4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standard formula, iso-osmolar, lactose-free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-free)</w:t>
            </w:r>
          </w:p>
        </w:tc>
        <w:tc>
          <w:tcPr>
            <w:tcW w:w="0" w:type="auto"/>
            <w:tcBorders>
              <w:top w:val="nil"/>
              <w:left w:val="nil"/>
              <w:bottom w:val="single" w:sz="4" w:space="0" w:color="auto"/>
              <w:right w:val="single" w:sz="4" w:space="0" w:color="auto"/>
            </w:tcBorders>
            <w:shd w:val="clear" w:color="auto" w:fill="auto"/>
            <w:hideMark/>
          </w:tcPr>
          <w:p w14:paraId="2FF5C58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1. day: 40ml/h of half-strength feed</w:t>
            </w:r>
            <w:r w:rsidRPr="008B0C2A">
              <w:rPr>
                <w:rFonts w:eastAsia="Times New Roman" w:cs="Arial"/>
                <w:kern w:val="0"/>
                <w:sz w:val="16"/>
                <w:szCs w:val="16"/>
                <w:lang w:val="en-GB" w:eastAsia="de-DE"/>
                <w14:ligatures w14:val="none"/>
              </w:rPr>
              <w:br/>
              <w:t>2. day: 40ml/h of full-strength feed</w:t>
            </w:r>
            <w:r w:rsidRPr="008B0C2A">
              <w:rPr>
                <w:rFonts w:eastAsia="Times New Roman" w:cs="Arial"/>
                <w:kern w:val="0"/>
                <w:sz w:val="16"/>
                <w:szCs w:val="16"/>
                <w:lang w:val="en-GB" w:eastAsia="de-DE"/>
                <w14:ligatures w14:val="none"/>
              </w:rPr>
              <w:br/>
              <w:t>≥ 3. day: increased by 20-40ml/h/day depending on clinical assessment, to a maximum of 120ml/h</w:t>
            </w:r>
          </w:p>
        </w:tc>
        <w:tc>
          <w:tcPr>
            <w:tcW w:w="0" w:type="auto"/>
            <w:tcBorders>
              <w:top w:val="nil"/>
              <w:left w:val="nil"/>
              <w:bottom w:val="single" w:sz="4" w:space="0" w:color="auto"/>
              <w:right w:val="single" w:sz="4" w:space="0" w:color="auto"/>
            </w:tcBorders>
            <w:shd w:val="clear" w:color="auto" w:fill="auto"/>
            <w:hideMark/>
          </w:tcPr>
          <w:p w14:paraId="02A7F38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00359AC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3802C0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3 days until max. 18 days or discharge from ICU</w:t>
            </w:r>
          </w:p>
        </w:tc>
      </w:tr>
      <w:tr w:rsidR="00EE4FEA" w:rsidRPr="008B0C2A" w14:paraId="220C773D"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28A7E28" w14:textId="11386132"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0" w:type="auto"/>
            <w:tcBorders>
              <w:top w:val="nil"/>
              <w:left w:val="nil"/>
              <w:bottom w:val="single" w:sz="4" w:space="0" w:color="auto"/>
              <w:right w:val="single" w:sz="4" w:space="0" w:color="auto"/>
            </w:tcBorders>
            <w:shd w:val="clear" w:color="auto" w:fill="auto"/>
            <w:hideMark/>
          </w:tcPr>
          <w:p w14:paraId="4616BD04" w14:textId="55F3553C"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Celaya, 1992</w:t>
            </w:r>
          </w:p>
        </w:tc>
        <w:tc>
          <w:tcPr>
            <w:tcW w:w="0" w:type="auto"/>
            <w:tcBorders>
              <w:top w:val="nil"/>
              <w:left w:val="nil"/>
              <w:bottom w:val="single" w:sz="4" w:space="0" w:color="auto"/>
              <w:right w:val="single" w:sz="4" w:space="0" w:color="auto"/>
            </w:tcBorders>
            <w:shd w:val="clear" w:color="auto" w:fill="auto"/>
            <w:hideMark/>
          </w:tcPr>
          <w:p w14:paraId="715E1F49"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Glucerna</w:t>
            </w:r>
            <w:proofErr w:type="spellEnd"/>
            <w:r w:rsidRPr="008B0C2A">
              <w:rPr>
                <w:rFonts w:eastAsia="Times New Roman" w:cs="Arial"/>
                <w:kern w:val="0"/>
                <w:sz w:val="16"/>
                <w:szCs w:val="16"/>
                <w:lang w:eastAsia="de-DE"/>
                <w14:ligatures w14:val="none"/>
              </w:rPr>
              <w:t xml:space="preserve"> (Abbott Laboratories)</w:t>
            </w:r>
          </w:p>
        </w:tc>
        <w:tc>
          <w:tcPr>
            <w:tcW w:w="0" w:type="auto"/>
            <w:tcBorders>
              <w:top w:val="nil"/>
              <w:left w:val="nil"/>
              <w:bottom w:val="single" w:sz="4" w:space="0" w:color="auto"/>
              <w:right w:val="single" w:sz="4" w:space="0" w:color="auto"/>
            </w:tcBorders>
            <w:shd w:val="clear" w:color="auto" w:fill="auto"/>
            <w:hideMark/>
          </w:tcPr>
          <w:p w14:paraId="42E335B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diet specific for glucose intolerance</w:t>
            </w:r>
          </w:p>
        </w:tc>
        <w:tc>
          <w:tcPr>
            <w:tcW w:w="0" w:type="auto"/>
            <w:tcBorders>
              <w:top w:val="nil"/>
              <w:left w:val="nil"/>
              <w:bottom w:val="single" w:sz="4" w:space="0" w:color="auto"/>
              <w:right w:val="single" w:sz="4" w:space="0" w:color="auto"/>
            </w:tcBorders>
            <w:shd w:val="clear" w:color="auto" w:fill="auto"/>
            <w:hideMark/>
          </w:tcPr>
          <w:p w14:paraId="2191AE8A" w14:textId="33D858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soy</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polysaccharides</w:t>
            </w:r>
            <w:proofErr w:type="spellEnd"/>
            <w:r w:rsidRPr="008B0C2A">
              <w:rPr>
                <w:rFonts w:eastAsia="Times New Roman" w:cs="Arial"/>
                <w:kern w:val="0"/>
                <w:sz w:val="16"/>
                <w:szCs w:val="16"/>
                <w:lang w:eastAsia="de-DE"/>
                <w14:ligatures w14:val="none"/>
              </w:rPr>
              <w:t>: 14.4g/1000cal</w:t>
            </w:r>
          </w:p>
        </w:tc>
        <w:tc>
          <w:tcPr>
            <w:tcW w:w="0" w:type="auto"/>
            <w:tcBorders>
              <w:top w:val="nil"/>
              <w:left w:val="nil"/>
              <w:bottom w:val="single" w:sz="4" w:space="0" w:color="auto"/>
              <w:right w:val="single" w:sz="4" w:space="0" w:color="auto"/>
            </w:tcBorders>
            <w:shd w:val="clear" w:color="auto" w:fill="auto"/>
            <w:hideMark/>
          </w:tcPr>
          <w:p w14:paraId="6CE1A8E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281A0F7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AD04F2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hyperproteic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diet</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without</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747A505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369993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fine </w:t>
            </w:r>
            <w:proofErr w:type="spellStart"/>
            <w:r w:rsidRPr="008B0C2A">
              <w:rPr>
                <w:rFonts w:eastAsia="Times New Roman" w:cs="Arial"/>
                <w:kern w:val="0"/>
                <w:sz w:val="16"/>
                <w:szCs w:val="16"/>
                <w:lang w:val="en-GB" w:eastAsia="de-DE"/>
                <w14:ligatures w14:val="none"/>
              </w:rPr>
              <w:t>caliber</w:t>
            </w:r>
            <w:proofErr w:type="spellEnd"/>
            <w:r w:rsidRPr="008B0C2A">
              <w:rPr>
                <w:rFonts w:eastAsia="Times New Roman" w:cs="Arial"/>
                <w:kern w:val="0"/>
                <w:sz w:val="16"/>
                <w:szCs w:val="16"/>
                <w:lang w:val="en-GB" w:eastAsia="de-DE"/>
                <w14:ligatures w14:val="none"/>
              </w:rPr>
              <w:t xml:space="preserve"> tube (not specified)</w:t>
            </w:r>
          </w:p>
        </w:tc>
        <w:tc>
          <w:tcPr>
            <w:tcW w:w="0" w:type="auto"/>
            <w:tcBorders>
              <w:top w:val="nil"/>
              <w:left w:val="nil"/>
              <w:bottom w:val="single" w:sz="4" w:space="0" w:color="auto"/>
              <w:right w:val="single" w:sz="4" w:space="0" w:color="auto"/>
            </w:tcBorders>
            <w:shd w:val="clear" w:color="auto" w:fill="auto"/>
            <w:hideMark/>
          </w:tcPr>
          <w:p w14:paraId="5526901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372B16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 14 </w:t>
            </w:r>
            <w:proofErr w:type="spellStart"/>
            <w:r w:rsidRPr="008B0C2A">
              <w:rPr>
                <w:rFonts w:eastAsia="Times New Roman" w:cs="Arial"/>
                <w:kern w:val="0"/>
                <w:sz w:val="16"/>
                <w:szCs w:val="16"/>
                <w:lang w:eastAsia="de-DE"/>
                <w14:ligatures w14:val="none"/>
              </w:rPr>
              <w:t>days</w:t>
            </w:r>
            <w:proofErr w:type="spellEnd"/>
          </w:p>
        </w:tc>
      </w:tr>
      <w:tr w:rsidR="00EE4FEA" w:rsidRPr="008B0C2A" w14:paraId="75BB588B"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3472930" w14:textId="3AF562F4"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[35]</w:t>
            </w:r>
          </w:p>
        </w:tc>
        <w:tc>
          <w:tcPr>
            <w:tcW w:w="0" w:type="auto"/>
            <w:tcBorders>
              <w:top w:val="nil"/>
              <w:left w:val="nil"/>
              <w:bottom w:val="single" w:sz="4" w:space="0" w:color="auto"/>
              <w:right w:val="single" w:sz="4" w:space="0" w:color="auto"/>
            </w:tcBorders>
            <w:shd w:val="clear" w:color="auto" w:fill="auto"/>
            <w:hideMark/>
          </w:tcPr>
          <w:p w14:paraId="6C0401F5" w14:textId="014876AC"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Caparrós</w:t>
            </w:r>
            <w:proofErr w:type="spellEnd"/>
            <w:r w:rsidRPr="008B0C2A">
              <w:rPr>
                <w:rFonts w:eastAsia="Times New Roman" w:cs="Arial"/>
                <w:kern w:val="0"/>
                <w:sz w:val="16"/>
                <w:szCs w:val="16"/>
                <w:lang w:eastAsia="de-DE"/>
                <w14:ligatures w14:val="none"/>
              </w:rPr>
              <w:t>, 2000</w:t>
            </w:r>
          </w:p>
        </w:tc>
        <w:tc>
          <w:tcPr>
            <w:tcW w:w="0" w:type="auto"/>
            <w:tcBorders>
              <w:top w:val="nil"/>
              <w:left w:val="nil"/>
              <w:bottom w:val="single" w:sz="4" w:space="0" w:color="auto"/>
              <w:right w:val="single" w:sz="4" w:space="0" w:color="auto"/>
            </w:tcBorders>
            <w:shd w:val="clear" w:color="auto" w:fill="auto"/>
            <w:hideMark/>
          </w:tcPr>
          <w:p w14:paraId="70CC06F1" w14:textId="77777777" w:rsidR="00EE4FEA" w:rsidRPr="008B0C2A" w:rsidRDefault="00EE4FEA" w:rsidP="00EE4FEA">
            <w:pPr>
              <w:spacing w:after="24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Stresson</w:t>
            </w:r>
            <w:proofErr w:type="spellEnd"/>
            <w:r w:rsidRPr="008B0C2A">
              <w:rPr>
                <w:rFonts w:eastAsia="Times New Roman" w:cs="Arial"/>
                <w:kern w:val="0"/>
                <w:sz w:val="16"/>
                <w:szCs w:val="16"/>
                <w:lang w:val="en-GB" w:eastAsia="de-DE"/>
                <w14:ligatures w14:val="none"/>
              </w:rPr>
              <w:t xml:space="preserve"> Multifibre (</w:t>
            </w:r>
            <w:proofErr w:type="spellStart"/>
            <w:r w:rsidRPr="008B0C2A">
              <w:rPr>
                <w:rFonts w:eastAsia="Times New Roman" w:cs="Arial"/>
                <w:kern w:val="0"/>
                <w:sz w:val="16"/>
                <w:szCs w:val="16"/>
                <w:lang w:val="en-GB" w:eastAsia="de-DE"/>
                <w14:ligatures w14:val="none"/>
              </w:rPr>
              <w:t>Nutricia</w:t>
            </w:r>
            <w:proofErr w:type="spellEnd"/>
            <w:r w:rsidRPr="008B0C2A">
              <w:rPr>
                <w:rFonts w:eastAsia="Times New Roman" w:cs="Arial"/>
                <w:kern w:val="0"/>
                <w:sz w:val="16"/>
                <w:szCs w:val="16"/>
                <w:lang w:val="en-GB" w:eastAsia="de-DE"/>
                <w14:ligatures w14:val="none"/>
              </w:rPr>
              <w:t xml:space="preserve"> Spain S.A., Madrid, Spain)</w:t>
            </w:r>
          </w:p>
        </w:tc>
        <w:tc>
          <w:tcPr>
            <w:tcW w:w="0" w:type="auto"/>
            <w:tcBorders>
              <w:top w:val="nil"/>
              <w:left w:val="nil"/>
              <w:bottom w:val="single" w:sz="4" w:space="0" w:color="auto"/>
              <w:right w:val="single" w:sz="4" w:space="0" w:color="auto"/>
            </w:tcBorders>
            <w:shd w:val="clear" w:color="auto" w:fill="auto"/>
            <w:hideMark/>
          </w:tcPr>
          <w:p w14:paraId="5E333DF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high-protein formula with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arginine, medium-chain triglycerides, antioxidants</w:t>
            </w:r>
          </w:p>
        </w:tc>
        <w:tc>
          <w:tcPr>
            <w:tcW w:w="0" w:type="auto"/>
            <w:tcBorders>
              <w:top w:val="nil"/>
              <w:left w:val="nil"/>
              <w:bottom w:val="single" w:sz="4" w:space="0" w:color="auto"/>
              <w:right w:val="single" w:sz="4" w:space="0" w:color="auto"/>
            </w:tcBorders>
            <w:shd w:val="clear" w:color="auto" w:fill="auto"/>
            <w:hideMark/>
          </w:tcPr>
          <w:p w14:paraId="6EDD14A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soy </w:t>
            </w:r>
            <w:proofErr w:type="spellStart"/>
            <w:r w:rsidRPr="008B0C2A">
              <w:rPr>
                <w:rFonts w:eastAsia="Times New Roman" w:cs="Arial"/>
                <w:kern w:val="0"/>
                <w:sz w:val="16"/>
                <w:szCs w:val="16"/>
                <w:lang w:val="en-GB" w:eastAsia="de-DE"/>
                <w14:ligatures w14:val="none"/>
              </w:rPr>
              <w:t>polysacharides</w:t>
            </w:r>
            <w:proofErr w:type="spellEnd"/>
            <w:r w:rsidRPr="008B0C2A">
              <w:rPr>
                <w:rFonts w:eastAsia="Times New Roman" w:cs="Arial"/>
                <w:kern w:val="0"/>
                <w:sz w:val="16"/>
                <w:szCs w:val="16"/>
                <w:lang w:val="en-GB" w:eastAsia="de-DE"/>
                <w14:ligatures w14:val="none"/>
              </w:rPr>
              <w:t>: 4.2g/1500ml</w:t>
            </w:r>
            <w:r w:rsidRPr="008B0C2A">
              <w:rPr>
                <w:rFonts w:eastAsia="Times New Roman" w:cs="Arial"/>
                <w:kern w:val="0"/>
                <w:sz w:val="16"/>
                <w:szCs w:val="16"/>
                <w:lang w:val="en-GB" w:eastAsia="de-DE"/>
                <w14:ligatures w14:val="none"/>
              </w:rPr>
              <w:br/>
              <w:t>cellulose: 1.65g/1500ml</w:t>
            </w:r>
            <w:r w:rsidRPr="008B0C2A">
              <w:rPr>
                <w:rFonts w:eastAsia="Times New Roman" w:cs="Arial"/>
                <w:kern w:val="0"/>
                <w:sz w:val="16"/>
                <w:szCs w:val="16"/>
                <w:lang w:val="en-GB" w:eastAsia="de-DE"/>
                <w14:ligatures w14:val="none"/>
              </w:rPr>
              <w:br/>
              <w:t>resistant starch: 1.2g/1500ml</w:t>
            </w:r>
            <w:r w:rsidRPr="008B0C2A">
              <w:rPr>
                <w:rFonts w:eastAsia="Times New Roman" w:cs="Arial"/>
                <w:kern w:val="0"/>
                <w:sz w:val="16"/>
                <w:szCs w:val="16"/>
                <w:lang w:val="en-GB" w:eastAsia="de-DE"/>
                <w14:ligatures w14:val="none"/>
              </w:rPr>
              <w:br/>
            </w:r>
            <w:proofErr w:type="spellStart"/>
            <w:r w:rsidRPr="008B0C2A">
              <w:rPr>
                <w:rFonts w:eastAsia="Times New Roman" w:cs="Arial"/>
                <w:kern w:val="0"/>
                <w:sz w:val="16"/>
                <w:szCs w:val="16"/>
                <w:lang w:val="en-GB" w:eastAsia="de-DE"/>
                <w14:ligatures w14:val="none"/>
              </w:rPr>
              <w:t>inuline</w:t>
            </w:r>
            <w:proofErr w:type="spellEnd"/>
            <w:r w:rsidRPr="008B0C2A">
              <w:rPr>
                <w:rFonts w:eastAsia="Times New Roman" w:cs="Arial"/>
                <w:kern w:val="0"/>
                <w:sz w:val="16"/>
                <w:szCs w:val="16"/>
                <w:lang w:val="en-GB" w:eastAsia="de-DE"/>
                <w14:ligatures w14:val="none"/>
              </w:rPr>
              <w:t>: 1.65g/1500ml</w:t>
            </w:r>
            <w:r w:rsidRPr="008B0C2A">
              <w:rPr>
                <w:rFonts w:eastAsia="Times New Roman" w:cs="Arial"/>
                <w:kern w:val="0"/>
                <w:sz w:val="16"/>
                <w:szCs w:val="16"/>
                <w:lang w:val="en-GB" w:eastAsia="de-DE"/>
                <w14:ligatures w14:val="none"/>
              </w:rPr>
              <w:br/>
              <w:t>oligofructose: 1.5g/1500ml</w:t>
            </w:r>
            <w:r w:rsidRPr="008B0C2A">
              <w:rPr>
                <w:rFonts w:eastAsia="Times New Roman" w:cs="Arial"/>
                <w:kern w:val="0"/>
                <w:sz w:val="16"/>
                <w:szCs w:val="16"/>
                <w:lang w:val="en-GB" w:eastAsia="de-DE"/>
                <w14:ligatures w14:val="none"/>
              </w:rPr>
              <w:br/>
            </w:r>
            <w:proofErr w:type="spellStart"/>
            <w:r w:rsidRPr="008B0C2A">
              <w:rPr>
                <w:rFonts w:eastAsia="Times New Roman" w:cs="Arial"/>
                <w:kern w:val="0"/>
                <w:sz w:val="16"/>
                <w:szCs w:val="16"/>
                <w:lang w:val="en-GB" w:eastAsia="de-DE"/>
                <w14:ligatures w14:val="none"/>
              </w:rPr>
              <w:t>arabic</w:t>
            </w:r>
            <w:proofErr w:type="spellEnd"/>
            <w:r w:rsidRPr="008B0C2A">
              <w:rPr>
                <w:rFonts w:eastAsia="Times New Roman" w:cs="Arial"/>
                <w:kern w:val="0"/>
                <w:sz w:val="16"/>
                <w:szCs w:val="16"/>
                <w:lang w:val="en-GB" w:eastAsia="de-DE"/>
                <w14:ligatures w14:val="none"/>
              </w:rPr>
              <w:t xml:space="preserve"> gum: 3.3g/1500ml</w:t>
            </w:r>
          </w:p>
        </w:tc>
        <w:tc>
          <w:tcPr>
            <w:tcW w:w="0" w:type="auto"/>
            <w:tcBorders>
              <w:top w:val="nil"/>
              <w:left w:val="nil"/>
              <w:bottom w:val="single" w:sz="4" w:space="0" w:color="auto"/>
              <w:right w:val="single" w:sz="4" w:space="0" w:color="auto"/>
            </w:tcBorders>
            <w:shd w:val="clear" w:color="auto" w:fill="auto"/>
            <w:hideMark/>
          </w:tcPr>
          <w:p w14:paraId="326E4866"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arginine: 11.8%; 10.05g/1500ml</w:t>
            </w:r>
            <w:r w:rsidRPr="008B0C2A">
              <w:rPr>
                <w:rFonts w:eastAsia="Times New Roman" w:cs="Arial"/>
                <w:kern w:val="0"/>
                <w:sz w:val="16"/>
                <w:szCs w:val="16"/>
                <w:lang w:val="en-GB" w:eastAsia="de-DE"/>
                <w14:ligatures w14:val="none"/>
              </w:rPr>
              <w:br/>
              <w:t>medium-chain triglycerides: 40%; 25.8g/1500ml</w:t>
            </w:r>
            <w:r w:rsidRPr="008B0C2A">
              <w:rPr>
                <w:rFonts w:eastAsia="Times New Roman" w:cs="Arial"/>
                <w:kern w:val="0"/>
                <w:sz w:val="16"/>
                <w:szCs w:val="16"/>
                <w:lang w:val="en-GB" w:eastAsia="de-DE"/>
                <w14:ligatures w14:val="none"/>
              </w:rPr>
              <w:br/>
              <w:t>Vitamin A: 1995µg/1500ml</w:t>
            </w:r>
            <w:r w:rsidRPr="008B0C2A">
              <w:rPr>
                <w:rFonts w:eastAsia="Times New Roman" w:cs="Arial"/>
                <w:kern w:val="0"/>
                <w:sz w:val="16"/>
                <w:szCs w:val="16"/>
                <w:lang w:val="en-GB" w:eastAsia="de-DE"/>
                <w14:ligatures w14:val="none"/>
              </w:rPr>
              <w:br/>
              <w:t>Vitamin C: 200mg/1500ml</w:t>
            </w:r>
            <w:r w:rsidRPr="008B0C2A">
              <w:rPr>
                <w:rFonts w:eastAsia="Times New Roman" w:cs="Arial"/>
                <w:kern w:val="0"/>
                <w:sz w:val="16"/>
                <w:szCs w:val="16"/>
                <w:lang w:val="en-GB" w:eastAsia="de-DE"/>
                <w14:ligatures w14:val="none"/>
              </w:rPr>
              <w:br/>
              <w:t>Vitamin E: 73.8mg/1500ml</w:t>
            </w:r>
          </w:p>
        </w:tc>
        <w:tc>
          <w:tcPr>
            <w:tcW w:w="0" w:type="auto"/>
            <w:tcBorders>
              <w:top w:val="nil"/>
              <w:left w:val="nil"/>
              <w:bottom w:val="single" w:sz="4" w:space="0" w:color="auto"/>
              <w:right w:val="single" w:sz="4" w:space="0" w:color="auto"/>
            </w:tcBorders>
            <w:shd w:val="clear" w:color="auto" w:fill="auto"/>
            <w:hideMark/>
          </w:tcPr>
          <w:p w14:paraId="4BDC431A"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Nutrison</w:t>
            </w:r>
            <w:proofErr w:type="spellEnd"/>
            <w:r w:rsidRPr="008B0C2A">
              <w:rPr>
                <w:rFonts w:eastAsia="Times New Roman" w:cs="Arial"/>
                <w:kern w:val="0"/>
                <w:sz w:val="16"/>
                <w:szCs w:val="16"/>
                <w:lang w:val="en-GB" w:eastAsia="de-DE"/>
                <w14:ligatures w14:val="none"/>
              </w:rPr>
              <w:t xml:space="preserve"> Protein Plus (</w:t>
            </w:r>
            <w:proofErr w:type="spellStart"/>
            <w:r w:rsidRPr="008B0C2A">
              <w:rPr>
                <w:rFonts w:eastAsia="Times New Roman" w:cs="Arial"/>
                <w:kern w:val="0"/>
                <w:sz w:val="16"/>
                <w:szCs w:val="16"/>
                <w:lang w:val="en-GB" w:eastAsia="de-DE"/>
                <w14:ligatures w14:val="none"/>
              </w:rPr>
              <w:t>Nutricia</w:t>
            </w:r>
            <w:proofErr w:type="spellEnd"/>
            <w:r w:rsidRPr="008B0C2A">
              <w:rPr>
                <w:rFonts w:eastAsia="Times New Roman" w:cs="Arial"/>
                <w:kern w:val="0"/>
                <w:sz w:val="16"/>
                <w:szCs w:val="16"/>
                <w:lang w:val="en-GB" w:eastAsia="de-DE"/>
                <w14:ligatures w14:val="none"/>
              </w:rPr>
              <w:t xml:space="preserve"> Spain S.A., Madrid, Spain)</w:t>
            </w:r>
          </w:p>
        </w:tc>
        <w:tc>
          <w:tcPr>
            <w:tcW w:w="0" w:type="auto"/>
            <w:tcBorders>
              <w:top w:val="nil"/>
              <w:left w:val="nil"/>
              <w:bottom w:val="single" w:sz="4" w:space="0" w:color="auto"/>
              <w:right w:val="single" w:sz="4" w:space="0" w:color="auto"/>
            </w:tcBorders>
            <w:shd w:val="clear" w:color="auto" w:fill="auto"/>
            <w:hideMark/>
          </w:tcPr>
          <w:p w14:paraId="5C07125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high-protein </w:t>
            </w: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diet</w:t>
            </w:r>
            <w:proofErr w:type="spellEnd"/>
            <w:r w:rsidRPr="008B0C2A">
              <w:rPr>
                <w:rFonts w:eastAsia="Times New Roman" w:cs="Arial"/>
                <w:kern w:val="0"/>
                <w:sz w:val="16"/>
                <w:szCs w:val="16"/>
                <w:lang w:eastAsia="de-DE"/>
                <w14:ligatures w14:val="none"/>
              </w:rPr>
              <w:t xml:space="preserve"> (fiber-</w:t>
            </w:r>
            <w:proofErr w:type="spellStart"/>
            <w:r w:rsidRPr="008B0C2A">
              <w:rPr>
                <w:rFonts w:eastAsia="Times New Roman" w:cs="Arial"/>
                <w:kern w:val="0"/>
                <w:sz w:val="16"/>
                <w:szCs w:val="16"/>
                <w:lang w:eastAsia="de-DE"/>
                <w14:ligatures w14:val="none"/>
              </w:rPr>
              <w:t>free</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1656670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24h at a constant rate by infusion pump; 42ml/h the first day; increase of volume of 20ml/h every 12 hours until caloric goal (25kcal/kg/day) was achieved</w:t>
            </w:r>
          </w:p>
        </w:tc>
        <w:tc>
          <w:tcPr>
            <w:tcW w:w="0" w:type="auto"/>
            <w:tcBorders>
              <w:top w:val="nil"/>
              <w:left w:val="nil"/>
              <w:bottom w:val="single" w:sz="4" w:space="0" w:color="auto"/>
              <w:right w:val="single" w:sz="4" w:space="0" w:color="auto"/>
            </w:tcBorders>
            <w:shd w:val="clear" w:color="auto" w:fill="auto"/>
            <w:hideMark/>
          </w:tcPr>
          <w:p w14:paraId="0BBC04F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Enteral-gastric or enteral-jejunal tube</w:t>
            </w:r>
          </w:p>
        </w:tc>
        <w:tc>
          <w:tcPr>
            <w:tcW w:w="0" w:type="auto"/>
            <w:tcBorders>
              <w:top w:val="nil"/>
              <w:left w:val="nil"/>
              <w:bottom w:val="single" w:sz="4" w:space="0" w:color="auto"/>
              <w:right w:val="single" w:sz="4" w:space="0" w:color="auto"/>
            </w:tcBorders>
            <w:shd w:val="clear" w:color="auto" w:fill="auto"/>
            <w:hideMark/>
          </w:tcPr>
          <w:p w14:paraId="4718184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48 </w:t>
            </w:r>
            <w:proofErr w:type="spellStart"/>
            <w:r w:rsidRPr="008B0C2A">
              <w:rPr>
                <w:rFonts w:eastAsia="Times New Roman" w:cs="Arial"/>
                <w:kern w:val="0"/>
                <w:sz w:val="16"/>
                <w:szCs w:val="16"/>
                <w:lang w:eastAsia="de-DE"/>
                <w14:ligatures w14:val="none"/>
              </w:rPr>
              <w:t>hours</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of</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admission</w:t>
            </w:r>
            <w:proofErr w:type="spellEnd"/>
          </w:p>
        </w:tc>
        <w:tc>
          <w:tcPr>
            <w:tcW w:w="0" w:type="auto"/>
            <w:tcBorders>
              <w:top w:val="nil"/>
              <w:left w:val="nil"/>
              <w:bottom w:val="single" w:sz="4" w:space="0" w:color="auto"/>
              <w:right w:val="single" w:sz="4" w:space="0" w:color="auto"/>
            </w:tcBorders>
            <w:shd w:val="clear" w:color="auto" w:fill="auto"/>
            <w:hideMark/>
          </w:tcPr>
          <w:p w14:paraId="026848B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10 (6-18) </w:t>
            </w:r>
            <w:proofErr w:type="spellStart"/>
            <w:r w:rsidRPr="008B0C2A">
              <w:rPr>
                <w:rFonts w:eastAsia="Times New Roman" w:cs="Arial"/>
                <w:kern w:val="0"/>
                <w:sz w:val="16"/>
                <w:szCs w:val="16"/>
                <w:lang w:eastAsia="de-DE"/>
                <w14:ligatures w14:val="none"/>
              </w:rPr>
              <w:t>days</w:t>
            </w:r>
            <w:proofErr w:type="spellEnd"/>
          </w:p>
        </w:tc>
      </w:tr>
      <w:tr w:rsidR="00EE4FEA" w:rsidRPr="008B0C2A" w14:paraId="363B390A"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F40BD31" w14:textId="72E1EF6C"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[41]</w:t>
            </w:r>
          </w:p>
        </w:tc>
        <w:tc>
          <w:tcPr>
            <w:tcW w:w="0" w:type="auto"/>
            <w:tcBorders>
              <w:top w:val="nil"/>
              <w:left w:val="nil"/>
              <w:bottom w:val="single" w:sz="4" w:space="0" w:color="auto"/>
              <w:right w:val="single" w:sz="4" w:space="0" w:color="auto"/>
            </w:tcBorders>
            <w:shd w:val="clear" w:color="auto" w:fill="auto"/>
            <w:hideMark/>
          </w:tcPr>
          <w:p w14:paraId="61A6D28C" w14:textId="33BD8F4B"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Schultz, 2000</w:t>
            </w:r>
          </w:p>
        </w:tc>
        <w:tc>
          <w:tcPr>
            <w:tcW w:w="0" w:type="auto"/>
            <w:tcBorders>
              <w:top w:val="nil"/>
              <w:left w:val="nil"/>
              <w:bottom w:val="single" w:sz="4" w:space="0" w:color="auto"/>
              <w:right w:val="single" w:sz="4" w:space="0" w:color="auto"/>
            </w:tcBorders>
            <w:shd w:val="clear" w:color="auto" w:fill="auto"/>
            <w:hideMark/>
          </w:tcPr>
          <w:p w14:paraId="57E8253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-enriched: </w:t>
            </w:r>
            <w:proofErr w:type="spellStart"/>
            <w:r w:rsidRPr="008B0C2A">
              <w:rPr>
                <w:rFonts w:eastAsia="Times New Roman" w:cs="Arial"/>
                <w:kern w:val="0"/>
                <w:sz w:val="16"/>
                <w:szCs w:val="16"/>
                <w:lang w:val="en-GB" w:eastAsia="de-DE"/>
                <w14:ligatures w14:val="none"/>
              </w:rPr>
              <w:t>Jevity</w:t>
            </w:r>
            <w:proofErr w:type="spellEnd"/>
            <w:r w:rsidRPr="008B0C2A">
              <w:rPr>
                <w:rFonts w:eastAsia="Times New Roman" w:cs="Arial"/>
                <w:kern w:val="0"/>
                <w:sz w:val="16"/>
                <w:szCs w:val="16"/>
                <w:lang w:val="en-GB" w:eastAsia="de-DE"/>
                <w14:ligatures w14:val="none"/>
              </w:rPr>
              <w:t xml:space="preserve"> Plus (NR) </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pectin: NR</w:t>
            </w:r>
          </w:p>
        </w:tc>
        <w:tc>
          <w:tcPr>
            <w:tcW w:w="0" w:type="auto"/>
            <w:tcBorders>
              <w:top w:val="nil"/>
              <w:left w:val="nil"/>
              <w:bottom w:val="single" w:sz="4" w:space="0" w:color="auto"/>
              <w:right w:val="single" w:sz="4" w:space="0" w:color="auto"/>
            </w:tcBorders>
            <w:shd w:val="clear" w:color="auto" w:fill="auto"/>
            <w:hideMark/>
          </w:tcPr>
          <w:p w14:paraId="7FE89F7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-enriched formula + placebo</w:t>
            </w:r>
            <w:r w:rsidRPr="008B0C2A">
              <w:rPr>
                <w:rFonts w:eastAsia="Times New Roman" w:cs="Arial"/>
                <w:kern w:val="0"/>
                <w:sz w:val="16"/>
                <w:szCs w:val="16"/>
                <w:lang w:val="en-GB" w:eastAsia="de-DE"/>
                <w14:ligatures w14:val="none"/>
              </w:rPr>
              <w:br/>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-free formula + pectin</w:t>
            </w:r>
            <w:r w:rsidRPr="008B0C2A">
              <w:rPr>
                <w:rFonts w:eastAsia="Times New Roman" w:cs="Arial"/>
                <w:kern w:val="0"/>
                <w:sz w:val="16"/>
                <w:szCs w:val="16"/>
                <w:lang w:val="en-GB" w:eastAsia="de-DE"/>
                <w14:ligatures w14:val="none"/>
              </w:rPr>
              <w:br/>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-enriched formula + pectin</w:t>
            </w:r>
          </w:p>
        </w:tc>
        <w:tc>
          <w:tcPr>
            <w:tcW w:w="0" w:type="auto"/>
            <w:tcBorders>
              <w:top w:val="nil"/>
              <w:left w:val="nil"/>
              <w:bottom w:val="single" w:sz="4" w:space="0" w:color="auto"/>
              <w:right w:val="single" w:sz="4" w:space="0" w:color="auto"/>
            </w:tcBorders>
            <w:shd w:val="clear" w:color="auto" w:fill="auto"/>
            <w:hideMark/>
          </w:tcPr>
          <w:p w14:paraId="1A39CAE8"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-enriched formula: 25% soluble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(not specified)</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 xml:space="preserve">pectin (100% soluble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1.07g/d</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 xml:space="preserve">mean daily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in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/placebo group: 17.3g</w:t>
            </w:r>
            <w:r w:rsidRPr="008B0C2A">
              <w:rPr>
                <w:rFonts w:eastAsia="Times New Roman" w:cs="Arial"/>
                <w:kern w:val="0"/>
                <w:sz w:val="16"/>
                <w:szCs w:val="16"/>
                <w:lang w:val="en-GB" w:eastAsia="de-DE"/>
                <w14:ligatures w14:val="none"/>
              </w:rPr>
              <w:br/>
              <w:t xml:space="preserve">mean daily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in </w:t>
            </w:r>
            <w:proofErr w:type="spellStart"/>
            <w:r w:rsidRPr="008B0C2A">
              <w:rPr>
                <w:rFonts w:eastAsia="Times New Roman" w:cs="Arial"/>
                <w:kern w:val="0"/>
                <w:sz w:val="16"/>
                <w:szCs w:val="16"/>
                <w:lang w:val="en-GB" w:eastAsia="de-DE"/>
                <w14:ligatures w14:val="none"/>
              </w:rPr>
              <w:lastRenderedPageBreak/>
              <w:t>fiber</w:t>
            </w:r>
            <w:proofErr w:type="spellEnd"/>
            <w:r w:rsidRPr="008B0C2A">
              <w:rPr>
                <w:rFonts w:eastAsia="Times New Roman" w:cs="Arial"/>
                <w:kern w:val="0"/>
                <w:sz w:val="16"/>
                <w:szCs w:val="16"/>
                <w:lang w:val="en-GB" w:eastAsia="de-DE"/>
                <w14:ligatures w14:val="none"/>
              </w:rPr>
              <w:t>/pectin group: 15.8g</w:t>
            </w:r>
          </w:p>
        </w:tc>
        <w:tc>
          <w:tcPr>
            <w:tcW w:w="0" w:type="auto"/>
            <w:tcBorders>
              <w:top w:val="nil"/>
              <w:left w:val="nil"/>
              <w:bottom w:val="single" w:sz="4" w:space="0" w:color="auto"/>
              <w:right w:val="single" w:sz="4" w:space="0" w:color="auto"/>
            </w:tcBorders>
            <w:shd w:val="clear" w:color="auto" w:fill="auto"/>
            <w:hideMark/>
          </w:tcPr>
          <w:p w14:paraId="3629EEB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lastRenderedPageBreak/>
              <w:t>No</w:t>
            </w:r>
            <w:proofErr w:type="spellEnd"/>
          </w:p>
        </w:tc>
        <w:tc>
          <w:tcPr>
            <w:tcW w:w="0" w:type="auto"/>
            <w:tcBorders>
              <w:top w:val="nil"/>
              <w:left w:val="nil"/>
              <w:bottom w:val="single" w:sz="4" w:space="0" w:color="auto"/>
              <w:right w:val="single" w:sz="4" w:space="0" w:color="auto"/>
            </w:tcBorders>
            <w:shd w:val="clear" w:color="auto" w:fill="auto"/>
            <w:hideMark/>
          </w:tcPr>
          <w:p w14:paraId="01B894F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Osmolite</w:t>
            </w:r>
            <w:proofErr w:type="spellEnd"/>
            <w:r w:rsidRPr="008B0C2A">
              <w:rPr>
                <w:rFonts w:eastAsia="Times New Roman" w:cs="Arial"/>
                <w:kern w:val="0"/>
                <w:sz w:val="16"/>
                <w:szCs w:val="16"/>
                <w:lang w:val="en-GB" w:eastAsia="de-DE"/>
                <w14:ligatures w14:val="none"/>
              </w:rPr>
              <w:t xml:space="preserve"> (Abbott, Illinois, USA) or Promote (Abbott Nutrition, Chicago, USA)</w:t>
            </w:r>
          </w:p>
        </w:tc>
        <w:tc>
          <w:tcPr>
            <w:tcW w:w="0" w:type="auto"/>
            <w:tcBorders>
              <w:top w:val="nil"/>
              <w:left w:val="nil"/>
              <w:bottom w:val="single" w:sz="4" w:space="0" w:color="auto"/>
              <w:right w:val="single" w:sz="4" w:space="0" w:color="auto"/>
            </w:tcBorders>
            <w:shd w:val="clear" w:color="auto" w:fill="auto"/>
            <w:hideMark/>
          </w:tcPr>
          <w:p w14:paraId="21369195"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standard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-free formula + placebo</w:t>
            </w:r>
          </w:p>
        </w:tc>
        <w:tc>
          <w:tcPr>
            <w:tcW w:w="0" w:type="auto"/>
            <w:tcBorders>
              <w:top w:val="nil"/>
              <w:left w:val="nil"/>
              <w:bottom w:val="single" w:sz="4" w:space="0" w:color="auto"/>
              <w:right w:val="single" w:sz="4" w:space="0" w:color="auto"/>
            </w:tcBorders>
            <w:shd w:val="clear" w:color="auto" w:fill="auto"/>
            <w:hideMark/>
          </w:tcPr>
          <w:p w14:paraId="457BC52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847CA6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feeding</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r w:rsidRPr="008B0C2A">
              <w:rPr>
                <w:rFonts w:eastAsia="Times New Roman" w:cs="Arial"/>
                <w:kern w:val="0"/>
                <w:sz w:val="16"/>
                <w:szCs w:val="16"/>
                <w:lang w:eastAsia="de-DE"/>
                <w14:ligatures w14:val="none"/>
              </w:rPr>
              <w:t xml:space="preserve"> (not </w:t>
            </w:r>
            <w:proofErr w:type="spellStart"/>
            <w:r w:rsidRPr="008B0C2A">
              <w:rPr>
                <w:rFonts w:eastAsia="Times New Roman" w:cs="Arial"/>
                <w:kern w:val="0"/>
                <w:sz w:val="16"/>
                <w:szCs w:val="16"/>
                <w:lang w:eastAsia="de-DE"/>
                <w14:ligatures w14:val="none"/>
              </w:rPr>
              <w:t>specified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352CABB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5.8 ± 4.4; 4.6 ± 1.7; 4.7 ± 2.2 </w:t>
            </w:r>
            <w:proofErr w:type="spellStart"/>
            <w:r w:rsidRPr="008B0C2A">
              <w:rPr>
                <w:rFonts w:eastAsia="Times New Roman" w:cs="Arial"/>
                <w:kern w:val="0"/>
                <w:sz w:val="16"/>
                <w:szCs w:val="16"/>
                <w:lang w:eastAsia="de-DE"/>
                <w14:ligatures w14:val="none"/>
              </w:rPr>
              <w:t>days</w:t>
            </w:r>
            <w:proofErr w:type="spellEnd"/>
          </w:p>
        </w:tc>
        <w:tc>
          <w:tcPr>
            <w:tcW w:w="0" w:type="auto"/>
            <w:tcBorders>
              <w:top w:val="nil"/>
              <w:left w:val="nil"/>
              <w:bottom w:val="single" w:sz="4" w:space="0" w:color="auto"/>
              <w:right w:val="single" w:sz="4" w:space="0" w:color="auto"/>
            </w:tcBorders>
            <w:shd w:val="clear" w:color="auto" w:fill="auto"/>
            <w:hideMark/>
          </w:tcPr>
          <w:p w14:paraId="0DC413E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6 </w:t>
            </w:r>
            <w:proofErr w:type="spellStart"/>
            <w:r w:rsidRPr="008B0C2A">
              <w:rPr>
                <w:rFonts w:eastAsia="Times New Roman" w:cs="Arial"/>
                <w:kern w:val="0"/>
                <w:sz w:val="16"/>
                <w:szCs w:val="16"/>
                <w:lang w:eastAsia="de-DE"/>
                <w14:ligatures w14:val="none"/>
              </w:rPr>
              <w:t>days</w:t>
            </w:r>
            <w:proofErr w:type="spellEnd"/>
          </w:p>
        </w:tc>
      </w:tr>
      <w:tr w:rsidR="00EE4FEA" w:rsidRPr="00A65958" w14:paraId="66C7B1D8"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908051C" w14:textId="60AAF8B2"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0" w:type="auto"/>
            <w:tcBorders>
              <w:top w:val="nil"/>
              <w:left w:val="nil"/>
              <w:bottom w:val="single" w:sz="4" w:space="0" w:color="auto"/>
              <w:right w:val="single" w:sz="4" w:space="0" w:color="auto"/>
            </w:tcBorders>
            <w:shd w:val="clear" w:color="auto" w:fill="auto"/>
            <w:hideMark/>
          </w:tcPr>
          <w:p w14:paraId="63B8B9CB" w14:textId="4041CCC3"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Spapen</w:t>
            </w:r>
            <w:proofErr w:type="spellEnd"/>
            <w:r w:rsidRPr="008B0C2A">
              <w:rPr>
                <w:rFonts w:eastAsia="Times New Roman" w:cs="Arial"/>
                <w:kern w:val="0"/>
                <w:sz w:val="16"/>
                <w:szCs w:val="16"/>
                <w:lang w:eastAsia="de-DE"/>
                <w14:ligatures w14:val="none"/>
              </w:rPr>
              <w:t>, 2001</w:t>
            </w:r>
          </w:p>
        </w:tc>
        <w:tc>
          <w:tcPr>
            <w:tcW w:w="0" w:type="auto"/>
            <w:tcBorders>
              <w:top w:val="nil"/>
              <w:left w:val="nil"/>
              <w:bottom w:val="single" w:sz="4" w:space="0" w:color="auto"/>
              <w:right w:val="single" w:sz="4" w:space="0" w:color="auto"/>
            </w:tcBorders>
            <w:shd w:val="clear" w:color="auto" w:fill="auto"/>
            <w:hideMark/>
          </w:tcPr>
          <w:p w14:paraId="40BC8A8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Benefiber</w:t>
            </w:r>
            <w:proofErr w:type="spellEnd"/>
            <w:r w:rsidRPr="008B0C2A">
              <w:rPr>
                <w:rFonts w:eastAsia="Times New Roman" w:cs="Arial"/>
                <w:kern w:val="0"/>
                <w:sz w:val="16"/>
                <w:szCs w:val="16"/>
                <w:lang w:eastAsia="de-DE"/>
                <w14:ligatures w14:val="none"/>
              </w:rPr>
              <w:t xml:space="preserve"> (Novartis Nutrition, </w:t>
            </w:r>
            <w:proofErr w:type="spellStart"/>
            <w:r w:rsidRPr="008B0C2A">
              <w:rPr>
                <w:rFonts w:eastAsia="Times New Roman" w:cs="Arial"/>
                <w:kern w:val="0"/>
                <w:sz w:val="16"/>
                <w:szCs w:val="16"/>
                <w:lang w:eastAsia="de-DE"/>
                <w14:ligatures w14:val="none"/>
              </w:rPr>
              <w:t>the</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Netherlands</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1C1BE29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isocaloric, isonitrogenous EN with </w:t>
            </w:r>
            <w:proofErr w:type="spellStart"/>
            <w:r w:rsidRPr="008B0C2A">
              <w:rPr>
                <w:rFonts w:eastAsia="Times New Roman" w:cs="Arial"/>
                <w:kern w:val="0"/>
                <w:sz w:val="16"/>
                <w:szCs w:val="16"/>
                <w:lang w:val="en-GB"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74D1A55B"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partially </w:t>
            </w:r>
            <w:proofErr w:type="spellStart"/>
            <w:r w:rsidRPr="008B0C2A">
              <w:rPr>
                <w:rFonts w:eastAsia="Times New Roman" w:cs="Arial"/>
                <w:kern w:val="0"/>
                <w:sz w:val="16"/>
                <w:szCs w:val="16"/>
                <w:lang w:val="en-GB" w:eastAsia="de-DE"/>
                <w14:ligatures w14:val="none"/>
              </w:rPr>
              <w:t>hydrolyzed</w:t>
            </w:r>
            <w:proofErr w:type="spellEnd"/>
            <w:r w:rsidRPr="008B0C2A">
              <w:rPr>
                <w:rFonts w:eastAsia="Times New Roman" w:cs="Arial"/>
                <w:kern w:val="0"/>
                <w:sz w:val="16"/>
                <w:szCs w:val="16"/>
                <w:lang w:val="en-GB" w:eastAsia="de-DE"/>
                <w14:ligatures w14:val="none"/>
              </w:rPr>
              <w:t xml:space="preserve"> guar gum: 22g/l</w:t>
            </w:r>
          </w:p>
        </w:tc>
        <w:tc>
          <w:tcPr>
            <w:tcW w:w="0" w:type="auto"/>
            <w:tcBorders>
              <w:top w:val="nil"/>
              <w:left w:val="nil"/>
              <w:bottom w:val="single" w:sz="4" w:space="0" w:color="auto"/>
              <w:right w:val="single" w:sz="4" w:space="0" w:color="auto"/>
            </w:tcBorders>
            <w:shd w:val="clear" w:color="auto" w:fill="auto"/>
            <w:hideMark/>
          </w:tcPr>
          <w:p w14:paraId="29C18BB9"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0119EED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EC24D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standard isocaloric, isonitrogenous control formula without </w:t>
            </w:r>
            <w:proofErr w:type="spellStart"/>
            <w:r w:rsidRPr="008B0C2A">
              <w:rPr>
                <w:rFonts w:eastAsia="Times New Roman" w:cs="Arial"/>
                <w:kern w:val="0"/>
                <w:sz w:val="16"/>
                <w:szCs w:val="16"/>
                <w:lang w:val="en-GB"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304D2BB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25ml/h for the first 24h, then increased by 25-35ml/h until at least 80% of individual energy needs were reached</w:t>
            </w:r>
          </w:p>
        </w:tc>
        <w:tc>
          <w:tcPr>
            <w:tcW w:w="0" w:type="auto"/>
            <w:tcBorders>
              <w:top w:val="nil"/>
              <w:left w:val="nil"/>
              <w:bottom w:val="single" w:sz="4" w:space="0" w:color="auto"/>
              <w:right w:val="single" w:sz="4" w:space="0" w:color="auto"/>
            </w:tcBorders>
            <w:shd w:val="clear" w:color="auto" w:fill="auto"/>
            <w:hideMark/>
          </w:tcPr>
          <w:p w14:paraId="1B91C20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41CC434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24h after </w:t>
            </w:r>
            <w:proofErr w:type="spellStart"/>
            <w:r w:rsidRPr="008B0C2A">
              <w:rPr>
                <w:rFonts w:eastAsia="Times New Roman" w:cs="Arial"/>
                <w:kern w:val="0"/>
                <w:sz w:val="16"/>
                <w:szCs w:val="16"/>
                <w:lang w:eastAsia="de-DE"/>
                <w14:ligatures w14:val="none"/>
              </w:rPr>
              <w:t>randomization</w:t>
            </w:r>
            <w:proofErr w:type="spellEnd"/>
          </w:p>
        </w:tc>
        <w:tc>
          <w:tcPr>
            <w:tcW w:w="0" w:type="auto"/>
            <w:tcBorders>
              <w:top w:val="nil"/>
              <w:left w:val="nil"/>
              <w:bottom w:val="single" w:sz="4" w:space="0" w:color="auto"/>
              <w:right w:val="single" w:sz="4" w:space="0" w:color="auto"/>
            </w:tcBorders>
            <w:shd w:val="clear" w:color="auto" w:fill="auto"/>
            <w:hideMark/>
          </w:tcPr>
          <w:p w14:paraId="543DED5B"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11 ± 4 (≥ 6 days, max. 21 days or withdrawal of EN)</w:t>
            </w:r>
          </w:p>
        </w:tc>
      </w:tr>
      <w:tr w:rsidR="00EE4FEA" w:rsidRPr="008B0C2A" w14:paraId="699FFFAE"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5FE99FE" w14:textId="1A13A540"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[40]</w:t>
            </w:r>
          </w:p>
        </w:tc>
        <w:tc>
          <w:tcPr>
            <w:tcW w:w="0" w:type="auto"/>
            <w:tcBorders>
              <w:top w:val="nil"/>
              <w:left w:val="nil"/>
              <w:bottom w:val="single" w:sz="4" w:space="0" w:color="auto"/>
              <w:right w:val="single" w:sz="4" w:space="0" w:color="auto"/>
            </w:tcBorders>
            <w:shd w:val="clear" w:color="auto" w:fill="auto"/>
            <w:hideMark/>
          </w:tcPr>
          <w:p w14:paraId="636655AD" w14:textId="499D3620"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Rushdi</w:t>
            </w:r>
            <w:proofErr w:type="spellEnd"/>
            <w:r w:rsidRPr="008B0C2A">
              <w:rPr>
                <w:rFonts w:eastAsia="Times New Roman" w:cs="Arial"/>
                <w:kern w:val="0"/>
                <w:sz w:val="16"/>
                <w:szCs w:val="16"/>
                <w:lang w:eastAsia="de-DE"/>
                <w14:ligatures w14:val="none"/>
              </w:rPr>
              <w:t>, 2004</w:t>
            </w:r>
          </w:p>
        </w:tc>
        <w:tc>
          <w:tcPr>
            <w:tcW w:w="0" w:type="auto"/>
            <w:tcBorders>
              <w:top w:val="nil"/>
              <w:left w:val="nil"/>
              <w:bottom w:val="single" w:sz="4" w:space="0" w:color="auto"/>
              <w:right w:val="single" w:sz="4" w:space="0" w:color="auto"/>
            </w:tcBorders>
            <w:shd w:val="clear" w:color="auto" w:fill="auto"/>
            <w:hideMark/>
          </w:tcPr>
          <w:p w14:paraId="67F1B4B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Sandosource</w:t>
            </w:r>
            <w:proofErr w:type="spellEnd"/>
            <w:r w:rsidRPr="008B0C2A">
              <w:rPr>
                <w:rFonts w:eastAsia="Times New Roman" w:cs="Arial"/>
                <w:kern w:val="0"/>
                <w:sz w:val="16"/>
                <w:szCs w:val="16"/>
                <w:lang w:val="en-GB" w:eastAsia="de-DE"/>
                <w14:ligatures w14:val="none"/>
              </w:rPr>
              <w:t xml:space="preserve"> GI Control (Novartis Nutrition GmbH, München, Germany) + </w:t>
            </w:r>
            <w:proofErr w:type="spellStart"/>
            <w:r w:rsidRPr="008B0C2A">
              <w:rPr>
                <w:rFonts w:eastAsia="Times New Roman" w:cs="Arial"/>
                <w:kern w:val="0"/>
                <w:sz w:val="16"/>
                <w:szCs w:val="16"/>
                <w:lang w:val="en-GB" w:eastAsia="de-DE"/>
                <w14:ligatures w14:val="none"/>
              </w:rPr>
              <w:t>Benefiber</w:t>
            </w:r>
            <w:proofErr w:type="spellEnd"/>
            <w:r w:rsidRPr="008B0C2A">
              <w:rPr>
                <w:rFonts w:eastAsia="Times New Roman" w:cs="Arial"/>
                <w:kern w:val="0"/>
                <w:sz w:val="16"/>
                <w:szCs w:val="16"/>
                <w:lang w:val="en-GB" w:eastAsia="de-DE"/>
                <w14:ligatures w14:val="none"/>
              </w:rPr>
              <w:t xml:space="preserve"> (NR)</w:t>
            </w:r>
          </w:p>
        </w:tc>
        <w:tc>
          <w:tcPr>
            <w:tcW w:w="0" w:type="auto"/>
            <w:tcBorders>
              <w:top w:val="nil"/>
              <w:left w:val="nil"/>
              <w:bottom w:val="single" w:sz="4" w:space="0" w:color="auto"/>
              <w:right w:val="single" w:sz="4" w:space="0" w:color="auto"/>
            </w:tcBorders>
            <w:shd w:val="clear" w:color="auto" w:fill="auto"/>
            <w:hideMark/>
          </w:tcPr>
          <w:p w14:paraId="3EAF061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fiber-</w:t>
            </w:r>
            <w:proofErr w:type="spellStart"/>
            <w:r w:rsidRPr="008B0C2A">
              <w:rPr>
                <w:rFonts w:eastAsia="Times New Roman" w:cs="Arial"/>
                <w:kern w:val="0"/>
                <w:sz w:val="16"/>
                <w:szCs w:val="16"/>
                <w:lang w:eastAsia="de-DE"/>
                <w14:ligatures w14:val="none"/>
              </w:rPr>
              <w:t>enriched</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feed</w:t>
            </w:r>
            <w:proofErr w:type="spellEnd"/>
          </w:p>
        </w:tc>
        <w:tc>
          <w:tcPr>
            <w:tcW w:w="0" w:type="auto"/>
            <w:tcBorders>
              <w:top w:val="nil"/>
              <w:left w:val="nil"/>
              <w:bottom w:val="single" w:sz="4" w:space="0" w:color="auto"/>
              <w:right w:val="single" w:sz="4" w:space="0" w:color="auto"/>
            </w:tcBorders>
            <w:shd w:val="clear" w:color="auto" w:fill="auto"/>
            <w:hideMark/>
          </w:tcPr>
          <w:p w14:paraId="5B8A1F0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soluble guar gum: 2%, 22g/</w:t>
            </w:r>
            <w:proofErr w:type="gramStart"/>
            <w:r w:rsidRPr="008B0C2A">
              <w:rPr>
                <w:rFonts w:eastAsia="Times New Roman" w:cs="Arial"/>
                <w:kern w:val="0"/>
                <w:sz w:val="16"/>
                <w:szCs w:val="16"/>
                <w:lang w:val="en-GB" w:eastAsia="de-DE"/>
                <w14:ligatures w14:val="none"/>
              </w:rPr>
              <w:t>l  (</w:t>
            </w:r>
            <w:proofErr w:type="gramEnd"/>
            <w:r w:rsidRPr="008B0C2A">
              <w:rPr>
                <w:rFonts w:eastAsia="Times New Roman" w:cs="Arial"/>
                <w:kern w:val="0"/>
                <w:sz w:val="16"/>
                <w:szCs w:val="16"/>
                <w:lang w:val="en-GB" w:eastAsia="de-DE"/>
                <w14:ligatures w14:val="none"/>
              </w:rPr>
              <w:t>22-24g/day)</w:t>
            </w:r>
          </w:p>
        </w:tc>
        <w:tc>
          <w:tcPr>
            <w:tcW w:w="0" w:type="auto"/>
            <w:tcBorders>
              <w:top w:val="nil"/>
              <w:left w:val="nil"/>
              <w:bottom w:val="single" w:sz="4" w:space="0" w:color="auto"/>
              <w:right w:val="single" w:sz="4" w:space="0" w:color="auto"/>
            </w:tcBorders>
            <w:shd w:val="clear" w:color="auto" w:fill="auto"/>
            <w:hideMark/>
          </w:tcPr>
          <w:p w14:paraId="5CD5855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0668679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val="en-GB" w:eastAsia="de-DE"/>
                <w14:ligatures w14:val="none"/>
              </w:rPr>
              <w:t>Propeptide</w:t>
            </w:r>
            <w:proofErr w:type="spellEnd"/>
            <w:r w:rsidRPr="008B0C2A">
              <w:rPr>
                <w:rFonts w:eastAsia="Times New Roman" w:cs="Arial"/>
                <w:kern w:val="0"/>
                <w:sz w:val="16"/>
                <w:szCs w:val="16"/>
                <w:lang w:val="en-GB" w:eastAsia="de-DE"/>
                <w14:ligatures w14:val="none"/>
              </w:rPr>
              <w:t xml:space="preserve"> (Prime, Nutrition Medical, Inc. </w:t>
            </w:r>
            <w:r w:rsidRPr="008B0C2A">
              <w:rPr>
                <w:rFonts w:eastAsia="Times New Roman" w:cs="Arial"/>
                <w:kern w:val="0"/>
                <w:sz w:val="16"/>
                <w:szCs w:val="16"/>
                <w:lang w:eastAsia="de-DE"/>
                <w14:ligatures w14:val="none"/>
              </w:rPr>
              <w:t>USA)</w:t>
            </w:r>
          </w:p>
        </w:tc>
        <w:tc>
          <w:tcPr>
            <w:tcW w:w="0" w:type="auto"/>
            <w:tcBorders>
              <w:top w:val="nil"/>
              <w:left w:val="nil"/>
              <w:bottom w:val="single" w:sz="4" w:space="0" w:color="auto"/>
              <w:right w:val="single" w:sz="4" w:space="0" w:color="auto"/>
            </w:tcBorders>
            <w:shd w:val="clear" w:color="auto" w:fill="auto"/>
            <w:hideMark/>
          </w:tcPr>
          <w:p w14:paraId="6E5AECA9"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fiber-</w:t>
            </w:r>
            <w:proofErr w:type="spellStart"/>
            <w:r w:rsidRPr="008B0C2A">
              <w:rPr>
                <w:rFonts w:eastAsia="Times New Roman" w:cs="Arial"/>
                <w:kern w:val="0"/>
                <w:sz w:val="16"/>
                <w:szCs w:val="16"/>
                <w:lang w:eastAsia="de-DE"/>
                <w14:ligatures w14:val="none"/>
              </w:rPr>
              <w:t>free</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feed</w:t>
            </w:r>
            <w:proofErr w:type="spellEnd"/>
          </w:p>
        </w:tc>
        <w:tc>
          <w:tcPr>
            <w:tcW w:w="0" w:type="auto"/>
            <w:tcBorders>
              <w:top w:val="nil"/>
              <w:left w:val="nil"/>
              <w:bottom w:val="single" w:sz="4" w:space="0" w:color="auto"/>
              <w:right w:val="single" w:sz="4" w:space="0" w:color="auto"/>
            </w:tcBorders>
            <w:shd w:val="clear" w:color="auto" w:fill="auto"/>
            <w:hideMark/>
          </w:tcPr>
          <w:p w14:paraId="3136034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energy administration (25-23kcal/kg/day) during 18-24h per 24h at a constant rate through pump-assisted system; 50% of required energy intake on first day, 75% on second day, 100% on third + fourth day</w:t>
            </w:r>
          </w:p>
        </w:tc>
        <w:tc>
          <w:tcPr>
            <w:tcW w:w="0" w:type="auto"/>
            <w:tcBorders>
              <w:top w:val="nil"/>
              <w:left w:val="nil"/>
              <w:bottom w:val="single" w:sz="4" w:space="0" w:color="auto"/>
              <w:right w:val="single" w:sz="4" w:space="0" w:color="auto"/>
            </w:tcBorders>
            <w:shd w:val="clear" w:color="auto" w:fill="auto"/>
            <w:hideMark/>
          </w:tcPr>
          <w:p w14:paraId="0029C78B"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nasojejunal</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5DD8CAC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0E91A3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4 </w:t>
            </w:r>
            <w:proofErr w:type="spellStart"/>
            <w:r w:rsidRPr="008B0C2A">
              <w:rPr>
                <w:rFonts w:eastAsia="Times New Roman" w:cs="Arial"/>
                <w:kern w:val="0"/>
                <w:sz w:val="16"/>
                <w:szCs w:val="16"/>
                <w:lang w:eastAsia="de-DE"/>
                <w14:ligatures w14:val="none"/>
              </w:rPr>
              <w:t>days</w:t>
            </w:r>
            <w:proofErr w:type="spellEnd"/>
          </w:p>
        </w:tc>
      </w:tr>
      <w:tr w:rsidR="00EE4FEA" w:rsidRPr="008B0C2A" w14:paraId="120D01CE"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A20A388" w14:textId="7EB740E4"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[37]</w:t>
            </w:r>
          </w:p>
        </w:tc>
        <w:tc>
          <w:tcPr>
            <w:tcW w:w="0" w:type="auto"/>
            <w:tcBorders>
              <w:top w:val="nil"/>
              <w:left w:val="nil"/>
              <w:bottom w:val="single" w:sz="4" w:space="0" w:color="auto"/>
              <w:right w:val="single" w:sz="4" w:space="0" w:color="auto"/>
            </w:tcBorders>
            <w:shd w:val="clear" w:color="auto" w:fill="auto"/>
            <w:hideMark/>
          </w:tcPr>
          <w:p w14:paraId="112E72C6" w14:textId="6F0A06F4"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Palmese</w:t>
            </w:r>
            <w:proofErr w:type="spellEnd"/>
            <w:r w:rsidRPr="008B0C2A">
              <w:rPr>
                <w:rFonts w:eastAsia="Times New Roman" w:cs="Arial"/>
                <w:kern w:val="0"/>
                <w:sz w:val="16"/>
                <w:szCs w:val="16"/>
                <w:lang w:eastAsia="de-DE"/>
                <w14:ligatures w14:val="none"/>
              </w:rPr>
              <w:t>, 2006</w:t>
            </w:r>
          </w:p>
        </w:tc>
        <w:tc>
          <w:tcPr>
            <w:tcW w:w="0" w:type="auto"/>
            <w:tcBorders>
              <w:top w:val="nil"/>
              <w:left w:val="nil"/>
              <w:bottom w:val="single" w:sz="4" w:space="0" w:color="auto"/>
              <w:right w:val="single" w:sz="4" w:space="0" w:color="auto"/>
            </w:tcBorders>
            <w:shd w:val="clear" w:color="auto" w:fill="auto"/>
            <w:hideMark/>
          </w:tcPr>
          <w:p w14:paraId="3DF5CBA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Jevity</w:t>
            </w:r>
            <w:proofErr w:type="spellEnd"/>
            <w:r w:rsidRPr="008B0C2A">
              <w:rPr>
                <w:rFonts w:eastAsia="Times New Roman" w:cs="Arial"/>
                <w:kern w:val="0"/>
                <w:sz w:val="16"/>
                <w:szCs w:val="16"/>
                <w:lang w:val="en-GB" w:eastAsia="de-DE"/>
                <w14:ligatures w14:val="none"/>
              </w:rPr>
              <w:t xml:space="preserve"> (</w:t>
            </w:r>
            <w:proofErr w:type="gramStart"/>
            <w:r w:rsidRPr="008B0C2A">
              <w:rPr>
                <w:rFonts w:eastAsia="Times New Roman" w:cs="Arial"/>
                <w:kern w:val="0"/>
                <w:sz w:val="16"/>
                <w:szCs w:val="16"/>
                <w:lang w:val="en-GB" w:eastAsia="de-DE"/>
                <w14:ligatures w14:val="none"/>
              </w:rPr>
              <w:t>Abbott,  Zwolle</w:t>
            </w:r>
            <w:proofErr w:type="gramEnd"/>
            <w:r w:rsidRPr="008B0C2A">
              <w:rPr>
                <w:rFonts w:eastAsia="Times New Roman" w:cs="Arial"/>
                <w:kern w:val="0"/>
                <w:sz w:val="16"/>
                <w:szCs w:val="16"/>
                <w:lang w:val="en-GB" w:eastAsia="de-DE"/>
                <w14:ligatures w14:val="none"/>
              </w:rPr>
              <w:t>, The Netherlands)</w:t>
            </w:r>
          </w:p>
        </w:tc>
        <w:tc>
          <w:tcPr>
            <w:tcW w:w="0" w:type="auto"/>
            <w:tcBorders>
              <w:top w:val="nil"/>
              <w:left w:val="nil"/>
              <w:bottom w:val="single" w:sz="4" w:space="0" w:color="auto"/>
              <w:right w:val="single" w:sz="4" w:space="0" w:color="auto"/>
            </w:tcBorders>
            <w:shd w:val="clear" w:color="auto" w:fill="auto"/>
            <w:hideMark/>
          </w:tcPr>
          <w:p w14:paraId="1992A89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isocaloric, isonitrogenous EN with </w:t>
            </w:r>
            <w:proofErr w:type="spellStart"/>
            <w:r w:rsidRPr="008B0C2A">
              <w:rPr>
                <w:rFonts w:eastAsia="Times New Roman" w:cs="Arial"/>
                <w:kern w:val="0"/>
                <w:sz w:val="16"/>
                <w:szCs w:val="16"/>
                <w:lang w:val="en-GB"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2A59E04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Soluble and insoluble dietary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10.6g/l (</w:t>
            </w:r>
            <w:proofErr w:type="spellStart"/>
            <w:r w:rsidRPr="008B0C2A">
              <w:rPr>
                <w:rFonts w:eastAsia="Times New Roman" w:cs="Arial"/>
                <w:kern w:val="0"/>
                <w:sz w:val="16"/>
                <w:szCs w:val="16"/>
                <w:lang w:val="en-GB" w:eastAsia="de-DE"/>
                <w14:ligatures w14:val="none"/>
              </w:rPr>
              <w:t>fructooligosaccharides</w:t>
            </w:r>
            <w:proofErr w:type="spellEnd"/>
            <w:r w:rsidRPr="008B0C2A">
              <w:rPr>
                <w:rFonts w:eastAsia="Times New Roman" w:cs="Arial"/>
                <w:kern w:val="0"/>
                <w:sz w:val="16"/>
                <w:szCs w:val="16"/>
                <w:lang w:val="en-GB" w:eastAsia="de-DE"/>
                <w14:ligatures w14:val="none"/>
              </w:rPr>
              <w:t>: 7g/l)</w:t>
            </w:r>
          </w:p>
        </w:tc>
        <w:tc>
          <w:tcPr>
            <w:tcW w:w="0" w:type="auto"/>
            <w:tcBorders>
              <w:top w:val="nil"/>
              <w:left w:val="nil"/>
              <w:bottom w:val="single" w:sz="4" w:space="0" w:color="auto"/>
              <w:right w:val="single" w:sz="4" w:space="0" w:color="auto"/>
            </w:tcBorders>
            <w:shd w:val="clear" w:color="auto" w:fill="auto"/>
            <w:hideMark/>
          </w:tcPr>
          <w:p w14:paraId="54FCD0B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i.v.</w:t>
            </w:r>
            <w:proofErr w:type="spellEnd"/>
            <w:r w:rsidRPr="008B0C2A">
              <w:rPr>
                <w:rFonts w:eastAsia="Times New Roman" w:cs="Arial"/>
                <w:kern w:val="0"/>
                <w:sz w:val="16"/>
                <w:szCs w:val="16"/>
                <w:lang w:val="en-GB" w:eastAsia="de-DE"/>
                <w14:ligatures w14:val="none"/>
              </w:rPr>
              <w:t xml:space="preserve"> glutamine (both groups): 10g/day</w:t>
            </w:r>
          </w:p>
        </w:tc>
        <w:tc>
          <w:tcPr>
            <w:tcW w:w="0" w:type="auto"/>
            <w:tcBorders>
              <w:top w:val="nil"/>
              <w:left w:val="nil"/>
              <w:bottom w:val="single" w:sz="4" w:space="0" w:color="auto"/>
              <w:right w:val="single" w:sz="4" w:space="0" w:color="auto"/>
            </w:tcBorders>
            <w:shd w:val="clear" w:color="auto" w:fill="auto"/>
            <w:hideMark/>
          </w:tcPr>
          <w:p w14:paraId="01DFD1A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27BA17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isocaloric, isonitrogenous EN without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 </w:t>
            </w:r>
            <w:proofErr w:type="spellStart"/>
            <w:r w:rsidRPr="008B0C2A">
              <w:rPr>
                <w:rFonts w:eastAsia="Times New Roman" w:cs="Arial"/>
                <w:kern w:val="0"/>
                <w:sz w:val="16"/>
                <w:szCs w:val="16"/>
                <w:lang w:val="en-GB" w:eastAsia="de-DE"/>
                <w14:ligatures w14:val="none"/>
              </w:rPr>
              <w:t>i.v.</w:t>
            </w:r>
            <w:proofErr w:type="spellEnd"/>
            <w:r w:rsidRPr="008B0C2A">
              <w:rPr>
                <w:rFonts w:eastAsia="Times New Roman" w:cs="Arial"/>
                <w:kern w:val="0"/>
                <w:sz w:val="16"/>
                <w:szCs w:val="16"/>
                <w:lang w:val="en-GB" w:eastAsia="de-DE"/>
                <w14:ligatures w14:val="none"/>
              </w:rPr>
              <w:t xml:space="preserve"> glutamine administration</w:t>
            </w:r>
          </w:p>
        </w:tc>
        <w:tc>
          <w:tcPr>
            <w:tcW w:w="0" w:type="auto"/>
            <w:tcBorders>
              <w:top w:val="nil"/>
              <w:left w:val="nil"/>
              <w:bottom w:val="single" w:sz="4" w:space="0" w:color="auto"/>
              <w:right w:val="single" w:sz="4" w:space="0" w:color="auto"/>
            </w:tcBorders>
            <w:shd w:val="clear" w:color="auto" w:fill="auto"/>
            <w:hideMark/>
          </w:tcPr>
          <w:p w14:paraId="5BEEB80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all patients: bolus of 50ml of EN, both EN and PN were administered to reach target caloric intake (25-23kcal/kg/day)</w:t>
            </w:r>
            <w:r w:rsidRPr="008B0C2A">
              <w:rPr>
                <w:rFonts w:eastAsia="Times New Roman" w:cs="Arial"/>
                <w:kern w:val="0"/>
                <w:sz w:val="16"/>
                <w:szCs w:val="16"/>
                <w:lang w:val="en-GB" w:eastAsia="de-DE"/>
                <w14:ligatures w14:val="none"/>
              </w:rPr>
              <w:br/>
              <w:t>intervention: 2x for 7x hours/day with 5 hours break, overall 1000ml/day</w:t>
            </w:r>
          </w:p>
        </w:tc>
        <w:tc>
          <w:tcPr>
            <w:tcW w:w="0" w:type="auto"/>
            <w:tcBorders>
              <w:top w:val="nil"/>
              <w:left w:val="nil"/>
              <w:bottom w:val="single" w:sz="4" w:space="0" w:color="auto"/>
              <w:right w:val="single" w:sz="4" w:space="0" w:color="auto"/>
            </w:tcBorders>
            <w:shd w:val="clear" w:color="auto" w:fill="auto"/>
            <w:hideMark/>
          </w:tcPr>
          <w:p w14:paraId="701725A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430B670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24h </w:t>
            </w:r>
            <w:proofErr w:type="spellStart"/>
            <w:r w:rsidRPr="008B0C2A">
              <w:rPr>
                <w:rFonts w:eastAsia="Times New Roman" w:cs="Arial"/>
                <w:kern w:val="0"/>
                <w:sz w:val="16"/>
                <w:szCs w:val="16"/>
                <w:lang w:eastAsia="de-DE"/>
                <w14:ligatures w14:val="none"/>
              </w:rPr>
              <w:t>of</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admission</w:t>
            </w:r>
            <w:proofErr w:type="spellEnd"/>
          </w:p>
        </w:tc>
        <w:tc>
          <w:tcPr>
            <w:tcW w:w="0" w:type="auto"/>
            <w:tcBorders>
              <w:top w:val="nil"/>
              <w:left w:val="nil"/>
              <w:bottom w:val="single" w:sz="4" w:space="0" w:color="auto"/>
              <w:right w:val="single" w:sz="4" w:space="0" w:color="auto"/>
            </w:tcBorders>
            <w:shd w:val="clear" w:color="auto" w:fill="auto"/>
            <w:hideMark/>
          </w:tcPr>
          <w:p w14:paraId="277D6EB6"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duration</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of</w:t>
            </w:r>
            <w:proofErr w:type="spellEnd"/>
            <w:r w:rsidRPr="008B0C2A">
              <w:rPr>
                <w:rFonts w:eastAsia="Times New Roman" w:cs="Arial"/>
                <w:kern w:val="0"/>
                <w:sz w:val="16"/>
                <w:szCs w:val="16"/>
                <w:lang w:eastAsia="de-DE"/>
                <w14:ligatures w14:val="none"/>
              </w:rPr>
              <w:t xml:space="preserve"> ICU </w:t>
            </w:r>
            <w:proofErr w:type="spellStart"/>
            <w:r w:rsidRPr="008B0C2A">
              <w:rPr>
                <w:rFonts w:eastAsia="Times New Roman" w:cs="Arial"/>
                <w:kern w:val="0"/>
                <w:sz w:val="16"/>
                <w:szCs w:val="16"/>
                <w:lang w:eastAsia="de-DE"/>
                <w14:ligatures w14:val="none"/>
              </w:rPr>
              <w:t>stay</w:t>
            </w:r>
            <w:proofErr w:type="spellEnd"/>
          </w:p>
        </w:tc>
      </w:tr>
      <w:tr w:rsidR="00EE4FEA" w:rsidRPr="008B0C2A" w14:paraId="4870D1B5"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80AEC78" w14:textId="57417751"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[49]</w:t>
            </w:r>
          </w:p>
        </w:tc>
        <w:tc>
          <w:tcPr>
            <w:tcW w:w="0" w:type="auto"/>
            <w:tcBorders>
              <w:top w:val="nil"/>
              <w:left w:val="nil"/>
              <w:bottom w:val="single" w:sz="4" w:space="0" w:color="auto"/>
              <w:right w:val="single" w:sz="4" w:space="0" w:color="auto"/>
            </w:tcBorders>
            <w:shd w:val="clear" w:color="auto" w:fill="auto"/>
            <w:hideMark/>
          </w:tcPr>
          <w:p w14:paraId="761E66A5" w14:textId="663FC3FD"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Karakan</w:t>
            </w:r>
            <w:proofErr w:type="spellEnd"/>
            <w:r w:rsidRPr="008B0C2A">
              <w:rPr>
                <w:rFonts w:eastAsia="Times New Roman" w:cs="Arial"/>
                <w:kern w:val="0"/>
                <w:sz w:val="16"/>
                <w:szCs w:val="16"/>
                <w:lang w:eastAsia="de-DE"/>
                <w14:ligatures w14:val="none"/>
              </w:rPr>
              <w:t>, 2007</w:t>
            </w:r>
          </w:p>
        </w:tc>
        <w:tc>
          <w:tcPr>
            <w:tcW w:w="0" w:type="auto"/>
            <w:tcBorders>
              <w:top w:val="nil"/>
              <w:left w:val="nil"/>
              <w:bottom w:val="single" w:sz="4" w:space="0" w:color="auto"/>
              <w:right w:val="single" w:sz="4" w:space="0" w:color="auto"/>
            </w:tcBorders>
            <w:shd w:val="clear" w:color="auto" w:fill="auto"/>
            <w:hideMark/>
          </w:tcPr>
          <w:p w14:paraId="0754CAD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F68088"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calorie-, lipid- and protein-identical to control formula + </w:t>
            </w:r>
            <w:proofErr w:type="spellStart"/>
            <w:r w:rsidRPr="008B0C2A">
              <w:rPr>
                <w:rFonts w:eastAsia="Times New Roman" w:cs="Arial"/>
                <w:kern w:val="0"/>
                <w:sz w:val="16"/>
                <w:szCs w:val="16"/>
                <w:lang w:val="en-GB" w:eastAsia="de-DE"/>
                <w14:ligatures w14:val="none"/>
              </w:rPr>
              <w:t>multifibers</w:t>
            </w:r>
            <w:proofErr w:type="spellEnd"/>
          </w:p>
        </w:tc>
        <w:tc>
          <w:tcPr>
            <w:tcW w:w="0" w:type="auto"/>
            <w:tcBorders>
              <w:top w:val="nil"/>
              <w:left w:val="nil"/>
              <w:bottom w:val="single" w:sz="4" w:space="0" w:color="auto"/>
              <w:right w:val="single" w:sz="4" w:space="0" w:color="auto"/>
            </w:tcBorders>
            <w:shd w:val="clear" w:color="auto" w:fill="auto"/>
            <w:hideMark/>
          </w:tcPr>
          <w:p w14:paraId="3DADC6D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soluble </w:t>
            </w:r>
            <w:proofErr w:type="spellStart"/>
            <w:r w:rsidRPr="008B0C2A">
              <w:rPr>
                <w:rFonts w:eastAsia="Times New Roman" w:cs="Arial"/>
                <w:kern w:val="0"/>
                <w:sz w:val="16"/>
                <w:szCs w:val="16"/>
                <w:lang w:val="en-GB" w:eastAsia="de-DE"/>
                <w14:ligatures w14:val="none"/>
              </w:rPr>
              <w:t>fibers</w:t>
            </w:r>
            <w:proofErr w:type="spellEnd"/>
            <w:r w:rsidRPr="008B0C2A">
              <w:rPr>
                <w:rFonts w:eastAsia="Times New Roman" w:cs="Arial"/>
                <w:kern w:val="0"/>
                <w:sz w:val="16"/>
                <w:szCs w:val="16"/>
                <w:lang w:val="en-GB" w:eastAsia="de-DE"/>
                <w14:ligatures w14:val="none"/>
              </w:rPr>
              <w:t xml:space="preserve"> (not specified): 0.7g/100ml</w:t>
            </w:r>
            <w:r w:rsidRPr="008B0C2A">
              <w:rPr>
                <w:rFonts w:eastAsia="Times New Roman" w:cs="Arial"/>
                <w:kern w:val="0"/>
                <w:sz w:val="16"/>
                <w:szCs w:val="16"/>
                <w:lang w:val="en-GB" w:eastAsia="de-DE"/>
                <w14:ligatures w14:val="none"/>
              </w:rPr>
              <w:br/>
              <w:t xml:space="preserve">insoluble </w:t>
            </w:r>
            <w:proofErr w:type="spellStart"/>
            <w:r w:rsidRPr="008B0C2A">
              <w:rPr>
                <w:rFonts w:eastAsia="Times New Roman" w:cs="Arial"/>
                <w:kern w:val="0"/>
                <w:sz w:val="16"/>
                <w:szCs w:val="16"/>
                <w:lang w:val="en-GB" w:eastAsia="de-DE"/>
                <w14:ligatures w14:val="none"/>
              </w:rPr>
              <w:t>fibers</w:t>
            </w:r>
            <w:proofErr w:type="spellEnd"/>
            <w:r w:rsidRPr="008B0C2A">
              <w:rPr>
                <w:rFonts w:eastAsia="Times New Roman" w:cs="Arial"/>
                <w:kern w:val="0"/>
                <w:sz w:val="16"/>
                <w:szCs w:val="16"/>
                <w:lang w:val="en-GB" w:eastAsia="de-DE"/>
                <w14:ligatures w14:val="none"/>
              </w:rPr>
              <w:t xml:space="preserve"> (not specified): 0.8/100ml</w:t>
            </w:r>
            <w:r w:rsidRPr="008B0C2A">
              <w:rPr>
                <w:rFonts w:eastAsia="Times New Roman" w:cs="Arial"/>
                <w:kern w:val="0"/>
                <w:sz w:val="16"/>
                <w:szCs w:val="16"/>
                <w:lang w:val="en-GB" w:eastAsia="de-DE"/>
                <w14:ligatures w14:val="none"/>
              </w:rPr>
              <w:br/>
              <w:t>total: 1.5g/100ml, 24g/d</w:t>
            </w:r>
          </w:p>
        </w:tc>
        <w:tc>
          <w:tcPr>
            <w:tcW w:w="0" w:type="auto"/>
            <w:tcBorders>
              <w:top w:val="nil"/>
              <w:left w:val="nil"/>
              <w:bottom w:val="single" w:sz="4" w:space="0" w:color="auto"/>
              <w:right w:val="single" w:sz="4" w:space="0" w:color="auto"/>
            </w:tcBorders>
            <w:shd w:val="clear" w:color="auto" w:fill="auto"/>
            <w:hideMark/>
          </w:tcPr>
          <w:p w14:paraId="4EB2BD8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3A1D316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CFCAB4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standard calorie-, lipid- and protein-identical without </w:t>
            </w:r>
            <w:proofErr w:type="spellStart"/>
            <w:r w:rsidRPr="008B0C2A">
              <w:rPr>
                <w:rFonts w:eastAsia="Times New Roman" w:cs="Arial"/>
                <w:kern w:val="0"/>
                <w:sz w:val="16"/>
                <w:szCs w:val="16"/>
                <w:lang w:val="en-GB"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5442EC53" w14:textId="1C12C97B"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30ml/h at full strength, increasing to 100ml/h over 24-48h, caloric goal 2000kcal/d</w:t>
            </w:r>
            <w:r w:rsidRPr="008B0C2A">
              <w:rPr>
                <w:rFonts w:eastAsia="Times New Roman" w:cs="Arial"/>
                <w:kern w:val="0"/>
                <w:sz w:val="16"/>
                <w:szCs w:val="16"/>
                <w:lang w:val="en-GB" w:eastAsia="de-DE"/>
                <w14:ligatures w14:val="none"/>
              </w:rPr>
              <w:br/>
              <w:t>all patients received adjuvant peripheral parenteral nutrition with standard solution</w:t>
            </w:r>
          </w:p>
        </w:tc>
        <w:tc>
          <w:tcPr>
            <w:tcW w:w="0" w:type="auto"/>
            <w:tcBorders>
              <w:top w:val="nil"/>
              <w:left w:val="nil"/>
              <w:bottom w:val="single" w:sz="4" w:space="0" w:color="auto"/>
              <w:right w:val="single" w:sz="4" w:space="0" w:color="auto"/>
            </w:tcBorders>
            <w:shd w:val="clear" w:color="auto" w:fill="auto"/>
            <w:hideMark/>
          </w:tcPr>
          <w:p w14:paraId="267114D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nasojejunal</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5B38D956"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24h </w:t>
            </w:r>
            <w:proofErr w:type="spellStart"/>
            <w:r w:rsidRPr="008B0C2A">
              <w:rPr>
                <w:rFonts w:eastAsia="Times New Roman" w:cs="Arial"/>
                <w:kern w:val="0"/>
                <w:sz w:val="16"/>
                <w:szCs w:val="16"/>
                <w:lang w:eastAsia="de-DE"/>
                <w14:ligatures w14:val="none"/>
              </w:rPr>
              <w:t>of</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admission</w:t>
            </w:r>
            <w:proofErr w:type="spellEnd"/>
          </w:p>
        </w:tc>
        <w:tc>
          <w:tcPr>
            <w:tcW w:w="0" w:type="auto"/>
            <w:tcBorders>
              <w:top w:val="nil"/>
              <w:left w:val="nil"/>
              <w:bottom w:val="single" w:sz="4" w:space="0" w:color="auto"/>
              <w:right w:val="single" w:sz="4" w:space="0" w:color="auto"/>
            </w:tcBorders>
            <w:shd w:val="clear" w:color="auto" w:fill="auto"/>
            <w:hideMark/>
          </w:tcPr>
          <w:p w14:paraId="2EF6ADA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8 ± 4 (6-12)</w:t>
            </w:r>
          </w:p>
        </w:tc>
      </w:tr>
      <w:tr w:rsidR="00EE4FEA" w:rsidRPr="008B0C2A" w14:paraId="5EDBFA6B"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B29F821" w14:textId="058B4E73"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[46]</w:t>
            </w:r>
          </w:p>
        </w:tc>
        <w:tc>
          <w:tcPr>
            <w:tcW w:w="0" w:type="auto"/>
            <w:tcBorders>
              <w:top w:val="nil"/>
              <w:left w:val="nil"/>
              <w:bottom w:val="single" w:sz="4" w:space="0" w:color="auto"/>
              <w:right w:val="single" w:sz="4" w:space="0" w:color="auto"/>
            </w:tcBorders>
            <w:shd w:val="clear" w:color="auto" w:fill="auto"/>
            <w:hideMark/>
          </w:tcPr>
          <w:p w14:paraId="0420C8A2" w14:textId="039B9A2B"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Spindler-Vesel, 2007</w:t>
            </w:r>
          </w:p>
        </w:tc>
        <w:tc>
          <w:tcPr>
            <w:tcW w:w="0" w:type="auto"/>
            <w:tcBorders>
              <w:top w:val="nil"/>
              <w:left w:val="nil"/>
              <w:bottom w:val="single" w:sz="4" w:space="0" w:color="auto"/>
              <w:right w:val="single" w:sz="4" w:space="0" w:color="auto"/>
            </w:tcBorders>
            <w:shd w:val="clear" w:color="auto" w:fill="auto"/>
            <w:hideMark/>
          </w:tcPr>
          <w:p w14:paraId="78BD9CA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Nova Source (Novartis Medical Nutrition, Basel, Switzerland)</w:t>
            </w:r>
          </w:p>
        </w:tc>
        <w:tc>
          <w:tcPr>
            <w:tcW w:w="0" w:type="auto"/>
            <w:tcBorders>
              <w:top w:val="nil"/>
              <w:left w:val="nil"/>
              <w:bottom w:val="single" w:sz="4" w:space="0" w:color="auto"/>
              <w:right w:val="single" w:sz="4" w:space="0" w:color="auto"/>
            </w:tcBorders>
            <w:shd w:val="clear" w:color="auto" w:fill="auto"/>
            <w:hideMark/>
          </w:tcPr>
          <w:p w14:paraId="1D2ECC0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EN </w:t>
            </w:r>
            <w:proofErr w:type="spellStart"/>
            <w:r w:rsidRPr="008B0C2A">
              <w:rPr>
                <w:rFonts w:eastAsia="Times New Roman" w:cs="Arial"/>
                <w:kern w:val="0"/>
                <w:sz w:val="16"/>
                <w:szCs w:val="16"/>
                <w:lang w:eastAsia="de-DE"/>
                <w14:ligatures w14:val="none"/>
              </w:rPr>
              <w:t>with</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2755954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fermentable</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guar</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gum</w:t>
            </w:r>
            <w:proofErr w:type="spellEnd"/>
            <w:r w:rsidRPr="008B0C2A">
              <w:rPr>
                <w:rFonts w:eastAsia="Times New Roman" w:cs="Arial"/>
                <w:kern w:val="0"/>
                <w:sz w:val="16"/>
                <w:szCs w:val="16"/>
                <w:lang w:eastAsia="de-DE"/>
                <w14:ligatures w14:val="none"/>
              </w:rPr>
              <w:t>: 22g/l</w:t>
            </w:r>
          </w:p>
        </w:tc>
        <w:tc>
          <w:tcPr>
            <w:tcW w:w="0" w:type="auto"/>
            <w:tcBorders>
              <w:top w:val="nil"/>
              <w:left w:val="nil"/>
              <w:bottom w:val="single" w:sz="4" w:space="0" w:color="auto"/>
              <w:right w:val="single" w:sz="4" w:space="0" w:color="auto"/>
            </w:tcBorders>
            <w:shd w:val="clear" w:color="auto" w:fill="auto"/>
            <w:hideMark/>
          </w:tcPr>
          <w:p w14:paraId="194CF79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38C2850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group A: </w:t>
            </w:r>
            <w:proofErr w:type="spellStart"/>
            <w:r w:rsidRPr="008B0C2A">
              <w:rPr>
                <w:rFonts w:eastAsia="Times New Roman" w:cs="Arial"/>
                <w:kern w:val="0"/>
                <w:sz w:val="16"/>
                <w:szCs w:val="16"/>
                <w:lang w:val="en-GB" w:eastAsia="de-DE"/>
                <w14:ligatures w14:val="none"/>
              </w:rPr>
              <w:t>Alitraq</w:t>
            </w:r>
            <w:proofErr w:type="spellEnd"/>
            <w:r w:rsidRPr="008B0C2A">
              <w:rPr>
                <w:rFonts w:eastAsia="Times New Roman" w:cs="Arial"/>
                <w:kern w:val="0"/>
                <w:sz w:val="16"/>
                <w:szCs w:val="16"/>
                <w:lang w:val="en-GB" w:eastAsia="de-DE"/>
                <w14:ligatures w14:val="none"/>
              </w:rPr>
              <w:t xml:space="preserve"> (Abbott-Ross, Abott Park, IL, USA)</w:t>
            </w:r>
            <w:r w:rsidRPr="008B0C2A">
              <w:rPr>
                <w:rFonts w:eastAsia="Times New Roman" w:cs="Arial"/>
                <w:kern w:val="0"/>
                <w:sz w:val="16"/>
                <w:szCs w:val="16"/>
                <w:lang w:val="en-GB" w:eastAsia="de-DE"/>
                <w14:ligatures w14:val="none"/>
              </w:rPr>
              <w:br/>
              <w:t xml:space="preserve">group C: </w:t>
            </w:r>
            <w:proofErr w:type="spellStart"/>
            <w:r w:rsidRPr="008B0C2A">
              <w:rPr>
                <w:rFonts w:eastAsia="Times New Roman" w:cs="Arial"/>
                <w:kern w:val="0"/>
                <w:sz w:val="16"/>
                <w:szCs w:val="16"/>
                <w:lang w:val="en-GB" w:eastAsia="de-DE"/>
                <w14:ligatures w14:val="none"/>
              </w:rPr>
              <w:t>Nutricomp</w:t>
            </w:r>
            <w:proofErr w:type="spellEnd"/>
            <w:r w:rsidRPr="008B0C2A">
              <w:rPr>
                <w:rFonts w:eastAsia="Times New Roman" w:cs="Arial"/>
                <w:kern w:val="0"/>
                <w:sz w:val="16"/>
                <w:szCs w:val="16"/>
                <w:lang w:val="en-GB" w:eastAsia="de-DE"/>
                <w14:ligatures w14:val="none"/>
              </w:rPr>
              <w:t xml:space="preserve"> peptide (B. Braun, </w:t>
            </w:r>
            <w:proofErr w:type="spellStart"/>
            <w:r w:rsidRPr="008B0C2A">
              <w:rPr>
                <w:rFonts w:eastAsia="Times New Roman" w:cs="Arial"/>
                <w:kern w:val="0"/>
                <w:sz w:val="16"/>
                <w:szCs w:val="16"/>
                <w:lang w:val="en-GB" w:eastAsia="de-DE"/>
                <w14:ligatures w14:val="none"/>
              </w:rPr>
              <w:t>Melsungen</w:t>
            </w:r>
            <w:proofErr w:type="spellEnd"/>
            <w:r w:rsidRPr="008B0C2A">
              <w:rPr>
                <w:rFonts w:eastAsia="Times New Roman" w:cs="Arial"/>
                <w:kern w:val="0"/>
                <w:sz w:val="16"/>
                <w:szCs w:val="16"/>
                <w:lang w:val="en-GB" w:eastAsia="de-DE"/>
                <w14:ligatures w14:val="none"/>
              </w:rPr>
              <w:t>, Germany)</w:t>
            </w:r>
          </w:p>
        </w:tc>
        <w:tc>
          <w:tcPr>
            <w:tcW w:w="0" w:type="auto"/>
            <w:tcBorders>
              <w:top w:val="nil"/>
              <w:left w:val="nil"/>
              <w:bottom w:val="single" w:sz="4" w:space="0" w:color="auto"/>
              <w:right w:val="single" w:sz="4" w:space="0" w:color="auto"/>
            </w:tcBorders>
            <w:shd w:val="clear" w:color="auto" w:fill="auto"/>
            <w:hideMark/>
          </w:tcPr>
          <w:p w14:paraId="1975B04A"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group A: EN with glutamine, arginine, linolenic acid</w:t>
            </w:r>
            <w:r w:rsidRPr="008B0C2A">
              <w:rPr>
                <w:rFonts w:eastAsia="Times New Roman" w:cs="Arial"/>
                <w:kern w:val="0"/>
                <w:sz w:val="16"/>
                <w:szCs w:val="16"/>
                <w:lang w:val="en-GB" w:eastAsia="de-DE"/>
                <w14:ligatures w14:val="none"/>
              </w:rPr>
              <w:br/>
              <w:t>group C: peptide diet</w:t>
            </w:r>
          </w:p>
        </w:tc>
        <w:tc>
          <w:tcPr>
            <w:tcW w:w="0" w:type="auto"/>
            <w:tcBorders>
              <w:top w:val="nil"/>
              <w:left w:val="nil"/>
              <w:bottom w:val="single" w:sz="4" w:space="0" w:color="auto"/>
              <w:right w:val="single" w:sz="4" w:space="0" w:color="auto"/>
            </w:tcBorders>
            <w:shd w:val="clear" w:color="auto" w:fill="auto"/>
            <w:hideMark/>
          </w:tcPr>
          <w:p w14:paraId="52F8C57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30ml/h for 4 hours, interruption for 2 hours to assess gastric intolerance, if volume &lt; 200ml the rate was increased by 50-100%, maximum volume 160ml/h, EN was stopped during </w:t>
            </w:r>
            <w:proofErr w:type="gramStart"/>
            <w:r w:rsidRPr="008B0C2A">
              <w:rPr>
                <w:rFonts w:eastAsia="Times New Roman" w:cs="Arial"/>
                <w:kern w:val="0"/>
                <w:sz w:val="16"/>
                <w:szCs w:val="16"/>
                <w:lang w:val="en-GB" w:eastAsia="de-DE"/>
                <w14:ligatures w14:val="none"/>
              </w:rPr>
              <w:t>6 night</w:t>
            </w:r>
            <w:proofErr w:type="gramEnd"/>
            <w:r w:rsidRPr="008B0C2A">
              <w:rPr>
                <w:rFonts w:eastAsia="Times New Roman" w:cs="Arial"/>
                <w:kern w:val="0"/>
                <w:sz w:val="16"/>
                <w:szCs w:val="16"/>
                <w:lang w:val="en-GB" w:eastAsia="de-DE"/>
                <w14:ligatures w14:val="none"/>
              </w:rPr>
              <w:t xml:space="preserve"> hours, target value: 0.2-0.3 </w:t>
            </w:r>
            <w:proofErr w:type="spellStart"/>
            <w:r w:rsidRPr="008B0C2A">
              <w:rPr>
                <w:rFonts w:eastAsia="Times New Roman" w:cs="Arial"/>
                <w:kern w:val="0"/>
                <w:sz w:val="16"/>
                <w:szCs w:val="16"/>
                <w:lang w:val="en-GB" w:eastAsia="de-DE"/>
                <w14:ligatures w14:val="none"/>
              </w:rPr>
              <w:t>gN</w:t>
            </w:r>
            <w:proofErr w:type="spellEnd"/>
            <w:r w:rsidRPr="008B0C2A">
              <w:rPr>
                <w:rFonts w:eastAsia="Times New Roman" w:cs="Arial"/>
                <w:kern w:val="0"/>
                <w:sz w:val="16"/>
                <w:szCs w:val="16"/>
                <w:lang w:val="en-GB" w:eastAsia="de-DE"/>
                <w14:ligatures w14:val="none"/>
              </w:rPr>
              <w:t>/kg/d and 25 nonprotein kcal/kg/day at 72h of admission</w:t>
            </w:r>
          </w:p>
        </w:tc>
        <w:tc>
          <w:tcPr>
            <w:tcW w:w="0" w:type="auto"/>
            <w:tcBorders>
              <w:top w:val="nil"/>
              <w:left w:val="nil"/>
              <w:bottom w:val="single" w:sz="4" w:space="0" w:color="auto"/>
              <w:right w:val="single" w:sz="4" w:space="0" w:color="auto"/>
            </w:tcBorders>
            <w:shd w:val="clear" w:color="auto" w:fill="auto"/>
            <w:hideMark/>
          </w:tcPr>
          <w:p w14:paraId="2CBB99F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intragastric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340E02E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within 24h after injury; intervention: 12.5 (9.6-15); control group A: 15.5 (13-20.3); control group C: 12.8 (10-18)</w:t>
            </w:r>
          </w:p>
        </w:tc>
        <w:tc>
          <w:tcPr>
            <w:tcW w:w="0" w:type="auto"/>
            <w:tcBorders>
              <w:top w:val="nil"/>
              <w:left w:val="nil"/>
              <w:bottom w:val="single" w:sz="4" w:space="0" w:color="auto"/>
              <w:right w:val="single" w:sz="4" w:space="0" w:color="auto"/>
            </w:tcBorders>
            <w:shd w:val="clear" w:color="auto" w:fill="auto"/>
            <w:hideMark/>
          </w:tcPr>
          <w:p w14:paraId="18931D6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A65958" w14:paraId="50A7C9FA"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822BA55" w14:textId="4C4D3418"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[45]</w:t>
            </w:r>
          </w:p>
        </w:tc>
        <w:tc>
          <w:tcPr>
            <w:tcW w:w="0" w:type="auto"/>
            <w:tcBorders>
              <w:top w:val="nil"/>
              <w:left w:val="nil"/>
              <w:bottom w:val="single" w:sz="4" w:space="0" w:color="auto"/>
              <w:right w:val="single" w:sz="4" w:space="0" w:color="auto"/>
            </w:tcBorders>
            <w:shd w:val="clear" w:color="auto" w:fill="auto"/>
            <w:hideMark/>
          </w:tcPr>
          <w:p w14:paraId="27531217" w14:textId="7DFDD8AD"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Chittawatanarat</w:t>
            </w:r>
            <w:proofErr w:type="spellEnd"/>
            <w:r w:rsidRPr="008B0C2A">
              <w:rPr>
                <w:rFonts w:eastAsia="Times New Roman" w:cs="Arial"/>
                <w:kern w:val="0"/>
                <w:sz w:val="16"/>
                <w:szCs w:val="16"/>
                <w:lang w:eastAsia="de-DE"/>
                <w14:ligatures w14:val="none"/>
              </w:rPr>
              <w:t>, 2010</w:t>
            </w:r>
          </w:p>
        </w:tc>
        <w:tc>
          <w:tcPr>
            <w:tcW w:w="0" w:type="auto"/>
            <w:tcBorders>
              <w:top w:val="nil"/>
              <w:left w:val="nil"/>
              <w:bottom w:val="single" w:sz="4" w:space="0" w:color="auto"/>
              <w:right w:val="single" w:sz="4" w:space="0" w:color="auto"/>
            </w:tcBorders>
            <w:shd w:val="clear" w:color="auto" w:fill="auto"/>
            <w:hideMark/>
          </w:tcPr>
          <w:p w14:paraId="38E9D39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Nutren</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Fibre</w:t>
            </w:r>
            <w:proofErr w:type="spellEnd"/>
            <w:r w:rsidRPr="008B0C2A">
              <w:rPr>
                <w:rFonts w:eastAsia="Times New Roman" w:cs="Arial"/>
                <w:kern w:val="0"/>
                <w:sz w:val="16"/>
                <w:szCs w:val="16"/>
                <w:lang w:eastAsia="de-DE"/>
                <w14:ligatures w14:val="none"/>
              </w:rPr>
              <w:t xml:space="preserve"> (Nestlé Suisse S.A., </w:t>
            </w:r>
            <w:proofErr w:type="spellStart"/>
            <w:r w:rsidRPr="008B0C2A">
              <w:rPr>
                <w:rFonts w:eastAsia="Times New Roman" w:cs="Arial"/>
                <w:kern w:val="0"/>
                <w:sz w:val="16"/>
                <w:szCs w:val="16"/>
                <w:lang w:eastAsia="de-DE"/>
                <w14:ligatures w14:val="none"/>
              </w:rPr>
              <w:t>Switzerland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7D66725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mixed</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fiber</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formula</w:t>
            </w:r>
            <w:proofErr w:type="spellEnd"/>
          </w:p>
        </w:tc>
        <w:tc>
          <w:tcPr>
            <w:tcW w:w="0" w:type="auto"/>
            <w:tcBorders>
              <w:top w:val="nil"/>
              <w:left w:val="nil"/>
              <w:bottom w:val="single" w:sz="4" w:space="0" w:color="auto"/>
              <w:right w:val="single" w:sz="4" w:space="0" w:color="auto"/>
            </w:tcBorders>
            <w:shd w:val="clear" w:color="auto" w:fill="auto"/>
            <w:hideMark/>
          </w:tcPr>
          <w:p w14:paraId="5E3E29F5"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overall dietary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produced by yellow pea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 fructo-oligosaccharide: 15.1 g/l; </w:t>
            </w:r>
            <w:proofErr w:type="spellStart"/>
            <w:proofErr w:type="gramStart"/>
            <w:r w:rsidRPr="008B0C2A">
              <w:rPr>
                <w:rFonts w:eastAsia="Times New Roman" w:cs="Arial"/>
                <w:kern w:val="0"/>
                <w:sz w:val="16"/>
                <w:szCs w:val="16"/>
                <w:lang w:val="en-GB" w:eastAsia="de-DE"/>
                <w14:ligatures w14:val="none"/>
              </w:rPr>
              <w:t>soluble:insoluble</w:t>
            </w:r>
            <w:proofErr w:type="spellEnd"/>
            <w:proofErr w:type="gramEnd"/>
            <w:r w:rsidRPr="008B0C2A">
              <w:rPr>
                <w:rFonts w:eastAsia="Times New Roman" w:cs="Arial"/>
                <w:kern w:val="0"/>
                <w:sz w:val="16"/>
                <w:szCs w:val="16"/>
                <w:lang w:val="en-GB" w:eastAsia="de-DE"/>
                <w14:ligatures w14:val="none"/>
              </w:rPr>
              <w:t xml:space="preserv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1:1; </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lastRenderedPageBreak/>
              <w:t xml:space="preserve">soluble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35% fructo-oligosaccharide, 15% pectin;</w:t>
            </w:r>
            <w:r w:rsidRPr="008B0C2A">
              <w:rPr>
                <w:rFonts w:eastAsia="Times New Roman" w:cs="Arial"/>
                <w:kern w:val="0"/>
                <w:sz w:val="16"/>
                <w:szCs w:val="16"/>
                <w:lang w:val="en-GB" w:eastAsia="de-DE"/>
                <w14:ligatures w14:val="none"/>
              </w:rPr>
              <w:br/>
              <w:t xml:space="preserve">insoluble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30% cellulose, 5% lignin, 15% hemicellulose</w:t>
            </w:r>
          </w:p>
        </w:tc>
        <w:tc>
          <w:tcPr>
            <w:tcW w:w="0" w:type="auto"/>
            <w:tcBorders>
              <w:top w:val="nil"/>
              <w:left w:val="nil"/>
              <w:bottom w:val="single" w:sz="4" w:space="0" w:color="auto"/>
              <w:right w:val="single" w:sz="4" w:space="0" w:color="auto"/>
            </w:tcBorders>
            <w:shd w:val="clear" w:color="auto" w:fill="auto"/>
            <w:hideMark/>
          </w:tcPr>
          <w:p w14:paraId="11DC83A2"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lastRenderedPageBreak/>
              <w:t>No</w:t>
            </w:r>
            <w:proofErr w:type="spellEnd"/>
          </w:p>
        </w:tc>
        <w:tc>
          <w:tcPr>
            <w:tcW w:w="0" w:type="auto"/>
            <w:tcBorders>
              <w:top w:val="nil"/>
              <w:left w:val="nil"/>
              <w:bottom w:val="single" w:sz="4" w:space="0" w:color="auto"/>
              <w:right w:val="single" w:sz="4" w:space="0" w:color="auto"/>
            </w:tcBorders>
            <w:shd w:val="clear" w:color="auto" w:fill="auto"/>
            <w:hideMark/>
          </w:tcPr>
          <w:p w14:paraId="53B2995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Nutren</w:t>
            </w:r>
            <w:proofErr w:type="spellEnd"/>
            <w:r w:rsidRPr="008B0C2A">
              <w:rPr>
                <w:rFonts w:eastAsia="Times New Roman" w:cs="Arial"/>
                <w:kern w:val="0"/>
                <w:sz w:val="16"/>
                <w:szCs w:val="16"/>
                <w:lang w:eastAsia="de-DE"/>
                <w14:ligatures w14:val="none"/>
              </w:rPr>
              <w:t xml:space="preserve"> Optimum (Nestlé Suisse S.A., </w:t>
            </w:r>
            <w:proofErr w:type="spellStart"/>
            <w:r w:rsidRPr="008B0C2A">
              <w:rPr>
                <w:rFonts w:eastAsia="Times New Roman" w:cs="Arial"/>
                <w:kern w:val="0"/>
                <w:sz w:val="16"/>
                <w:szCs w:val="16"/>
                <w:lang w:eastAsia="de-DE"/>
                <w14:ligatures w14:val="none"/>
              </w:rPr>
              <w:t>Switzerland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05B1A75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formula</w:t>
            </w:r>
            <w:proofErr w:type="spellEnd"/>
            <w:r w:rsidRPr="008B0C2A">
              <w:rPr>
                <w:rFonts w:eastAsia="Times New Roman" w:cs="Arial"/>
                <w:kern w:val="0"/>
                <w:sz w:val="16"/>
                <w:szCs w:val="16"/>
                <w:lang w:eastAsia="de-DE"/>
                <w14:ligatures w14:val="none"/>
              </w:rPr>
              <w:t xml:space="preserve"> (fiber-</w:t>
            </w:r>
            <w:proofErr w:type="spellStart"/>
            <w:r w:rsidRPr="008B0C2A">
              <w:rPr>
                <w:rFonts w:eastAsia="Times New Roman" w:cs="Arial"/>
                <w:kern w:val="0"/>
                <w:sz w:val="16"/>
                <w:szCs w:val="16"/>
                <w:lang w:eastAsia="de-DE"/>
                <w14:ligatures w14:val="none"/>
              </w:rPr>
              <w:t>free</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0B6DEE2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35537F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feeding</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r w:rsidRPr="008B0C2A">
              <w:rPr>
                <w:rFonts w:eastAsia="Times New Roman" w:cs="Arial"/>
                <w:kern w:val="0"/>
                <w:sz w:val="16"/>
                <w:szCs w:val="16"/>
                <w:lang w:eastAsia="de-DE"/>
                <w14:ligatures w14:val="none"/>
              </w:rPr>
              <w:t xml:space="preserve"> (not </w:t>
            </w:r>
            <w:proofErr w:type="spellStart"/>
            <w:r w:rsidRPr="008B0C2A">
              <w:rPr>
                <w:rFonts w:eastAsia="Times New Roman" w:cs="Arial"/>
                <w:kern w:val="0"/>
                <w:sz w:val="16"/>
                <w:szCs w:val="16"/>
                <w:lang w:eastAsia="de-DE"/>
                <w14:ligatures w14:val="none"/>
              </w:rPr>
              <w:t>specified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474FC4C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3C26C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all patients ≥ 5 days, 8/17 vs. 10/17 14 days (≥ 5 days until max. 14 days </w:t>
            </w:r>
            <w:r w:rsidRPr="008B0C2A">
              <w:rPr>
                <w:rFonts w:eastAsia="Times New Roman" w:cs="Arial"/>
                <w:kern w:val="0"/>
                <w:sz w:val="16"/>
                <w:szCs w:val="16"/>
                <w:lang w:val="en-GB" w:eastAsia="de-DE"/>
                <w14:ligatures w14:val="none"/>
              </w:rPr>
              <w:lastRenderedPageBreak/>
              <w:t>or change to normal oral diet)</w:t>
            </w:r>
          </w:p>
        </w:tc>
      </w:tr>
      <w:tr w:rsidR="00EE4FEA" w:rsidRPr="008B0C2A" w14:paraId="4A859D69"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FFC4C11" w14:textId="48D45DE7"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[52]</w:t>
            </w:r>
          </w:p>
        </w:tc>
        <w:tc>
          <w:tcPr>
            <w:tcW w:w="0" w:type="auto"/>
            <w:tcBorders>
              <w:top w:val="nil"/>
              <w:left w:val="nil"/>
              <w:bottom w:val="single" w:sz="4" w:space="0" w:color="auto"/>
              <w:right w:val="single" w:sz="4" w:space="0" w:color="auto"/>
            </w:tcBorders>
            <w:shd w:val="clear" w:color="auto" w:fill="auto"/>
            <w:hideMark/>
          </w:tcPr>
          <w:p w14:paraId="1CFF169F" w14:textId="3B6A1BD2"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Zavertailo</w:t>
            </w:r>
            <w:proofErr w:type="spellEnd"/>
            <w:r w:rsidRPr="008B0C2A">
              <w:rPr>
                <w:rFonts w:eastAsia="Times New Roman" w:cs="Arial"/>
                <w:kern w:val="0"/>
                <w:sz w:val="16"/>
                <w:szCs w:val="16"/>
                <w:lang w:eastAsia="de-DE"/>
                <w14:ligatures w14:val="none"/>
              </w:rPr>
              <w:t>, 2010</w:t>
            </w:r>
          </w:p>
        </w:tc>
        <w:tc>
          <w:tcPr>
            <w:tcW w:w="0" w:type="auto"/>
            <w:tcBorders>
              <w:top w:val="nil"/>
              <w:left w:val="nil"/>
              <w:bottom w:val="single" w:sz="4" w:space="0" w:color="auto"/>
              <w:right w:val="single" w:sz="4" w:space="0" w:color="auto"/>
            </w:tcBorders>
            <w:shd w:val="clear" w:color="auto" w:fill="auto"/>
            <w:hideMark/>
          </w:tcPr>
          <w:p w14:paraId="0113A19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Nutricomp</w:t>
            </w:r>
            <w:proofErr w:type="spellEnd"/>
            <w:r w:rsidRPr="008B0C2A">
              <w:rPr>
                <w:rFonts w:eastAsia="Times New Roman" w:cs="Arial"/>
                <w:kern w:val="0"/>
                <w:sz w:val="16"/>
                <w:szCs w:val="16"/>
                <w:lang w:eastAsia="de-DE"/>
                <w14:ligatures w14:val="none"/>
              </w:rPr>
              <w:t xml:space="preserve"> Intensive (Braun, Germany) + </w:t>
            </w:r>
            <w:proofErr w:type="spellStart"/>
            <w:r w:rsidRPr="008B0C2A">
              <w:rPr>
                <w:rFonts w:eastAsia="Times New Roman" w:cs="Arial"/>
                <w:kern w:val="0"/>
                <w:sz w:val="16"/>
                <w:szCs w:val="16"/>
                <w:lang w:eastAsia="de-DE"/>
                <w14:ligatures w14:val="none"/>
              </w:rPr>
              <w:t>Nutricomp</w:t>
            </w:r>
            <w:proofErr w:type="spellEnd"/>
            <w:r w:rsidRPr="008B0C2A">
              <w:rPr>
                <w:rFonts w:eastAsia="Times New Roman" w:cs="Arial"/>
                <w:kern w:val="0"/>
                <w:sz w:val="16"/>
                <w:szCs w:val="16"/>
                <w:lang w:eastAsia="de-DE"/>
                <w14:ligatures w14:val="none"/>
              </w:rPr>
              <w:t xml:space="preserve"> ADN Braun Fiber (Braun, Germany)</w:t>
            </w:r>
          </w:p>
        </w:tc>
        <w:tc>
          <w:tcPr>
            <w:tcW w:w="0" w:type="auto"/>
            <w:tcBorders>
              <w:top w:val="nil"/>
              <w:left w:val="nil"/>
              <w:bottom w:val="single" w:sz="4" w:space="0" w:color="auto"/>
              <w:right w:val="single" w:sz="4" w:space="0" w:color="auto"/>
            </w:tcBorders>
            <w:shd w:val="clear" w:color="auto" w:fill="auto"/>
            <w:hideMark/>
          </w:tcPr>
          <w:p w14:paraId="6929D5F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fluid-restricted formula +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-formula</w:t>
            </w:r>
          </w:p>
        </w:tc>
        <w:tc>
          <w:tcPr>
            <w:tcW w:w="0" w:type="auto"/>
            <w:tcBorders>
              <w:top w:val="nil"/>
              <w:left w:val="nil"/>
              <w:bottom w:val="single" w:sz="4" w:space="0" w:color="auto"/>
              <w:right w:val="single" w:sz="4" w:space="0" w:color="auto"/>
            </w:tcBorders>
            <w:shd w:val="clear" w:color="auto" w:fill="auto"/>
            <w:hideMark/>
          </w:tcPr>
          <w:p w14:paraId="05018D7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79BF5E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Erythromycin: 300mg </w:t>
            </w:r>
            <w:proofErr w:type="spellStart"/>
            <w:r w:rsidRPr="008B0C2A">
              <w:rPr>
                <w:rFonts w:eastAsia="Times New Roman" w:cs="Arial"/>
                <w:kern w:val="0"/>
                <w:sz w:val="16"/>
                <w:szCs w:val="16"/>
                <w:lang w:eastAsia="de-DE"/>
                <w14:ligatures w14:val="none"/>
              </w:rPr>
              <w:t>first</w:t>
            </w:r>
            <w:proofErr w:type="spellEnd"/>
            <w:r w:rsidRPr="008B0C2A">
              <w:rPr>
                <w:rFonts w:eastAsia="Times New Roman" w:cs="Arial"/>
                <w:kern w:val="0"/>
                <w:sz w:val="16"/>
                <w:szCs w:val="16"/>
                <w:lang w:eastAsia="de-DE"/>
                <w14:ligatures w14:val="none"/>
              </w:rPr>
              <w:t xml:space="preserve"> 3 </w:t>
            </w:r>
            <w:proofErr w:type="spellStart"/>
            <w:r w:rsidRPr="008B0C2A">
              <w:rPr>
                <w:rFonts w:eastAsia="Times New Roman" w:cs="Arial"/>
                <w:kern w:val="0"/>
                <w:sz w:val="16"/>
                <w:szCs w:val="16"/>
                <w:lang w:eastAsia="de-DE"/>
                <w14:ligatures w14:val="none"/>
              </w:rPr>
              <w:t>days</w:t>
            </w:r>
            <w:proofErr w:type="spellEnd"/>
          </w:p>
        </w:tc>
        <w:tc>
          <w:tcPr>
            <w:tcW w:w="0" w:type="auto"/>
            <w:tcBorders>
              <w:top w:val="nil"/>
              <w:left w:val="nil"/>
              <w:bottom w:val="single" w:sz="4" w:space="0" w:color="auto"/>
              <w:right w:val="single" w:sz="4" w:space="0" w:color="auto"/>
            </w:tcBorders>
            <w:shd w:val="clear" w:color="auto" w:fill="auto"/>
            <w:hideMark/>
          </w:tcPr>
          <w:p w14:paraId="25356E3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DD12E6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standard formula (isocaloric, no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no erythromycin </w:t>
            </w:r>
          </w:p>
        </w:tc>
        <w:tc>
          <w:tcPr>
            <w:tcW w:w="0" w:type="auto"/>
            <w:tcBorders>
              <w:top w:val="nil"/>
              <w:left w:val="nil"/>
              <w:bottom w:val="single" w:sz="4" w:space="0" w:color="auto"/>
              <w:right w:val="single" w:sz="4" w:space="0" w:color="auto"/>
            </w:tcBorders>
            <w:shd w:val="clear" w:color="auto" w:fill="auto"/>
            <w:hideMark/>
          </w:tcPr>
          <w:p w14:paraId="2CED449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4x/day with 1h breaks, total feeding duration 18-20h/day; first day: 50ml/h, increase of rate each subsequent day by 25ml/h, maximum rate 125ml/h</w:t>
            </w:r>
          </w:p>
        </w:tc>
        <w:tc>
          <w:tcPr>
            <w:tcW w:w="0" w:type="auto"/>
            <w:tcBorders>
              <w:top w:val="nil"/>
              <w:left w:val="nil"/>
              <w:bottom w:val="single" w:sz="4" w:space="0" w:color="auto"/>
              <w:right w:val="single" w:sz="4" w:space="0" w:color="auto"/>
            </w:tcBorders>
            <w:shd w:val="clear" w:color="auto" w:fill="auto"/>
            <w:hideMark/>
          </w:tcPr>
          <w:p w14:paraId="256DFAC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073B540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A145EC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06AD1954"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2F4B52B" w14:textId="162330F3"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0" w:type="auto"/>
            <w:tcBorders>
              <w:top w:val="nil"/>
              <w:left w:val="nil"/>
              <w:bottom w:val="single" w:sz="4" w:space="0" w:color="auto"/>
              <w:right w:val="single" w:sz="4" w:space="0" w:color="auto"/>
            </w:tcBorders>
            <w:shd w:val="clear" w:color="auto" w:fill="auto"/>
            <w:hideMark/>
          </w:tcPr>
          <w:p w14:paraId="00D6D4F1" w14:textId="57E85A22"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Aytünür</w:t>
            </w:r>
            <w:proofErr w:type="spellEnd"/>
            <w:r w:rsidRPr="008B0C2A">
              <w:rPr>
                <w:rFonts w:eastAsia="Times New Roman" w:cs="Arial"/>
                <w:kern w:val="0"/>
                <w:sz w:val="16"/>
                <w:szCs w:val="16"/>
                <w:lang w:eastAsia="de-DE"/>
                <w14:ligatures w14:val="none"/>
              </w:rPr>
              <w:t>, 2012</w:t>
            </w:r>
          </w:p>
        </w:tc>
        <w:tc>
          <w:tcPr>
            <w:tcW w:w="0" w:type="auto"/>
            <w:tcBorders>
              <w:top w:val="nil"/>
              <w:left w:val="nil"/>
              <w:bottom w:val="single" w:sz="4" w:space="0" w:color="auto"/>
              <w:right w:val="single" w:sz="4" w:space="0" w:color="auto"/>
            </w:tcBorders>
            <w:shd w:val="clear" w:color="auto" w:fill="auto"/>
            <w:hideMark/>
          </w:tcPr>
          <w:p w14:paraId="4CB3DC5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Jevity</w:t>
            </w:r>
            <w:proofErr w:type="spellEnd"/>
            <w:r w:rsidRPr="008B0C2A">
              <w:rPr>
                <w:rFonts w:eastAsia="Times New Roman" w:cs="Arial"/>
                <w:kern w:val="0"/>
                <w:sz w:val="16"/>
                <w:szCs w:val="16"/>
                <w:lang w:val="en-GB" w:eastAsia="de-DE"/>
                <w14:ligatures w14:val="none"/>
              </w:rPr>
              <w:t xml:space="preserve"> (</w:t>
            </w:r>
            <w:proofErr w:type="gramStart"/>
            <w:r w:rsidRPr="008B0C2A">
              <w:rPr>
                <w:rFonts w:eastAsia="Times New Roman" w:cs="Arial"/>
                <w:kern w:val="0"/>
                <w:sz w:val="16"/>
                <w:szCs w:val="16"/>
                <w:lang w:val="en-GB" w:eastAsia="de-DE"/>
                <w14:ligatures w14:val="none"/>
              </w:rPr>
              <w:t>Abbott,  Zwolle</w:t>
            </w:r>
            <w:proofErr w:type="gramEnd"/>
            <w:r w:rsidRPr="008B0C2A">
              <w:rPr>
                <w:rFonts w:eastAsia="Times New Roman" w:cs="Arial"/>
                <w:kern w:val="0"/>
                <w:sz w:val="16"/>
                <w:szCs w:val="16"/>
                <w:lang w:val="en-GB" w:eastAsia="de-DE"/>
                <w14:ligatures w14:val="none"/>
              </w:rPr>
              <w:t>, The Netherlands)</w:t>
            </w:r>
          </w:p>
        </w:tc>
        <w:tc>
          <w:tcPr>
            <w:tcW w:w="0" w:type="auto"/>
            <w:tcBorders>
              <w:top w:val="nil"/>
              <w:left w:val="nil"/>
              <w:bottom w:val="single" w:sz="4" w:space="0" w:color="auto"/>
              <w:right w:val="single" w:sz="4" w:space="0" w:color="auto"/>
            </w:tcBorders>
            <w:shd w:val="clear" w:color="auto" w:fill="auto"/>
            <w:hideMark/>
          </w:tcPr>
          <w:p w14:paraId="2B1A098A"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standard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iso-osmolar formula</w:t>
            </w:r>
          </w:p>
        </w:tc>
        <w:tc>
          <w:tcPr>
            <w:tcW w:w="0" w:type="auto"/>
            <w:tcBorders>
              <w:top w:val="nil"/>
              <w:left w:val="nil"/>
              <w:bottom w:val="single" w:sz="4" w:space="0" w:color="auto"/>
              <w:right w:val="single" w:sz="4" w:space="0" w:color="auto"/>
            </w:tcBorders>
            <w:shd w:val="clear" w:color="auto" w:fill="auto"/>
            <w:hideMark/>
          </w:tcPr>
          <w:p w14:paraId="20ECC27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Soluble and insoluble dietary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10.6g/l (</w:t>
            </w:r>
            <w:proofErr w:type="spellStart"/>
            <w:r w:rsidRPr="008B0C2A">
              <w:rPr>
                <w:rFonts w:eastAsia="Times New Roman" w:cs="Arial"/>
                <w:kern w:val="0"/>
                <w:sz w:val="16"/>
                <w:szCs w:val="16"/>
                <w:lang w:val="en-GB" w:eastAsia="de-DE"/>
                <w14:ligatures w14:val="none"/>
              </w:rPr>
              <w:t>fructooligosaccharides</w:t>
            </w:r>
            <w:proofErr w:type="spellEnd"/>
            <w:r w:rsidRPr="008B0C2A">
              <w:rPr>
                <w:rFonts w:eastAsia="Times New Roman" w:cs="Arial"/>
                <w:kern w:val="0"/>
                <w:sz w:val="16"/>
                <w:szCs w:val="16"/>
                <w:lang w:val="en-GB" w:eastAsia="de-DE"/>
                <w14:ligatures w14:val="none"/>
              </w:rPr>
              <w:t>: 7g/l)</w:t>
            </w:r>
          </w:p>
        </w:tc>
        <w:tc>
          <w:tcPr>
            <w:tcW w:w="0" w:type="auto"/>
            <w:tcBorders>
              <w:top w:val="nil"/>
              <w:left w:val="nil"/>
              <w:bottom w:val="single" w:sz="4" w:space="0" w:color="auto"/>
              <w:right w:val="single" w:sz="4" w:space="0" w:color="auto"/>
            </w:tcBorders>
            <w:shd w:val="clear" w:color="auto" w:fill="auto"/>
            <w:hideMark/>
          </w:tcPr>
          <w:p w14:paraId="35EDD03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7F5A68A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Osmolite</w:t>
            </w:r>
            <w:proofErr w:type="spellEnd"/>
            <w:r w:rsidRPr="008B0C2A">
              <w:rPr>
                <w:rFonts w:eastAsia="Times New Roman" w:cs="Arial"/>
                <w:kern w:val="0"/>
                <w:sz w:val="16"/>
                <w:szCs w:val="16"/>
                <w:lang w:eastAsia="de-DE"/>
                <w14:ligatures w14:val="none"/>
              </w:rPr>
              <w:t xml:space="preserve"> (Abbott, Illinois, USA)</w:t>
            </w:r>
          </w:p>
        </w:tc>
        <w:tc>
          <w:tcPr>
            <w:tcW w:w="0" w:type="auto"/>
            <w:tcBorders>
              <w:top w:val="nil"/>
              <w:left w:val="nil"/>
              <w:bottom w:val="single" w:sz="4" w:space="0" w:color="auto"/>
              <w:right w:val="single" w:sz="4" w:space="0" w:color="auto"/>
            </w:tcBorders>
            <w:shd w:val="clear" w:color="auto" w:fill="auto"/>
            <w:hideMark/>
          </w:tcPr>
          <w:p w14:paraId="4A6EE81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standard iso-osmolar formula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-free)</w:t>
            </w:r>
          </w:p>
        </w:tc>
        <w:tc>
          <w:tcPr>
            <w:tcW w:w="0" w:type="auto"/>
            <w:tcBorders>
              <w:top w:val="nil"/>
              <w:left w:val="nil"/>
              <w:bottom w:val="single" w:sz="4" w:space="0" w:color="auto"/>
              <w:right w:val="single" w:sz="4" w:space="0" w:color="auto"/>
            </w:tcBorders>
            <w:shd w:val="clear" w:color="auto" w:fill="auto"/>
            <w:hideMark/>
          </w:tcPr>
          <w:p w14:paraId="1BCA0D53" w14:textId="29DE0A8E"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initial 30ml/h; increase by 20ml/h every 8 hours in patients without complications; no enteral feeding between 24:00 and 08:00</w:t>
            </w:r>
          </w:p>
        </w:tc>
        <w:tc>
          <w:tcPr>
            <w:tcW w:w="0" w:type="auto"/>
            <w:tcBorders>
              <w:top w:val="nil"/>
              <w:left w:val="nil"/>
              <w:bottom w:val="single" w:sz="4" w:space="0" w:color="auto"/>
              <w:right w:val="single" w:sz="4" w:space="0" w:color="auto"/>
            </w:tcBorders>
            <w:shd w:val="clear" w:color="auto" w:fill="auto"/>
            <w:hideMark/>
          </w:tcPr>
          <w:p w14:paraId="316DFCA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638146F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18B439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3 </w:t>
            </w:r>
            <w:proofErr w:type="spellStart"/>
            <w:r w:rsidRPr="008B0C2A">
              <w:rPr>
                <w:rFonts w:eastAsia="Times New Roman" w:cs="Arial"/>
                <w:kern w:val="0"/>
                <w:sz w:val="16"/>
                <w:szCs w:val="16"/>
                <w:lang w:eastAsia="de-DE"/>
                <w14:ligatures w14:val="none"/>
              </w:rPr>
              <w:t>days</w:t>
            </w:r>
            <w:proofErr w:type="spellEnd"/>
          </w:p>
        </w:tc>
      </w:tr>
      <w:tr w:rsidR="00EE4FEA" w:rsidRPr="008B0C2A" w14:paraId="47B913B7"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9B16FC7" w14:textId="5F199F6F"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0" w:type="auto"/>
            <w:tcBorders>
              <w:top w:val="nil"/>
              <w:left w:val="nil"/>
              <w:bottom w:val="single" w:sz="4" w:space="0" w:color="auto"/>
              <w:right w:val="single" w:sz="4" w:space="0" w:color="auto"/>
            </w:tcBorders>
            <w:shd w:val="clear" w:color="auto" w:fill="auto"/>
            <w:hideMark/>
          </w:tcPr>
          <w:p w14:paraId="6719EAF9" w14:textId="34F5E205"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Wang, 2014</w:t>
            </w:r>
          </w:p>
        </w:tc>
        <w:tc>
          <w:tcPr>
            <w:tcW w:w="0" w:type="auto"/>
            <w:tcBorders>
              <w:top w:val="nil"/>
              <w:left w:val="nil"/>
              <w:bottom w:val="single" w:sz="4" w:space="0" w:color="auto"/>
              <w:right w:val="single" w:sz="4" w:space="0" w:color="auto"/>
            </w:tcBorders>
            <w:shd w:val="clear" w:color="auto" w:fill="auto"/>
            <w:hideMark/>
          </w:tcPr>
          <w:p w14:paraId="68584FC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w:t>
            </w:r>
            <w:proofErr w:type="spellStart"/>
            <w:r w:rsidRPr="008B0C2A">
              <w:rPr>
                <w:rFonts w:eastAsia="Times New Roman" w:cs="Arial"/>
                <w:kern w:val="0"/>
                <w:sz w:val="16"/>
                <w:szCs w:val="16"/>
                <w:lang w:val="en-GB" w:eastAsia="de-DE"/>
                <w14:ligatures w14:val="none"/>
              </w:rPr>
              <w:t>Haiyishengyuan</w:t>
            </w:r>
            <w:proofErr w:type="spellEnd"/>
            <w:r w:rsidRPr="008B0C2A">
              <w:rPr>
                <w:rFonts w:eastAsia="Times New Roman" w:cs="Arial"/>
                <w:kern w:val="0"/>
                <w:sz w:val="16"/>
                <w:szCs w:val="16"/>
                <w:lang w:val="en-GB" w:eastAsia="de-DE"/>
                <w14:ligatures w14:val="none"/>
              </w:rPr>
              <w:t xml:space="preserve"> Biological Engineering Co., Ltd.)</w:t>
            </w:r>
          </w:p>
        </w:tc>
        <w:tc>
          <w:tcPr>
            <w:tcW w:w="0" w:type="auto"/>
            <w:tcBorders>
              <w:top w:val="nil"/>
              <w:left w:val="nil"/>
              <w:bottom w:val="single" w:sz="4" w:space="0" w:color="auto"/>
              <w:right w:val="single" w:sz="4" w:space="0" w:color="auto"/>
            </w:tcBorders>
            <w:shd w:val="clear" w:color="auto" w:fill="auto"/>
            <w:hideMark/>
          </w:tcPr>
          <w:p w14:paraId="1EFAB3F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EN + </w:t>
            </w:r>
            <w:proofErr w:type="spellStart"/>
            <w:r w:rsidRPr="008B0C2A">
              <w:rPr>
                <w:rFonts w:eastAsia="Times New Roman" w:cs="Arial"/>
                <w:kern w:val="0"/>
                <w:sz w:val="16"/>
                <w:szCs w:val="16"/>
                <w:lang w:eastAsia="de-DE"/>
                <w14:ligatures w14:val="none"/>
              </w:rPr>
              <w:t>fiber</w:t>
            </w:r>
            <w:proofErr w:type="spellEnd"/>
            <w:r w:rsidRPr="008B0C2A">
              <w:rPr>
                <w:rFonts w:eastAsia="Times New Roman" w:cs="Arial"/>
                <w:kern w:val="0"/>
                <w:sz w:val="16"/>
                <w:szCs w:val="16"/>
                <w:lang w:eastAsia="de-DE"/>
                <w14:ligatures w14:val="none"/>
              </w:rPr>
              <w:t xml:space="preserve"> + </w:t>
            </w:r>
            <w:proofErr w:type="spellStart"/>
            <w:r w:rsidRPr="008B0C2A">
              <w:rPr>
                <w:rFonts w:eastAsia="Times New Roman" w:cs="Arial"/>
                <w:kern w:val="0"/>
                <w:sz w:val="16"/>
                <w:szCs w:val="16"/>
                <w:lang w:eastAsia="de-DE"/>
                <w14:ligatures w14:val="none"/>
              </w:rPr>
              <w:t>glutamine</w:t>
            </w:r>
            <w:proofErr w:type="spellEnd"/>
          </w:p>
        </w:tc>
        <w:tc>
          <w:tcPr>
            <w:tcW w:w="0" w:type="auto"/>
            <w:tcBorders>
              <w:top w:val="nil"/>
              <w:left w:val="nil"/>
              <w:bottom w:val="single" w:sz="4" w:space="0" w:color="auto"/>
              <w:right w:val="single" w:sz="4" w:space="0" w:color="auto"/>
            </w:tcBorders>
            <w:shd w:val="clear" w:color="auto" w:fill="auto"/>
            <w:hideMark/>
          </w:tcPr>
          <w:p w14:paraId="12D780B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soluble dietary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(not specified): 3g/1000kcal</w:t>
            </w:r>
          </w:p>
        </w:tc>
        <w:tc>
          <w:tcPr>
            <w:tcW w:w="0" w:type="auto"/>
            <w:tcBorders>
              <w:top w:val="nil"/>
              <w:left w:val="nil"/>
              <w:bottom w:val="single" w:sz="4" w:space="0" w:color="auto"/>
              <w:right w:val="single" w:sz="4" w:space="0" w:color="auto"/>
            </w:tcBorders>
            <w:shd w:val="clear" w:color="auto" w:fill="auto"/>
            <w:hideMark/>
          </w:tcPr>
          <w:p w14:paraId="7071F93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glutamine</w:t>
            </w:r>
            <w:proofErr w:type="spellEnd"/>
            <w:r w:rsidRPr="008B0C2A">
              <w:rPr>
                <w:rFonts w:eastAsia="Times New Roman" w:cs="Arial"/>
                <w:kern w:val="0"/>
                <w:sz w:val="16"/>
                <w:szCs w:val="16"/>
                <w:lang w:eastAsia="de-DE"/>
                <w14:ligatures w14:val="none"/>
              </w:rPr>
              <w:t>: 0.5g/kg/</w:t>
            </w:r>
            <w:proofErr w:type="spellStart"/>
            <w:r w:rsidRPr="008B0C2A">
              <w:rPr>
                <w:rFonts w:eastAsia="Times New Roman" w:cs="Arial"/>
                <w:kern w:val="0"/>
                <w:sz w:val="16"/>
                <w:szCs w:val="16"/>
                <w:lang w:eastAsia="de-DE"/>
                <w14:ligatures w14:val="none"/>
              </w:rPr>
              <w:t>day</w:t>
            </w:r>
            <w:proofErr w:type="spellEnd"/>
          </w:p>
        </w:tc>
        <w:tc>
          <w:tcPr>
            <w:tcW w:w="0" w:type="auto"/>
            <w:tcBorders>
              <w:top w:val="nil"/>
              <w:left w:val="nil"/>
              <w:bottom w:val="single" w:sz="4" w:space="0" w:color="auto"/>
              <w:right w:val="single" w:sz="4" w:space="0" w:color="auto"/>
            </w:tcBorders>
            <w:shd w:val="clear" w:color="auto" w:fill="auto"/>
            <w:hideMark/>
          </w:tcPr>
          <w:p w14:paraId="5F71D1A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C84A91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EN</w:t>
            </w:r>
          </w:p>
        </w:tc>
        <w:tc>
          <w:tcPr>
            <w:tcW w:w="0" w:type="auto"/>
            <w:tcBorders>
              <w:top w:val="nil"/>
              <w:left w:val="nil"/>
              <w:bottom w:val="single" w:sz="4" w:space="0" w:color="auto"/>
              <w:right w:val="single" w:sz="4" w:space="0" w:color="auto"/>
            </w:tcBorders>
            <w:shd w:val="clear" w:color="auto" w:fill="auto"/>
            <w:hideMark/>
          </w:tcPr>
          <w:p w14:paraId="7857C4B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daily energy supply was calculated using a formula</w:t>
            </w:r>
          </w:p>
        </w:tc>
        <w:tc>
          <w:tcPr>
            <w:tcW w:w="0" w:type="auto"/>
            <w:tcBorders>
              <w:top w:val="nil"/>
              <w:left w:val="nil"/>
              <w:bottom w:val="single" w:sz="4" w:space="0" w:color="auto"/>
              <w:right w:val="single" w:sz="4" w:space="0" w:color="auto"/>
            </w:tcBorders>
            <w:shd w:val="clear" w:color="auto" w:fill="auto"/>
            <w:hideMark/>
          </w:tcPr>
          <w:p w14:paraId="5A23DB15"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2C988CA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359665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33D53897"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2363F28" w14:textId="75065843"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[36]</w:t>
            </w:r>
          </w:p>
        </w:tc>
        <w:tc>
          <w:tcPr>
            <w:tcW w:w="0" w:type="auto"/>
            <w:tcBorders>
              <w:top w:val="nil"/>
              <w:left w:val="nil"/>
              <w:bottom w:val="single" w:sz="4" w:space="0" w:color="auto"/>
              <w:right w:val="single" w:sz="4" w:space="0" w:color="auto"/>
            </w:tcBorders>
            <w:shd w:val="clear" w:color="auto" w:fill="auto"/>
            <w:hideMark/>
          </w:tcPr>
          <w:p w14:paraId="162195AF" w14:textId="2326BB1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Kamarul</w:t>
            </w:r>
            <w:proofErr w:type="spellEnd"/>
            <w:r w:rsidRPr="008B0C2A">
              <w:rPr>
                <w:rFonts w:eastAsia="Times New Roman" w:cs="Arial"/>
                <w:kern w:val="0"/>
                <w:sz w:val="16"/>
                <w:szCs w:val="16"/>
                <w:lang w:eastAsia="de-DE"/>
                <w14:ligatures w14:val="none"/>
              </w:rPr>
              <w:t xml:space="preserve"> Zaman, 2016</w:t>
            </w:r>
          </w:p>
        </w:tc>
        <w:tc>
          <w:tcPr>
            <w:tcW w:w="0" w:type="auto"/>
            <w:tcBorders>
              <w:top w:val="nil"/>
              <w:left w:val="nil"/>
              <w:bottom w:val="single" w:sz="4" w:space="0" w:color="auto"/>
              <w:right w:val="single" w:sz="4" w:space="0" w:color="auto"/>
            </w:tcBorders>
            <w:shd w:val="clear" w:color="auto" w:fill="auto"/>
            <w:hideMark/>
          </w:tcPr>
          <w:p w14:paraId="21781E3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Ensure</w:t>
            </w:r>
            <w:proofErr w:type="spellEnd"/>
            <w:r w:rsidRPr="008B0C2A">
              <w:rPr>
                <w:rFonts w:eastAsia="Times New Roman" w:cs="Arial"/>
                <w:kern w:val="0"/>
                <w:sz w:val="16"/>
                <w:szCs w:val="16"/>
                <w:lang w:eastAsia="de-DE"/>
                <w14:ligatures w14:val="none"/>
              </w:rPr>
              <w:t xml:space="preserve"> FOS (NR)</w:t>
            </w:r>
          </w:p>
        </w:tc>
        <w:tc>
          <w:tcPr>
            <w:tcW w:w="0" w:type="auto"/>
            <w:tcBorders>
              <w:top w:val="nil"/>
              <w:left w:val="nil"/>
              <w:bottom w:val="single" w:sz="4" w:space="0" w:color="auto"/>
              <w:right w:val="single" w:sz="4" w:space="0" w:color="auto"/>
            </w:tcBorders>
            <w:shd w:val="clear" w:color="auto" w:fill="auto"/>
            <w:hideMark/>
          </w:tcPr>
          <w:p w14:paraId="182CBE7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EN </w:t>
            </w:r>
            <w:proofErr w:type="spellStart"/>
            <w:r w:rsidRPr="008B0C2A">
              <w:rPr>
                <w:rFonts w:eastAsia="Times New Roman" w:cs="Arial"/>
                <w:kern w:val="0"/>
                <w:sz w:val="16"/>
                <w:szCs w:val="16"/>
                <w:lang w:eastAsia="de-DE"/>
                <w14:ligatures w14:val="none"/>
              </w:rPr>
              <w:t>with</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07938678"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fructooligosaccharide</w:t>
            </w:r>
            <w:proofErr w:type="spellEnd"/>
            <w:r w:rsidRPr="008B0C2A">
              <w:rPr>
                <w:rFonts w:eastAsia="Times New Roman" w:cs="Arial"/>
                <w:kern w:val="0"/>
                <w:sz w:val="16"/>
                <w:szCs w:val="16"/>
                <w:lang w:val="en-GB" w:eastAsia="de-DE"/>
                <w14:ligatures w14:val="none"/>
              </w:rPr>
              <w:t>: 10g/l; 14.8g/d</w:t>
            </w:r>
          </w:p>
        </w:tc>
        <w:tc>
          <w:tcPr>
            <w:tcW w:w="0" w:type="auto"/>
            <w:tcBorders>
              <w:top w:val="nil"/>
              <w:left w:val="nil"/>
              <w:bottom w:val="single" w:sz="4" w:space="0" w:color="auto"/>
              <w:right w:val="single" w:sz="4" w:space="0" w:color="auto"/>
            </w:tcBorders>
            <w:shd w:val="clear" w:color="auto" w:fill="auto"/>
            <w:hideMark/>
          </w:tcPr>
          <w:p w14:paraId="419A55A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58D4BA0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Osmolite</w:t>
            </w:r>
            <w:proofErr w:type="spellEnd"/>
            <w:r w:rsidRPr="008B0C2A">
              <w:rPr>
                <w:rFonts w:eastAsia="Times New Roman" w:cs="Arial"/>
                <w:kern w:val="0"/>
                <w:sz w:val="16"/>
                <w:szCs w:val="16"/>
                <w:lang w:eastAsia="de-DE"/>
                <w14:ligatures w14:val="none"/>
              </w:rPr>
              <w:t xml:space="preserve"> (Abbott, Illinois, USA)</w:t>
            </w:r>
          </w:p>
        </w:tc>
        <w:tc>
          <w:tcPr>
            <w:tcW w:w="0" w:type="auto"/>
            <w:tcBorders>
              <w:top w:val="nil"/>
              <w:left w:val="nil"/>
              <w:bottom w:val="single" w:sz="4" w:space="0" w:color="auto"/>
              <w:right w:val="single" w:sz="4" w:space="0" w:color="auto"/>
            </w:tcBorders>
            <w:shd w:val="clear" w:color="auto" w:fill="auto"/>
            <w:hideMark/>
          </w:tcPr>
          <w:p w14:paraId="73F0F6D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EN</w:t>
            </w:r>
          </w:p>
        </w:tc>
        <w:tc>
          <w:tcPr>
            <w:tcW w:w="0" w:type="auto"/>
            <w:tcBorders>
              <w:top w:val="nil"/>
              <w:left w:val="nil"/>
              <w:bottom w:val="single" w:sz="4" w:space="0" w:color="auto"/>
              <w:right w:val="single" w:sz="4" w:space="0" w:color="auto"/>
            </w:tcBorders>
            <w:shd w:val="clear" w:color="auto" w:fill="auto"/>
            <w:hideMark/>
          </w:tcPr>
          <w:p w14:paraId="7E3A18E0" w14:textId="0FD2323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volumes of EN were based on each patient's total energy requirement, which was calculated by attending dietitian</w:t>
            </w:r>
          </w:p>
        </w:tc>
        <w:tc>
          <w:tcPr>
            <w:tcW w:w="0" w:type="auto"/>
            <w:tcBorders>
              <w:top w:val="nil"/>
              <w:left w:val="nil"/>
              <w:bottom w:val="single" w:sz="4" w:space="0" w:color="auto"/>
              <w:right w:val="single" w:sz="4" w:space="0" w:color="auto"/>
            </w:tcBorders>
            <w:shd w:val="clear" w:color="auto" w:fill="auto"/>
            <w:hideMark/>
          </w:tcPr>
          <w:p w14:paraId="15D93EF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4A5056E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0 ± 1 vs. 0 ± 1.5 </w:t>
            </w:r>
            <w:proofErr w:type="spellStart"/>
            <w:r w:rsidRPr="008B0C2A">
              <w:rPr>
                <w:rFonts w:eastAsia="Times New Roman" w:cs="Arial"/>
                <w:kern w:val="0"/>
                <w:sz w:val="16"/>
                <w:szCs w:val="16"/>
                <w:lang w:eastAsia="de-DE"/>
                <w14:ligatures w14:val="none"/>
              </w:rPr>
              <w:t>days</w:t>
            </w:r>
            <w:proofErr w:type="spellEnd"/>
          </w:p>
        </w:tc>
        <w:tc>
          <w:tcPr>
            <w:tcW w:w="0" w:type="auto"/>
            <w:tcBorders>
              <w:top w:val="nil"/>
              <w:left w:val="nil"/>
              <w:bottom w:val="single" w:sz="4" w:space="0" w:color="auto"/>
              <w:right w:val="single" w:sz="4" w:space="0" w:color="auto"/>
            </w:tcBorders>
            <w:shd w:val="clear" w:color="auto" w:fill="auto"/>
            <w:hideMark/>
          </w:tcPr>
          <w:p w14:paraId="0721B97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14 </w:t>
            </w:r>
            <w:proofErr w:type="spellStart"/>
            <w:r w:rsidRPr="008B0C2A">
              <w:rPr>
                <w:rFonts w:eastAsia="Times New Roman" w:cs="Arial"/>
                <w:kern w:val="0"/>
                <w:sz w:val="16"/>
                <w:szCs w:val="16"/>
                <w:lang w:eastAsia="de-DE"/>
                <w14:ligatures w14:val="none"/>
              </w:rPr>
              <w:t>days</w:t>
            </w:r>
            <w:proofErr w:type="spellEnd"/>
          </w:p>
        </w:tc>
      </w:tr>
      <w:tr w:rsidR="00EE4FEA" w:rsidRPr="008B0C2A" w14:paraId="087EF5B2"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5E8C656" w14:textId="0F74F49C"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[44]</w:t>
            </w:r>
          </w:p>
        </w:tc>
        <w:tc>
          <w:tcPr>
            <w:tcW w:w="0" w:type="auto"/>
            <w:tcBorders>
              <w:top w:val="nil"/>
              <w:left w:val="nil"/>
              <w:bottom w:val="single" w:sz="4" w:space="0" w:color="auto"/>
              <w:right w:val="single" w:sz="4" w:space="0" w:color="auto"/>
            </w:tcBorders>
            <w:shd w:val="clear" w:color="auto" w:fill="auto"/>
            <w:hideMark/>
          </w:tcPr>
          <w:p w14:paraId="1E0D7DAD" w14:textId="0DE5CB33"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Yagmurdur</w:t>
            </w:r>
            <w:proofErr w:type="spellEnd"/>
            <w:r w:rsidRPr="008B0C2A">
              <w:rPr>
                <w:rFonts w:eastAsia="Times New Roman" w:cs="Arial"/>
                <w:kern w:val="0"/>
                <w:sz w:val="16"/>
                <w:szCs w:val="16"/>
                <w:lang w:eastAsia="de-DE"/>
                <w14:ligatures w14:val="none"/>
              </w:rPr>
              <w:t>, 2016</w:t>
            </w:r>
          </w:p>
        </w:tc>
        <w:tc>
          <w:tcPr>
            <w:tcW w:w="0" w:type="auto"/>
            <w:tcBorders>
              <w:top w:val="nil"/>
              <w:left w:val="nil"/>
              <w:bottom w:val="single" w:sz="4" w:space="0" w:color="auto"/>
              <w:right w:val="single" w:sz="4" w:space="0" w:color="auto"/>
            </w:tcBorders>
            <w:shd w:val="clear" w:color="auto" w:fill="auto"/>
            <w:hideMark/>
          </w:tcPr>
          <w:p w14:paraId="069B24A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Nutrison</w:t>
            </w:r>
            <w:proofErr w:type="spellEnd"/>
            <w:r w:rsidRPr="008B0C2A">
              <w:rPr>
                <w:rFonts w:eastAsia="Times New Roman" w:cs="Arial"/>
                <w:kern w:val="0"/>
                <w:sz w:val="16"/>
                <w:szCs w:val="16"/>
                <w:lang w:val="en-GB" w:eastAsia="de-DE"/>
                <w14:ligatures w14:val="none"/>
              </w:rPr>
              <w:t xml:space="preserve"> multifibre (500ml, </w:t>
            </w:r>
            <w:proofErr w:type="spellStart"/>
            <w:r w:rsidRPr="008B0C2A">
              <w:rPr>
                <w:rFonts w:eastAsia="Times New Roman" w:cs="Arial"/>
                <w:kern w:val="0"/>
                <w:sz w:val="16"/>
                <w:szCs w:val="16"/>
                <w:lang w:val="en-GB" w:eastAsia="de-DE"/>
                <w14:ligatures w14:val="none"/>
              </w:rPr>
              <w:t>Nutricia</w:t>
            </w:r>
            <w:proofErr w:type="spellEnd"/>
            <w:r w:rsidRPr="008B0C2A">
              <w:rPr>
                <w:rFonts w:eastAsia="Times New Roman" w:cs="Arial"/>
                <w:kern w:val="0"/>
                <w:sz w:val="16"/>
                <w:szCs w:val="16"/>
                <w:lang w:val="en-GB" w:eastAsia="de-DE"/>
                <w14:ligatures w14:val="none"/>
              </w:rPr>
              <w:t xml:space="preserve"> Advanced Medical Nutrition, Netherlands)</w:t>
            </w:r>
          </w:p>
        </w:tc>
        <w:tc>
          <w:tcPr>
            <w:tcW w:w="0" w:type="auto"/>
            <w:tcBorders>
              <w:top w:val="nil"/>
              <w:left w:val="nil"/>
              <w:bottom w:val="single" w:sz="4" w:space="0" w:color="auto"/>
              <w:right w:val="single" w:sz="4" w:space="0" w:color="auto"/>
            </w:tcBorders>
            <w:shd w:val="clear" w:color="auto" w:fill="auto"/>
            <w:hideMark/>
          </w:tcPr>
          <w:p w14:paraId="08DAB7A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fiber-</w:t>
            </w:r>
            <w:proofErr w:type="spellStart"/>
            <w:r w:rsidRPr="008B0C2A">
              <w:rPr>
                <w:rFonts w:eastAsia="Times New Roman" w:cs="Arial"/>
                <w:kern w:val="0"/>
                <w:sz w:val="16"/>
                <w:szCs w:val="16"/>
                <w:lang w:eastAsia="de-DE"/>
                <w14:ligatures w14:val="none"/>
              </w:rPr>
              <w:t>enriched</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solution</w:t>
            </w:r>
            <w:proofErr w:type="spellEnd"/>
          </w:p>
        </w:tc>
        <w:tc>
          <w:tcPr>
            <w:tcW w:w="0" w:type="auto"/>
            <w:tcBorders>
              <w:top w:val="nil"/>
              <w:left w:val="nil"/>
              <w:bottom w:val="single" w:sz="4" w:space="0" w:color="auto"/>
              <w:right w:val="single" w:sz="4" w:space="0" w:color="auto"/>
            </w:tcBorders>
            <w:shd w:val="clear" w:color="auto" w:fill="auto"/>
            <w:hideMark/>
          </w:tcPr>
          <w:p w14:paraId="49C3202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soluble </w:t>
            </w:r>
            <w:proofErr w:type="spellStart"/>
            <w:r w:rsidRPr="008B0C2A">
              <w:rPr>
                <w:rFonts w:eastAsia="Times New Roman" w:cs="Arial"/>
                <w:kern w:val="0"/>
                <w:sz w:val="16"/>
                <w:szCs w:val="16"/>
                <w:lang w:val="en-GB" w:eastAsia="de-DE"/>
                <w14:ligatures w14:val="none"/>
              </w:rPr>
              <w:t>fibers</w:t>
            </w:r>
            <w:proofErr w:type="spellEnd"/>
            <w:r w:rsidRPr="008B0C2A">
              <w:rPr>
                <w:rFonts w:eastAsia="Times New Roman" w:cs="Arial"/>
                <w:kern w:val="0"/>
                <w:sz w:val="16"/>
                <w:szCs w:val="16"/>
                <w:lang w:val="en-GB" w:eastAsia="de-DE"/>
                <w14:ligatures w14:val="none"/>
              </w:rPr>
              <w:t xml:space="preserve">: 7g/l, insoluble </w:t>
            </w:r>
            <w:proofErr w:type="spellStart"/>
            <w:r w:rsidRPr="008B0C2A">
              <w:rPr>
                <w:rFonts w:eastAsia="Times New Roman" w:cs="Arial"/>
                <w:kern w:val="0"/>
                <w:sz w:val="16"/>
                <w:szCs w:val="16"/>
                <w:lang w:val="en-GB" w:eastAsia="de-DE"/>
                <w14:ligatures w14:val="none"/>
              </w:rPr>
              <w:t>fibers</w:t>
            </w:r>
            <w:proofErr w:type="spellEnd"/>
            <w:r w:rsidRPr="008B0C2A">
              <w:rPr>
                <w:rFonts w:eastAsia="Times New Roman" w:cs="Arial"/>
                <w:kern w:val="0"/>
                <w:sz w:val="16"/>
                <w:szCs w:val="16"/>
                <w:lang w:val="en-GB" w:eastAsia="de-DE"/>
                <w14:ligatures w14:val="none"/>
              </w:rPr>
              <w:t>: 8g/l</w:t>
            </w:r>
            <w:r w:rsidRPr="008B0C2A">
              <w:rPr>
                <w:rFonts w:eastAsia="Times New Roman" w:cs="Arial"/>
                <w:kern w:val="0"/>
                <w:sz w:val="16"/>
                <w:szCs w:val="16"/>
                <w:lang w:val="en-GB" w:eastAsia="de-DE"/>
                <w14:ligatures w14:val="none"/>
              </w:rPr>
              <w:br/>
              <w:t>soy polysaccharides: 35%</w:t>
            </w:r>
            <w:r w:rsidRPr="008B0C2A">
              <w:rPr>
                <w:rFonts w:eastAsia="Times New Roman" w:cs="Arial"/>
                <w:kern w:val="0"/>
                <w:sz w:val="16"/>
                <w:szCs w:val="16"/>
                <w:lang w:val="en-GB" w:eastAsia="de-DE"/>
                <w14:ligatures w14:val="none"/>
              </w:rPr>
              <w:br/>
            </w:r>
            <w:proofErr w:type="spellStart"/>
            <w:r w:rsidRPr="008B0C2A">
              <w:rPr>
                <w:rFonts w:eastAsia="Times New Roman" w:cs="Arial"/>
                <w:kern w:val="0"/>
                <w:sz w:val="16"/>
                <w:szCs w:val="16"/>
                <w:lang w:val="en-GB" w:eastAsia="de-DE"/>
                <w14:ligatures w14:val="none"/>
              </w:rPr>
              <w:t>arabic</w:t>
            </w:r>
            <w:proofErr w:type="spellEnd"/>
            <w:r w:rsidRPr="008B0C2A">
              <w:rPr>
                <w:rFonts w:eastAsia="Times New Roman" w:cs="Arial"/>
                <w:kern w:val="0"/>
                <w:sz w:val="16"/>
                <w:szCs w:val="16"/>
                <w:lang w:val="en-GB" w:eastAsia="de-DE"/>
                <w14:ligatures w14:val="none"/>
              </w:rPr>
              <w:t xml:space="preserve"> gum: 24%</w:t>
            </w:r>
            <w:r w:rsidRPr="008B0C2A">
              <w:rPr>
                <w:rFonts w:eastAsia="Times New Roman" w:cs="Arial"/>
                <w:kern w:val="0"/>
                <w:sz w:val="16"/>
                <w:szCs w:val="16"/>
                <w:lang w:val="en-GB" w:eastAsia="de-DE"/>
                <w14:ligatures w14:val="none"/>
              </w:rPr>
              <w:br/>
              <w:t>inulin: 12.5%</w:t>
            </w:r>
            <w:r w:rsidRPr="008B0C2A">
              <w:rPr>
                <w:rFonts w:eastAsia="Times New Roman" w:cs="Arial"/>
                <w:kern w:val="0"/>
                <w:sz w:val="16"/>
                <w:szCs w:val="16"/>
                <w:lang w:val="en-GB" w:eastAsia="de-DE"/>
                <w14:ligatures w14:val="none"/>
              </w:rPr>
              <w:br/>
              <w:t>alpha-cellulose: 12%</w:t>
            </w:r>
            <w:r w:rsidRPr="008B0C2A">
              <w:rPr>
                <w:rFonts w:eastAsia="Times New Roman" w:cs="Arial"/>
                <w:kern w:val="0"/>
                <w:sz w:val="16"/>
                <w:szCs w:val="16"/>
                <w:lang w:val="en-GB" w:eastAsia="de-DE"/>
                <w14:ligatures w14:val="none"/>
              </w:rPr>
              <w:br/>
              <w:t>oligofructose: 10.5%</w:t>
            </w:r>
            <w:r w:rsidRPr="008B0C2A">
              <w:rPr>
                <w:rFonts w:eastAsia="Times New Roman" w:cs="Arial"/>
                <w:kern w:val="0"/>
                <w:sz w:val="16"/>
                <w:szCs w:val="16"/>
                <w:lang w:val="en-GB" w:eastAsia="de-DE"/>
                <w14:ligatures w14:val="none"/>
              </w:rPr>
              <w:br/>
              <w:t>resistant starch: 9%</w:t>
            </w:r>
            <w:r w:rsidRPr="008B0C2A">
              <w:rPr>
                <w:rFonts w:eastAsia="Times New Roman" w:cs="Arial"/>
                <w:kern w:val="0"/>
                <w:sz w:val="16"/>
                <w:szCs w:val="16"/>
                <w:lang w:val="en-GB" w:eastAsia="de-DE"/>
                <w14:ligatures w14:val="none"/>
              </w:rPr>
              <w:br/>
              <w:t xml:space="preserve">daily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dose: 28g/d</w:t>
            </w:r>
          </w:p>
        </w:tc>
        <w:tc>
          <w:tcPr>
            <w:tcW w:w="0" w:type="auto"/>
            <w:tcBorders>
              <w:top w:val="nil"/>
              <w:left w:val="nil"/>
              <w:bottom w:val="single" w:sz="4" w:space="0" w:color="auto"/>
              <w:right w:val="single" w:sz="4" w:space="0" w:color="auto"/>
            </w:tcBorders>
            <w:shd w:val="clear" w:color="auto" w:fill="auto"/>
            <w:hideMark/>
          </w:tcPr>
          <w:p w14:paraId="5DB49C3B"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74DA622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val="en-GB" w:eastAsia="de-DE"/>
                <w14:ligatures w14:val="none"/>
              </w:rPr>
              <w:t>Nutrison</w:t>
            </w:r>
            <w:proofErr w:type="spellEnd"/>
            <w:r w:rsidRPr="008B0C2A">
              <w:rPr>
                <w:rFonts w:eastAsia="Times New Roman" w:cs="Arial"/>
                <w:kern w:val="0"/>
                <w:sz w:val="16"/>
                <w:szCs w:val="16"/>
                <w:lang w:val="en-GB" w:eastAsia="de-DE"/>
                <w14:ligatures w14:val="none"/>
              </w:rPr>
              <w:t xml:space="preserve"> (500ml, </w:t>
            </w:r>
            <w:proofErr w:type="spellStart"/>
            <w:r w:rsidRPr="008B0C2A">
              <w:rPr>
                <w:rFonts w:eastAsia="Times New Roman" w:cs="Arial"/>
                <w:kern w:val="0"/>
                <w:sz w:val="16"/>
                <w:szCs w:val="16"/>
                <w:lang w:val="en-GB" w:eastAsia="de-DE"/>
                <w14:ligatures w14:val="none"/>
              </w:rPr>
              <w:t>Nutricia</w:t>
            </w:r>
            <w:proofErr w:type="spellEnd"/>
            <w:r w:rsidRPr="008B0C2A">
              <w:rPr>
                <w:rFonts w:eastAsia="Times New Roman" w:cs="Arial"/>
                <w:kern w:val="0"/>
                <w:sz w:val="16"/>
                <w:szCs w:val="16"/>
                <w:lang w:val="en-GB" w:eastAsia="de-DE"/>
                <w14:ligatures w14:val="none"/>
              </w:rPr>
              <w:t xml:space="preserve"> Advanced Medical Nutrition, </w:t>
            </w:r>
            <w:proofErr w:type="spellStart"/>
            <w:r w:rsidRPr="008B0C2A">
              <w:rPr>
                <w:rFonts w:eastAsia="Times New Roman" w:cs="Arial"/>
                <w:kern w:val="0"/>
                <w:sz w:val="16"/>
                <w:szCs w:val="16"/>
                <w:lang w:val="en-GB" w:eastAsia="de-DE"/>
                <w14:ligatures w14:val="none"/>
              </w:rPr>
              <w:t>Netherlans</w:t>
            </w:r>
            <w:proofErr w:type="spellEnd"/>
            <w:r w:rsidRPr="008B0C2A">
              <w:rPr>
                <w:rFonts w:eastAsia="Times New Roman" w:cs="Arial"/>
                <w:kern w:val="0"/>
                <w:sz w:val="16"/>
                <w:szCs w:val="16"/>
                <w:lang w:val="en-GB"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78F3EFB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fiber-</w:t>
            </w:r>
            <w:proofErr w:type="spellStart"/>
            <w:r w:rsidRPr="008B0C2A">
              <w:rPr>
                <w:rFonts w:eastAsia="Times New Roman" w:cs="Arial"/>
                <w:kern w:val="0"/>
                <w:sz w:val="16"/>
                <w:szCs w:val="16"/>
                <w:lang w:eastAsia="de-DE"/>
                <w14:ligatures w14:val="none"/>
              </w:rPr>
              <w:t>free</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solution</w:t>
            </w:r>
            <w:proofErr w:type="spellEnd"/>
          </w:p>
        </w:tc>
        <w:tc>
          <w:tcPr>
            <w:tcW w:w="0" w:type="auto"/>
            <w:tcBorders>
              <w:top w:val="nil"/>
              <w:left w:val="nil"/>
              <w:bottom w:val="single" w:sz="4" w:space="0" w:color="auto"/>
              <w:right w:val="single" w:sz="4" w:space="0" w:color="auto"/>
            </w:tcBorders>
            <w:shd w:val="clear" w:color="auto" w:fill="auto"/>
            <w:hideMark/>
          </w:tcPr>
          <w:p w14:paraId="413F59CE" w14:textId="79530811"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target value: 25-35kcal/kg/day; EN 18-24h/day at constant rate; first day: 50% of required energy intake, second day: 75%, 3. day: 100%; EN </w:t>
            </w:r>
            <w:proofErr w:type="spellStart"/>
            <w:r w:rsidRPr="008B0C2A">
              <w:rPr>
                <w:rFonts w:eastAsia="Times New Roman" w:cs="Arial"/>
                <w:kern w:val="0"/>
                <w:sz w:val="16"/>
                <w:szCs w:val="16"/>
                <w:lang w:val="en-GB" w:eastAsia="de-DE"/>
                <w14:ligatures w14:val="none"/>
              </w:rPr>
              <w:t>startes</w:t>
            </w:r>
            <w:proofErr w:type="spellEnd"/>
            <w:r w:rsidRPr="008B0C2A">
              <w:rPr>
                <w:rFonts w:eastAsia="Times New Roman" w:cs="Arial"/>
                <w:kern w:val="0"/>
                <w:sz w:val="16"/>
                <w:szCs w:val="16"/>
                <w:lang w:val="en-GB" w:eastAsia="de-DE"/>
                <w14:ligatures w14:val="none"/>
              </w:rPr>
              <w:t xml:space="preserve"> at 20ml/h, increased at six-hour intervals to 40ml/h, 80ml/h,100-120ml/h</w:t>
            </w:r>
          </w:p>
        </w:tc>
        <w:tc>
          <w:tcPr>
            <w:tcW w:w="0" w:type="auto"/>
            <w:tcBorders>
              <w:top w:val="nil"/>
              <w:left w:val="nil"/>
              <w:bottom w:val="single" w:sz="4" w:space="0" w:color="auto"/>
              <w:right w:val="single" w:sz="4" w:space="0" w:color="auto"/>
            </w:tcBorders>
            <w:shd w:val="clear" w:color="auto" w:fill="auto"/>
            <w:hideMark/>
          </w:tcPr>
          <w:p w14:paraId="3664FB1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nasogastric</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5B01979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48h after </w:t>
            </w:r>
            <w:proofErr w:type="spellStart"/>
            <w:r w:rsidRPr="008B0C2A">
              <w:rPr>
                <w:rFonts w:eastAsia="Times New Roman" w:cs="Arial"/>
                <w:kern w:val="0"/>
                <w:sz w:val="16"/>
                <w:szCs w:val="16"/>
                <w:lang w:eastAsia="de-DE"/>
                <w14:ligatures w14:val="none"/>
              </w:rPr>
              <w:t>admission</w:t>
            </w:r>
            <w:proofErr w:type="spellEnd"/>
          </w:p>
        </w:tc>
        <w:tc>
          <w:tcPr>
            <w:tcW w:w="0" w:type="auto"/>
            <w:tcBorders>
              <w:top w:val="nil"/>
              <w:left w:val="nil"/>
              <w:bottom w:val="single" w:sz="4" w:space="0" w:color="auto"/>
              <w:right w:val="single" w:sz="4" w:space="0" w:color="auto"/>
            </w:tcBorders>
            <w:shd w:val="clear" w:color="auto" w:fill="auto"/>
            <w:hideMark/>
          </w:tcPr>
          <w:p w14:paraId="67216DD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71997099"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9A4706E" w14:textId="14D8B84D"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[54]</w:t>
            </w:r>
          </w:p>
        </w:tc>
        <w:tc>
          <w:tcPr>
            <w:tcW w:w="0" w:type="auto"/>
            <w:tcBorders>
              <w:top w:val="nil"/>
              <w:left w:val="nil"/>
              <w:bottom w:val="single" w:sz="4" w:space="0" w:color="auto"/>
              <w:right w:val="single" w:sz="4" w:space="0" w:color="auto"/>
            </w:tcBorders>
            <w:shd w:val="clear" w:color="auto" w:fill="auto"/>
            <w:hideMark/>
          </w:tcPr>
          <w:p w14:paraId="0479D95F" w14:textId="4B3930F4"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Xi, 2017</w:t>
            </w:r>
          </w:p>
        </w:tc>
        <w:tc>
          <w:tcPr>
            <w:tcW w:w="0" w:type="auto"/>
            <w:tcBorders>
              <w:top w:val="nil"/>
              <w:left w:val="nil"/>
              <w:bottom w:val="single" w:sz="4" w:space="0" w:color="auto"/>
              <w:right w:val="single" w:sz="4" w:space="0" w:color="auto"/>
            </w:tcBorders>
            <w:shd w:val="clear" w:color="auto" w:fill="auto"/>
            <w:hideMark/>
          </w:tcPr>
          <w:p w14:paraId="5194C7D6"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Peptisorb</w:t>
            </w:r>
            <w:proofErr w:type="spellEnd"/>
            <w:r w:rsidRPr="008B0C2A">
              <w:rPr>
                <w:rFonts w:eastAsia="Times New Roman" w:cs="Arial"/>
                <w:kern w:val="0"/>
                <w:sz w:val="16"/>
                <w:szCs w:val="16"/>
                <w:lang w:eastAsia="de-DE"/>
                <w14:ligatures w14:val="none"/>
              </w:rPr>
              <w:t xml:space="preserve"> (NR)</w:t>
            </w:r>
          </w:p>
        </w:tc>
        <w:tc>
          <w:tcPr>
            <w:tcW w:w="0" w:type="auto"/>
            <w:tcBorders>
              <w:top w:val="nil"/>
              <w:left w:val="nil"/>
              <w:bottom w:val="single" w:sz="4" w:space="0" w:color="auto"/>
              <w:right w:val="single" w:sz="4" w:space="0" w:color="auto"/>
            </w:tcBorders>
            <w:shd w:val="clear" w:color="auto" w:fill="auto"/>
            <w:hideMark/>
          </w:tcPr>
          <w:p w14:paraId="53C32AAB"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control</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formula</w:t>
            </w:r>
            <w:proofErr w:type="spellEnd"/>
            <w:r w:rsidRPr="008B0C2A">
              <w:rPr>
                <w:rFonts w:eastAsia="Times New Roman" w:cs="Arial"/>
                <w:kern w:val="0"/>
                <w:sz w:val="16"/>
                <w:szCs w:val="16"/>
                <w:lang w:eastAsia="de-DE"/>
                <w14:ligatures w14:val="none"/>
              </w:rPr>
              <w:t xml:space="preserve"> + </w:t>
            </w:r>
            <w:proofErr w:type="spellStart"/>
            <w:r w:rsidRPr="008B0C2A">
              <w:rPr>
                <w:rFonts w:eastAsia="Times New Roman" w:cs="Arial"/>
                <w:kern w:val="0"/>
                <w:sz w:val="16"/>
                <w:szCs w:val="16"/>
                <w:lang w:eastAsia="de-DE"/>
                <w14:ligatures w14:val="none"/>
              </w:rPr>
              <w:t>pectin</w:t>
            </w:r>
            <w:proofErr w:type="spellEnd"/>
          </w:p>
        </w:tc>
        <w:tc>
          <w:tcPr>
            <w:tcW w:w="0" w:type="auto"/>
            <w:tcBorders>
              <w:top w:val="nil"/>
              <w:left w:val="nil"/>
              <w:bottom w:val="single" w:sz="4" w:space="0" w:color="auto"/>
              <w:right w:val="single" w:sz="4" w:space="0" w:color="auto"/>
            </w:tcBorders>
            <w:shd w:val="clear" w:color="auto" w:fill="auto"/>
            <w:hideMark/>
          </w:tcPr>
          <w:p w14:paraId="0148B85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pectin: 6g each time, 24g/day</w:t>
            </w:r>
          </w:p>
        </w:tc>
        <w:tc>
          <w:tcPr>
            <w:tcW w:w="0" w:type="auto"/>
            <w:tcBorders>
              <w:top w:val="nil"/>
              <w:left w:val="nil"/>
              <w:bottom w:val="single" w:sz="4" w:space="0" w:color="auto"/>
              <w:right w:val="single" w:sz="4" w:space="0" w:color="auto"/>
            </w:tcBorders>
            <w:shd w:val="clear" w:color="auto" w:fill="auto"/>
            <w:hideMark/>
          </w:tcPr>
          <w:p w14:paraId="5DD5A43F"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680AE445"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Peptisorb</w:t>
            </w:r>
            <w:proofErr w:type="spellEnd"/>
            <w:r w:rsidRPr="008B0C2A">
              <w:rPr>
                <w:rFonts w:eastAsia="Times New Roman" w:cs="Arial"/>
                <w:kern w:val="0"/>
                <w:sz w:val="16"/>
                <w:szCs w:val="16"/>
                <w:lang w:eastAsia="de-DE"/>
                <w14:ligatures w14:val="none"/>
              </w:rPr>
              <w:t xml:space="preserve"> (NR)</w:t>
            </w:r>
          </w:p>
        </w:tc>
        <w:tc>
          <w:tcPr>
            <w:tcW w:w="0" w:type="auto"/>
            <w:tcBorders>
              <w:top w:val="nil"/>
              <w:left w:val="nil"/>
              <w:bottom w:val="single" w:sz="4" w:space="0" w:color="auto"/>
              <w:right w:val="single" w:sz="4" w:space="0" w:color="auto"/>
            </w:tcBorders>
            <w:shd w:val="clear" w:color="auto" w:fill="auto"/>
            <w:hideMark/>
          </w:tcPr>
          <w:p w14:paraId="04E4192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standard</w:t>
            </w:r>
            <w:proofErr w:type="spellEnd"/>
            <w:r w:rsidRPr="008B0C2A">
              <w:rPr>
                <w:rFonts w:eastAsia="Times New Roman" w:cs="Arial"/>
                <w:kern w:val="0"/>
                <w:sz w:val="16"/>
                <w:szCs w:val="16"/>
                <w:lang w:eastAsia="de-DE"/>
                <w14:ligatures w14:val="none"/>
              </w:rPr>
              <w:t xml:space="preserve"> EN</w:t>
            </w:r>
          </w:p>
        </w:tc>
        <w:tc>
          <w:tcPr>
            <w:tcW w:w="0" w:type="auto"/>
            <w:tcBorders>
              <w:top w:val="nil"/>
              <w:left w:val="nil"/>
              <w:bottom w:val="single" w:sz="4" w:space="0" w:color="auto"/>
              <w:right w:val="single" w:sz="4" w:space="0" w:color="auto"/>
            </w:tcBorders>
            <w:shd w:val="clear" w:color="auto" w:fill="auto"/>
            <w:hideMark/>
          </w:tcPr>
          <w:p w14:paraId="3DA52709" w14:textId="52886640"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both groups: 1. day 5% glucose at 25ml/; 2. day EN (31.3g </w:t>
            </w:r>
            <w:proofErr w:type="spellStart"/>
            <w:r w:rsidRPr="008B0C2A">
              <w:rPr>
                <w:rFonts w:eastAsia="Times New Roman" w:cs="Arial"/>
                <w:kern w:val="0"/>
                <w:sz w:val="16"/>
                <w:szCs w:val="16"/>
                <w:lang w:val="en-GB" w:eastAsia="de-DE"/>
                <w14:ligatures w14:val="none"/>
              </w:rPr>
              <w:t>Peptisorb</w:t>
            </w:r>
            <w:proofErr w:type="spellEnd"/>
            <w:r w:rsidRPr="008B0C2A">
              <w:rPr>
                <w:rFonts w:eastAsia="Times New Roman" w:cs="Arial"/>
                <w:kern w:val="0"/>
                <w:sz w:val="16"/>
                <w:szCs w:val="16"/>
                <w:lang w:val="en-GB" w:eastAsia="de-DE"/>
                <w14:ligatures w14:val="none"/>
              </w:rPr>
              <w:t xml:space="preserve"> dissolved in 250ml water) at 12.5ml/h; 3.-6. day EN (62.5g </w:t>
            </w:r>
            <w:proofErr w:type="spellStart"/>
            <w:r w:rsidRPr="008B0C2A">
              <w:rPr>
                <w:rFonts w:eastAsia="Times New Roman" w:cs="Arial"/>
                <w:kern w:val="0"/>
                <w:sz w:val="16"/>
                <w:szCs w:val="16"/>
                <w:lang w:val="en-GB" w:eastAsia="de-DE"/>
                <w14:ligatures w14:val="none"/>
              </w:rPr>
              <w:t>Peptisorb</w:t>
            </w:r>
            <w:proofErr w:type="spellEnd"/>
            <w:r w:rsidRPr="008B0C2A">
              <w:rPr>
                <w:rFonts w:eastAsia="Times New Roman" w:cs="Arial"/>
                <w:kern w:val="0"/>
                <w:sz w:val="16"/>
                <w:szCs w:val="16"/>
                <w:lang w:val="en-GB" w:eastAsia="de-DE"/>
                <w14:ligatures w14:val="none"/>
              </w:rPr>
              <w:t xml:space="preserve"> dissolved in 250ml) at a rate of 12.5ml/h; from 7. day EN was advanced to the goal energy target (25kcal/kg/day) as </w:t>
            </w:r>
            <w:r w:rsidRPr="008B0C2A">
              <w:rPr>
                <w:rFonts w:eastAsia="Times New Roman" w:cs="Arial"/>
                <w:kern w:val="0"/>
                <w:sz w:val="16"/>
                <w:szCs w:val="16"/>
                <w:lang w:val="en-GB" w:eastAsia="de-DE"/>
                <w14:ligatures w14:val="none"/>
              </w:rPr>
              <w:lastRenderedPageBreak/>
              <w:t>quickly as possible</w:t>
            </w:r>
            <w:r w:rsidRPr="008B0C2A">
              <w:rPr>
                <w:rFonts w:eastAsia="Times New Roman" w:cs="Arial"/>
                <w:kern w:val="0"/>
                <w:sz w:val="16"/>
                <w:szCs w:val="16"/>
                <w:lang w:val="en-GB" w:eastAsia="de-DE"/>
                <w14:ligatures w14:val="none"/>
              </w:rPr>
              <w:br/>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group: additional amount of pectin was administrated once 4 hours ahead of EN from day 2-6 (24g every day)</w:t>
            </w:r>
          </w:p>
        </w:tc>
        <w:tc>
          <w:tcPr>
            <w:tcW w:w="0" w:type="auto"/>
            <w:tcBorders>
              <w:top w:val="nil"/>
              <w:left w:val="nil"/>
              <w:bottom w:val="single" w:sz="4" w:space="0" w:color="auto"/>
              <w:right w:val="single" w:sz="4" w:space="0" w:color="auto"/>
            </w:tcBorders>
            <w:shd w:val="clear" w:color="auto" w:fill="auto"/>
            <w:hideMark/>
          </w:tcPr>
          <w:p w14:paraId="03D75D8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lastRenderedPageBreak/>
              <w:t>nasojejunal</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782B2AE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36h after </w:t>
            </w:r>
            <w:proofErr w:type="spellStart"/>
            <w:r w:rsidRPr="008B0C2A">
              <w:rPr>
                <w:rFonts w:eastAsia="Times New Roman" w:cs="Arial"/>
                <w:kern w:val="0"/>
                <w:sz w:val="16"/>
                <w:szCs w:val="16"/>
                <w:lang w:eastAsia="de-DE"/>
                <w14:ligatures w14:val="none"/>
              </w:rPr>
              <w:t>admission</w:t>
            </w:r>
            <w:proofErr w:type="spellEnd"/>
          </w:p>
        </w:tc>
        <w:tc>
          <w:tcPr>
            <w:tcW w:w="0" w:type="auto"/>
            <w:tcBorders>
              <w:top w:val="nil"/>
              <w:left w:val="nil"/>
              <w:bottom w:val="single" w:sz="4" w:space="0" w:color="auto"/>
              <w:right w:val="single" w:sz="4" w:space="0" w:color="auto"/>
            </w:tcBorders>
            <w:shd w:val="clear" w:color="auto" w:fill="auto"/>
            <w:hideMark/>
          </w:tcPr>
          <w:p w14:paraId="2B18CDB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 6 </w:t>
            </w:r>
            <w:proofErr w:type="spellStart"/>
            <w:r w:rsidRPr="008B0C2A">
              <w:rPr>
                <w:rFonts w:eastAsia="Times New Roman" w:cs="Arial"/>
                <w:kern w:val="0"/>
                <w:sz w:val="16"/>
                <w:szCs w:val="16"/>
                <w:lang w:eastAsia="de-DE"/>
                <w14:ligatures w14:val="none"/>
              </w:rPr>
              <w:t>days</w:t>
            </w:r>
            <w:proofErr w:type="spellEnd"/>
          </w:p>
        </w:tc>
      </w:tr>
      <w:tr w:rsidR="00EE4FEA" w:rsidRPr="00A65958" w14:paraId="0485D61A"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6818C7A" w14:textId="59231B37"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[50]</w:t>
            </w:r>
          </w:p>
        </w:tc>
        <w:tc>
          <w:tcPr>
            <w:tcW w:w="0" w:type="auto"/>
            <w:tcBorders>
              <w:top w:val="nil"/>
              <w:left w:val="nil"/>
              <w:bottom w:val="single" w:sz="4" w:space="0" w:color="auto"/>
              <w:right w:val="single" w:sz="4" w:space="0" w:color="auto"/>
            </w:tcBorders>
            <w:shd w:val="clear" w:color="auto" w:fill="auto"/>
            <w:hideMark/>
          </w:tcPr>
          <w:p w14:paraId="52F6F791" w14:textId="2768C8F5"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Fazilaty</w:t>
            </w:r>
            <w:proofErr w:type="spellEnd"/>
            <w:r w:rsidRPr="008B0C2A">
              <w:rPr>
                <w:rFonts w:eastAsia="Times New Roman" w:cs="Arial"/>
                <w:kern w:val="0"/>
                <w:sz w:val="16"/>
                <w:szCs w:val="16"/>
                <w:lang w:eastAsia="de-DE"/>
                <w14:ligatures w14:val="none"/>
              </w:rPr>
              <w:t>, 2018</w:t>
            </w:r>
          </w:p>
        </w:tc>
        <w:tc>
          <w:tcPr>
            <w:tcW w:w="0" w:type="auto"/>
            <w:tcBorders>
              <w:top w:val="nil"/>
              <w:left w:val="nil"/>
              <w:bottom w:val="single" w:sz="4" w:space="0" w:color="auto"/>
              <w:right w:val="single" w:sz="4" w:space="0" w:color="auto"/>
            </w:tcBorders>
            <w:shd w:val="clear" w:color="auto" w:fill="auto"/>
            <w:hideMark/>
          </w:tcPr>
          <w:p w14:paraId="678447F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ß-glucan: (Arian Salamat Sina Company, Teheran, Iran)</w:t>
            </w:r>
          </w:p>
        </w:tc>
        <w:tc>
          <w:tcPr>
            <w:tcW w:w="0" w:type="auto"/>
            <w:tcBorders>
              <w:top w:val="nil"/>
              <w:left w:val="nil"/>
              <w:bottom w:val="single" w:sz="4" w:space="0" w:color="auto"/>
              <w:right w:val="single" w:sz="4" w:space="0" w:color="auto"/>
            </w:tcBorders>
            <w:shd w:val="clear" w:color="auto" w:fill="auto"/>
            <w:hideMark/>
          </w:tcPr>
          <w:p w14:paraId="58C8F9B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hospital-prepared standard kitchen formula + ß-glucan</w:t>
            </w:r>
          </w:p>
        </w:tc>
        <w:tc>
          <w:tcPr>
            <w:tcW w:w="0" w:type="auto"/>
            <w:tcBorders>
              <w:top w:val="nil"/>
              <w:left w:val="nil"/>
              <w:bottom w:val="single" w:sz="4" w:space="0" w:color="auto"/>
              <w:right w:val="single" w:sz="4" w:space="0" w:color="auto"/>
            </w:tcBorders>
            <w:shd w:val="clear" w:color="auto" w:fill="auto"/>
            <w:hideMark/>
          </w:tcPr>
          <w:p w14:paraId="311FA88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oat ß-glucan: 3g/d</w:t>
            </w:r>
          </w:p>
        </w:tc>
        <w:tc>
          <w:tcPr>
            <w:tcW w:w="0" w:type="auto"/>
            <w:tcBorders>
              <w:top w:val="nil"/>
              <w:left w:val="nil"/>
              <w:bottom w:val="single" w:sz="4" w:space="0" w:color="auto"/>
              <w:right w:val="single" w:sz="4" w:space="0" w:color="auto"/>
            </w:tcBorders>
            <w:shd w:val="clear" w:color="auto" w:fill="auto"/>
            <w:hideMark/>
          </w:tcPr>
          <w:p w14:paraId="269244B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54625D3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None (hospital-</w:t>
            </w:r>
            <w:proofErr w:type="spellStart"/>
            <w:r w:rsidRPr="008B0C2A">
              <w:rPr>
                <w:rFonts w:eastAsia="Times New Roman" w:cs="Arial"/>
                <w:kern w:val="0"/>
                <w:sz w:val="16"/>
                <w:szCs w:val="16"/>
                <w:lang w:eastAsia="de-DE"/>
                <w14:ligatures w14:val="none"/>
              </w:rPr>
              <w:t>prepared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5C9E1CA8"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hospital-prepared standard kitchen formula + placebo (3g/d maltodextrin)</w:t>
            </w:r>
          </w:p>
        </w:tc>
        <w:tc>
          <w:tcPr>
            <w:tcW w:w="0" w:type="auto"/>
            <w:tcBorders>
              <w:top w:val="nil"/>
              <w:left w:val="nil"/>
              <w:bottom w:val="single" w:sz="4" w:space="0" w:color="auto"/>
              <w:right w:val="single" w:sz="4" w:space="0" w:color="auto"/>
            </w:tcBorders>
            <w:shd w:val="clear" w:color="auto" w:fill="auto"/>
            <w:hideMark/>
          </w:tcPr>
          <w:p w14:paraId="38BE3C8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52535FF"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feeding</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r w:rsidRPr="008B0C2A">
              <w:rPr>
                <w:rFonts w:eastAsia="Times New Roman" w:cs="Arial"/>
                <w:kern w:val="0"/>
                <w:sz w:val="16"/>
                <w:szCs w:val="16"/>
                <w:lang w:eastAsia="de-DE"/>
                <w14:ligatures w14:val="none"/>
              </w:rPr>
              <w:t xml:space="preserve"> (not </w:t>
            </w:r>
            <w:proofErr w:type="spellStart"/>
            <w:r w:rsidRPr="008B0C2A">
              <w:rPr>
                <w:rFonts w:eastAsia="Times New Roman" w:cs="Arial"/>
                <w:kern w:val="0"/>
                <w:sz w:val="16"/>
                <w:szCs w:val="16"/>
                <w:lang w:eastAsia="de-DE"/>
                <w14:ligatures w14:val="none"/>
              </w:rPr>
              <w:t>specified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2F957CD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within</w:t>
            </w:r>
            <w:proofErr w:type="spellEnd"/>
            <w:r w:rsidRPr="008B0C2A">
              <w:rPr>
                <w:rFonts w:eastAsia="Times New Roman" w:cs="Arial"/>
                <w:kern w:val="0"/>
                <w:sz w:val="16"/>
                <w:szCs w:val="16"/>
                <w:lang w:eastAsia="de-DE"/>
                <w14:ligatures w14:val="none"/>
              </w:rPr>
              <w:t xml:space="preserve"> 24-48h </w:t>
            </w:r>
            <w:proofErr w:type="spellStart"/>
            <w:r w:rsidRPr="008B0C2A">
              <w:rPr>
                <w:rFonts w:eastAsia="Times New Roman" w:cs="Arial"/>
                <w:kern w:val="0"/>
                <w:sz w:val="16"/>
                <w:szCs w:val="16"/>
                <w:lang w:eastAsia="de-DE"/>
                <w14:ligatures w14:val="none"/>
              </w:rPr>
              <w:t>of</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admission</w:t>
            </w:r>
            <w:proofErr w:type="spellEnd"/>
          </w:p>
        </w:tc>
        <w:tc>
          <w:tcPr>
            <w:tcW w:w="0" w:type="auto"/>
            <w:tcBorders>
              <w:top w:val="nil"/>
              <w:left w:val="nil"/>
              <w:bottom w:val="single" w:sz="4" w:space="0" w:color="auto"/>
              <w:right w:val="single" w:sz="4" w:space="0" w:color="auto"/>
            </w:tcBorders>
            <w:shd w:val="clear" w:color="auto" w:fill="auto"/>
            <w:hideMark/>
          </w:tcPr>
          <w:p w14:paraId="14E3DC4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10 days until 21 days or discharge from ICU</w:t>
            </w:r>
          </w:p>
        </w:tc>
      </w:tr>
      <w:tr w:rsidR="00EE4FEA" w:rsidRPr="00A65958" w14:paraId="7DF13E45"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D735C2B" w14:textId="32D8047E"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[42]</w:t>
            </w:r>
          </w:p>
        </w:tc>
        <w:tc>
          <w:tcPr>
            <w:tcW w:w="0" w:type="auto"/>
            <w:tcBorders>
              <w:top w:val="nil"/>
              <w:left w:val="nil"/>
              <w:bottom w:val="single" w:sz="4" w:space="0" w:color="auto"/>
              <w:right w:val="single" w:sz="4" w:space="0" w:color="auto"/>
            </w:tcBorders>
            <w:shd w:val="clear" w:color="auto" w:fill="auto"/>
            <w:hideMark/>
          </w:tcPr>
          <w:p w14:paraId="6DA3A45A" w14:textId="2C0C4605"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Freedberg</w:t>
            </w:r>
            <w:proofErr w:type="spellEnd"/>
            <w:r w:rsidRPr="008B0C2A">
              <w:rPr>
                <w:rFonts w:eastAsia="Times New Roman" w:cs="Arial"/>
                <w:kern w:val="0"/>
                <w:sz w:val="16"/>
                <w:szCs w:val="16"/>
                <w:lang w:eastAsia="de-DE"/>
                <w14:ligatures w14:val="none"/>
              </w:rPr>
              <w:t>, 2020</w:t>
            </w:r>
          </w:p>
        </w:tc>
        <w:tc>
          <w:tcPr>
            <w:tcW w:w="0" w:type="auto"/>
            <w:tcBorders>
              <w:top w:val="nil"/>
              <w:left w:val="nil"/>
              <w:bottom w:val="single" w:sz="4" w:space="0" w:color="auto"/>
              <w:right w:val="single" w:sz="4" w:space="0" w:color="auto"/>
            </w:tcBorders>
            <w:shd w:val="clear" w:color="auto" w:fill="auto"/>
            <w:hideMark/>
          </w:tcPr>
          <w:p w14:paraId="39E4FC85"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Promote 1.0 with Fiber (Abbott Nutrition, Chicago, USA)</w:t>
            </w:r>
          </w:p>
        </w:tc>
        <w:tc>
          <w:tcPr>
            <w:tcW w:w="0" w:type="auto"/>
            <w:tcBorders>
              <w:top w:val="nil"/>
              <w:left w:val="nil"/>
              <w:bottom w:val="single" w:sz="4" w:space="0" w:color="auto"/>
              <w:right w:val="single" w:sz="4" w:space="0" w:color="auto"/>
            </w:tcBorders>
            <w:shd w:val="clear" w:color="auto" w:fill="auto"/>
            <w:hideMark/>
          </w:tcPr>
          <w:p w14:paraId="20B83C7B"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mixed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formula, calorie- and micronutrient-identical to control formula</w:t>
            </w:r>
          </w:p>
        </w:tc>
        <w:tc>
          <w:tcPr>
            <w:tcW w:w="0" w:type="auto"/>
            <w:tcBorders>
              <w:top w:val="nil"/>
              <w:left w:val="nil"/>
              <w:bottom w:val="single" w:sz="4" w:space="0" w:color="auto"/>
              <w:right w:val="single" w:sz="4" w:space="0" w:color="auto"/>
            </w:tcBorders>
            <w:shd w:val="clear" w:color="auto" w:fill="auto"/>
            <w:hideMark/>
          </w:tcPr>
          <w:p w14:paraId="56F4FD1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oat and soy derived dietary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xml:space="preserve"> (not specified): 14.3g/l</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median dose: 11g/d</w:t>
            </w:r>
          </w:p>
        </w:tc>
        <w:tc>
          <w:tcPr>
            <w:tcW w:w="0" w:type="auto"/>
            <w:tcBorders>
              <w:top w:val="nil"/>
              <w:left w:val="nil"/>
              <w:bottom w:val="single" w:sz="4" w:space="0" w:color="auto"/>
              <w:right w:val="single" w:sz="4" w:space="0" w:color="auto"/>
            </w:tcBorders>
            <w:shd w:val="clear" w:color="auto" w:fill="auto"/>
            <w:hideMark/>
          </w:tcPr>
          <w:p w14:paraId="0F9D72D5"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264B204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Promote 1.0 (Abbott Nutrition, Chicago, USA)</w:t>
            </w:r>
          </w:p>
        </w:tc>
        <w:tc>
          <w:tcPr>
            <w:tcW w:w="0" w:type="auto"/>
            <w:tcBorders>
              <w:top w:val="nil"/>
              <w:left w:val="nil"/>
              <w:bottom w:val="single" w:sz="4" w:space="0" w:color="auto"/>
              <w:right w:val="single" w:sz="4" w:space="0" w:color="auto"/>
            </w:tcBorders>
            <w:shd w:val="clear" w:color="auto" w:fill="auto"/>
            <w:hideMark/>
          </w:tcPr>
          <w:p w14:paraId="2B2342C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standard formula, calorie- and micronutrient identical</w:t>
            </w:r>
          </w:p>
        </w:tc>
        <w:tc>
          <w:tcPr>
            <w:tcW w:w="0" w:type="auto"/>
            <w:tcBorders>
              <w:top w:val="nil"/>
              <w:left w:val="nil"/>
              <w:bottom w:val="single" w:sz="4" w:space="0" w:color="auto"/>
              <w:right w:val="single" w:sz="4" w:space="0" w:color="auto"/>
            </w:tcBorders>
            <w:shd w:val="clear" w:color="auto" w:fill="auto"/>
            <w:hideMark/>
          </w:tcPr>
          <w:p w14:paraId="02C4A79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D5E8F5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feeding</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r w:rsidRPr="008B0C2A">
              <w:rPr>
                <w:rFonts w:eastAsia="Times New Roman" w:cs="Arial"/>
                <w:kern w:val="0"/>
                <w:sz w:val="16"/>
                <w:szCs w:val="16"/>
                <w:lang w:eastAsia="de-DE"/>
                <w14:ligatures w14:val="none"/>
              </w:rPr>
              <w:t xml:space="preserve"> (not </w:t>
            </w:r>
            <w:proofErr w:type="spellStart"/>
            <w:r w:rsidRPr="008B0C2A">
              <w:rPr>
                <w:rFonts w:eastAsia="Times New Roman" w:cs="Arial"/>
                <w:kern w:val="0"/>
                <w:sz w:val="16"/>
                <w:szCs w:val="16"/>
                <w:lang w:eastAsia="de-DE"/>
                <w14:ligatures w14:val="none"/>
              </w:rPr>
              <w:t>specified</w:t>
            </w:r>
            <w:proofErr w:type="spellEnd"/>
            <w:r w:rsidRPr="008B0C2A">
              <w:rPr>
                <w:rFonts w:eastAsia="Times New Roman" w:cs="Arial"/>
                <w:kern w:val="0"/>
                <w:sz w:val="16"/>
                <w:szCs w:val="16"/>
                <w:lang w:eastAsia="de-DE"/>
                <w14:ligatures w14:val="none"/>
              </w:rPr>
              <w:t>)</w:t>
            </w:r>
          </w:p>
        </w:tc>
        <w:tc>
          <w:tcPr>
            <w:tcW w:w="0" w:type="auto"/>
            <w:tcBorders>
              <w:top w:val="nil"/>
              <w:left w:val="nil"/>
              <w:bottom w:val="single" w:sz="4" w:space="0" w:color="auto"/>
              <w:right w:val="single" w:sz="4" w:space="0" w:color="auto"/>
            </w:tcBorders>
            <w:shd w:val="clear" w:color="auto" w:fill="auto"/>
            <w:hideMark/>
          </w:tcPr>
          <w:p w14:paraId="3FADF8F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035E079" w14:textId="41B67C99"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3 days until withdrawal from study or hospital discharge or day 30 or death</w:t>
            </w:r>
          </w:p>
        </w:tc>
      </w:tr>
      <w:tr w:rsidR="00EE4FEA" w:rsidRPr="008B0C2A" w14:paraId="0F07608F" w14:textId="77777777" w:rsidTr="008E0F7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AEEE5BD" w14:textId="243124C0"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[48]</w:t>
            </w:r>
          </w:p>
        </w:tc>
        <w:tc>
          <w:tcPr>
            <w:tcW w:w="0" w:type="auto"/>
            <w:tcBorders>
              <w:top w:val="nil"/>
              <w:left w:val="nil"/>
              <w:bottom w:val="single" w:sz="4" w:space="0" w:color="auto"/>
              <w:right w:val="single" w:sz="4" w:space="0" w:color="auto"/>
            </w:tcBorders>
            <w:shd w:val="clear" w:color="auto" w:fill="auto"/>
            <w:hideMark/>
          </w:tcPr>
          <w:p w14:paraId="29F04320" w14:textId="3D62A00D"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Chen, 2021</w:t>
            </w:r>
          </w:p>
        </w:tc>
        <w:tc>
          <w:tcPr>
            <w:tcW w:w="0" w:type="auto"/>
            <w:tcBorders>
              <w:top w:val="nil"/>
              <w:left w:val="nil"/>
              <w:bottom w:val="single" w:sz="4" w:space="0" w:color="auto"/>
              <w:right w:val="single" w:sz="4" w:space="0" w:color="auto"/>
            </w:tcBorders>
            <w:shd w:val="clear" w:color="auto" w:fill="auto"/>
            <w:hideMark/>
          </w:tcPr>
          <w:p w14:paraId="014BF6B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polydextrose: (</w:t>
            </w:r>
            <w:proofErr w:type="spellStart"/>
            <w:r w:rsidRPr="008B0C2A">
              <w:rPr>
                <w:rFonts w:eastAsia="Times New Roman" w:cs="Arial"/>
                <w:kern w:val="0"/>
                <w:sz w:val="16"/>
                <w:szCs w:val="16"/>
                <w:lang w:val="en-GB" w:eastAsia="de-DE"/>
                <w14:ligatures w14:val="none"/>
              </w:rPr>
              <w:t>Tailijie</w:t>
            </w:r>
            <w:proofErr w:type="spellEnd"/>
            <w:r w:rsidRPr="008B0C2A">
              <w:rPr>
                <w:rFonts w:eastAsia="Times New Roman" w:cs="Arial"/>
                <w:kern w:val="0"/>
                <w:sz w:val="16"/>
                <w:szCs w:val="16"/>
                <w:lang w:val="en-GB" w:eastAsia="de-DE"/>
                <w14:ligatures w14:val="none"/>
              </w:rPr>
              <w:t xml:space="preserve"> Biotech Co, Ltd, Henan, China)</w:t>
            </w:r>
          </w:p>
        </w:tc>
        <w:tc>
          <w:tcPr>
            <w:tcW w:w="0" w:type="auto"/>
            <w:tcBorders>
              <w:top w:val="nil"/>
              <w:left w:val="nil"/>
              <w:bottom w:val="single" w:sz="4" w:space="0" w:color="auto"/>
              <w:right w:val="single" w:sz="4" w:space="0" w:color="auto"/>
            </w:tcBorders>
            <w:shd w:val="clear" w:color="auto" w:fill="auto"/>
            <w:hideMark/>
          </w:tcPr>
          <w:p w14:paraId="5A43DCD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Control </w:t>
            </w:r>
            <w:proofErr w:type="spellStart"/>
            <w:r w:rsidRPr="008B0C2A">
              <w:rPr>
                <w:rFonts w:eastAsia="Times New Roman" w:cs="Arial"/>
                <w:kern w:val="0"/>
                <w:sz w:val="16"/>
                <w:szCs w:val="16"/>
                <w:lang w:eastAsia="de-DE"/>
                <w14:ligatures w14:val="none"/>
              </w:rPr>
              <w:t>formula</w:t>
            </w:r>
            <w:proofErr w:type="spellEnd"/>
            <w:r w:rsidRPr="008B0C2A">
              <w:rPr>
                <w:rFonts w:eastAsia="Times New Roman" w:cs="Arial"/>
                <w:kern w:val="0"/>
                <w:sz w:val="16"/>
                <w:szCs w:val="16"/>
                <w:lang w:eastAsia="de-DE"/>
                <w14:ligatures w14:val="none"/>
              </w:rPr>
              <w:t xml:space="preserve"> + </w:t>
            </w:r>
            <w:proofErr w:type="spellStart"/>
            <w:r w:rsidRPr="008B0C2A">
              <w:rPr>
                <w:rFonts w:eastAsia="Times New Roman" w:cs="Arial"/>
                <w:kern w:val="0"/>
                <w:sz w:val="16"/>
                <w:szCs w:val="16"/>
                <w:lang w:eastAsia="de-DE"/>
                <w14:ligatures w14:val="none"/>
              </w:rPr>
              <w:t>polydextrose</w:t>
            </w:r>
            <w:proofErr w:type="spellEnd"/>
          </w:p>
        </w:tc>
        <w:tc>
          <w:tcPr>
            <w:tcW w:w="0" w:type="auto"/>
            <w:tcBorders>
              <w:top w:val="nil"/>
              <w:left w:val="nil"/>
              <w:bottom w:val="single" w:sz="4" w:space="0" w:color="auto"/>
              <w:right w:val="single" w:sz="4" w:space="0" w:color="auto"/>
            </w:tcBorders>
            <w:shd w:val="clear" w:color="auto" w:fill="auto"/>
            <w:hideMark/>
          </w:tcPr>
          <w:p w14:paraId="787CC7B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 xml:space="preserve">polydextrose (soluble dietary </w:t>
            </w:r>
            <w:proofErr w:type="spellStart"/>
            <w:r w:rsidRPr="008B0C2A">
              <w:rPr>
                <w:rFonts w:eastAsia="Times New Roman" w:cs="Arial"/>
                <w:kern w:val="0"/>
                <w:sz w:val="16"/>
                <w:szCs w:val="16"/>
                <w:lang w:val="en-GB" w:eastAsia="de-DE"/>
                <w14:ligatures w14:val="none"/>
              </w:rPr>
              <w:t>fiber</w:t>
            </w:r>
            <w:proofErr w:type="spellEnd"/>
            <w:r w:rsidRPr="008B0C2A">
              <w:rPr>
                <w:rFonts w:eastAsia="Times New Roman" w:cs="Arial"/>
                <w:kern w:val="0"/>
                <w:sz w:val="16"/>
                <w:szCs w:val="16"/>
                <w:lang w:val="en-GB" w:eastAsia="de-DE"/>
                <w14:ligatures w14:val="none"/>
              </w:rPr>
              <w:t>): 20g/day</w:t>
            </w:r>
          </w:p>
        </w:tc>
        <w:tc>
          <w:tcPr>
            <w:tcW w:w="0" w:type="auto"/>
            <w:tcBorders>
              <w:top w:val="nil"/>
              <w:left w:val="nil"/>
              <w:bottom w:val="single" w:sz="4" w:space="0" w:color="auto"/>
              <w:right w:val="single" w:sz="4" w:space="0" w:color="auto"/>
            </w:tcBorders>
            <w:shd w:val="clear" w:color="auto" w:fill="auto"/>
            <w:hideMark/>
          </w:tcPr>
          <w:p w14:paraId="66070DC6"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No</w:t>
            </w:r>
            <w:proofErr w:type="spellEnd"/>
          </w:p>
        </w:tc>
        <w:tc>
          <w:tcPr>
            <w:tcW w:w="0" w:type="auto"/>
            <w:tcBorders>
              <w:top w:val="nil"/>
              <w:left w:val="nil"/>
              <w:bottom w:val="single" w:sz="4" w:space="0" w:color="auto"/>
              <w:right w:val="single" w:sz="4" w:space="0" w:color="auto"/>
            </w:tcBorders>
            <w:shd w:val="clear" w:color="auto" w:fill="auto"/>
            <w:hideMark/>
          </w:tcPr>
          <w:p w14:paraId="37A851A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F513CA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 xml:space="preserve">Control </w:t>
            </w:r>
            <w:proofErr w:type="spellStart"/>
            <w:r w:rsidRPr="008B0C2A">
              <w:rPr>
                <w:rFonts w:eastAsia="Times New Roman" w:cs="Arial"/>
                <w:kern w:val="0"/>
                <w:sz w:val="16"/>
                <w:szCs w:val="16"/>
                <w:lang w:eastAsia="de-DE"/>
                <w14:ligatures w14:val="none"/>
              </w:rPr>
              <w:t>formula</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without</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fiber</w:t>
            </w:r>
            <w:proofErr w:type="spellEnd"/>
          </w:p>
        </w:tc>
        <w:tc>
          <w:tcPr>
            <w:tcW w:w="0" w:type="auto"/>
            <w:tcBorders>
              <w:top w:val="nil"/>
              <w:left w:val="nil"/>
              <w:bottom w:val="single" w:sz="4" w:space="0" w:color="auto"/>
              <w:right w:val="single" w:sz="4" w:space="0" w:color="auto"/>
            </w:tcBorders>
            <w:shd w:val="clear" w:color="auto" w:fill="auto"/>
            <w:hideMark/>
          </w:tcPr>
          <w:p w14:paraId="7A9082F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val="en-GB" w:eastAsia="de-DE"/>
                <w14:ligatures w14:val="none"/>
              </w:rPr>
              <w:t>1. day (first 24 hours): EN volume 250ml (= 250kcal), speed 30 ml/h</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2. day (24-48 hours): EN volume 500-750ml (=500-750 kcal), speed 40-50ml/h</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3. day (48-72 hours): EN volume 750-1250ml (=750-1250 kcal), speed 60-80ml/h</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&gt; 72 hours: EN volume 1250-2250ml (= 1250-2250 kcal = caloric goal), speed 80-120ml/h</w:t>
            </w:r>
          </w:p>
        </w:tc>
        <w:tc>
          <w:tcPr>
            <w:tcW w:w="0" w:type="auto"/>
            <w:tcBorders>
              <w:top w:val="nil"/>
              <w:left w:val="nil"/>
              <w:bottom w:val="single" w:sz="4" w:space="0" w:color="auto"/>
              <w:right w:val="single" w:sz="4" w:space="0" w:color="auto"/>
            </w:tcBorders>
            <w:shd w:val="clear" w:color="auto" w:fill="auto"/>
            <w:hideMark/>
          </w:tcPr>
          <w:p w14:paraId="14FE508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nasojejunal</w:t>
            </w:r>
            <w:proofErr w:type="spellEnd"/>
            <w:r w:rsidRPr="008B0C2A">
              <w:rPr>
                <w:rFonts w:eastAsia="Times New Roman" w:cs="Arial"/>
                <w:kern w:val="0"/>
                <w:sz w:val="16"/>
                <w:szCs w:val="16"/>
                <w:lang w:eastAsia="de-DE"/>
                <w14:ligatures w14:val="none"/>
              </w:rPr>
              <w:t xml:space="preserve"> </w:t>
            </w:r>
            <w:proofErr w:type="spellStart"/>
            <w:r w:rsidRPr="008B0C2A">
              <w:rPr>
                <w:rFonts w:eastAsia="Times New Roman" w:cs="Arial"/>
                <w:kern w:val="0"/>
                <w:sz w:val="16"/>
                <w:szCs w:val="16"/>
                <w:lang w:eastAsia="de-DE"/>
                <w14:ligatures w14:val="none"/>
              </w:rPr>
              <w:t>tube</w:t>
            </w:r>
            <w:proofErr w:type="spellEnd"/>
          </w:p>
        </w:tc>
        <w:tc>
          <w:tcPr>
            <w:tcW w:w="0" w:type="auto"/>
            <w:tcBorders>
              <w:top w:val="nil"/>
              <w:left w:val="nil"/>
              <w:bottom w:val="single" w:sz="4" w:space="0" w:color="auto"/>
              <w:right w:val="single" w:sz="4" w:space="0" w:color="auto"/>
            </w:tcBorders>
            <w:shd w:val="clear" w:color="auto" w:fill="auto"/>
            <w:hideMark/>
          </w:tcPr>
          <w:p w14:paraId="7B64D18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5C699C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bl>
    <w:p w14:paraId="044B41A9" w14:textId="77777777" w:rsidR="00E83230" w:rsidRPr="008B0C2A" w:rsidRDefault="00E83230" w:rsidP="00E83230">
      <w:pPr>
        <w:rPr>
          <w:lang w:val="en-GB"/>
        </w:rPr>
      </w:pPr>
    </w:p>
    <w:p w14:paraId="5E4BF18F" w14:textId="77777777" w:rsidR="007B083D" w:rsidRPr="008B0C2A" w:rsidRDefault="007B083D">
      <w:pPr>
        <w:rPr>
          <w:rFonts w:eastAsiaTheme="majorEastAsia" w:cstheme="majorBidi"/>
          <w:b/>
          <w:sz w:val="22"/>
          <w:szCs w:val="26"/>
          <w:lang w:val="en-GB"/>
        </w:rPr>
      </w:pPr>
      <w:r w:rsidRPr="008B0C2A">
        <w:rPr>
          <w:lang w:val="en-GB"/>
        </w:rPr>
        <w:br w:type="page"/>
      </w:r>
    </w:p>
    <w:p w14:paraId="52A09999" w14:textId="45FA00C2" w:rsidR="007B083D" w:rsidRPr="008B0C2A" w:rsidRDefault="000D5663" w:rsidP="00761BCA">
      <w:pPr>
        <w:pStyle w:val="berschrift3"/>
        <w:rPr>
          <w:lang w:val="en-GB"/>
        </w:rPr>
      </w:pPr>
      <w:bookmarkStart w:id="24" w:name="_Toc176703829"/>
      <w:bookmarkStart w:id="25" w:name="_Toc177401252"/>
      <w:r w:rsidRPr="008B0C2A">
        <w:rPr>
          <w:lang w:val="en-GB"/>
        </w:rPr>
        <w:lastRenderedPageBreak/>
        <w:t>Table</w:t>
      </w:r>
      <w:r w:rsidR="007B083D" w:rsidRPr="008B0C2A">
        <w:rPr>
          <w:lang w:val="en-GB"/>
        </w:rPr>
        <w:t xml:space="preserve"> </w:t>
      </w:r>
      <w:r w:rsidR="009B7D64" w:rsidRPr="008B0C2A">
        <w:rPr>
          <w:lang w:val="en-GB"/>
        </w:rPr>
        <w:t>S</w:t>
      </w:r>
      <w:r w:rsidR="007B083D" w:rsidRPr="008B0C2A">
        <w:rPr>
          <w:lang w:val="en-GB"/>
        </w:rPr>
        <w:t>4:</w:t>
      </w:r>
      <w:r w:rsidR="007B083D" w:rsidRPr="008B0C2A">
        <w:rPr>
          <w:lang w:val="en-GB"/>
        </w:rPr>
        <w:tab/>
        <w:t>Clinical</w:t>
      </w:r>
      <w:r w:rsidR="00761BCA" w:rsidRPr="008B0C2A">
        <w:rPr>
          <w:lang w:val="en-GB"/>
        </w:rPr>
        <w:t xml:space="preserve"> </w:t>
      </w:r>
      <w:r w:rsidR="007B083D" w:rsidRPr="008B0C2A">
        <w:rPr>
          <w:lang w:val="en-GB"/>
        </w:rPr>
        <w:t>outcomes</w:t>
      </w:r>
      <w:bookmarkEnd w:id="24"/>
      <w:bookmarkEnd w:id="25"/>
    </w:p>
    <w:tbl>
      <w:tblPr>
        <w:tblW w:w="0" w:type="auto"/>
        <w:tblCellMar>
          <w:left w:w="70" w:type="dxa"/>
          <w:right w:w="70" w:type="dxa"/>
        </w:tblCellMar>
        <w:tblLook w:val="04A0" w:firstRow="1" w:lastRow="0" w:firstColumn="1" w:lastColumn="0" w:noHBand="0" w:noVBand="1"/>
      </w:tblPr>
      <w:tblGrid>
        <w:gridCol w:w="696"/>
        <w:gridCol w:w="1067"/>
        <w:gridCol w:w="961"/>
        <w:gridCol w:w="944"/>
        <w:gridCol w:w="1811"/>
        <w:gridCol w:w="1811"/>
        <w:gridCol w:w="1052"/>
        <w:gridCol w:w="905"/>
        <w:gridCol w:w="687"/>
        <w:gridCol w:w="880"/>
        <w:gridCol w:w="1873"/>
        <w:gridCol w:w="1873"/>
      </w:tblGrid>
      <w:tr w:rsidR="00FF1463" w:rsidRPr="008B0C2A" w14:paraId="4534C58E" w14:textId="77777777" w:rsidTr="0065477F">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5F090911" w14:textId="32C278FD" w:rsidR="00FF1463" w:rsidRPr="008B0C2A" w:rsidRDefault="0068681E"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Reference </w:t>
            </w:r>
            <w:proofErr w:type="spellStart"/>
            <w:r w:rsidR="00FF1463" w:rsidRPr="008B0C2A">
              <w:rPr>
                <w:rFonts w:eastAsia="Times New Roman" w:cs="Arial"/>
                <w:b/>
                <w:bCs/>
                <w:color w:val="000000"/>
                <w:kern w:val="0"/>
                <w:sz w:val="16"/>
                <w:szCs w:val="16"/>
                <w:lang w:eastAsia="de-DE"/>
                <w14:ligatures w14:val="none"/>
              </w:rPr>
              <w:t>No</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DDDDDD" w:themeFill="accent1"/>
            <w:hideMark/>
          </w:tcPr>
          <w:p w14:paraId="78ADC7C9"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Author</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year</w:t>
            </w:r>
            <w:proofErr w:type="spellEnd"/>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3DD65877"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Mortality</w:t>
            </w:r>
            <w:proofErr w:type="spellEnd"/>
            <w:r w:rsidRPr="008B0C2A">
              <w:rPr>
                <w:rFonts w:eastAsia="Times New Roman" w:cs="Arial"/>
                <w:b/>
                <w:bCs/>
                <w:color w:val="000000"/>
                <w:kern w:val="0"/>
                <w:sz w:val="16"/>
                <w:szCs w:val="16"/>
                <w:lang w:eastAsia="de-DE"/>
                <w14:ligatures w14:val="none"/>
              </w:rPr>
              <w:t xml:space="preserve"> n (%)</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630C9D2D" w14:textId="58F0F79E" w:rsidR="00FF1463" w:rsidRPr="008B0C2A" w:rsidRDefault="00FF1463" w:rsidP="00FF1463">
            <w:pPr>
              <w:spacing w:after="0" w:line="240" w:lineRule="auto"/>
              <w:jc w:val="center"/>
              <w:rPr>
                <w:rFonts w:eastAsia="Times New Roman" w:cs="Arial"/>
                <w:b/>
                <w:bCs/>
                <w:color w:val="000000"/>
                <w:kern w:val="0"/>
                <w:sz w:val="16"/>
                <w:szCs w:val="16"/>
                <w:lang w:val="en-GB" w:eastAsia="de-DE"/>
                <w14:ligatures w14:val="none"/>
              </w:rPr>
            </w:pPr>
            <w:r w:rsidRPr="008B0C2A">
              <w:rPr>
                <w:rFonts w:eastAsia="Times New Roman" w:cs="Arial"/>
                <w:b/>
                <w:bCs/>
                <w:color w:val="000000"/>
                <w:kern w:val="0"/>
                <w:sz w:val="16"/>
                <w:szCs w:val="16"/>
                <w:lang w:val="en-GB" w:eastAsia="de-DE"/>
                <w14:ligatures w14:val="none"/>
              </w:rPr>
              <w:t xml:space="preserve">Gastrointestinal complications (not including </w:t>
            </w:r>
            <w:proofErr w:type="spellStart"/>
            <w:r w:rsidR="00E240FF" w:rsidRPr="008B0C2A">
              <w:rPr>
                <w:rFonts w:eastAsia="Times New Roman" w:cs="Arial"/>
                <w:b/>
                <w:bCs/>
                <w:color w:val="000000"/>
                <w:kern w:val="0"/>
                <w:sz w:val="16"/>
                <w:szCs w:val="16"/>
                <w:lang w:val="en-GB" w:eastAsia="de-DE"/>
                <w14:ligatures w14:val="none"/>
              </w:rPr>
              <w:t>diarrhea</w:t>
            </w:r>
            <w:proofErr w:type="spellEnd"/>
            <w:r w:rsidRPr="008B0C2A">
              <w:rPr>
                <w:rFonts w:eastAsia="Times New Roman" w:cs="Arial"/>
                <w:b/>
                <w:bCs/>
                <w:color w:val="000000"/>
                <w:kern w:val="0"/>
                <w:sz w:val="16"/>
                <w:szCs w:val="16"/>
                <w:lang w:val="en-GB" w:eastAsia="de-DE"/>
                <w14:ligatures w14:val="none"/>
              </w:rPr>
              <w:t>)</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75F6C047" w14:textId="77777777" w:rsidR="00FF1463" w:rsidRPr="008B0C2A" w:rsidRDefault="00FF1463" w:rsidP="00FF1463">
            <w:pPr>
              <w:spacing w:after="0" w:line="240" w:lineRule="auto"/>
              <w:jc w:val="center"/>
              <w:rPr>
                <w:rFonts w:eastAsia="Times New Roman" w:cs="Arial"/>
                <w:b/>
                <w:bCs/>
                <w:color w:val="000000"/>
                <w:kern w:val="0"/>
                <w:sz w:val="16"/>
                <w:szCs w:val="16"/>
                <w:lang w:val="en-GB" w:eastAsia="de-DE"/>
                <w14:ligatures w14:val="none"/>
              </w:rPr>
            </w:pPr>
            <w:r w:rsidRPr="008B0C2A">
              <w:rPr>
                <w:rFonts w:eastAsia="Times New Roman" w:cs="Arial"/>
                <w:b/>
                <w:bCs/>
                <w:color w:val="000000"/>
                <w:kern w:val="0"/>
                <w:sz w:val="16"/>
                <w:szCs w:val="16"/>
                <w:lang w:val="en-GB" w:eastAsia="de-DE"/>
                <w14:ligatures w14:val="none"/>
              </w:rPr>
              <w:t>Length of stays (days, mean ± SD)</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163B6A71" w14:textId="77777777" w:rsidR="00FF1463" w:rsidRPr="008B0C2A" w:rsidRDefault="00FF1463" w:rsidP="00FF1463">
            <w:pPr>
              <w:spacing w:after="0" w:line="240" w:lineRule="auto"/>
              <w:jc w:val="center"/>
              <w:rPr>
                <w:rFonts w:eastAsia="Times New Roman" w:cs="Arial"/>
                <w:b/>
                <w:bCs/>
                <w:color w:val="000000"/>
                <w:kern w:val="0"/>
                <w:sz w:val="16"/>
                <w:szCs w:val="16"/>
                <w:lang w:val="en-GB" w:eastAsia="de-DE"/>
                <w14:ligatures w14:val="none"/>
              </w:rPr>
            </w:pPr>
            <w:r w:rsidRPr="008B0C2A">
              <w:rPr>
                <w:rFonts w:eastAsia="Times New Roman" w:cs="Arial"/>
                <w:b/>
                <w:bCs/>
                <w:color w:val="000000"/>
                <w:kern w:val="0"/>
                <w:sz w:val="16"/>
                <w:szCs w:val="16"/>
                <w:lang w:val="en-GB" w:eastAsia="de-DE"/>
                <w14:ligatures w14:val="none"/>
              </w:rPr>
              <w:t>Duration of Ventilation (days, mean ± SD)</w:t>
            </w:r>
          </w:p>
        </w:tc>
        <w:tc>
          <w:tcPr>
            <w:tcW w:w="0" w:type="auto"/>
            <w:gridSpan w:val="2"/>
            <w:tcBorders>
              <w:top w:val="single" w:sz="4" w:space="0" w:color="auto"/>
              <w:left w:val="nil"/>
              <w:bottom w:val="single" w:sz="4" w:space="0" w:color="auto"/>
              <w:right w:val="single" w:sz="4" w:space="0" w:color="auto"/>
            </w:tcBorders>
            <w:shd w:val="clear" w:color="auto" w:fill="DDDDDD" w:themeFill="accent1"/>
            <w:hideMark/>
          </w:tcPr>
          <w:p w14:paraId="006F3444"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Infectious</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complications</w:t>
            </w:r>
            <w:proofErr w:type="spellEnd"/>
            <w:r w:rsidRPr="008B0C2A">
              <w:rPr>
                <w:rFonts w:eastAsia="Times New Roman" w:cs="Arial"/>
                <w:b/>
                <w:bCs/>
                <w:color w:val="000000"/>
                <w:kern w:val="0"/>
                <w:sz w:val="16"/>
                <w:szCs w:val="16"/>
                <w:lang w:eastAsia="de-DE"/>
                <w14:ligatures w14:val="none"/>
              </w:rPr>
              <w:t xml:space="preserve"> n (%)</w:t>
            </w:r>
          </w:p>
        </w:tc>
      </w:tr>
      <w:tr w:rsidR="0068681E" w:rsidRPr="008B0C2A" w14:paraId="50C42B2A" w14:textId="77777777" w:rsidTr="0065477F">
        <w:trPr>
          <w:trHeight w:val="20"/>
          <w:tblHeader/>
        </w:trPr>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148BC2EA" w14:textId="77777777" w:rsidR="00FF1463" w:rsidRPr="008B0C2A" w:rsidRDefault="00FF1463" w:rsidP="00FF1463">
            <w:pPr>
              <w:spacing w:after="0" w:line="240" w:lineRule="auto"/>
              <w:rPr>
                <w:rFonts w:eastAsia="Times New Roman" w:cs="Arial"/>
                <w:b/>
                <w:bCs/>
                <w:color w:val="000000"/>
                <w:kern w:val="0"/>
                <w:sz w:val="16"/>
                <w:szCs w:val="16"/>
                <w:lang w:eastAsia="de-DE"/>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DDDDDD" w:themeFill="accent1"/>
            <w:vAlign w:val="center"/>
            <w:hideMark/>
          </w:tcPr>
          <w:p w14:paraId="50C14048" w14:textId="77777777" w:rsidR="00FF1463" w:rsidRPr="008B0C2A" w:rsidRDefault="00FF1463" w:rsidP="00FF1463">
            <w:pPr>
              <w:spacing w:after="0" w:line="240" w:lineRule="auto"/>
              <w:rPr>
                <w:rFonts w:eastAsia="Times New Roman" w:cs="Arial"/>
                <w:b/>
                <w:bCs/>
                <w:color w:val="000000"/>
                <w:kern w:val="0"/>
                <w:sz w:val="16"/>
                <w:szCs w:val="16"/>
                <w:lang w:eastAsia="de-DE"/>
                <w14:ligatures w14:val="none"/>
              </w:rPr>
            </w:pPr>
          </w:p>
        </w:tc>
        <w:tc>
          <w:tcPr>
            <w:tcW w:w="0" w:type="auto"/>
            <w:tcBorders>
              <w:top w:val="nil"/>
              <w:left w:val="nil"/>
              <w:bottom w:val="single" w:sz="4" w:space="0" w:color="auto"/>
              <w:right w:val="single" w:sz="4" w:space="0" w:color="auto"/>
            </w:tcBorders>
            <w:shd w:val="clear" w:color="auto" w:fill="DDDDDD" w:themeFill="accent1"/>
            <w:hideMark/>
          </w:tcPr>
          <w:p w14:paraId="20CBE99E"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49CE159C"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021FD8E4"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1AD066CA"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4804238F"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61D4FD10"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42FD4007"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088E37FE"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c>
          <w:tcPr>
            <w:tcW w:w="0" w:type="auto"/>
            <w:tcBorders>
              <w:top w:val="nil"/>
              <w:left w:val="nil"/>
              <w:bottom w:val="single" w:sz="4" w:space="0" w:color="auto"/>
              <w:right w:val="single" w:sz="4" w:space="0" w:color="auto"/>
            </w:tcBorders>
            <w:shd w:val="clear" w:color="auto" w:fill="DDDDDD" w:themeFill="accent1"/>
            <w:hideMark/>
          </w:tcPr>
          <w:p w14:paraId="5306D0E2"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0" w:type="auto"/>
            <w:tcBorders>
              <w:top w:val="nil"/>
              <w:left w:val="nil"/>
              <w:bottom w:val="single" w:sz="4" w:space="0" w:color="auto"/>
              <w:right w:val="single" w:sz="4" w:space="0" w:color="auto"/>
            </w:tcBorders>
            <w:shd w:val="clear" w:color="auto" w:fill="DDDDDD" w:themeFill="accent1"/>
            <w:hideMark/>
          </w:tcPr>
          <w:p w14:paraId="47883E20" w14:textId="77777777" w:rsidR="00FF1463" w:rsidRPr="008B0C2A" w:rsidRDefault="00FF1463" w:rsidP="00FF1463">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r>
      <w:tr w:rsidR="00EE4FEA" w:rsidRPr="008B0C2A" w14:paraId="1237E351"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0B8C66C" w14:textId="0C5B9E76"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[38]</w:t>
            </w:r>
          </w:p>
        </w:tc>
        <w:tc>
          <w:tcPr>
            <w:tcW w:w="0" w:type="auto"/>
            <w:tcBorders>
              <w:top w:val="nil"/>
              <w:left w:val="nil"/>
              <w:bottom w:val="single" w:sz="4" w:space="0" w:color="auto"/>
              <w:right w:val="single" w:sz="4" w:space="0" w:color="auto"/>
            </w:tcBorders>
            <w:shd w:val="clear" w:color="auto" w:fill="auto"/>
            <w:hideMark/>
          </w:tcPr>
          <w:p w14:paraId="1BA0E0B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Hart, 1988</w:t>
            </w:r>
          </w:p>
        </w:tc>
        <w:tc>
          <w:tcPr>
            <w:tcW w:w="0" w:type="auto"/>
            <w:tcBorders>
              <w:top w:val="nil"/>
              <w:left w:val="nil"/>
              <w:bottom w:val="single" w:sz="4" w:space="0" w:color="auto"/>
              <w:right w:val="single" w:sz="4" w:space="0" w:color="auto"/>
            </w:tcBorders>
            <w:shd w:val="clear" w:color="auto" w:fill="auto"/>
            <w:hideMark/>
          </w:tcPr>
          <w:p w14:paraId="05DACC1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5D54E6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32C8A8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2/35 (5.71)</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br/>
              <w:t>ileus or gastric stasis</w:t>
            </w:r>
            <w:r w:rsidRPr="008B0C2A">
              <w:rPr>
                <w:rFonts w:eastAsia="Times New Roman" w:cs="Arial"/>
                <w:kern w:val="0"/>
                <w:sz w:val="16"/>
                <w:szCs w:val="16"/>
                <w:lang w:val="en-GB" w:eastAsia="de-DE"/>
                <w14:ligatures w14:val="none"/>
              </w:rPr>
              <w:t xml:space="preserve"> 4/35 11.4)</w:t>
            </w:r>
          </w:p>
        </w:tc>
        <w:tc>
          <w:tcPr>
            <w:tcW w:w="0" w:type="auto"/>
            <w:tcBorders>
              <w:top w:val="nil"/>
              <w:left w:val="nil"/>
              <w:bottom w:val="single" w:sz="4" w:space="0" w:color="auto"/>
              <w:right w:val="single" w:sz="4" w:space="0" w:color="auto"/>
            </w:tcBorders>
            <w:shd w:val="clear" w:color="auto" w:fill="auto"/>
            <w:hideMark/>
          </w:tcPr>
          <w:p w14:paraId="6ECBF63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0/33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br/>
              <w:t>ileus or gastric stasis</w:t>
            </w:r>
            <w:r w:rsidRPr="008B0C2A">
              <w:rPr>
                <w:rFonts w:eastAsia="Times New Roman" w:cs="Arial"/>
                <w:kern w:val="0"/>
                <w:sz w:val="16"/>
                <w:szCs w:val="16"/>
                <w:lang w:val="en-GB" w:eastAsia="de-DE"/>
                <w14:ligatures w14:val="none"/>
              </w:rPr>
              <w:t xml:space="preserve"> 3/33 (9.09)</w:t>
            </w:r>
          </w:p>
        </w:tc>
        <w:tc>
          <w:tcPr>
            <w:tcW w:w="0" w:type="auto"/>
            <w:tcBorders>
              <w:top w:val="nil"/>
              <w:left w:val="nil"/>
              <w:bottom w:val="single" w:sz="4" w:space="0" w:color="auto"/>
              <w:right w:val="single" w:sz="4" w:space="0" w:color="auto"/>
            </w:tcBorders>
            <w:shd w:val="clear" w:color="auto" w:fill="auto"/>
            <w:hideMark/>
          </w:tcPr>
          <w:p w14:paraId="21B2C37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201EB1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EA403E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535AF9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79F3B5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2B4EEB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222D1DDE"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5184A4F" w14:textId="31DADE00"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[39]</w:t>
            </w:r>
          </w:p>
        </w:tc>
        <w:tc>
          <w:tcPr>
            <w:tcW w:w="0" w:type="auto"/>
            <w:tcBorders>
              <w:top w:val="nil"/>
              <w:left w:val="nil"/>
              <w:bottom w:val="single" w:sz="4" w:space="0" w:color="auto"/>
              <w:right w:val="single" w:sz="4" w:space="0" w:color="auto"/>
            </w:tcBorders>
            <w:shd w:val="clear" w:color="auto" w:fill="auto"/>
            <w:hideMark/>
          </w:tcPr>
          <w:p w14:paraId="0FE76EC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Dobb</w:t>
            </w:r>
            <w:proofErr w:type="spellEnd"/>
            <w:r w:rsidRPr="008B0C2A">
              <w:rPr>
                <w:rFonts w:eastAsia="Times New Roman" w:cs="Arial"/>
                <w:kern w:val="0"/>
                <w:sz w:val="16"/>
                <w:szCs w:val="16"/>
                <w:lang w:eastAsia="de-DE"/>
                <w14:ligatures w14:val="none"/>
              </w:rPr>
              <w:t>, 1990</w:t>
            </w:r>
          </w:p>
        </w:tc>
        <w:tc>
          <w:tcPr>
            <w:tcW w:w="0" w:type="auto"/>
            <w:tcBorders>
              <w:top w:val="nil"/>
              <w:left w:val="nil"/>
              <w:bottom w:val="single" w:sz="4" w:space="0" w:color="auto"/>
              <w:right w:val="single" w:sz="4" w:space="0" w:color="auto"/>
            </w:tcBorders>
            <w:shd w:val="clear" w:color="auto" w:fill="auto"/>
            <w:hideMark/>
          </w:tcPr>
          <w:p w14:paraId="3C92677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7992F6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ABB779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4E72C5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39D4C6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4886E1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0F5744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37A998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161237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69B62E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56FE6DEB"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7DF961B" w14:textId="34836444"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0" w:type="auto"/>
            <w:tcBorders>
              <w:top w:val="nil"/>
              <w:left w:val="nil"/>
              <w:bottom w:val="single" w:sz="4" w:space="0" w:color="auto"/>
              <w:right w:val="single" w:sz="4" w:space="0" w:color="auto"/>
            </w:tcBorders>
            <w:shd w:val="clear" w:color="auto" w:fill="auto"/>
            <w:hideMark/>
          </w:tcPr>
          <w:p w14:paraId="178E561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Celaya, 1992</w:t>
            </w:r>
          </w:p>
        </w:tc>
        <w:tc>
          <w:tcPr>
            <w:tcW w:w="0" w:type="auto"/>
            <w:tcBorders>
              <w:top w:val="nil"/>
              <w:left w:val="nil"/>
              <w:bottom w:val="single" w:sz="4" w:space="0" w:color="auto"/>
              <w:right w:val="single" w:sz="4" w:space="0" w:color="auto"/>
            </w:tcBorders>
            <w:shd w:val="clear" w:color="auto" w:fill="auto"/>
            <w:hideMark/>
          </w:tcPr>
          <w:p w14:paraId="4A896062"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4/17 (22.2)</w:t>
            </w:r>
          </w:p>
        </w:tc>
        <w:tc>
          <w:tcPr>
            <w:tcW w:w="0" w:type="auto"/>
            <w:tcBorders>
              <w:top w:val="nil"/>
              <w:left w:val="nil"/>
              <w:bottom w:val="single" w:sz="4" w:space="0" w:color="auto"/>
              <w:right w:val="single" w:sz="4" w:space="0" w:color="auto"/>
            </w:tcBorders>
            <w:shd w:val="clear" w:color="auto" w:fill="auto"/>
            <w:hideMark/>
          </w:tcPr>
          <w:p w14:paraId="13437A0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5/18 (29.4)</w:t>
            </w:r>
          </w:p>
        </w:tc>
        <w:tc>
          <w:tcPr>
            <w:tcW w:w="0" w:type="auto"/>
            <w:tcBorders>
              <w:top w:val="nil"/>
              <w:left w:val="nil"/>
              <w:bottom w:val="single" w:sz="4" w:space="0" w:color="auto"/>
              <w:right w:val="single" w:sz="4" w:space="0" w:color="auto"/>
            </w:tcBorders>
            <w:shd w:val="clear" w:color="auto" w:fill="auto"/>
            <w:hideMark/>
          </w:tcPr>
          <w:p w14:paraId="1EAC2925"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gastric</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distension</w:t>
            </w:r>
            <w:proofErr w:type="spellEnd"/>
            <w:r w:rsidRPr="008B0C2A">
              <w:rPr>
                <w:rFonts w:eastAsia="Times New Roman" w:cs="Arial"/>
                <w:kern w:val="0"/>
                <w:sz w:val="16"/>
                <w:szCs w:val="16"/>
                <w:lang w:eastAsia="de-DE"/>
                <w14:ligatures w14:val="none"/>
              </w:rPr>
              <w:t xml:space="preserve"> 2/17 (11.8)</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constipation</w:t>
            </w:r>
            <w:proofErr w:type="spellEnd"/>
            <w:r w:rsidRPr="008B0C2A">
              <w:rPr>
                <w:rFonts w:eastAsia="Times New Roman" w:cs="Arial"/>
                <w:kern w:val="0"/>
                <w:sz w:val="16"/>
                <w:szCs w:val="16"/>
                <w:lang w:eastAsia="de-DE"/>
                <w14:ligatures w14:val="none"/>
              </w:rPr>
              <w:t xml:space="preserve"> 3/17 (17.6)</w:t>
            </w:r>
          </w:p>
        </w:tc>
        <w:tc>
          <w:tcPr>
            <w:tcW w:w="0" w:type="auto"/>
            <w:tcBorders>
              <w:top w:val="nil"/>
              <w:left w:val="nil"/>
              <w:bottom w:val="single" w:sz="4" w:space="0" w:color="auto"/>
              <w:right w:val="single" w:sz="4" w:space="0" w:color="auto"/>
            </w:tcBorders>
            <w:shd w:val="clear" w:color="auto" w:fill="auto"/>
            <w:hideMark/>
          </w:tcPr>
          <w:p w14:paraId="4DB32D6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DE2CF9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143C78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04950F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7B3066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09FAA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BE2CDC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A65958" w14:paraId="130ED04F"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9CBA38A" w14:textId="2FAA5C5F"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[35]</w:t>
            </w:r>
          </w:p>
        </w:tc>
        <w:tc>
          <w:tcPr>
            <w:tcW w:w="0" w:type="auto"/>
            <w:tcBorders>
              <w:top w:val="nil"/>
              <w:left w:val="nil"/>
              <w:bottom w:val="single" w:sz="4" w:space="0" w:color="auto"/>
              <w:right w:val="single" w:sz="4" w:space="0" w:color="auto"/>
            </w:tcBorders>
            <w:shd w:val="clear" w:color="auto" w:fill="auto"/>
            <w:hideMark/>
          </w:tcPr>
          <w:p w14:paraId="144DD6CD" w14:textId="1A69D6D9"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Caparrós</w:t>
            </w:r>
            <w:proofErr w:type="spellEnd"/>
            <w:r w:rsidRPr="008B0C2A">
              <w:rPr>
                <w:rFonts w:eastAsia="Times New Roman" w:cs="Arial"/>
                <w:kern w:val="0"/>
                <w:sz w:val="16"/>
                <w:szCs w:val="16"/>
                <w:lang w:eastAsia="de-DE"/>
                <w14:ligatures w14:val="none"/>
              </w:rPr>
              <w:t>, 2000</w:t>
            </w:r>
          </w:p>
        </w:tc>
        <w:tc>
          <w:tcPr>
            <w:tcW w:w="0" w:type="auto"/>
            <w:tcBorders>
              <w:top w:val="nil"/>
              <w:left w:val="nil"/>
              <w:bottom w:val="single" w:sz="4" w:space="0" w:color="auto"/>
              <w:right w:val="single" w:sz="4" w:space="0" w:color="auto"/>
            </w:tcBorders>
            <w:shd w:val="clear" w:color="auto" w:fill="auto"/>
            <w:hideMark/>
          </w:tcPr>
          <w:p w14:paraId="09363F15"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ICU</w:t>
            </w:r>
            <w:r w:rsidRPr="008B0C2A">
              <w:rPr>
                <w:rFonts w:eastAsia="Times New Roman" w:cs="Arial"/>
                <w:kern w:val="0"/>
                <w:sz w:val="16"/>
                <w:szCs w:val="16"/>
                <w:lang w:val="en-GB" w:eastAsia="de-DE"/>
                <w14:ligatures w14:val="none"/>
              </w:rPr>
              <w:t xml:space="preserve"> 19/122 (15.6)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br/>
              <w:t>In-hospital</w:t>
            </w:r>
            <w:r w:rsidRPr="008B0C2A">
              <w:rPr>
                <w:rFonts w:eastAsia="Times New Roman" w:cs="Arial"/>
                <w:kern w:val="0"/>
                <w:sz w:val="16"/>
                <w:szCs w:val="16"/>
                <w:lang w:val="en-GB" w:eastAsia="de-DE"/>
                <w14:ligatures w14:val="none"/>
              </w:rPr>
              <w:t xml:space="preserve"> 25/122 (20.5)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br/>
              <w:t>6-month</w:t>
            </w:r>
            <w:r w:rsidRPr="008B0C2A">
              <w:rPr>
                <w:rFonts w:eastAsia="Times New Roman" w:cs="Arial"/>
                <w:kern w:val="0"/>
                <w:sz w:val="16"/>
                <w:szCs w:val="16"/>
                <w:lang w:val="en-GB" w:eastAsia="de-DE"/>
                <w14:ligatures w14:val="none"/>
              </w:rPr>
              <w:t xml:space="preserve"> 30/122 (24.6)</w:t>
            </w:r>
            <w:r w:rsidRPr="008B0C2A">
              <w:rPr>
                <w:rFonts w:eastAsia="Times New Roman" w:cs="Arial"/>
                <w:kern w:val="0"/>
                <w:sz w:val="16"/>
                <w:szCs w:val="16"/>
                <w:lang w:val="en-GB" w:eastAsia="de-DE"/>
                <w14:ligatures w14:val="none"/>
              </w:rPr>
              <w:br/>
              <w:t>Medical 17/63 (27)</w:t>
            </w:r>
            <w:r w:rsidRPr="008B0C2A">
              <w:rPr>
                <w:rFonts w:eastAsia="Times New Roman" w:cs="Arial"/>
                <w:kern w:val="0"/>
                <w:sz w:val="16"/>
                <w:szCs w:val="16"/>
                <w:lang w:val="en-GB" w:eastAsia="de-DE"/>
                <w14:ligatures w14:val="none"/>
              </w:rPr>
              <w:br/>
              <w:t>Surgical 4/11 (36.4)</w:t>
            </w:r>
            <w:r w:rsidRPr="008B0C2A">
              <w:rPr>
                <w:rFonts w:eastAsia="Times New Roman" w:cs="Arial"/>
                <w:kern w:val="0"/>
                <w:sz w:val="16"/>
                <w:szCs w:val="16"/>
                <w:lang w:val="en-GB" w:eastAsia="de-DE"/>
                <w14:ligatures w14:val="none"/>
              </w:rPr>
              <w:br/>
              <w:t>Trauma 9/48 (18.8)</w:t>
            </w:r>
          </w:p>
        </w:tc>
        <w:tc>
          <w:tcPr>
            <w:tcW w:w="0" w:type="auto"/>
            <w:tcBorders>
              <w:top w:val="nil"/>
              <w:left w:val="nil"/>
              <w:bottom w:val="single" w:sz="4" w:space="0" w:color="auto"/>
              <w:right w:val="single" w:sz="4" w:space="0" w:color="auto"/>
            </w:tcBorders>
            <w:shd w:val="clear" w:color="auto" w:fill="auto"/>
            <w:hideMark/>
          </w:tcPr>
          <w:p w14:paraId="011EBC7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ICU</w:t>
            </w:r>
            <w:r w:rsidRPr="008B0C2A">
              <w:rPr>
                <w:rFonts w:eastAsia="Times New Roman" w:cs="Arial"/>
                <w:kern w:val="0"/>
                <w:sz w:val="16"/>
                <w:szCs w:val="16"/>
                <w:lang w:val="en-GB" w:eastAsia="de-DE"/>
                <w14:ligatures w14:val="none"/>
              </w:rPr>
              <w:t xml:space="preserve"> 21/98 (21.4)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br/>
              <w:t>In-hospital</w:t>
            </w:r>
            <w:r w:rsidRPr="008B0C2A">
              <w:rPr>
                <w:rFonts w:eastAsia="Times New Roman" w:cs="Arial"/>
                <w:kern w:val="0"/>
                <w:sz w:val="16"/>
                <w:szCs w:val="16"/>
                <w:lang w:val="en-GB" w:eastAsia="de-DE"/>
                <w14:ligatures w14:val="none"/>
              </w:rPr>
              <w:t xml:space="preserve"> 29/98 (29.6)</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6-month</w:t>
            </w:r>
            <w:r w:rsidRPr="008B0C2A">
              <w:rPr>
                <w:rFonts w:eastAsia="Times New Roman" w:cs="Arial"/>
                <w:kern w:val="0"/>
                <w:sz w:val="16"/>
                <w:szCs w:val="16"/>
                <w:lang w:val="en-GB" w:eastAsia="de-DE"/>
                <w14:ligatures w14:val="none"/>
              </w:rPr>
              <w:t xml:space="preserve"> 31/98 (31.6)</w:t>
            </w:r>
            <w:r w:rsidRPr="008B0C2A">
              <w:rPr>
                <w:rFonts w:eastAsia="Times New Roman" w:cs="Arial"/>
                <w:kern w:val="0"/>
                <w:sz w:val="16"/>
                <w:szCs w:val="16"/>
                <w:lang w:val="en-GB" w:eastAsia="de-DE"/>
                <w14:ligatures w14:val="none"/>
              </w:rPr>
              <w:br/>
              <w:t>Medical 19/63 (38)</w:t>
            </w:r>
            <w:r w:rsidRPr="008B0C2A">
              <w:rPr>
                <w:rFonts w:eastAsia="Times New Roman" w:cs="Arial"/>
                <w:kern w:val="0"/>
                <w:sz w:val="16"/>
                <w:szCs w:val="16"/>
                <w:lang w:val="en-GB" w:eastAsia="de-DE"/>
                <w14:ligatures w14:val="none"/>
              </w:rPr>
              <w:br/>
              <w:t>Surgical 5/11 (41.7)</w:t>
            </w:r>
            <w:r w:rsidRPr="008B0C2A">
              <w:rPr>
                <w:rFonts w:eastAsia="Times New Roman" w:cs="Arial"/>
                <w:kern w:val="0"/>
                <w:sz w:val="16"/>
                <w:szCs w:val="16"/>
                <w:lang w:val="en-GB" w:eastAsia="de-DE"/>
                <w14:ligatures w14:val="none"/>
              </w:rPr>
              <w:br/>
              <w:t>Trauma 7/48 (19.4)</w:t>
            </w:r>
          </w:p>
        </w:tc>
        <w:tc>
          <w:tcPr>
            <w:tcW w:w="0" w:type="auto"/>
            <w:tcBorders>
              <w:top w:val="nil"/>
              <w:left w:val="nil"/>
              <w:bottom w:val="single" w:sz="4" w:space="0" w:color="auto"/>
              <w:right w:val="single" w:sz="4" w:space="0" w:color="auto"/>
            </w:tcBorders>
            <w:shd w:val="clear" w:color="auto" w:fill="auto"/>
            <w:hideMark/>
          </w:tcPr>
          <w:p w14:paraId="133188D6"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i/>
                <w:iCs/>
                <w:kern w:val="0"/>
                <w:sz w:val="16"/>
                <w:szCs w:val="16"/>
                <w:lang w:val="en-GB" w:eastAsia="de-DE"/>
                <w14:ligatures w14:val="none"/>
              </w:rPr>
              <w:t>incidence density rates: number of episodes per 1000 days of enteral nutrition</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Bronchial aspiration of gastric contents </w:t>
            </w:r>
            <w:r w:rsidRPr="008B0C2A">
              <w:rPr>
                <w:rFonts w:eastAsia="Times New Roman" w:cs="Arial"/>
                <w:kern w:val="0"/>
                <w:sz w:val="16"/>
                <w:szCs w:val="16"/>
                <w:lang w:val="en-GB" w:eastAsia="de-DE"/>
                <w14:ligatures w14:val="none"/>
              </w:rPr>
              <w:t>0.7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Increased gastric residual </w:t>
            </w:r>
            <w:r w:rsidRPr="008B0C2A">
              <w:rPr>
                <w:rFonts w:eastAsia="Times New Roman" w:cs="Arial"/>
                <w:kern w:val="0"/>
                <w:sz w:val="16"/>
                <w:szCs w:val="16"/>
                <w:lang w:val="en-GB" w:eastAsia="de-DE"/>
                <w14:ligatures w14:val="none"/>
              </w:rPr>
              <w:t>100.1</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8.7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4.7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9.3</w:t>
            </w:r>
          </w:p>
        </w:tc>
        <w:tc>
          <w:tcPr>
            <w:tcW w:w="0" w:type="auto"/>
            <w:tcBorders>
              <w:top w:val="nil"/>
              <w:left w:val="nil"/>
              <w:bottom w:val="single" w:sz="4" w:space="0" w:color="auto"/>
              <w:right w:val="single" w:sz="4" w:space="0" w:color="auto"/>
            </w:tcBorders>
            <w:shd w:val="clear" w:color="auto" w:fill="auto"/>
            <w:hideMark/>
          </w:tcPr>
          <w:p w14:paraId="6E5B3E86"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i/>
                <w:iCs/>
                <w:kern w:val="0"/>
                <w:sz w:val="16"/>
                <w:szCs w:val="16"/>
                <w:lang w:val="en-GB" w:eastAsia="de-DE"/>
                <w14:ligatures w14:val="none"/>
              </w:rPr>
              <w:t>incidence density rates: number of episodes per 1000 days of enteral nutrition</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Bronchial aspiration of gastric contents </w:t>
            </w:r>
            <w:r w:rsidRPr="008B0C2A">
              <w:rPr>
                <w:rFonts w:eastAsia="Times New Roman" w:cs="Arial"/>
                <w:kern w:val="0"/>
                <w:sz w:val="16"/>
                <w:szCs w:val="16"/>
                <w:lang w:val="en-GB" w:eastAsia="de-DE"/>
                <w14:ligatures w14:val="none"/>
              </w:rPr>
              <w:t>0.9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Increased gastric residual </w:t>
            </w:r>
            <w:r w:rsidRPr="008B0C2A">
              <w:rPr>
                <w:rFonts w:eastAsia="Times New Roman" w:cs="Arial"/>
                <w:kern w:val="0"/>
                <w:sz w:val="16"/>
                <w:szCs w:val="16"/>
                <w:lang w:val="en-GB" w:eastAsia="de-DE"/>
                <w14:ligatures w14:val="none"/>
              </w:rPr>
              <w:t>53.7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11.4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15.9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11.4</w:t>
            </w:r>
          </w:p>
        </w:tc>
        <w:tc>
          <w:tcPr>
            <w:tcW w:w="0" w:type="auto"/>
            <w:tcBorders>
              <w:top w:val="nil"/>
              <w:left w:val="nil"/>
              <w:bottom w:val="single" w:sz="4" w:space="0" w:color="auto"/>
              <w:right w:val="single" w:sz="4" w:space="0" w:color="auto"/>
            </w:tcBorders>
            <w:shd w:val="clear" w:color="auto" w:fill="auto"/>
            <w:hideMark/>
          </w:tcPr>
          <w:p w14:paraId="3D7A9CA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15 (9.8-25)</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29 (16.8-51)</w:t>
            </w:r>
          </w:p>
        </w:tc>
        <w:tc>
          <w:tcPr>
            <w:tcW w:w="0" w:type="auto"/>
            <w:tcBorders>
              <w:top w:val="nil"/>
              <w:left w:val="nil"/>
              <w:bottom w:val="single" w:sz="4" w:space="0" w:color="auto"/>
              <w:right w:val="single" w:sz="4" w:space="0" w:color="auto"/>
            </w:tcBorders>
            <w:shd w:val="clear" w:color="auto" w:fill="auto"/>
            <w:hideMark/>
          </w:tcPr>
          <w:p w14:paraId="23D82ED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13 (8.8-20.3)</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26 (17.8-42)</w:t>
            </w:r>
          </w:p>
        </w:tc>
        <w:tc>
          <w:tcPr>
            <w:tcW w:w="0" w:type="auto"/>
            <w:tcBorders>
              <w:top w:val="nil"/>
              <w:left w:val="nil"/>
              <w:bottom w:val="single" w:sz="4" w:space="0" w:color="auto"/>
              <w:right w:val="single" w:sz="4" w:space="0" w:color="auto"/>
            </w:tcBorders>
            <w:shd w:val="clear" w:color="auto" w:fill="auto"/>
            <w:hideMark/>
          </w:tcPr>
          <w:p w14:paraId="378A0A8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10 (5-18)</w:t>
            </w:r>
          </w:p>
        </w:tc>
        <w:tc>
          <w:tcPr>
            <w:tcW w:w="0" w:type="auto"/>
            <w:tcBorders>
              <w:top w:val="nil"/>
              <w:left w:val="nil"/>
              <w:bottom w:val="single" w:sz="4" w:space="0" w:color="auto"/>
              <w:right w:val="single" w:sz="4" w:space="0" w:color="auto"/>
            </w:tcBorders>
            <w:shd w:val="clear" w:color="auto" w:fill="auto"/>
            <w:hideMark/>
          </w:tcPr>
          <w:p w14:paraId="45C3CD9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9 (5-14)</w:t>
            </w:r>
          </w:p>
        </w:tc>
        <w:tc>
          <w:tcPr>
            <w:tcW w:w="0" w:type="auto"/>
            <w:tcBorders>
              <w:top w:val="nil"/>
              <w:left w:val="nil"/>
              <w:bottom w:val="single" w:sz="4" w:space="0" w:color="auto"/>
              <w:right w:val="single" w:sz="4" w:space="0" w:color="auto"/>
            </w:tcBorders>
            <w:shd w:val="clear" w:color="auto" w:fill="auto"/>
            <w:hideMark/>
          </w:tcPr>
          <w:p w14:paraId="03B3ECA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i/>
                <w:iCs/>
                <w:kern w:val="0"/>
                <w:sz w:val="16"/>
                <w:szCs w:val="16"/>
                <w:lang w:val="en-GB" w:eastAsia="de-DE"/>
                <w14:ligatures w14:val="none"/>
              </w:rPr>
              <w:t>Infection density rates: number of episodes per 1000 days of ICU LOS</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Overall infections</w:t>
            </w:r>
            <w:r w:rsidRPr="008B0C2A">
              <w:rPr>
                <w:rFonts w:eastAsia="Times New Roman" w:cs="Arial"/>
                <w:kern w:val="0"/>
                <w:sz w:val="16"/>
                <w:szCs w:val="16"/>
                <w:lang w:val="en-GB" w:eastAsia="de-DE"/>
                <w14:ligatures w14:val="none"/>
              </w:rPr>
              <w:t xml:space="preserve"> 37.1</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Bacteremia</w:t>
            </w:r>
            <w:proofErr w:type="spellEnd"/>
            <w:r w:rsidRPr="008B0C2A">
              <w:rPr>
                <w:rFonts w:eastAsia="Times New Roman" w:cs="Arial"/>
                <w:kern w:val="0"/>
                <w:sz w:val="16"/>
                <w:szCs w:val="16"/>
                <w:lang w:val="en-GB" w:eastAsia="de-DE"/>
                <w14:ligatures w14:val="none"/>
              </w:rPr>
              <w:t xml:space="preserve"> 6.8</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Catheter-</w:t>
            </w:r>
            <w:proofErr w:type="spellStart"/>
            <w:r w:rsidRPr="008B0C2A">
              <w:rPr>
                <w:rFonts w:eastAsia="Times New Roman" w:cs="Arial"/>
                <w:b/>
                <w:bCs/>
                <w:kern w:val="0"/>
                <w:sz w:val="16"/>
                <w:szCs w:val="16"/>
                <w:lang w:val="en-GB" w:eastAsia="de-DE"/>
                <w14:ligatures w14:val="none"/>
              </w:rPr>
              <w:t>realted</w:t>
            </w:r>
            <w:proofErr w:type="spellEnd"/>
            <w:r w:rsidRPr="008B0C2A">
              <w:rPr>
                <w:rFonts w:eastAsia="Times New Roman" w:cs="Arial"/>
                <w:b/>
                <w:bCs/>
                <w:kern w:val="0"/>
                <w:sz w:val="16"/>
                <w:szCs w:val="16"/>
                <w:lang w:val="en-GB" w:eastAsia="de-DE"/>
                <w14:ligatures w14:val="none"/>
              </w:rPr>
              <w:t xml:space="preserve"> sepsis</w:t>
            </w:r>
            <w:r w:rsidRPr="008B0C2A">
              <w:rPr>
                <w:rFonts w:eastAsia="Times New Roman" w:cs="Arial"/>
                <w:kern w:val="0"/>
                <w:sz w:val="16"/>
                <w:szCs w:val="16"/>
                <w:lang w:val="en-GB" w:eastAsia="de-DE"/>
                <w14:ligatures w14:val="none"/>
              </w:rPr>
              <w:t xml:space="preserve"> 0.4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Surgical infections</w:t>
            </w:r>
            <w:r w:rsidRPr="008B0C2A">
              <w:rPr>
                <w:rFonts w:eastAsia="Times New Roman" w:cs="Arial"/>
                <w:kern w:val="0"/>
                <w:sz w:val="16"/>
                <w:szCs w:val="16"/>
                <w:lang w:val="en-GB" w:eastAsia="de-DE"/>
                <w14:ligatures w14:val="none"/>
              </w:rPr>
              <w:t xml:space="preserve"> 1.9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Urinary tract infections</w:t>
            </w:r>
            <w:r w:rsidRPr="008B0C2A">
              <w:rPr>
                <w:rFonts w:eastAsia="Times New Roman" w:cs="Arial"/>
                <w:kern w:val="0"/>
                <w:sz w:val="16"/>
                <w:szCs w:val="16"/>
                <w:lang w:val="en-GB" w:eastAsia="de-DE"/>
                <w14:ligatures w14:val="none"/>
              </w:rPr>
              <w:t xml:space="preserve"> 6.8</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i/>
                <w:iCs/>
                <w:kern w:val="0"/>
                <w:sz w:val="16"/>
                <w:szCs w:val="16"/>
                <w:lang w:val="en-GB" w:eastAsia="de-DE"/>
                <w14:ligatures w14:val="none"/>
              </w:rPr>
              <w:t>Infection density rate: number of episodes per 1000 days of mechanical ventilation</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Nosocomial pneumonia</w:t>
            </w:r>
            <w:r w:rsidRPr="008B0C2A">
              <w:rPr>
                <w:rFonts w:eastAsia="Times New Roman" w:cs="Arial"/>
                <w:kern w:val="0"/>
                <w:sz w:val="16"/>
                <w:szCs w:val="16"/>
                <w:lang w:val="en-GB" w:eastAsia="de-DE"/>
                <w14:ligatures w14:val="none"/>
              </w:rPr>
              <w:t xml:space="preserve"> 32.2</w:t>
            </w:r>
          </w:p>
        </w:tc>
        <w:tc>
          <w:tcPr>
            <w:tcW w:w="0" w:type="auto"/>
            <w:tcBorders>
              <w:top w:val="nil"/>
              <w:left w:val="nil"/>
              <w:bottom w:val="single" w:sz="4" w:space="0" w:color="auto"/>
              <w:right w:val="single" w:sz="4" w:space="0" w:color="auto"/>
            </w:tcBorders>
            <w:shd w:val="clear" w:color="auto" w:fill="auto"/>
            <w:hideMark/>
          </w:tcPr>
          <w:p w14:paraId="288BB796"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i/>
                <w:iCs/>
                <w:kern w:val="0"/>
                <w:sz w:val="16"/>
                <w:szCs w:val="16"/>
                <w:lang w:val="en-GB" w:eastAsia="de-DE"/>
                <w14:ligatures w14:val="none"/>
              </w:rPr>
              <w:t>Infection density rates: number of episodes per 1000 days of ICU LOS</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Overall infections</w:t>
            </w:r>
            <w:r w:rsidRPr="008B0C2A">
              <w:rPr>
                <w:rFonts w:eastAsia="Times New Roman" w:cs="Arial"/>
                <w:kern w:val="0"/>
                <w:sz w:val="16"/>
                <w:szCs w:val="16"/>
                <w:lang w:val="en-GB" w:eastAsia="de-DE"/>
                <w14:ligatures w14:val="none"/>
              </w:rPr>
              <w:t xml:space="preserve"> 35.1</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Bacteremia</w:t>
            </w:r>
            <w:proofErr w:type="spellEnd"/>
            <w:r w:rsidRPr="008B0C2A">
              <w:rPr>
                <w:rFonts w:eastAsia="Times New Roman" w:cs="Arial"/>
                <w:kern w:val="0"/>
                <w:sz w:val="16"/>
                <w:szCs w:val="16"/>
                <w:lang w:val="en-GB" w:eastAsia="de-DE"/>
                <w14:ligatures w14:val="none"/>
              </w:rPr>
              <w:t xml:space="preserve"> 6.7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Catheter-</w:t>
            </w:r>
            <w:proofErr w:type="spellStart"/>
            <w:r w:rsidRPr="008B0C2A">
              <w:rPr>
                <w:rFonts w:eastAsia="Times New Roman" w:cs="Arial"/>
                <w:b/>
                <w:bCs/>
                <w:kern w:val="0"/>
                <w:sz w:val="16"/>
                <w:szCs w:val="16"/>
                <w:lang w:val="en-GB" w:eastAsia="de-DE"/>
                <w14:ligatures w14:val="none"/>
              </w:rPr>
              <w:t>realted</w:t>
            </w:r>
            <w:proofErr w:type="spellEnd"/>
            <w:r w:rsidRPr="008B0C2A">
              <w:rPr>
                <w:rFonts w:eastAsia="Times New Roman" w:cs="Arial"/>
                <w:b/>
                <w:bCs/>
                <w:kern w:val="0"/>
                <w:sz w:val="16"/>
                <w:szCs w:val="16"/>
                <w:lang w:val="en-GB" w:eastAsia="de-DE"/>
                <w14:ligatures w14:val="none"/>
              </w:rPr>
              <w:t xml:space="preserve"> sepsis</w:t>
            </w:r>
            <w:r w:rsidRPr="008B0C2A">
              <w:rPr>
                <w:rFonts w:eastAsia="Times New Roman" w:cs="Arial"/>
                <w:kern w:val="0"/>
                <w:sz w:val="16"/>
                <w:szCs w:val="16"/>
                <w:lang w:val="en-GB" w:eastAsia="de-DE"/>
                <w14:ligatures w14:val="none"/>
              </w:rPr>
              <w:t xml:space="preserve"> 5.5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Surgical infections</w:t>
            </w:r>
            <w:r w:rsidRPr="008B0C2A">
              <w:rPr>
                <w:rFonts w:eastAsia="Times New Roman" w:cs="Arial"/>
                <w:kern w:val="0"/>
                <w:sz w:val="16"/>
                <w:szCs w:val="16"/>
                <w:lang w:val="en-GB" w:eastAsia="de-DE"/>
                <w14:ligatures w14:val="none"/>
              </w:rPr>
              <w:t xml:space="preserve"> 1.8</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Urinary tract infections</w:t>
            </w:r>
            <w:r w:rsidRPr="008B0C2A">
              <w:rPr>
                <w:rFonts w:eastAsia="Times New Roman" w:cs="Arial"/>
                <w:kern w:val="0"/>
                <w:sz w:val="16"/>
                <w:szCs w:val="16"/>
                <w:lang w:val="en-GB" w:eastAsia="de-DE"/>
                <w14:ligatures w14:val="none"/>
              </w:rPr>
              <w:t xml:space="preserve"> 3.0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i/>
                <w:iCs/>
                <w:kern w:val="0"/>
                <w:sz w:val="16"/>
                <w:szCs w:val="16"/>
                <w:lang w:val="en-GB" w:eastAsia="de-DE"/>
                <w14:ligatures w14:val="none"/>
              </w:rPr>
              <w:t>Infection density rate: number of episodes per 1000 days of mechanical ventilation</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Nosocomial pneumonia</w:t>
            </w:r>
            <w:r w:rsidRPr="008B0C2A">
              <w:rPr>
                <w:rFonts w:eastAsia="Times New Roman" w:cs="Arial"/>
                <w:kern w:val="0"/>
                <w:sz w:val="16"/>
                <w:szCs w:val="16"/>
                <w:lang w:val="en-GB" w:eastAsia="de-DE"/>
                <w14:ligatures w14:val="none"/>
              </w:rPr>
              <w:t xml:space="preserve"> 24.7</w:t>
            </w:r>
          </w:p>
        </w:tc>
      </w:tr>
      <w:tr w:rsidR="00EE4FEA" w:rsidRPr="008B0C2A" w14:paraId="269C3455"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A5A1FDF" w14:textId="35A66FEB"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[41]</w:t>
            </w:r>
          </w:p>
        </w:tc>
        <w:tc>
          <w:tcPr>
            <w:tcW w:w="0" w:type="auto"/>
            <w:tcBorders>
              <w:top w:val="nil"/>
              <w:left w:val="nil"/>
              <w:bottom w:val="single" w:sz="4" w:space="0" w:color="auto"/>
              <w:right w:val="single" w:sz="4" w:space="0" w:color="auto"/>
            </w:tcBorders>
            <w:shd w:val="clear" w:color="auto" w:fill="auto"/>
            <w:hideMark/>
          </w:tcPr>
          <w:p w14:paraId="2E85783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Schultz, 2000</w:t>
            </w:r>
          </w:p>
        </w:tc>
        <w:tc>
          <w:tcPr>
            <w:tcW w:w="0" w:type="auto"/>
            <w:tcBorders>
              <w:top w:val="nil"/>
              <w:left w:val="nil"/>
              <w:bottom w:val="single" w:sz="4" w:space="0" w:color="auto"/>
              <w:right w:val="single" w:sz="4" w:space="0" w:color="auto"/>
            </w:tcBorders>
            <w:shd w:val="clear" w:color="auto" w:fill="auto"/>
            <w:hideMark/>
          </w:tcPr>
          <w:p w14:paraId="5160C2E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821B5E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04BB87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3F1198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36E326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ICU</w:t>
            </w:r>
            <w:r w:rsidRPr="008B0C2A">
              <w:rPr>
                <w:rFonts w:eastAsia="Times New Roman" w:cs="Arial"/>
                <w:kern w:val="0"/>
                <w:sz w:val="16"/>
                <w:szCs w:val="16"/>
                <w:lang w:val="en-GB" w:eastAsia="de-DE"/>
                <w14:ligatures w14:val="none"/>
              </w:rPr>
              <w:t>:</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fiber</w:t>
            </w:r>
            <w:proofErr w:type="spellEnd"/>
            <w:r w:rsidRPr="008B0C2A">
              <w:rPr>
                <w:rFonts w:eastAsia="Times New Roman" w:cs="Arial"/>
                <w:b/>
                <w:bCs/>
                <w:kern w:val="0"/>
                <w:sz w:val="16"/>
                <w:szCs w:val="16"/>
                <w:lang w:val="en-GB" w:eastAsia="de-DE"/>
                <w14:ligatures w14:val="none"/>
              </w:rPr>
              <w:t xml:space="preserve"> + placebo</w:t>
            </w:r>
            <w:r w:rsidRPr="008B0C2A">
              <w:rPr>
                <w:rFonts w:eastAsia="Times New Roman" w:cs="Arial"/>
                <w:kern w:val="0"/>
                <w:sz w:val="16"/>
                <w:szCs w:val="16"/>
                <w:lang w:val="en-GB" w:eastAsia="de-DE"/>
                <w14:ligatures w14:val="none"/>
              </w:rPr>
              <w:t xml:space="preserve"> 20.7 ± 8.5</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fiber</w:t>
            </w:r>
            <w:proofErr w:type="spellEnd"/>
            <w:r w:rsidRPr="008B0C2A">
              <w:rPr>
                <w:rFonts w:eastAsia="Times New Roman" w:cs="Arial"/>
                <w:b/>
                <w:bCs/>
                <w:kern w:val="0"/>
                <w:sz w:val="16"/>
                <w:szCs w:val="16"/>
                <w:lang w:val="en-GB" w:eastAsia="de-DE"/>
                <w14:ligatures w14:val="none"/>
              </w:rPr>
              <w:t>-free + pectin</w:t>
            </w:r>
            <w:r w:rsidRPr="008B0C2A">
              <w:rPr>
                <w:rFonts w:eastAsia="Times New Roman" w:cs="Arial"/>
                <w:kern w:val="0"/>
                <w:sz w:val="16"/>
                <w:szCs w:val="16"/>
                <w:lang w:val="en-GB" w:eastAsia="de-DE"/>
                <w14:ligatures w14:val="none"/>
              </w:rPr>
              <w:t xml:space="preserve"> 17.3 ± 8.2</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fiber</w:t>
            </w:r>
            <w:proofErr w:type="spellEnd"/>
            <w:r w:rsidRPr="008B0C2A">
              <w:rPr>
                <w:rFonts w:eastAsia="Times New Roman" w:cs="Arial"/>
                <w:b/>
                <w:bCs/>
                <w:kern w:val="0"/>
                <w:sz w:val="16"/>
                <w:szCs w:val="16"/>
                <w:lang w:val="en-GB" w:eastAsia="de-DE"/>
                <w14:ligatures w14:val="none"/>
              </w:rPr>
              <w:t xml:space="preserve"> + pectin</w:t>
            </w:r>
            <w:r w:rsidRPr="008B0C2A">
              <w:rPr>
                <w:rFonts w:eastAsia="Times New Roman" w:cs="Arial"/>
                <w:kern w:val="0"/>
                <w:sz w:val="16"/>
                <w:szCs w:val="16"/>
                <w:lang w:val="en-GB" w:eastAsia="de-DE"/>
                <w14:ligatures w14:val="none"/>
              </w:rPr>
              <w:t xml:space="preserve"> 22.1 ± 16.4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Pooled: </w:t>
            </w:r>
            <w:r w:rsidRPr="008B0C2A">
              <w:rPr>
                <w:rFonts w:eastAsia="Times New Roman" w:cs="Arial"/>
                <w:kern w:val="0"/>
                <w:sz w:val="16"/>
                <w:szCs w:val="16"/>
                <w:lang w:val="en-GB" w:eastAsia="de-DE"/>
                <w14:ligatures w14:val="none"/>
              </w:rPr>
              <w:t>20.03 ± 11.85</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Hospital</w:t>
            </w:r>
            <w:r w:rsidRPr="008B0C2A">
              <w:rPr>
                <w:rFonts w:eastAsia="Times New Roman" w:cs="Arial"/>
                <w:kern w:val="0"/>
                <w:sz w:val="16"/>
                <w:szCs w:val="16"/>
                <w:lang w:val="en-GB" w:eastAsia="de-DE"/>
                <w14:ligatures w14:val="none"/>
              </w:rPr>
              <w:t>:</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fiber</w:t>
            </w:r>
            <w:proofErr w:type="spellEnd"/>
            <w:r w:rsidRPr="008B0C2A">
              <w:rPr>
                <w:rFonts w:eastAsia="Times New Roman" w:cs="Arial"/>
                <w:b/>
                <w:bCs/>
                <w:kern w:val="0"/>
                <w:sz w:val="16"/>
                <w:szCs w:val="16"/>
                <w:lang w:val="en-GB" w:eastAsia="de-DE"/>
                <w14:ligatures w14:val="none"/>
              </w:rPr>
              <w:t xml:space="preserve"> + placebo</w:t>
            </w:r>
            <w:r w:rsidRPr="008B0C2A">
              <w:rPr>
                <w:rFonts w:eastAsia="Times New Roman" w:cs="Arial"/>
                <w:kern w:val="0"/>
                <w:sz w:val="16"/>
                <w:szCs w:val="16"/>
                <w:lang w:val="en-GB" w:eastAsia="de-DE"/>
                <w14:ligatures w14:val="none"/>
              </w:rPr>
              <w:t xml:space="preserve"> 42.8 ± 32.5</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lastRenderedPageBreak/>
              <w:t>fiber</w:t>
            </w:r>
            <w:proofErr w:type="spellEnd"/>
            <w:r w:rsidRPr="008B0C2A">
              <w:rPr>
                <w:rFonts w:eastAsia="Times New Roman" w:cs="Arial"/>
                <w:b/>
                <w:bCs/>
                <w:kern w:val="0"/>
                <w:sz w:val="16"/>
                <w:szCs w:val="16"/>
                <w:lang w:val="en-GB" w:eastAsia="de-DE"/>
                <w14:ligatures w14:val="none"/>
              </w:rPr>
              <w:t>-free + pectin</w:t>
            </w:r>
            <w:r w:rsidRPr="008B0C2A">
              <w:rPr>
                <w:rFonts w:eastAsia="Times New Roman" w:cs="Arial"/>
                <w:kern w:val="0"/>
                <w:sz w:val="16"/>
                <w:szCs w:val="16"/>
                <w:lang w:val="en-GB" w:eastAsia="de-DE"/>
                <w14:ligatures w14:val="none"/>
              </w:rPr>
              <w:t xml:space="preserve"> 24.4 ± 9</w:t>
            </w:r>
            <w:r w:rsidRPr="008B0C2A">
              <w:rPr>
                <w:rFonts w:eastAsia="Times New Roman" w:cs="Arial"/>
                <w:kern w:val="0"/>
                <w:sz w:val="16"/>
                <w:szCs w:val="16"/>
                <w:lang w:val="en-GB" w:eastAsia="de-DE"/>
                <w14:ligatures w14:val="none"/>
              </w:rPr>
              <w:br/>
            </w:r>
            <w:proofErr w:type="spellStart"/>
            <w:r w:rsidRPr="008B0C2A">
              <w:rPr>
                <w:rFonts w:eastAsia="Times New Roman" w:cs="Arial"/>
                <w:b/>
                <w:bCs/>
                <w:kern w:val="0"/>
                <w:sz w:val="16"/>
                <w:szCs w:val="16"/>
                <w:lang w:val="en-GB" w:eastAsia="de-DE"/>
                <w14:ligatures w14:val="none"/>
              </w:rPr>
              <w:t>fiber</w:t>
            </w:r>
            <w:proofErr w:type="spellEnd"/>
            <w:r w:rsidRPr="008B0C2A">
              <w:rPr>
                <w:rFonts w:eastAsia="Times New Roman" w:cs="Arial"/>
                <w:b/>
                <w:bCs/>
                <w:kern w:val="0"/>
                <w:sz w:val="16"/>
                <w:szCs w:val="16"/>
                <w:lang w:val="en-GB" w:eastAsia="de-DE"/>
                <w14:ligatures w14:val="none"/>
              </w:rPr>
              <w:t xml:space="preserve"> + pectin</w:t>
            </w:r>
            <w:r w:rsidRPr="008B0C2A">
              <w:rPr>
                <w:rFonts w:eastAsia="Times New Roman" w:cs="Arial"/>
                <w:kern w:val="0"/>
                <w:sz w:val="16"/>
                <w:szCs w:val="16"/>
                <w:lang w:val="en-GB" w:eastAsia="de-DE"/>
                <w14:ligatures w14:val="none"/>
              </w:rPr>
              <w:t xml:space="preserve"> 33.8 ± 22.1</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Pooled</w:t>
            </w:r>
            <w:r w:rsidRPr="008B0C2A">
              <w:rPr>
                <w:rFonts w:eastAsia="Times New Roman" w:cs="Arial"/>
                <w:kern w:val="0"/>
                <w:sz w:val="16"/>
                <w:szCs w:val="16"/>
                <w:lang w:val="en-GB" w:eastAsia="de-DE"/>
                <w14:ligatures w14:val="none"/>
              </w:rPr>
              <w:t xml:space="preserve">: 33.67 ± 23.64 </w:t>
            </w:r>
          </w:p>
        </w:tc>
        <w:tc>
          <w:tcPr>
            <w:tcW w:w="0" w:type="auto"/>
            <w:tcBorders>
              <w:top w:val="nil"/>
              <w:left w:val="nil"/>
              <w:bottom w:val="single" w:sz="4" w:space="0" w:color="auto"/>
              <w:right w:val="single" w:sz="4" w:space="0" w:color="auto"/>
            </w:tcBorders>
            <w:shd w:val="clear" w:color="auto" w:fill="auto"/>
            <w:hideMark/>
          </w:tcPr>
          <w:p w14:paraId="058F8C4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lastRenderedPageBreak/>
              <w:t>ICU</w:t>
            </w:r>
            <w:r w:rsidRPr="008B0C2A">
              <w:rPr>
                <w:rFonts w:eastAsia="Times New Roman" w:cs="Arial"/>
                <w:kern w:val="0"/>
                <w:sz w:val="16"/>
                <w:szCs w:val="16"/>
                <w:lang w:eastAsia="de-DE"/>
                <w14:ligatures w14:val="none"/>
              </w:rPr>
              <w:t xml:space="preserve"> 28 ± 14.6</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34 ± 14.7</w:t>
            </w:r>
          </w:p>
        </w:tc>
        <w:tc>
          <w:tcPr>
            <w:tcW w:w="0" w:type="auto"/>
            <w:tcBorders>
              <w:top w:val="nil"/>
              <w:left w:val="nil"/>
              <w:bottom w:val="single" w:sz="4" w:space="0" w:color="auto"/>
              <w:right w:val="single" w:sz="4" w:space="0" w:color="auto"/>
            </w:tcBorders>
            <w:shd w:val="clear" w:color="auto" w:fill="auto"/>
            <w:hideMark/>
          </w:tcPr>
          <w:p w14:paraId="6F046B5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79788C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B672AE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FE606B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5E53AF69"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1906DE8" w14:textId="4D20682E"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0" w:type="auto"/>
            <w:tcBorders>
              <w:top w:val="nil"/>
              <w:left w:val="nil"/>
              <w:bottom w:val="single" w:sz="4" w:space="0" w:color="auto"/>
              <w:right w:val="single" w:sz="4" w:space="0" w:color="auto"/>
            </w:tcBorders>
            <w:shd w:val="clear" w:color="auto" w:fill="auto"/>
            <w:hideMark/>
          </w:tcPr>
          <w:p w14:paraId="2CD52CA2"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Spapen</w:t>
            </w:r>
            <w:proofErr w:type="spellEnd"/>
            <w:r w:rsidRPr="008B0C2A">
              <w:rPr>
                <w:rFonts w:eastAsia="Times New Roman" w:cs="Arial"/>
                <w:kern w:val="0"/>
                <w:sz w:val="16"/>
                <w:szCs w:val="16"/>
                <w:lang w:eastAsia="de-DE"/>
                <w14:ligatures w14:val="none"/>
              </w:rPr>
              <w:t>, 2001</w:t>
            </w:r>
          </w:p>
        </w:tc>
        <w:tc>
          <w:tcPr>
            <w:tcW w:w="0" w:type="auto"/>
            <w:tcBorders>
              <w:top w:val="nil"/>
              <w:left w:val="nil"/>
              <w:bottom w:val="single" w:sz="4" w:space="0" w:color="auto"/>
              <w:right w:val="single" w:sz="4" w:space="0" w:color="auto"/>
            </w:tcBorders>
            <w:shd w:val="clear" w:color="auto" w:fill="auto"/>
            <w:hideMark/>
          </w:tcPr>
          <w:p w14:paraId="091E040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1/13 (7.7)</w:t>
            </w:r>
          </w:p>
        </w:tc>
        <w:tc>
          <w:tcPr>
            <w:tcW w:w="0" w:type="auto"/>
            <w:tcBorders>
              <w:top w:val="nil"/>
              <w:left w:val="nil"/>
              <w:bottom w:val="single" w:sz="4" w:space="0" w:color="auto"/>
              <w:right w:val="single" w:sz="4" w:space="0" w:color="auto"/>
            </w:tcBorders>
            <w:shd w:val="clear" w:color="auto" w:fill="auto"/>
            <w:hideMark/>
          </w:tcPr>
          <w:p w14:paraId="5F8DCE8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4/12 (33.3)</w:t>
            </w:r>
          </w:p>
        </w:tc>
        <w:tc>
          <w:tcPr>
            <w:tcW w:w="0" w:type="auto"/>
            <w:tcBorders>
              <w:top w:val="nil"/>
              <w:left w:val="nil"/>
              <w:bottom w:val="single" w:sz="4" w:space="0" w:color="auto"/>
              <w:right w:val="single" w:sz="4" w:space="0" w:color="auto"/>
            </w:tcBorders>
            <w:shd w:val="clear" w:color="auto" w:fill="auto"/>
            <w:hideMark/>
          </w:tcPr>
          <w:p w14:paraId="5E38AAD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EFE005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16029C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19 (11-51)</w:t>
            </w:r>
          </w:p>
        </w:tc>
        <w:tc>
          <w:tcPr>
            <w:tcW w:w="0" w:type="auto"/>
            <w:tcBorders>
              <w:top w:val="nil"/>
              <w:left w:val="nil"/>
              <w:bottom w:val="single" w:sz="4" w:space="0" w:color="auto"/>
              <w:right w:val="single" w:sz="4" w:space="0" w:color="auto"/>
            </w:tcBorders>
            <w:shd w:val="clear" w:color="auto" w:fill="auto"/>
            <w:hideMark/>
          </w:tcPr>
          <w:p w14:paraId="513084A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17 (10-30)</w:t>
            </w:r>
          </w:p>
        </w:tc>
        <w:tc>
          <w:tcPr>
            <w:tcW w:w="0" w:type="auto"/>
            <w:tcBorders>
              <w:top w:val="nil"/>
              <w:left w:val="nil"/>
              <w:bottom w:val="single" w:sz="4" w:space="0" w:color="auto"/>
              <w:right w:val="single" w:sz="4" w:space="0" w:color="auto"/>
            </w:tcBorders>
            <w:shd w:val="clear" w:color="auto" w:fill="auto"/>
            <w:hideMark/>
          </w:tcPr>
          <w:p w14:paraId="4D5DB2B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11 ± 4</w:t>
            </w:r>
          </w:p>
        </w:tc>
        <w:tc>
          <w:tcPr>
            <w:tcW w:w="0" w:type="auto"/>
            <w:tcBorders>
              <w:top w:val="nil"/>
              <w:left w:val="nil"/>
              <w:bottom w:val="single" w:sz="4" w:space="0" w:color="auto"/>
              <w:right w:val="single" w:sz="4" w:space="0" w:color="auto"/>
            </w:tcBorders>
            <w:shd w:val="clear" w:color="auto" w:fill="auto"/>
            <w:hideMark/>
          </w:tcPr>
          <w:p w14:paraId="1E9DEB3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12 ± 5</w:t>
            </w:r>
          </w:p>
        </w:tc>
        <w:tc>
          <w:tcPr>
            <w:tcW w:w="0" w:type="auto"/>
            <w:tcBorders>
              <w:top w:val="nil"/>
              <w:left w:val="nil"/>
              <w:bottom w:val="single" w:sz="4" w:space="0" w:color="auto"/>
              <w:right w:val="single" w:sz="4" w:space="0" w:color="auto"/>
            </w:tcBorders>
            <w:shd w:val="clear" w:color="auto" w:fill="auto"/>
            <w:hideMark/>
          </w:tcPr>
          <w:p w14:paraId="2B55D44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6BCA6B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13918114"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B7D4A8D" w14:textId="6F49966F"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[40]</w:t>
            </w:r>
          </w:p>
        </w:tc>
        <w:tc>
          <w:tcPr>
            <w:tcW w:w="0" w:type="auto"/>
            <w:tcBorders>
              <w:top w:val="nil"/>
              <w:left w:val="nil"/>
              <w:bottom w:val="single" w:sz="4" w:space="0" w:color="auto"/>
              <w:right w:val="single" w:sz="4" w:space="0" w:color="auto"/>
            </w:tcBorders>
            <w:shd w:val="clear" w:color="auto" w:fill="auto"/>
            <w:hideMark/>
          </w:tcPr>
          <w:p w14:paraId="20A1E34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Rushdi</w:t>
            </w:r>
            <w:proofErr w:type="spellEnd"/>
            <w:r w:rsidRPr="008B0C2A">
              <w:rPr>
                <w:rFonts w:eastAsia="Times New Roman" w:cs="Arial"/>
                <w:kern w:val="0"/>
                <w:sz w:val="16"/>
                <w:szCs w:val="16"/>
                <w:lang w:eastAsia="de-DE"/>
                <w14:ligatures w14:val="none"/>
              </w:rPr>
              <w:t>, 2004</w:t>
            </w:r>
          </w:p>
        </w:tc>
        <w:tc>
          <w:tcPr>
            <w:tcW w:w="0" w:type="auto"/>
            <w:tcBorders>
              <w:top w:val="nil"/>
              <w:left w:val="nil"/>
              <w:bottom w:val="single" w:sz="4" w:space="0" w:color="auto"/>
              <w:right w:val="single" w:sz="4" w:space="0" w:color="auto"/>
            </w:tcBorders>
            <w:shd w:val="clear" w:color="auto" w:fill="auto"/>
            <w:hideMark/>
          </w:tcPr>
          <w:p w14:paraId="7D9915B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4E4435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3F90DB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number of liquid stools:</w:t>
            </w:r>
            <w:r w:rsidRPr="008B0C2A">
              <w:rPr>
                <w:rFonts w:eastAsia="Times New Roman" w:cs="Arial"/>
                <w:kern w:val="0"/>
                <w:sz w:val="16"/>
                <w:szCs w:val="16"/>
                <w:lang w:val="en-GB" w:eastAsia="de-DE"/>
                <w14:ligatures w14:val="none"/>
              </w:rPr>
              <w:br/>
              <w:t>first day 2 ± 0.9</w:t>
            </w:r>
            <w:r w:rsidRPr="008B0C2A">
              <w:rPr>
                <w:rFonts w:eastAsia="Times New Roman" w:cs="Arial"/>
                <w:kern w:val="0"/>
                <w:sz w:val="16"/>
                <w:szCs w:val="16"/>
                <w:lang w:val="en-GB" w:eastAsia="de-DE"/>
                <w14:ligatures w14:val="none"/>
              </w:rPr>
              <w:br/>
              <w:t>fourth day 1 ± 0.7</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severe nausea</w:t>
            </w:r>
            <w:r w:rsidRPr="008B0C2A">
              <w:rPr>
                <w:rFonts w:eastAsia="Times New Roman" w:cs="Arial"/>
                <w:kern w:val="0"/>
                <w:sz w:val="16"/>
                <w:szCs w:val="16"/>
                <w:lang w:val="en-GB" w:eastAsia="de-DE"/>
                <w14:ligatures w14:val="none"/>
              </w:rPr>
              <w:t xml:space="preserve"> 0/10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0/10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flatulence</w:t>
            </w:r>
            <w:r w:rsidRPr="008B0C2A">
              <w:rPr>
                <w:rFonts w:eastAsia="Times New Roman" w:cs="Arial"/>
                <w:kern w:val="0"/>
                <w:sz w:val="16"/>
                <w:szCs w:val="16"/>
                <w:lang w:val="en-GB" w:eastAsia="de-DE"/>
                <w14:ligatures w14:val="none"/>
              </w:rPr>
              <w:t xml:space="preserve"> 2/10 (20)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0/10</w:t>
            </w:r>
          </w:p>
        </w:tc>
        <w:tc>
          <w:tcPr>
            <w:tcW w:w="0" w:type="auto"/>
            <w:tcBorders>
              <w:top w:val="nil"/>
              <w:left w:val="nil"/>
              <w:bottom w:val="single" w:sz="4" w:space="0" w:color="auto"/>
              <w:right w:val="single" w:sz="4" w:space="0" w:color="auto"/>
            </w:tcBorders>
            <w:shd w:val="clear" w:color="auto" w:fill="auto"/>
            <w:hideMark/>
          </w:tcPr>
          <w:p w14:paraId="34910C7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number of liquid stools:</w:t>
            </w:r>
            <w:r w:rsidRPr="008B0C2A">
              <w:rPr>
                <w:rFonts w:eastAsia="Times New Roman" w:cs="Arial"/>
                <w:kern w:val="0"/>
                <w:sz w:val="16"/>
                <w:szCs w:val="16"/>
                <w:lang w:val="en-GB" w:eastAsia="de-DE"/>
                <w14:ligatures w14:val="none"/>
              </w:rPr>
              <w:br/>
              <w:t>first day 1.2 ± 0.7</w:t>
            </w:r>
            <w:r w:rsidRPr="008B0C2A">
              <w:rPr>
                <w:rFonts w:eastAsia="Times New Roman" w:cs="Arial"/>
                <w:kern w:val="0"/>
                <w:sz w:val="16"/>
                <w:szCs w:val="16"/>
                <w:lang w:val="en-GB" w:eastAsia="de-DE"/>
                <w14:ligatures w14:val="none"/>
              </w:rPr>
              <w:br/>
              <w:t>fourth day 2.1 ± 0.8</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severe nausea</w:t>
            </w:r>
            <w:r w:rsidRPr="008B0C2A">
              <w:rPr>
                <w:rFonts w:eastAsia="Times New Roman" w:cs="Arial"/>
                <w:kern w:val="0"/>
                <w:sz w:val="16"/>
                <w:szCs w:val="16"/>
                <w:lang w:val="en-GB" w:eastAsia="de-DE"/>
                <w14:ligatures w14:val="none"/>
              </w:rPr>
              <w:t xml:space="preserve"> 0/10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2/10 (20)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flatulence</w:t>
            </w:r>
            <w:r w:rsidRPr="008B0C2A">
              <w:rPr>
                <w:rFonts w:eastAsia="Times New Roman" w:cs="Arial"/>
                <w:kern w:val="0"/>
                <w:sz w:val="16"/>
                <w:szCs w:val="16"/>
                <w:lang w:val="en-GB" w:eastAsia="de-DE"/>
                <w14:ligatures w14:val="none"/>
              </w:rPr>
              <w:t xml:space="preserve"> 4/10 (40)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1/10 (10)</w:t>
            </w:r>
          </w:p>
        </w:tc>
        <w:tc>
          <w:tcPr>
            <w:tcW w:w="0" w:type="auto"/>
            <w:tcBorders>
              <w:top w:val="nil"/>
              <w:left w:val="nil"/>
              <w:bottom w:val="single" w:sz="4" w:space="0" w:color="auto"/>
              <w:right w:val="single" w:sz="4" w:space="0" w:color="auto"/>
            </w:tcBorders>
            <w:shd w:val="clear" w:color="auto" w:fill="auto"/>
            <w:hideMark/>
          </w:tcPr>
          <w:p w14:paraId="3B97EDF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E92356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170A6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0F7F44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3632B3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E7E04F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A65958" w14:paraId="0550E5B0"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0118DB8" w14:textId="751D0579"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[37]</w:t>
            </w:r>
          </w:p>
        </w:tc>
        <w:tc>
          <w:tcPr>
            <w:tcW w:w="0" w:type="auto"/>
            <w:tcBorders>
              <w:top w:val="nil"/>
              <w:left w:val="nil"/>
              <w:bottom w:val="single" w:sz="4" w:space="0" w:color="auto"/>
              <w:right w:val="single" w:sz="4" w:space="0" w:color="auto"/>
            </w:tcBorders>
            <w:shd w:val="clear" w:color="auto" w:fill="auto"/>
            <w:hideMark/>
          </w:tcPr>
          <w:p w14:paraId="4C76A13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Palmese</w:t>
            </w:r>
            <w:proofErr w:type="spellEnd"/>
            <w:r w:rsidRPr="008B0C2A">
              <w:rPr>
                <w:rFonts w:eastAsia="Times New Roman" w:cs="Arial"/>
                <w:kern w:val="0"/>
                <w:sz w:val="16"/>
                <w:szCs w:val="16"/>
                <w:lang w:eastAsia="de-DE"/>
                <w14:ligatures w14:val="none"/>
              </w:rPr>
              <w:t>, 2006</w:t>
            </w:r>
          </w:p>
        </w:tc>
        <w:tc>
          <w:tcPr>
            <w:tcW w:w="0" w:type="auto"/>
            <w:tcBorders>
              <w:top w:val="nil"/>
              <w:left w:val="nil"/>
              <w:bottom w:val="single" w:sz="4" w:space="0" w:color="auto"/>
              <w:right w:val="single" w:sz="4" w:space="0" w:color="auto"/>
            </w:tcBorders>
            <w:shd w:val="clear" w:color="auto" w:fill="auto"/>
            <w:hideMark/>
          </w:tcPr>
          <w:p w14:paraId="7E12840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6/42 (14.2)</w:t>
            </w:r>
          </w:p>
        </w:tc>
        <w:tc>
          <w:tcPr>
            <w:tcW w:w="0" w:type="auto"/>
            <w:tcBorders>
              <w:top w:val="nil"/>
              <w:left w:val="nil"/>
              <w:bottom w:val="single" w:sz="4" w:space="0" w:color="auto"/>
              <w:right w:val="single" w:sz="4" w:space="0" w:color="auto"/>
            </w:tcBorders>
            <w:shd w:val="clear" w:color="auto" w:fill="auto"/>
            <w:hideMark/>
          </w:tcPr>
          <w:p w14:paraId="275F04D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8/42 (19.0)</w:t>
            </w:r>
          </w:p>
        </w:tc>
        <w:tc>
          <w:tcPr>
            <w:tcW w:w="0" w:type="auto"/>
            <w:tcBorders>
              <w:top w:val="nil"/>
              <w:left w:val="nil"/>
              <w:bottom w:val="single" w:sz="4" w:space="0" w:color="auto"/>
              <w:right w:val="single" w:sz="4" w:space="0" w:color="auto"/>
            </w:tcBorders>
            <w:shd w:val="clear" w:color="auto" w:fill="auto"/>
            <w:hideMark/>
          </w:tcPr>
          <w:p w14:paraId="034963E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patients with gastrointestinal complications:</w:t>
            </w:r>
            <w:r w:rsidRPr="008B0C2A">
              <w:rPr>
                <w:rFonts w:eastAsia="Times New Roman" w:cs="Arial"/>
                <w:kern w:val="0"/>
                <w:sz w:val="16"/>
                <w:szCs w:val="16"/>
                <w:lang w:val="en-GB" w:eastAsia="de-DE"/>
                <w14:ligatures w14:val="none"/>
              </w:rPr>
              <w:t xml:space="preserve"> 11/42 (26.2)</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Increase in gastric residua</w:t>
            </w:r>
            <w:r w:rsidRPr="008B0C2A">
              <w:rPr>
                <w:rFonts w:eastAsia="Times New Roman" w:cs="Arial"/>
                <w:kern w:val="0"/>
                <w:sz w:val="16"/>
                <w:szCs w:val="16"/>
                <w:lang w:val="en-GB" w:eastAsia="de-DE"/>
                <w14:ligatures w14:val="none"/>
              </w:rPr>
              <w:t>l 5/42 (11.9)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Regurgitation</w:t>
            </w:r>
            <w:r w:rsidRPr="008B0C2A">
              <w:rPr>
                <w:rFonts w:eastAsia="Times New Roman" w:cs="Arial"/>
                <w:kern w:val="0"/>
                <w:sz w:val="16"/>
                <w:szCs w:val="16"/>
                <w:lang w:val="en-GB" w:eastAsia="de-DE"/>
                <w14:ligatures w14:val="none"/>
              </w:rPr>
              <w:t xml:space="preserve"> 2/42 (4.76)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5/42 (11.9)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1/42 (2.38)</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5/42 (11.9)</w:t>
            </w:r>
          </w:p>
        </w:tc>
        <w:tc>
          <w:tcPr>
            <w:tcW w:w="0" w:type="auto"/>
            <w:tcBorders>
              <w:top w:val="nil"/>
              <w:left w:val="nil"/>
              <w:bottom w:val="single" w:sz="4" w:space="0" w:color="auto"/>
              <w:right w:val="single" w:sz="4" w:space="0" w:color="auto"/>
            </w:tcBorders>
            <w:shd w:val="clear" w:color="auto" w:fill="auto"/>
            <w:hideMark/>
          </w:tcPr>
          <w:p w14:paraId="318B614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patients with gastrointestinal complications:</w:t>
            </w:r>
            <w:r w:rsidRPr="008B0C2A">
              <w:rPr>
                <w:rFonts w:eastAsia="Times New Roman" w:cs="Arial"/>
                <w:kern w:val="0"/>
                <w:sz w:val="16"/>
                <w:szCs w:val="16"/>
                <w:lang w:val="en-GB" w:eastAsia="de-DE"/>
                <w14:ligatures w14:val="none"/>
              </w:rPr>
              <w:t xml:space="preserve"> 15/42 (35.7)</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Increase in gastric residual</w:t>
            </w:r>
            <w:r w:rsidRPr="008B0C2A">
              <w:rPr>
                <w:rFonts w:eastAsia="Times New Roman" w:cs="Arial"/>
                <w:kern w:val="0"/>
                <w:sz w:val="16"/>
                <w:szCs w:val="16"/>
                <w:lang w:val="en-GB" w:eastAsia="de-DE"/>
                <w14:ligatures w14:val="none"/>
              </w:rPr>
              <w:t xml:space="preserve"> 6/42 (14.3)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Regurgitation</w:t>
            </w:r>
            <w:r w:rsidRPr="008B0C2A">
              <w:rPr>
                <w:rFonts w:eastAsia="Times New Roman" w:cs="Arial"/>
                <w:kern w:val="0"/>
                <w:sz w:val="16"/>
                <w:szCs w:val="16"/>
                <w:lang w:val="en-GB" w:eastAsia="de-DE"/>
                <w14:ligatures w14:val="none"/>
              </w:rPr>
              <w:t xml:space="preserve"> 3/42 (7.14)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4/42 (9.52)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1/42 (2.38)</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6/42 (14.3)</w:t>
            </w:r>
          </w:p>
        </w:tc>
        <w:tc>
          <w:tcPr>
            <w:tcW w:w="0" w:type="auto"/>
            <w:tcBorders>
              <w:top w:val="nil"/>
              <w:left w:val="nil"/>
              <w:bottom w:val="single" w:sz="4" w:space="0" w:color="auto"/>
              <w:right w:val="single" w:sz="4" w:space="0" w:color="auto"/>
            </w:tcBorders>
            <w:shd w:val="clear" w:color="auto" w:fill="auto"/>
            <w:hideMark/>
          </w:tcPr>
          <w:p w14:paraId="4B20978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12 ± 4.6</w:t>
            </w:r>
          </w:p>
        </w:tc>
        <w:tc>
          <w:tcPr>
            <w:tcW w:w="0" w:type="auto"/>
            <w:tcBorders>
              <w:top w:val="nil"/>
              <w:left w:val="nil"/>
              <w:bottom w:val="single" w:sz="4" w:space="0" w:color="auto"/>
              <w:right w:val="single" w:sz="4" w:space="0" w:color="auto"/>
            </w:tcBorders>
            <w:shd w:val="clear" w:color="auto" w:fill="auto"/>
            <w:hideMark/>
          </w:tcPr>
          <w:p w14:paraId="3C61C44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13 ± 3.4</w:t>
            </w:r>
          </w:p>
        </w:tc>
        <w:tc>
          <w:tcPr>
            <w:tcW w:w="0" w:type="auto"/>
            <w:tcBorders>
              <w:top w:val="nil"/>
              <w:left w:val="nil"/>
              <w:bottom w:val="single" w:sz="4" w:space="0" w:color="auto"/>
              <w:right w:val="single" w:sz="4" w:space="0" w:color="auto"/>
            </w:tcBorders>
            <w:shd w:val="clear" w:color="auto" w:fill="auto"/>
            <w:hideMark/>
          </w:tcPr>
          <w:p w14:paraId="0DB38E0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6 ± 1.7</w:t>
            </w:r>
          </w:p>
        </w:tc>
        <w:tc>
          <w:tcPr>
            <w:tcW w:w="0" w:type="auto"/>
            <w:tcBorders>
              <w:top w:val="nil"/>
              <w:left w:val="nil"/>
              <w:bottom w:val="single" w:sz="4" w:space="0" w:color="auto"/>
              <w:right w:val="single" w:sz="4" w:space="0" w:color="auto"/>
            </w:tcBorders>
            <w:shd w:val="clear" w:color="auto" w:fill="auto"/>
            <w:hideMark/>
          </w:tcPr>
          <w:p w14:paraId="3C5D02F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5 ± 2.5</w:t>
            </w:r>
          </w:p>
        </w:tc>
        <w:tc>
          <w:tcPr>
            <w:tcW w:w="0" w:type="auto"/>
            <w:tcBorders>
              <w:top w:val="nil"/>
              <w:left w:val="nil"/>
              <w:bottom w:val="single" w:sz="4" w:space="0" w:color="auto"/>
              <w:right w:val="single" w:sz="4" w:space="0" w:color="auto"/>
            </w:tcBorders>
            <w:shd w:val="clear" w:color="auto" w:fill="auto"/>
            <w:hideMark/>
          </w:tcPr>
          <w:p w14:paraId="5747250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b/>
                <w:bCs/>
                <w:kern w:val="0"/>
                <w:sz w:val="16"/>
                <w:szCs w:val="16"/>
                <w:lang w:val="en-GB" w:eastAsia="de-DE"/>
                <w14:ligatures w14:val="none"/>
              </w:rPr>
              <w:t>Bacteremia</w:t>
            </w:r>
            <w:proofErr w:type="spellEnd"/>
            <w:r w:rsidRPr="008B0C2A">
              <w:rPr>
                <w:rFonts w:eastAsia="Times New Roman" w:cs="Arial"/>
                <w:kern w:val="0"/>
                <w:sz w:val="16"/>
                <w:szCs w:val="16"/>
                <w:lang w:val="en-GB" w:eastAsia="de-DE"/>
                <w14:ligatures w14:val="none"/>
              </w:rPr>
              <w:t xml:space="preserve"> 2/42 (4.76)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Pneumonia</w:t>
            </w:r>
            <w:r w:rsidRPr="008B0C2A">
              <w:rPr>
                <w:rFonts w:eastAsia="Times New Roman" w:cs="Arial"/>
                <w:kern w:val="0"/>
                <w:sz w:val="16"/>
                <w:szCs w:val="16"/>
                <w:lang w:val="en-GB" w:eastAsia="de-DE"/>
                <w14:ligatures w14:val="none"/>
              </w:rPr>
              <w:t xml:space="preserve"> 2/42 (4.76)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urinary tract infection</w:t>
            </w:r>
            <w:r w:rsidRPr="008B0C2A">
              <w:rPr>
                <w:rFonts w:eastAsia="Times New Roman" w:cs="Arial"/>
                <w:kern w:val="0"/>
                <w:sz w:val="16"/>
                <w:szCs w:val="16"/>
                <w:lang w:val="en-GB" w:eastAsia="de-DE"/>
                <w14:ligatures w14:val="none"/>
              </w:rPr>
              <w:t xml:space="preserve"> 6/42 (14.3)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central line infection</w:t>
            </w:r>
            <w:r w:rsidRPr="008B0C2A">
              <w:rPr>
                <w:rFonts w:eastAsia="Times New Roman" w:cs="Arial"/>
                <w:kern w:val="0"/>
                <w:sz w:val="16"/>
                <w:szCs w:val="16"/>
                <w:lang w:val="en-GB" w:eastAsia="de-DE"/>
                <w14:ligatures w14:val="none"/>
              </w:rPr>
              <w:t xml:space="preserve"> 2/42 (4.76)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soft tissue infection</w:t>
            </w:r>
            <w:r w:rsidRPr="008B0C2A">
              <w:rPr>
                <w:rFonts w:eastAsia="Times New Roman" w:cs="Arial"/>
                <w:kern w:val="0"/>
                <w:sz w:val="16"/>
                <w:szCs w:val="16"/>
                <w:lang w:val="en-GB" w:eastAsia="de-DE"/>
                <w14:ligatures w14:val="none"/>
              </w:rPr>
              <w:t xml:space="preserve"> 0/42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intrathoracic and/or intra-abdominal infection</w:t>
            </w:r>
            <w:r w:rsidRPr="008B0C2A">
              <w:rPr>
                <w:rFonts w:eastAsia="Times New Roman" w:cs="Arial"/>
                <w:kern w:val="0"/>
                <w:sz w:val="16"/>
                <w:szCs w:val="16"/>
                <w:lang w:val="en-GB" w:eastAsia="de-DE"/>
                <w14:ligatures w14:val="none"/>
              </w:rPr>
              <w:t xml:space="preserve"> 1/42 (2.38)</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&gt; 1 infection: 3/42 (7.1)</w:t>
            </w:r>
          </w:p>
        </w:tc>
        <w:tc>
          <w:tcPr>
            <w:tcW w:w="0" w:type="auto"/>
            <w:tcBorders>
              <w:top w:val="nil"/>
              <w:left w:val="nil"/>
              <w:bottom w:val="single" w:sz="4" w:space="0" w:color="auto"/>
              <w:right w:val="single" w:sz="4" w:space="0" w:color="auto"/>
            </w:tcBorders>
            <w:shd w:val="clear" w:color="auto" w:fill="auto"/>
            <w:hideMark/>
          </w:tcPr>
          <w:p w14:paraId="5F63737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b/>
                <w:bCs/>
                <w:kern w:val="0"/>
                <w:sz w:val="16"/>
                <w:szCs w:val="16"/>
                <w:lang w:val="en-GB" w:eastAsia="de-DE"/>
                <w14:ligatures w14:val="none"/>
              </w:rPr>
              <w:t>Bacteremia</w:t>
            </w:r>
            <w:proofErr w:type="spellEnd"/>
            <w:r w:rsidRPr="008B0C2A">
              <w:rPr>
                <w:rFonts w:eastAsia="Times New Roman" w:cs="Arial"/>
                <w:kern w:val="0"/>
                <w:sz w:val="16"/>
                <w:szCs w:val="16"/>
                <w:lang w:val="en-GB" w:eastAsia="de-DE"/>
                <w14:ligatures w14:val="none"/>
              </w:rPr>
              <w:t xml:space="preserve"> 4/42 (9.52)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Pneumonia</w:t>
            </w:r>
            <w:r w:rsidRPr="008B0C2A">
              <w:rPr>
                <w:rFonts w:eastAsia="Times New Roman" w:cs="Arial"/>
                <w:kern w:val="0"/>
                <w:sz w:val="16"/>
                <w:szCs w:val="16"/>
                <w:lang w:val="en-GB" w:eastAsia="de-DE"/>
                <w14:ligatures w14:val="none"/>
              </w:rPr>
              <w:t xml:space="preserve"> 6/42 (14.3)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urinary tract infection</w:t>
            </w:r>
            <w:r w:rsidRPr="008B0C2A">
              <w:rPr>
                <w:rFonts w:eastAsia="Times New Roman" w:cs="Arial"/>
                <w:kern w:val="0"/>
                <w:sz w:val="16"/>
                <w:szCs w:val="16"/>
                <w:lang w:val="en-GB" w:eastAsia="de-DE"/>
                <w14:ligatures w14:val="none"/>
              </w:rPr>
              <w:t xml:space="preserve"> 5/42 (11.9)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central line infection</w:t>
            </w:r>
            <w:r w:rsidRPr="008B0C2A">
              <w:rPr>
                <w:rFonts w:eastAsia="Times New Roman" w:cs="Arial"/>
                <w:kern w:val="0"/>
                <w:sz w:val="16"/>
                <w:szCs w:val="16"/>
                <w:lang w:val="en-GB" w:eastAsia="de-DE"/>
                <w14:ligatures w14:val="none"/>
              </w:rPr>
              <w:t xml:space="preserve"> 5/42 (11.9)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soft tissue infection</w:t>
            </w:r>
            <w:r w:rsidRPr="008B0C2A">
              <w:rPr>
                <w:rFonts w:eastAsia="Times New Roman" w:cs="Arial"/>
                <w:kern w:val="0"/>
                <w:sz w:val="16"/>
                <w:szCs w:val="16"/>
                <w:lang w:val="en-GB" w:eastAsia="de-DE"/>
                <w14:ligatures w14:val="none"/>
              </w:rPr>
              <w:t xml:space="preserve"> 0/42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intrathoracic and/or intra-abdominal infection</w:t>
            </w:r>
            <w:r w:rsidRPr="008B0C2A">
              <w:rPr>
                <w:rFonts w:eastAsia="Times New Roman" w:cs="Arial"/>
                <w:kern w:val="0"/>
                <w:sz w:val="16"/>
                <w:szCs w:val="16"/>
                <w:lang w:val="en-GB" w:eastAsia="de-DE"/>
                <w14:ligatures w14:val="none"/>
              </w:rPr>
              <w:t xml:space="preserve"> 1/42 (2.38)</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t>&gt; 1 infection: 6/42 (14.3)</w:t>
            </w:r>
          </w:p>
        </w:tc>
      </w:tr>
      <w:tr w:rsidR="00EE4FEA" w:rsidRPr="008B0C2A" w14:paraId="6B4C10D2"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B883B6D" w14:textId="7567FB8C"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[49]</w:t>
            </w:r>
          </w:p>
        </w:tc>
        <w:tc>
          <w:tcPr>
            <w:tcW w:w="0" w:type="auto"/>
            <w:tcBorders>
              <w:top w:val="nil"/>
              <w:left w:val="nil"/>
              <w:bottom w:val="single" w:sz="4" w:space="0" w:color="auto"/>
              <w:right w:val="single" w:sz="4" w:space="0" w:color="auto"/>
            </w:tcBorders>
            <w:shd w:val="clear" w:color="auto" w:fill="auto"/>
            <w:hideMark/>
          </w:tcPr>
          <w:p w14:paraId="045C77B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Karakan</w:t>
            </w:r>
            <w:proofErr w:type="spellEnd"/>
            <w:r w:rsidRPr="008B0C2A">
              <w:rPr>
                <w:rFonts w:eastAsia="Times New Roman" w:cs="Arial"/>
                <w:kern w:val="0"/>
                <w:sz w:val="16"/>
                <w:szCs w:val="16"/>
                <w:lang w:eastAsia="de-DE"/>
                <w14:ligatures w14:val="none"/>
              </w:rPr>
              <w:t>, 2007</w:t>
            </w:r>
          </w:p>
        </w:tc>
        <w:tc>
          <w:tcPr>
            <w:tcW w:w="0" w:type="auto"/>
            <w:tcBorders>
              <w:top w:val="nil"/>
              <w:left w:val="nil"/>
              <w:bottom w:val="single" w:sz="4" w:space="0" w:color="auto"/>
              <w:right w:val="single" w:sz="4" w:space="0" w:color="auto"/>
            </w:tcBorders>
            <w:shd w:val="clear" w:color="auto" w:fill="auto"/>
            <w:hideMark/>
          </w:tcPr>
          <w:p w14:paraId="6A68E338"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2/15 (13.3)</w:t>
            </w:r>
          </w:p>
        </w:tc>
        <w:tc>
          <w:tcPr>
            <w:tcW w:w="0" w:type="auto"/>
            <w:tcBorders>
              <w:top w:val="nil"/>
              <w:left w:val="nil"/>
              <w:bottom w:val="single" w:sz="4" w:space="0" w:color="auto"/>
              <w:right w:val="single" w:sz="4" w:space="0" w:color="auto"/>
            </w:tcBorders>
            <w:shd w:val="clear" w:color="auto" w:fill="auto"/>
            <w:hideMark/>
          </w:tcPr>
          <w:p w14:paraId="54E1C956"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4/15 (26.7)</w:t>
            </w:r>
          </w:p>
        </w:tc>
        <w:tc>
          <w:tcPr>
            <w:tcW w:w="0" w:type="auto"/>
            <w:tcBorders>
              <w:top w:val="nil"/>
              <w:left w:val="nil"/>
              <w:bottom w:val="single" w:sz="4" w:space="0" w:color="auto"/>
              <w:right w:val="single" w:sz="4" w:space="0" w:color="auto"/>
            </w:tcBorders>
            <w:shd w:val="clear" w:color="auto" w:fill="auto"/>
            <w:hideMark/>
          </w:tcPr>
          <w:p w14:paraId="74F5DAF4"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bloating</w:t>
            </w:r>
            <w:proofErr w:type="spellEnd"/>
            <w:r w:rsidRPr="008B0C2A">
              <w:rPr>
                <w:rFonts w:eastAsia="Times New Roman" w:cs="Arial"/>
                <w:b/>
                <w:bCs/>
                <w:kern w:val="0"/>
                <w:sz w:val="16"/>
                <w:szCs w:val="16"/>
                <w:lang w:eastAsia="de-DE"/>
                <w14:ligatures w14:val="none"/>
              </w:rPr>
              <w:t xml:space="preserve"> and gas </w:t>
            </w:r>
            <w:proofErr w:type="spellStart"/>
            <w:r w:rsidRPr="008B0C2A">
              <w:rPr>
                <w:rFonts w:eastAsia="Times New Roman" w:cs="Arial"/>
                <w:b/>
                <w:bCs/>
                <w:kern w:val="0"/>
                <w:sz w:val="16"/>
                <w:szCs w:val="16"/>
                <w:lang w:eastAsia="de-DE"/>
                <w14:ligatures w14:val="none"/>
              </w:rPr>
              <w:t>symptoms</w:t>
            </w:r>
            <w:proofErr w:type="spellEnd"/>
            <w:r w:rsidRPr="008B0C2A">
              <w:rPr>
                <w:rFonts w:eastAsia="Times New Roman" w:cs="Arial"/>
                <w:kern w:val="0"/>
                <w:sz w:val="16"/>
                <w:szCs w:val="16"/>
                <w:lang w:eastAsia="de-DE"/>
                <w14:ligatures w14:val="none"/>
              </w:rPr>
              <w:t xml:space="preserve"> 3/15</w:t>
            </w:r>
          </w:p>
        </w:tc>
        <w:tc>
          <w:tcPr>
            <w:tcW w:w="0" w:type="auto"/>
            <w:tcBorders>
              <w:top w:val="nil"/>
              <w:left w:val="nil"/>
              <w:bottom w:val="single" w:sz="4" w:space="0" w:color="auto"/>
              <w:right w:val="single" w:sz="4" w:space="0" w:color="auto"/>
            </w:tcBorders>
            <w:shd w:val="clear" w:color="auto" w:fill="auto"/>
            <w:hideMark/>
          </w:tcPr>
          <w:p w14:paraId="16DDC65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bloating</w:t>
            </w:r>
            <w:proofErr w:type="spellEnd"/>
            <w:r w:rsidRPr="008B0C2A">
              <w:rPr>
                <w:rFonts w:eastAsia="Times New Roman" w:cs="Arial"/>
                <w:b/>
                <w:bCs/>
                <w:kern w:val="0"/>
                <w:sz w:val="16"/>
                <w:szCs w:val="16"/>
                <w:lang w:eastAsia="de-DE"/>
                <w14:ligatures w14:val="none"/>
              </w:rPr>
              <w:t xml:space="preserve"> and gas </w:t>
            </w:r>
            <w:proofErr w:type="spellStart"/>
            <w:r w:rsidRPr="008B0C2A">
              <w:rPr>
                <w:rFonts w:eastAsia="Times New Roman" w:cs="Arial"/>
                <w:b/>
                <w:bCs/>
                <w:kern w:val="0"/>
                <w:sz w:val="16"/>
                <w:szCs w:val="16"/>
                <w:lang w:eastAsia="de-DE"/>
                <w14:ligatures w14:val="none"/>
              </w:rPr>
              <w:t>symptoms</w:t>
            </w:r>
            <w:proofErr w:type="spellEnd"/>
            <w:r w:rsidRPr="008B0C2A">
              <w:rPr>
                <w:rFonts w:eastAsia="Times New Roman" w:cs="Arial"/>
                <w:kern w:val="0"/>
                <w:sz w:val="16"/>
                <w:szCs w:val="16"/>
                <w:lang w:eastAsia="de-DE"/>
                <w14:ligatures w14:val="none"/>
              </w:rPr>
              <w:t xml:space="preserve"> 0/15</w:t>
            </w:r>
          </w:p>
        </w:tc>
        <w:tc>
          <w:tcPr>
            <w:tcW w:w="0" w:type="auto"/>
            <w:tcBorders>
              <w:top w:val="nil"/>
              <w:left w:val="nil"/>
              <w:bottom w:val="single" w:sz="4" w:space="0" w:color="auto"/>
              <w:right w:val="single" w:sz="4" w:space="0" w:color="auto"/>
            </w:tcBorders>
            <w:shd w:val="clear" w:color="auto" w:fill="auto"/>
            <w:hideMark/>
          </w:tcPr>
          <w:p w14:paraId="550FC43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6 ± 2 (5-8)</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10 ± 4 (8-14)</w:t>
            </w:r>
          </w:p>
        </w:tc>
        <w:tc>
          <w:tcPr>
            <w:tcW w:w="0" w:type="auto"/>
            <w:tcBorders>
              <w:top w:val="nil"/>
              <w:left w:val="nil"/>
              <w:bottom w:val="single" w:sz="4" w:space="0" w:color="auto"/>
              <w:right w:val="single" w:sz="4" w:space="0" w:color="auto"/>
            </w:tcBorders>
            <w:shd w:val="clear" w:color="auto" w:fill="auto"/>
            <w:hideMark/>
          </w:tcPr>
          <w:p w14:paraId="58E7311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6 ± 2 (5-7)</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15 ± 6.0 (7-26)</w:t>
            </w:r>
          </w:p>
        </w:tc>
        <w:tc>
          <w:tcPr>
            <w:tcW w:w="0" w:type="auto"/>
            <w:tcBorders>
              <w:top w:val="nil"/>
              <w:left w:val="nil"/>
              <w:bottom w:val="single" w:sz="4" w:space="0" w:color="auto"/>
              <w:right w:val="single" w:sz="4" w:space="0" w:color="auto"/>
            </w:tcBorders>
            <w:shd w:val="clear" w:color="auto" w:fill="auto"/>
            <w:hideMark/>
          </w:tcPr>
          <w:p w14:paraId="3852572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9E573C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297EE51"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cholangitis</w:t>
            </w:r>
            <w:proofErr w:type="spellEnd"/>
            <w:r w:rsidRPr="008B0C2A">
              <w:rPr>
                <w:rFonts w:eastAsia="Times New Roman" w:cs="Arial"/>
                <w:kern w:val="0"/>
                <w:sz w:val="16"/>
                <w:szCs w:val="16"/>
                <w:lang w:eastAsia="de-DE"/>
                <w14:ligatures w14:val="none"/>
              </w:rPr>
              <w:t xml:space="preserve"> 1/15 (6.67)</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sepsis</w:t>
            </w:r>
            <w:proofErr w:type="spellEnd"/>
            <w:r w:rsidRPr="008B0C2A">
              <w:rPr>
                <w:rFonts w:eastAsia="Times New Roman" w:cs="Arial"/>
                <w:kern w:val="0"/>
                <w:sz w:val="16"/>
                <w:szCs w:val="16"/>
                <w:lang w:eastAsia="de-DE"/>
                <w14:ligatures w14:val="none"/>
              </w:rPr>
              <w:t xml:space="preserve"> 1/15 (6.67)</w:t>
            </w:r>
          </w:p>
        </w:tc>
        <w:tc>
          <w:tcPr>
            <w:tcW w:w="0" w:type="auto"/>
            <w:tcBorders>
              <w:top w:val="nil"/>
              <w:left w:val="nil"/>
              <w:bottom w:val="single" w:sz="4" w:space="0" w:color="auto"/>
              <w:right w:val="single" w:sz="4" w:space="0" w:color="auto"/>
            </w:tcBorders>
            <w:shd w:val="clear" w:color="auto" w:fill="auto"/>
            <w:hideMark/>
          </w:tcPr>
          <w:p w14:paraId="199E5C6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cholangitis</w:t>
            </w:r>
            <w:proofErr w:type="spellEnd"/>
            <w:r w:rsidRPr="008B0C2A">
              <w:rPr>
                <w:rFonts w:eastAsia="Times New Roman" w:cs="Arial"/>
                <w:kern w:val="0"/>
                <w:sz w:val="16"/>
                <w:szCs w:val="16"/>
                <w:lang w:eastAsia="de-DE"/>
                <w14:ligatures w14:val="none"/>
              </w:rPr>
              <w:t xml:space="preserve"> 0/15</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sepsis</w:t>
            </w:r>
            <w:proofErr w:type="spellEnd"/>
            <w:r w:rsidRPr="008B0C2A">
              <w:rPr>
                <w:rFonts w:eastAsia="Times New Roman" w:cs="Arial"/>
                <w:kern w:val="0"/>
                <w:sz w:val="16"/>
                <w:szCs w:val="16"/>
                <w:lang w:eastAsia="de-DE"/>
                <w14:ligatures w14:val="none"/>
              </w:rPr>
              <w:t xml:space="preserve"> 2/15 (13.3)</w:t>
            </w:r>
          </w:p>
        </w:tc>
      </w:tr>
      <w:tr w:rsidR="00EE4FEA" w:rsidRPr="00A65958" w14:paraId="5764F968"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02E2F9D" w14:textId="312A2F28"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[46]</w:t>
            </w:r>
          </w:p>
        </w:tc>
        <w:tc>
          <w:tcPr>
            <w:tcW w:w="0" w:type="auto"/>
            <w:tcBorders>
              <w:top w:val="nil"/>
              <w:left w:val="nil"/>
              <w:bottom w:val="single" w:sz="4" w:space="0" w:color="auto"/>
              <w:right w:val="single" w:sz="4" w:space="0" w:color="auto"/>
            </w:tcBorders>
            <w:shd w:val="clear" w:color="auto" w:fill="auto"/>
            <w:hideMark/>
          </w:tcPr>
          <w:p w14:paraId="66E5867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Spindler-Vesel, 2007</w:t>
            </w:r>
          </w:p>
        </w:tc>
        <w:tc>
          <w:tcPr>
            <w:tcW w:w="0" w:type="auto"/>
            <w:tcBorders>
              <w:top w:val="nil"/>
              <w:left w:val="nil"/>
              <w:bottom w:val="single" w:sz="4" w:space="0" w:color="auto"/>
              <w:right w:val="single" w:sz="4" w:space="0" w:color="auto"/>
            </w:tcBorders>
            <w:shd w:val="clear" w:color="auto" w:fill="auto"/>
            <w:hideMark/>
          </w:tcPr>
          <w:p w14:paraId="0E6409F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2/29 (6.90)</w:t>
            </w:r>
          </w:p>
        </w:tc>
        <w:tc>
          <w:tcPr>
            <w:tcW w:w="0" w:type="auto"/>
            <w:tcBorders>
              <w:top w:val="nil"/>
              <w:left w:val="nil"/>
              <w:bottom w:val="single" w:sz="4" w:space="0" w:color="auto"/>
              <w:right w:val="single" w:sz="4" w:space="0" w:color="auto"/>
            </w:tcBorders>
            <w:shd w:val="clear" w:color="auto" w:fill="auto"/>
            <w:hideMark/>
          </w:tcPr>
          <w:p w14:paraId="2EDF7CA2"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ICU</w:t>
            </w:r>
            <w:r w:rsidRPr="008B0C2A">
              <w:rPr>
                <w:rFonts w:eastAsia="Times New Roman" w:cs="Arial"/>
                <w:kern w:val="0"/>
                <w:sz w:val="16"/>
                <w:szCs w:val="16"/>
                <w:lang w:val="en-GB" w:eastAsia="de-DE"/>
                <w14:ligatures w14:val="none"/>
              </w:rPr>
              <w:t xml:space="preserve"> 3/58 (5.17)</w:t>
            </w:r>
            <w:r w:rsidRPr="008B0C2A">
              <w:rPr>
                <w:rFonts w:eastAsia="Times New Roman" w:cs="Arial"/>
                <w:kern w:val="0"/>
                <w:sz w:val="16"/>
                <w:szCs w:val="16"/>
                <w:lang w:val="en-GB" w:eastAsia="de-DE"/>
                <w14:ligatures w14:val="none"/>
              </w:rPr>
              <w:br/>
              <w:t>[group A 1/32 (3.13)]</w:t>
            </w:r>
            <w:r w:rsidRPr="008B0C2A">
              <w:rPr>
                <w:rFonts w:eastAsia="Times New Roman" w:cs="Arial"/>
                <w:kern w:val="0"/>
                <w:sz w:val="16"/>
                <w:szCs w:val="16"/>
                <w:lang w:val="en-GB" w:eastAsia="de-DE"/>
                <w14:ligatures w14:val="none"/>
              </w:rPr>
              <w:br/>
              <w:t>[group C 2/26 (7.69)]</w:t>
            </w:r>
          </w:p>
        </w:tc>
        <w:tc>
          <w:tcPr>
            <w:tcW w:w="0" w:type="auto"/>
            <w:tcBorders>
              <w:top w:val="nil"/>
              <w:left w:val="nil"/>
              <w:bottom w:val="single" w:sz="4" w:space="0" w:color="auto"/>
              <w:right w:val="single" w:sz="4" w:space="0" w:color="auto"/>
            </w:tcBorders>
            <w:shd w:val="clear" w:color="auto" w:fill="auto"/>
            <w:hideMark/>
          </w:tcPr>
          <w:p w14:paraId="4EBD314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B17AC1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6318C2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16 (10-21)</w:t>
            </w:r>
          </w:p>
        </w:tc>
        <w:tc>
          <w:tcPr>
            <w:tcW w:w="0" w:type="auto"/>
            <w:tcBorders>
              <w:top w:val="nil"/>
              <w:left w:val="nil"/>
              <w:bottom w:val="single" w:sz="4" w:space="0" w:color="auto"/>
              <w:right w:val="single" w:sz="4" w:space="0" w:color="auto"/>
            </w:tcBorders>
            <w:shd w:val="clear" w:color="auto" w:fill="auto"/>
            <w:hideMark/>
          </w:tcPr>
          <w:p w14:paraId="15DB7F6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group</w:t>
            </w:r>
            <w:proofErr w:type="spellEnd"/>
            <w:r w:rsidRPr="008B0C2A">
              <w:rPr>
                <w:rFonts w:eastAsia="Times New Roman" w:cs="Arial"/>
                <w:kern w:val="0"/>
                <w:sz w:val="16"/>
                <w:szCs w:val="16"/>
                <w:lang w:eastAsia="de-DE"/>
                <w14:ligatures w14:val="none"/>
              </w:rPr>
              <w:t xml:space="preserve"> A: 14 (8.3-23)</w:t>
            </w:r>
            <w:r w:rsidRPr="008B0C2A">
              <w:rPr>
                <w:rFonts w:eastAsia="Times New Roman" w:cs="Arial"/>
                <w:kern w:val="0"/>
                <w:sz w:val="16"/>
                <w:szCs w:val="16"/>
                <w:lang w:eastAsia="de-DE"/>
                <w14:ligatures w14:val="none"/>
              </w:rPr>
              <w:br/>
            </w:r>
            <w:proofErr w:type="spellStart"/>
            <w:r w:rsidRPr="008B0C2A">
              <w:rPr>
                <w:rFonts w:eastAsia="Times New Roman" w:cs="Arial"/>
                <w:kern w:val="0"/>
                <w:sz w:val="16"/>
                <w:szCs w:val="16"/>
                <w:lang w:eastAsia="de-DE"/>
                <w14:ligatures w14:val="none"/>
              </w:rPr>
              <w:t>group</w:t>
            </w:r>
            <w:proofErr w:type="spellEnd"/>
            <w:r w:rsidRPr="008B0C2A">
              <w:rPr>
                <w:rFonts w:eastAsia="Times New Roman" w:cs="Arial"/>
                <w:kern w:val="0"/>
                <w:sz w:val="16"/>
                <w:szCs w:val="16"/>
                <w:lang w:eastAsia="de-DE"/>
                <w14:ligatures w14:val="none"/>
              </w:rPr>
              <w:t xml:space="preserve"> C: 11.5 (6-20)</w:t>
            </w:r>
          </w:p>
        </w:tc>
        <w:tc>
          <w:tcPr>
            <w:tcW w:w="0" w:type="auto"/>
            <w:tcBorders>
              <w:top w:val="nil"/>
              <w:left w:val="nil"/>
              <w:bottom w:val="single" w:sz="4" w:space="0" w:color="auto"/>
              <w:right w:val="single" w:sz="4" w:space="0" w:color="auto"/>
            </w:tcBorders>
            <w:shd w:val="clear" w:color="auto" w:fill="auto"/>
            <w:hideMark/>
          </w:tcPr>
          <w:p w14:paraId="20B453B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10 (6-16)</w:t>
            </w:r>
          </w:p>
        </w:tc>
        <w:tc>
          <w:tcPr>
            <w:tcW w:w="0" w:type="auto"/>
            <w:tcBorders>
              <w:top w:val="nil"/>
              <w:left w:val="nil"/>
              <w:bottom w:val="single" w:sz="4" w:space="0" w:color="auto"/>
              <w:right w:val="single" w:sz="4" w:space="0" w:color="auto"/>
            </w:tcBorders>
            <w:shd w:val="clear" w:color="auto" w:fill="auto"/>
            <w:hideMark/>
          </w:tcPr>
          <w:p w14:paraId="40FC4229"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group</w:t>
            </w:r>
            <w:proofErr w:type="spellEnd"/>
            <w:r w:rsidRPr="008B0C2A">
              <w:rPr>
                <w:rFonts w:eastAsia="Times New Roman" w:cs="Arial"/>
                <w:kern w:val="0"/>
                <w:sz w:val="16"/>
                <w:szCs w:val="16"/>
                <w:lang w:eastAsia="de-DE"/>
                <w14:ligatures w14:val="none"/>
              </w:rPr>
              <w:t xml:space="preserve"> A: 12 (8-15)</w:t>
            </w:r>
            <w:r w:rsidRPr="008B0C2A">
              <w:rPr>
                <w:rFonts w:eastAsia="Times New Roman" w:cs="Arial"/>
                <w:kern w:val="0"/>
                <w:sz w:val="16"/>
                <w:szCs w:val="16"/>
                <w:lang w:eastAsia="de-DE"/>
                <w14:ligatures w14:val="none"/>
              </w:rPr>
              <w:br/>
            </w:r>
            <w:proofErr w:type="spellStart"/>
            <w:r w:rsidRPr="008B0C2A">
              <w:rPr>
                <w:rFonts w:eastAsia="Times New Roman" w:cs="Arial"/>
                <w:kern w:val="0"/>
                <w:sz w:val="16"/>
                <w:szCs w:val="16"/>
                <w:lang w:eastAsia="de-DE"/>
                <w14:ligatures w14:val="none"/>
              </w:rPr>
              <w:t>group</w:t>
            </w:r>
            <w:proofErr w:type="spellEnd"/>
            <w:r w:rsidRPr="008B0C2A">
              <w:rPr>
                <w:rFonts w:eastAsia="Times New Roman" w:cs="Arial"/>
                <w:kern w:val="0"/>
                <w:sz w:val="16"/>
                <w:szCs w:val="16"/>
                <w:lang w:eastAsia="de-DE"/>
                <w14:ligatures w14:val="none"/>
              </w:rPr>
              <w:t xml:space="preserve"> C: 8 (4-15)</w:t>
            </w:r>
          </w:p>
        </w:tc>
        <w:tc>
          <w:tcPr>
            <w:tcW w:w="0" w:type="auto"/>
            <w:tcBorders>
              <w:top w:val="nil"/>
              <w:left w:val="nil"/>
              <w:bottom w:val="single" w:sz="4" w:space="0" w:color="auto"/>
              <w:right w:val="single" w:sz="4" w:space="0" w:color="auto"/>
            </w:tcBorders>
            <w:shd w:val="clear" w:color="auto" w:fill="auto"/>
            <w:hideMark/>
          </w:tcPr>
          <w:p w14:paraId="2882FEF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pneumonia</w:t>
            </w:r>
            <w:r w:rsidRPr="008B0C2A">
              <w:rPr>
                <w:rFonts w:eastAsia="Times New Roman" w:cs="Arial"/>
                <w:kern w:val="0"/>
                <w:sz w:val="16"/>
                <w:szCs w:val="16"/>
                <w:lang w:val="en-GB" w:eastAsia="de-DE"/>
                <w14:ligatures w14:val="none"/>
              </w:rPr>
              <w:t xml:space="preserve"> 12/29 (41.4)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urinary tract</w:t>
            </w:r>
            <w:r w:rsidRPr="008B0C2A">
              <w:rPr>
                <w:rFonts w:eastAsia="Times New Roman" w:cs="Arial"/>
                <w:kern w:val="0"/>
                <w:sz w:val="16"/>
                <w:szCs w:val="16"/>
                <w:lang w:val="en-GB" w:eastAsia="de-DE"/>
                <w14:ligatures w14:val="none"/>
              </w:rPr>
              <w:t xml:space="preserve"> 0/29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vascular</w:t>
            </w:r>
            <w:r w:rsidRPr="008B0C2A">
              <w:rPr>
                <w:rFonts w:eastAsia="Times New Roman" w:cs="Arial"/>
                <w:kern w:val="0"/>
                <w:sz w:val="16"/>
                <w:szCs w:val="16"/>
                <w:lang w:val="en-GB" w:eastAsia="de-DE"/>
                <w14:ligatures w14:val="none"/>
              </w:rPr>
              <w:t xml:space="preserve"> 1/29 (3.45)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wound</w:t>
            </w:r>
            <w:r w:rsidRPr="008B0C2A">
              <w:rPr>
                <w:rFonts w:eastAsia="Times New Roman" w:cs="Arial"/>
                <w:kern w:val="0"/>
                <w:sz w:val="16"/>
                <w:szCs w:val="16"/>
                <w:lang w:val="en-GB" w:eastAsia="de-DE"/>
                <w14:ligatures w14:val="none"/>
              </w:rPr>
              <w:t xml:space="preserve"> 2/29 (6.90)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positive </w:t>
            </w:r>
            <w:proofErr w:type="spellStart"/>
            <w:r w:rsidRPr="008B0C2A">
              <w:rPr>
                <w:rFonts w:eastAsia="Times New Roman" w:cs="Arial"/>
                <w:b/>
                <w:bCs/>
                <w:kern w:val="0"/>
                <w:sz w:val="16"/>
                <w:szCs w:val="16"/>
                <w:lang w:val="en-GB" w:eastAsia="de-DE"/>
                <w14:ligatures w14:val="none"/>
              </w:rPr>
              <w:t>hemocultures</w:t>
            </w:r>
            <w:proofErr w:type="spellEnd"/>
            <w:r w:rsidRPr="008B0C2A">
              <w:rPr>
                <w:rFonts w:eastAsia="Times New Roman" w:cs="Arial"/>
                <w:kern w:val="0"/>
                <w:sz w:val="16"/>
                <w:szCs w:val="16"/>
                <w:lang w:val="en-GB" w:eastAsia="de-DE"/>
                <w14:ligatures w14:val="none"/>
              </w:rPr>
              <w:t xml:space="preserve"> 2/29 (6.90)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others</w:t>
            </w:r>
            <w:r w:rsidRPr="008B0C2A">
              <w:rPr>
                <w:rFonts w:eastAsia="Times New Roman" w:cs="Arial"/>
                <w:kern w:val="0"/>
                <w:sz w:val="16"/>
                <w:szCs w:val="16"/>
                <w:lang w:val="en-GB" w:eastAsia="de-DE"/>
                <w14:ligatures w14:val="none"/>
              </w:rPr>
              <w:t xml:space="preserve"> 0/29</w:t>
            </w:r>
          </w:p>
        </w:tc>
        <w:tc>
          <w:tcPr>
            <w:tcW w:w="0" w:type="auto"/>
            <w:tcBorders>
              <w:top w:val="nil"/>
              <w:left w:val="nil"/>
              <w:bottom w:val="single" w:sz="4" w:space="0" w:color="auto"/>
              <w:right w:val="single" w:sz="4" w:space="0" w:color="auto"/>
            </w:tcBorders>
            <w:shd w:val="clear" w:color="auto" w:fill="auto"/>
            <w:hideMark/>
          </w:tcPr>
          <w:p w14:paraId="447BAB3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pneumonia</w:t>
            </w:r>
            <w:r w:rsidRPr="008B0C2A">
              <w:rPr>
                <w:rFonts w:eastAsia="Times New Roman" w:cs="Arial"/>
                <w:kern w:val="0"/>
                <w:sz w:val="16"/>
                <w:szCs w:val="16"/>
                <w:lang w:val="en-GB" w:eastAsia="de-DE"/>
                <w14:ligatures w14:val="none"/>
              </w:rPr>
              <w:t xml:space="preserve"> 22/58 (37.9)</w:t>
            </w:r>
            <w:r w:rsidRPr="008B0C2A">
              <w:rPr>
                <w:rFonts w:eastAsia="Times New Roman" w:cs="Arial"/>
                <w:kern w:val="0"/>
                <w:sz w:val="16"/>
                <w:szCs w:val="16"/>
                <w:lang w:val="en-GB" w:eastAsia="de-DE"/>
                <w14:ligatures w14:val="none"/>
              </w:rPr>
              <w:br/>
              <w:t>[group A 11/32 (34.4), group C 11/26 (42.3)]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urinary tract</w:t>
            </w:r>
            <w:r w:rsidRPr="008B0C2A">
              <w:rPr>
                <w:rFonts w:eastAsia="Times New Roman" w:cs="Arial"/>
                <w:kern w:val="0"/>
                <w:sz w:val="16"/>
                <w:szCs w:val="16"/>
                <w:lang w:val="en-GB" w:eastAsia="de-DE"/>
                <w14:ligatures w14:val="none"/>
              </w:rPr>
              <w:t xml:space="preserve"> 1/58</w:t>
            </w:r>
            <w:r w:rsidRPr="008B0C2A">
              <w:rPr>
                <w:rFonts w:eastAsia="Times New Roman" w:cs="Arial"/>
                <w:kern w:val="0"/>
                <w:sz w:val="16"/>
                <w:szCs w:val="16"/>
                <w:lang w:val="en-GB" w:eastAsia="de-DE"/>
                <w14:ligatures w14:val="none"/>
              </w:rPr>
              <w:br/>
              <w:t>[group A 1/32 (3.13), group C 0/26]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vascular</w:t>
            </w:r>
            <w:r w:rsidRPr="008B0C2A">
              <w:rPr>
                <w:rFonts w:eastAsia="Times New Roman" w:cs="Arial"/>
                <w:kern w:val="0"/>
                <w:sz w:val="16"/>
                <w:szCs w:val="16"/>
                <w:lang w:val="en-GB" w:eastAsia="de-DE"/>
                <w14:ligatures w14:val="none"/>
              </w:rPr>
              <w:t xml:space="preserve"> 1/58 (1.72)</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lastRenderedPageBreak/>
              <w:t>[group A 1/32 (3.13), group C 0/26]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wound</w:t>
            </w:r>
            <w:r w:rsidRPr="008B0C2A">
              <w:rPr>
                <w:rFonts w:eastAsia="Times New Roman" w:cs="Arial"/>
                <w:kern w:val="0"/>
                <w:sz w:val="16"/>
                <w:szCs w:val="16"/>
                <w:lang w:val="en-GB" w:eastAsia="de-DE"/>
                <w14:ligatures w14:val="none"/>
              </w:rPr>
              <w:t xml:space="preserve"> 3/58 (5.17)</w:t>
            </w:r>
            <w:r w:rsidRPr="008B0C2A">
              <w:rPr>
                <w:rFonts w:eastAsia="Times New Roman" w:cs="Arial"/>
                <w:kern w:val="0"/>
                <w:sz w:val="16"/>
                <w:szCs w:val="16"/>
                <w:lang w:val="en-GB" w:eastAsia="de-DE"/>
                <w14:ligatures w14:val="none"/>
              </w:rPr>
              <w:br/>
              <w:t>[group A 1/32 (3.13), group C 2/26 (7.69)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positive </w:t>
            </w:r>
            <w:proofErr w:type="spellStart"/>
            <w:r w:rsidRPr="008B0C2A">
              <w:rPr>
                <w:rFonts w:eastAsia="Times New Roman" w:cs="Arial"/>
                <w:b/>
                <w:bCs/>
                <w:kern w:val="0"/>
                <w:sz w:val="16"/>
                <w:szCs w:val="16"/>
                <w:lang w:val="en-GB" w:eastAsia="de-DE"/>
                <w14:ligatures w14:val="none"/>
              </w:rPr>
              <w:t>hemocultures</w:t>
            </w:r>
            <w:proofErr w:type="spellEnd"/>
            <w:r w:rsidRPr="008B0C2A">
              <w:rPr>
                <w:rFonts w:eastAsia="Times New Roman" w:cs="Arial"/>
                <w:kern w:val="0"/>
                <w:sz w:val="16"/>
                <w:szCs w:val="16"/>
                <w:lang w:val="en-GB" w:eastAsia="de-DE"/>
                <w14:ligatures w14:val="none"/>
              </w:rPr>
              <w:t xml:space="preserve"> 1/58 (1.72)</w:t>
            </w:r>
            <w:r w:rsidRPr="008B0C2A">
              <w:rPr>
                <w:rFonts w:eastAsia="Times New Roman" w:cs="Arial"/>
                <w:kern w:val="0"/>
                <w:sz w:val="16"/>
                <w:szCs w:val="16"/>
                <w:lang w:val="en-GB" w:eastAsia="de-DE"/>
                <w14:ligatures w14:val="none"/>
              </w:rPr>
              <w:br/>
              <w:t>[group A 1/32 (3.13), group C 0/26]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others</w:t>
            </w:r>
            <w:r w:rsidRPr="008B0C2A">
              <w:rPr>
                <w:rFonts w:eastAsia="Times New Roman" w:cs="Arial"/>
                <w:kern w:val="0"/>
                <w:sz w:val="16"/>
                <w:szCs w:val="16"/>
                <w:lang w:val="en-GB" w:eastAsia="de-DE"/>
                <w14:ligatures w14:val="none"/>
              </w:rPr>
              <w:t xml:space="preserve"> 1/58</w:t>
            </w:r>
            <w:r w:rsidRPr="008B0C2A">
              <w:rPr>
                <w:rFonts w:eastAsia="Times New Roman" w:cs="Arial"/>
                <w:kern w:val="0"/>
                <w:sz w:val="16"/>
                <w:szCs w:val="16"/>
                <w:lang w:val="en-GB" w:eastAsia="de-DE"/>
                <w14:ligatures w14:val="none"/>
              </w:rPr>
              <w:br/>
              <w:t>[group A 1/32 (3.13, group C 0/26]</w:t>
            </w:r>
          </w:p>
        </w:tc>
      </w:tr>
      <w:tr w:rsidR="00EE4FEA" w:rsidRPr="008B0C2A" w14:paraId="56C3496A"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7C0F81A" w14:textId="3A5FF0C4"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[45]</w:t>
            </w:r>
          </w:p>
        </w:tc>
        <w:tc>
          <w:tcPr>
            <w:tcW w:w="0" w:type="auto"/>
            <w:tcBorders>
              <w:top w:val="nil"/>
              <w:left w:val="nil"/>
              <w:bottom w:val="single" w:sz="4" w:space="0" w:color="auto"/>
              <w:right w:val="single" w:sz="4" w:space="0" w:color="auto"/>
            </w:tcBorders>
            <w:shd w:val="clear" w:color="auto" w:fill="auto"/>
            <w:hideMark/>
          </w:tcPr>
          <w:p w14:paraId="20FAD7D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Chittawatanarat</w:t>
            </w:r>
            <w:proofErr w:type="spellEnd"/>
            <w:r w:rsidRPr="008B0C2A">
              <w:rPr>
                <w:rFonts w:eastAsia="Times New Roman" w:cs="Arial"/>
                <w:kern w:val="0"/>
                <w:sz w:val="16"/>
                <w:szCs w:val="16"/>
                <w:lang w:eastAsia="de-DE"/>
                <w14:ligatures w14:val="none"/>
              </w:rPr>
              <w:t>, 2010</w:t>
            </w:r>
          </w:p>
        </w:tc>
        <w:tc>
          <w:tcPr>
            <w:tcW w:w="0" w:type="auto"/>
            <w:tcBorders>
              <w:top w:val="nil"/>
              <w:left w:val="nil"/>
              <w:bottom w:val="single" w:sz="4" w:space="0" w:color="auto"/>
              <w:right w:val="single" w:sz="4" w:space="0" w:color="auto"/>
            </w:tcBorders>
            <w:shd w:val="clear" w:color="auto" w:fill="auto"/>
            <w:hideMark/>
          </w:tcPr>
          <w:p w14:paraId="5235FC49"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1/17 (5.88)</w:t>
            </w:r>
          </w:p>
        </w:tc>
        <w:tc>
          <w:tcPr>
            <w:tcW w:w="0" w:type="auto"/>
            <w:tcBorders>
              <w:top w:val="nil"/>
              <w:left w:val="nil"/>
              <w:bottom w:val="single" w:sz="4" w:space="0" w:color="auto"/>
              <w:right w:val="single" w:sz="4" w:space="0" w:color="auto"/>
            </w:tcBorders>
            <w:shd w:val="clear" w:color="auto" w:fill="auto"/>
            <w:hideMark/>
          </w:tcPr>
          <w:p w14:paraId="7C1C5F6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2/17 (11.8)</w:t>
            </w:r>
          </w:p>
        </w:tc>
        <w:tc>
          <w:tcPr>
            <w:tcW w:w="0" w:type="auto"/>
            <w:tcBorders>
              <w:top w:val="nil"/>
              <w:left w:val="nil"/>
              <w:bottom w:val="single" w:sz="4" w:space="0" w:color="auto"/>
              <w:right w:val="single" w:sz="4" w:space="0" w:color="auto"/>
            </w:tcBorders>
            <w:shd w:val="clear" w:color="auto" w:fill="auto"/>
            <w:hideMark/>
          </w:tcPr>
          <w:p w14:paraId="6785A97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DC253F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31B93C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surviving</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patients</w:t>
            </w:r>
            <w:proofErr w:type="spellEnd"/>
            <w:r w:rsidRPr="008B0C2A">
              <w:rPr>
                <w:rFonts w:eastAsia="Times New Roman" w:cs="Arial"/>
                <w:b/>
                <w:bCs/>
                <w:kern w:val="0"/>
                <w:sz w:val="16"/>
                <w:szCs w:val="16"/>
                <w:lang w:eastAsia="de-DE"/>
                <w14:ligatures w14:val="none"/>
              </w:rPr>
              <w:t>:</w:t>
            </w:r>
            <w:r w:rsidRPr="008B0C2A">
              <w:rPr>
                <w:rFonts w:eastAsia="Times New Roman" w:cs="Arial"/>
                <w:b/>
                <w:bCs/>
                <w:kern w:val="0"/>
                <w:sz w:val="16"/>
                <w:szCs w:val="16"/>
                <w:lang w:eastAsia="de-DE"/>
                <w14:ligatures w14:val="none"/>
              </w:rPr>
              <w:br/>
              <w:t>ICU</w:t>
            </w:r>
            <w:r w:rsidRPr="008B0C2A">
              <w:rPr>
                <w:rFonts w:eastAsia="Times New Roman" w:cs="Arial"/>
                <w:kern w:val="0"/>
                <w:sz w:val="16"/>
                <w:szCs w:val="16"/>
                <w:lang w:eastAsia="de-DE"/>
                <w14:ligatures w14:val="none"/>
              </w:rPr>
              <w:t xml:space="preserve"> 16.8 ± 8 (6-37)</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30.9 ± 28 (6-120)</w:t>
            </w:r>
          </w:p>
        </w:tc>
        <w:tc>
          <w:tcPr>
            <w:tcW w:w="0" w:type="auto"/>
            <w:tcBorders>
              <w:top w:val="nil"/>
              <w:left w:val="nil"/>
              <w:bottom w:val="single" w:sz="4" w:space="0" w:color="auto"/>
              <w:right w:val="single" w:sz="4" w:space="0" w:color="auto"/>
            </w:tcBorders>
            <w:shd w:val="clear" w:color="auto" w:fill="auto"/>
            <w:hideMark/>
          </w:tcPr>
          <w:p w14:paraId="0402095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surviving</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patients</w:t>
            </w:r>
            <w:proofErr w:type="spellEnd"/>
            <w:r w:rsidRPr="008B0C2A">
              <w:rPr>
                <w:rFonts w:eastAsia="Times New Roman" w:cs="Arial"/>
                <w:b/>
                <w:bCs/>
                <w:kern w:val="0"/>
                <w:sz w:val="16"/>
                <w:szCs w:val="16"/>
                <w:lang w:eastAsia="de-DE"/>
                <w14:ligatures w14:val="none"/>
              </w:rPr>
              <w:t>:</w:t>
            </w:r>
            <w:r w:rsidRPr="008B0C2A">
              <w:rPr>
                <w:rFonts w:eastAsia="Times New Roman" w:cs="Arial"/>
                <w:b/>
                <w:bCs/>
                <w:kern w:val="0"/>
                <w:sz w:val="16"/>
                <w:szCs w:val="16"/>
                <w:lang w:eastAsia="de-DE"/>
                <w14:ligatures w14:val="none"/>
              </w:rPr>
              <w:br/>
              <w:t>ICU</w:t>
            </w:r>
            <w:r w:rsidRPr="008B0C2A">
              <w:rPr>
                <w:rFonts w:eastAsia="Times New Roman" w:cs="Arial"/>
                <w:kern w:val="0"/>
                <w:sz w:val="16"/>
                <w:szCs w:val="16"/>
                <w:lang w:eastAsia="de-DE"/>
                <w14:ligatures w14:val="none"/>
              </w:rPr>
              <w:t xml:space="preserve"> 25.5 ± 13 (11-50)</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36.1 ± 14.8 (15-61)</w:t>
            </w:r>
          </w:p>
        </w:tc>
        <w:tc>
          <w:tcPr>
            <w:tcW w:w="0" w:type="auto"/>
            <w:tcBorders>
              <w:top w:val="nil"/>
              <w:left w:val="nil"/>
              <w:bottom w:val="single" w:sz="4" w:space="0" w:color="auto"/>
              <w:right w:val="single" w:sz="4" w:space="0" w:color="auto"/>
            </w:tcBorders>
            <w:shd w:val="clear" w:color="auto" w:fill="auto"/>
            <w:hideMark/>
          </w:tcPr>
          <w:p w14:paraId="5D2D682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200C12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1FF0F7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100622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45DE9877"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CE44505" w14:textId="0DA463E0"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[52]</w:t>
            </w:r>
          </w:p>
        </w:tc>
        <w:tc>
          <w:tcPr>
            <w:tcW w:w="0" w:type="auto"/>
            <w:tcBorders>
              <w:top w:val="nil"/>
              <w:left w:val="nil"/>
              <w:bottom w:val="single" w:sz="4" w:space="0" w:color="auto"/>
              <w:right w:val="single" w:sz="4" w:space="0" w:color="auto"/>
            </w:tcBorders>
            <w:shd w:val="clear" w:color="auto" w:fill="auto"/>
            <w:hideMark/>
          </w:tcPr>
          <w:p w14:paraId="7C389EA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Zavertailo</w:t>
            </w:r>
            <w:proofErr w:type="spellEnd"/>
            <w:r w:rsidRPr="008B0C2A">
              <w:rPr>
                <w:rFonts w:eastAsia="Times New Roman" w:cs="Arial"/>
                <w:kern w:val="0"/>
                <w:sz w:val="16"/>
                <w:szCs w:val="16"/>
                <w:lang w:eastAsia="de-DE"/>
                <w14:ligatures w14:val="none"/>
              </w:rPr>
              <w:t>, 2010</w:t>
            </w:r>
          </w:p>
        </w:tc>
        <w:tc>
          <w:tcPr>
            <w:tcW w:w="0" w:type="auto"/>
            <w:tcBorders>
              <w:top w:val="nil"/>
              <w:left w:val="nil"/>
              <w:bottom w:val="single" w:sz="4" w:space="0" w:color="auto"/>
              <w:right w:val="single" w:sz="4" w:space="0" w:color="auto"/>
            </w:tcBorders>
            <w:shd w:val="clear" w:color="auto" w:fill="auto"/>
            <w:hideMark/>
          </w:tcPr>
          <w:p w14:paraId="232BD56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30-day</w:t>
            </w:r>
            <w:r w:rsidRPr="008B0C2A">
              <w:rPr>
                <w:rFonts w:eastAsia="Times New Roman" w:cs="Arial"/>
                <w:kern w:val="0"/>
                <w:sz w:val="16"/>
                <w:szCs w:val="16"/>
                <w:lang w:eastAsia="de-DE"/>
                <w14:ligatures w14:val="none"/>
              </w:rPr>
              <w:t xml:space="preserve"> 3/28 (10.7)</w:t>
            </w:r>
          </w:p>
        </w:tc>
        <w:tc>
          <w:tcPr>
            <w:tcW w:w="0" w:type="auto"/>
            <w:tcBorders>
              <w:top w:val="nil"/>
              <w:left w:val="nil"/>
              <w:bottom w:val="single" w:sz="4" w:space="0" w:color="auto"/>
              <w:right w:val="single" w:sz="4" w:space="0" w:color="auto"/>
            </w:tcBorders>
            <w:shd w:val="clear" w:color="auto" w:fill="auto"/>
            <w:hideMark/>
          </w:tcPr>
          <w:p w14:paraId="63A6646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30-day</w:t>
            </w:r>
            <w:r w:rsidRPr="008B0C2A">
              <w:rPr>
                <w:rFonts w:eastAsia="Times New Roman" w:cs="Arial"/>
                <w:kern w:val="0"/>
                <w:sz w:val="16"/>
                <w:szCs w:val="16"/>
                <w:lang w:eastAsia="de-DE"/>
                <w14:ligatures w14:val="none"/>
              </w:rPr>
              <w:t xml:space="preserve"> 3/28 (10.7)</w:t>
            </w:r>
          </w:p>
        </w:tc>
        <w:tc>
          <w:tcPr>
            <w:tcW w:w="0" w:type="auto"/>
            <w:tcBorders>
              <w:top w:val="nil"/>
              <w:left w:val="nil"/>
              <w:bottom w:val="single" w:sz="4" w:space="0" w:color="auto"/>
              <w:right w:val="single" w:sz="4" w:space="0" w:color="auto"/>
            </w:tcBorders>
            <w:shd w:val="clear" w:color="auto" w:fill="auto"/>
            <w:hideMark/>
          </w:tcPr>
          <w:p w14:paraId="0167702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847729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80421E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25.8 ± 14</w:t>
            </w:r>
          </w:p>
        </w:tc>
        <w:tc>
          <w:tcPr>
            <w:tcW w:w="0" w:type="auto"/>
            <w:tcBorders>
              <w:top w:val="nil"/>
              <w:left w:val="nil"/>
              <w:bottom w:val="single" w:sz="4" w:space="0" w:color="auto"/>
              <w:right w:val="single" w:sz="4" w:space="0" w:color="auto"/>
            </w:tcBorders>
            <w:shd w:val="clear" w:color="auto" w:fill="auto"/>
            <w:hideMark/>
          </w:tcPr>
          <w:p w14:paraId="0195D43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32.6 ± 25.4</w:t>
            </w:r>
          </w:p>
        </w:tc>
        <w:tc>
          <w:tcPr>
            <w:tcW w:w="0" w:type="auto"/>
            <w:tcBorders>
              <w:top w:val="nil"/>
              <w:left w:val="nil"/>
              <w:bottom w:val="single" w:sz="4" w:space="0" w:color="auto"/>
              <w:right w:val="single" w:sz="4" w:space="0" w:color="auto"/>
            </w:tcBorders>
            <w:shd w:val="clear" w:color="auto" w:fill="auto"/>
            <w:hideMark/>
          </w:tcPr>
          <w:p w14:paraId="6BFB236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20.3 ± 11</w:t>
            </w:r>
          </w:p>
        </w:tc>
        <w:tc>
          <w:tcPr>
            <w:tcW w:w="0" w:type="auto"/>
            <w:tcBorders>
              <w:top w:val="nil"/>
              <w:left w:val="nil"/>
              <w:bottom w:val="single" w:sz="4" w:space="0" w:color="auto"/>
              <w:right w:val="single" w:sz="4" w:space="0" w:color="auto"/>
            </w:tcBorders>
            <w:shd w:val="clear" w:color="auto" w:fill="auto"/>
            <w:hideMark/>
          </w:tcPr>
          <w:p w14:paraId="1C896BE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25.8 ± 20.2</w:t>
            </w:r>
          </w:p>
        </w:tc>
        <w:tc>
          <w:tcPr>
            <w:tcW w:w="0" w:type="auto"/>
            <w:tcBorders>
              <w:top w:val="nil"/>
              <w:left w:val="nil"/>
              <w:bottom w:val="single" w:sz="4" w:space="0" w:color="auto"/>
              <w:right w:val="single" w:sz="4" w:space="0" w:color="auto"/>
            </w:tcBorders>
            <w:shd w:val="clear" w:color="auto" w:fill="auto"/>
            <w:hideMark/>
          </w:tcPr>
          <w:p w14:paraId="5EFD415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4C0072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4C802DE4"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78BE367" w14:textId="76984597"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0" w:type="auto"/>
            <w:tcBorders>
              <w:top w:val="nil"/>
              <w:left w:val="nil"/>
              <w:bottom w:val="single" w:sz="4" w:space="0" w:color="auto"/>
              <w:right w:val="single" w:sz="4" w:space="0" w:color="auto"/>
            </w:tcBorders>
            <w:shd w:val="clear" w:color="auto" w:fill="auto"/>
            <w:hideMark/>
          </w:tcPr>
          <w:p w14:paraId="1C9F958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Aytünür</w:t>
            </w:r>
            <w:proofErr w:type="spellEnd"/>
            <w:r w:rsidRPr="008B0C2A">
              <w:rPr>
                <w:rFonts w:eastAsia="Times New Roman" w:cs="Arial"/>
                <w:kern w:val="0"/>
                <w:sz w:val="16"/>
                <w:szCs w:val="16"/>
                <w:lang w:eastAsia="de-DE"/>
                <w14:ligatures w14:val="none"/>
              </w:rPr>
              <w:t>, 2012</w:t>
            </w:r>
          </w:p>
        </w:tc>
        <w:tc>
          <w:tcPr>
            <w:tcW w:w="0" w:type="auto"/>
            <w:tcBorders>
              <w:top w:val="nil"/>
              <w:left w:val="nil"/>
              <w:bottom w:val="single" w:sz="4" w:space="0" w:color="auto"/>
              <w:right w:val="single" w:sz="4" w:space="0" w:color="auto"/>
            </w:tcBorders>
            <w:shd w:val="clear" w:color="auto" w:fill="auto"/>
            <w:hideMark/>
          </w:tcPr>
          <w:p w14:paraId="3138FF5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2A9750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9FAF94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br/>
              <w:t>1. day 4/30 (13.33)</w:t>
            </w:r>
            <w:r w:rsidRPr="008B0C2A">
              <w:rPr>
                <w:rFonts w:eastAsia="Times New Roman" w:cs="Arial"/>
                <w:kern w:val="0"/>
                <w:sz w:val="16"/>
                <w:szCs w:val="16"/>
                <w:lang w:val="en-GB" w:eastAsia="de-DE"/>
                <w14:ligatures w14:val="none"/>
              </w:rPr>
              <w:br/>
              <w:t>2. day 7/30 (23.33)</w:t>
            </w:r>
            <w:r w:rsidRPr="008B0C2A">
              <w:rPr>
                <w:rFonts w:eastAsia="Times New Roman" w:cs="Arial"/>
                <w:kern w:val="0"/>
                <w:sz w:val="16"/>
                <w:szCs w:val="16"/>
                <w:lang w:val="en-GB" w:eastAsia="de-DE"/>
                <w14:ligatures w14:val="none"/>
              </w:rPr>
              <w:br/>
              <w:t>3. day 3/30 (10)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br/>
              <w:t>1. day 0/30</w:t>
            </w:r>
            <w:r w:rsidRPr="008B0C2A">
              <w:rPr>
                <w:rFonts w:eastAsia="Times New Roman" w:cs="Arial"/>
                <w:kern w:val="0"/>
                <w:sz w:val="16"/>
                <w:szCs w:val="16"/>
                <w:lang w:val="en-GB" w:eastAsia="de-DE"/>
                <w14:ligatures w14:val="none"/>
              </w:rPr>
              <w:br/>
              <w:t>2. day 2/30 (6.66)</w:t>
            </w:r>
            <w:r w:rsidRPr="008B0C2A">
              <w:rPr>
                <w:rFonts w:eastAsia="Times New Roman" w:cs="Arial"/>
                <w:kern w:val="0"/>
                <w:sz w:val="16"/>
                <w:szCs w:val="16"/>
                <w:lang w:val="en-GB" w:eastAsia="de-DE"/>
                <w14:ligatures w14:val="none"/>
              </w:rPr>
              <w:br/>
              <w:t>3. day 3/30 (10)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Regurgitation</w:t>
            </w:r>
            <w:r w:rsidRPr="008B0C2A">
              <w:rPr>
                <w:rFonts w:eastAsia="Times New Roman" w:cs="Arial"/>
                <w:kern w:val="0"/>
                <w:sz w:val="16"/>
                <w:szCs w:val="16"/>
                <w:lang w:val="en-GB" w:eastAsia="de-DE"/>
                <w14:ligatures w14:val="none"/>
              </w:rPr>
              <w:br/>
              <w:t>1. day 1/30 (3.33)</w:t>
            </w:r>
            <w:r w:rsidRPr="008B0C2A">
              <w:rPr>
                <w:rFonts w:eastAsia="Times New Roman" w:cs="Arial"/>
                <w:kern w:val="0"/>
                <w:sz w:val="16"/>
                <w:szCs w:val="16"/>
                <w:lang w:val="en-GB" w:eastAsia="de-DE"/>
                <w14:ligatures w14:val="none"/>
              </w:rPr>
              <w:br/>
              <w:t>2. day 8/30 (26.6)</w:t>
            </w:r>
            <w:r w:rsidRPr="008B0C2A">
              <w:rPr>
                <w:rFonts w:eastAsia="Times New Roman" w:cs="Arial"/>
                <w:kern w:val="0"/>
                <w:sz w:val="16"/>
                <w:szCs w:val="16"/>
                <w:lang w:val="en-GB" w:eastAsia="de-DE"/>
                <w14:ligatures w14:val="none"/>
              </w:rPr>
              <w:br/>
              <w:t>3. day 6/30 (20)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Aspiration</w:t>
            </w:r>
            <w:r w:rsidRPr="008B0C2A">
              <w:rPr>
                <w:rFonts w:eastAsia="Times New Roman" w:cs="Arial"/>
                <w:kern w:val="0"/>
                <w:sz w:val="16"/>
                <w:szCs w:val="16"/>
                <w:lang w:val="en-GB" w:eastAsia="de-DE"/>
                <w14:ligatures w14:val="none"/>
              </w:rPr>
              <w:br/>
              <w:t>0/30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1 complication</w:t>
            </w:r>
            <w:r w:rsidRPr="008B0C2A">
              <w:rPr>
                <w:rFonts w:eastAsia="Times New Roman" w:cs="Arial"/>
                <w:kern w:val="0"/>
                <w:sz w:val="16"/>
                <w:szCs w:val="16"/>
                <w:lang w:val="en-GB" w:eastAsia="de-DE"/>
                <w14:ligatures w14:val="none"/>
              </w:rPr>
              <w:t>: 20/30 (66.66)</w:t>
            </w:r>
          </w:p>
        </w:tc>
        <w:tc>
          <w:tcPr>
            <w:tcW w:w="0" w:type="auto"/>
            <w:tcBorders>
              <w:top w:val="nil"/>
              <w:left w:val="nil"/>
              <w:bottom w:val="single" w:sz="4" w:space="0" w:color="auto"/>
              <w:right w:val="single" w:sz="4" w:space="0" w:color="auto"/>
            </w:tcBorders>
            <w:shd w:val="clear" w:color="auto" w:fill="auto"/>
            <w:hideMark/>
          </w:tcPr>
          <w:p w14:paraId="5C3B4A6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br/>
              <w:t>1. day 4/30 (13.33)</w:t>
            </w:r>
            <w:r w:rsidRPr="008B0C2A">
              <w:rPr>
                <w:rFonts w:eastAsia="Times New Roman" w:cs="Arial"/>
                <w:kern w:val="0"/>
                <w:sz w:val="16"/>
                <w:szCs w:val="16"/>
                <w:lang w:val="en-GB" w:eastAsia="de-DE"/>
                <w14:ligatures w14:val="none"/>
              </w:rPr>
              <w:br/>
              <w:t>2. day 2/30 (6.66)</w:t>
            </w:r>
            <w:r w:rsidRPr="008B0C2A">
              <w:rPr>
                <w:rFonts w:eastAsia="Times New Roman" w:cs="Arial"/>
                <w:kern w:val="0"/>
                <w:sz w:val="16"/>
                <w:szCs w:val="16"/>
                <w:lang w:val="en-GB" w:eastAsia="de-DE"/>
                <w14:ligatures w14:val="none"/>
              </w:rPr>
              <w:br/>
              <w:t>3. day 3/30 (10)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br/>
              <w:t>1. day 0/30</w:t>
            </w:r>
            <w:r w:rsidRPr="008B0C2A">
              <w:rPr>
                <w:rFonts w:eastAsia="Times New Roman" w:cs="Arial"/>
                <w:kern w:val="0"/>
                <w:sz w:val="16"/>
                <w:szCs w:val="16"/>
                <w:lang w:val="en-GB" w:eastAsia="de-DE"/>
                <w14:ligatures w14:val="none"/>
              </w:rPr>
              <w:br/>
              <w:t>2. day 2/30 (6.66)</w:t>
            </w:r>
            <w:r w:rsidRPr="008B0C2A">
              <w:rPr>
                <w:rFonts w:eastAsia="Times New Roman" w:cs="Arial"/>
                <w:kern w:val="0"/>
                <w:sz w:val="16"/>
                <w:szCs w:val="16"/>
                <w:lang w:val="en-GB" w:eastAsia="de-DE"/>
                <w14:ligatures w14:val="none"/>
              </w:rPr>
              <w:br/>
              <w:t>3. day 4/30 (13.33)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br/>
              <w:t>Regurgitation</w:t>
            </w:r>
            <w:r w:rsidRPr="008B0C2A">
              <w:rPr>
                <w:rFonts w:eastAsia="Times New Roman" w:cs="Arial"/>
                <w:b/>
                <w:bCs/>
                <w:kern w:val="0"/>
                <w:sz w:val="16"/>
                <w:szCs w:val="16"/>
                <w:lang w:val="en-GB" w:eastAsia="de-DE"/>
                <w14:ligatures w14:val="none"/>
              </w:rPr>
              <w:br/>
            </w:r>
            <w:r w:rsidRPr="008B0C2A">
              <w:rPr>
                <w:rFonts w:eastAsia="Times New Roman" w:cs="Arial"/>
                <w:kern w:val="0"/>
                <w:sz w:val="16"/>
                <w:szCs w:val="16"/>
                <w:lang w:val="en-GB" w:eastAsia="de-DE"/>
                <w14:ligatures w14:val="none"/>
              </w:rPr>
              <w:t>1. day 0/30</w:t>
            </w:r>
            <w:r w:rsidRPr="008B0C2A">
              <w:rPr>
                <w:rFonts w:eastAsia="Times New Roman" w:cs="Arial"/>
                <w:kern w:val="0"/>
                <w:sz w:val="16"/>
                <w:szCs w:val="16"/>
                <w:lang w:val="en-GB" w:eastAsia="de-DE"/>
                <w14:ligatures w14:val="none"/>
              </w:rPr>
              <w:br/>
              <w:t>2. day 8/30 (26.6)</w:t>
            </w:r>
            <w:r w:rsidRPr="008B0C2A">
              <w:rPr>
                <w:rFonts w:eastAsia="Times New Roman" w:cs="Arial"/>
                <w:kern w:val="0"/>
                <w:sz w:val="16"/>
                <w:szCs w:val="16"/>
                <w:lang w:val="en-GB" w:eastAsia="de-DE"/>
                <w14:ligatures w14:val="none"/>
              </w:rPr>
              <w:br/>
              <w:t>3. day 6/30 (20)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Aspiration</w:t>
            </w:r>
            <w:r w:rsidRPr="008B0C2A">
              <w:rPr>
                <w:rFonts w:eastAsia="Times New Roman" w:cs="Arial"/>
                <w:kern w:val="0"/>
                <w:sz w:val="16"/>
                <w:szCs w:val="16"/>
                <w:lang w:val="en-GB" w:eastAsia="de-DE"/>
                <w14:ligatures w14:val="none"/>
              </w:rPr>
              <w:br/>
              <w:t>0/30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1 complication</w:t>
            </w:r>
            <w:r w:rsidRPr="008B0C2A">
              <w:rPr>
                <w:rFonts w:eastAsia="Times New Roman" w:cs="Arial"/>
                <w:kern w:val="0"/>
                <w:sz w:val="16"/>
                <w:szCs w:val="16"/>
                <w:lang w:val="en-GB" w:eastAsia="de-DE"/>
                <w14:ligatures w14:val="none"/>
              </w:rPr>
              <w:t>: 17/30 (56.66)</w:t>
            </w:r>
          </w:p>
        </w:tc>
        <w:tc>
          <w:tcPr>
            <w:tcW w:w="0" w:type="auto"/>
            <w:tcBorders>
              <w:top w:val="nil"/>
              <w:left w:val="nil"/>
              <w:bottom w:val="single" w:sz="4" w:space="0" w:color="auto"/>
              <w:right w:val="single" w:sz="4" w:space="0" w:color="auto"/>
            </w:tcBorders>
            <w:shd w:val="clear" w:color="auto" w:fill="auto"/>
            <w:hideMark/>
          </w:tcPr>
          <w:p w14:paraId="69A2312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E456A6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810EB0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C1663E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203A3B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0AD1EB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72C52847"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C6D74BE" w14:textId="4AB29B0E"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0" w:type="auto"/>
            <w:tcBorders>
              <w:top w:val="nil"/>
              <w:left w:val="nil"/>
              <w:bottom w:val="single" w:sz="4" w:space="0" w:color="auto"/>
              <w:right w:val="single" w:sz="4" w:space="0" w:color="auto"/>
            </w:tcBorders>
            <w:shd w:val="clear" w:color="auto" w:fill="auto"/>
            <w:hideMark/>
          </w:tcPr>
          <w:p w14:paraId="3E2492F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Wang, 2014</w:t>
            </w:r>
          </w:p>
        </w:tc>
        <w:tc>
          <w:tcPr>
            <w:tcW w:w="0" w:type="auto"/>
            <w:tcBorders>
              <w:top w:val="nil"/>
              <w:left w:val="nil"/>
              <w:bottom w:val="single" w:sz="4" w:space="0" w:color="auto"/>
              <w:right w:val="single" w:sz="4" w:space="0" w:color="auto"/>
            </w:tcBorders>
            <w:shd w:val="clear" w:color="auto" w:fill="auto"/>
            <w:hideMark/>
          </w:tcPr>
          <w:p w14:paraId="1C26BD9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544E62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F3D85BD"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constipation</w:t>
            </w:r>
            <w:proofErr w:type="spellEnd"/>
            <w:r w:rsidRPr="008B0C2A">
              <w:rPr>
                <w:rFonts w:eastAsia="Times New Roman" w:cs="Arial"/>
                <w:kern w:val="0"/>
                <w:sz w:val="16"/>
                <w:szCs w:val="16"/>
                <w:lang w:eastAsia="de-DE"/>
                <w14:ligatures w14:val="none"/>
              </w:rPr>
              <w:t xml:space="preserve"> 6/43 (13.95)</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nausea</w:t>
            </w:r>
            <w:proofErr w:type="spellEnd"/>
            <w:r w:rsidRPr="008B0C2A">
              <w:rPr>
                <w:rFonts w:eastAsia="Times New Roman" w:cs="Arial"/>
                <w:kern w:val="0"/>
                <w:sz w:val="16"/>
                <w:szCs w:val="16"/>
                <w:lang w:eastAsia="de-DE"/>
                <w14:ligatures w14:val="none"/>
              </w:rPr>
              <w:t xml:space="preserve"> 0/43</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vomiting</w:t>
            </w:r>
            <w:proofErr w:type="spellEnd"/>
            <w:r w:rsidRPr="008B0C2A">
              <w:rPr>
                <w:rFonts w:eastAsia="Times New Roman" w:cs="Arial"/>
                <w:kern w:val="0"/>
                <w:sz w:val="16"/>
                <w:szCs w:val="16"/>
                <w:lang w:eastAsia="de-DE"/>
                <w14:ligatures w14:val="none"/>
              </w:rPr>
              <w:t xml:space="preserve"> 0/43</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lastRenderedPageBreak/>
              <w:t xml:space="preserve">digestive </w:t>
            </w:r>
            <w:proofErr w:type="spellStart"/>
            <w:r w:rsidRPr="008B0C2A">
              <w:rPr>
                <w:rFonts w:eastAsia="Times New Roman" w:cs="Arial"/>
                <w:b/>
                <w:bCs/>
                <w:kern w:val="0"/>
                <w:sz w:val="16"/>
                <w:szCs w:val="16"/>
                <w:lang w:eastAsia="de-DE"/>
                <w14:ligatures w14:val="none"/>
              </w:rPr>
              <w:t>bleeding</w:t>
            </w:r>
            <w:proofErr w:type="spellEnd"/>
            <w:r w:rsidRPr="008B0C2A">
              <w:rPr>
                <w:rFonts w:eastAsia="Times New Roman" w:cs="Arial"/>
                <w:kern w:val="0"/>
                <w:sz w:val="16"/>
                <w:szCs w:val="16"/>
                <w:lang w:eastAsia="de-DE"/>
                <w14:ligatures w14:val="none"/>
              </w:rPr>
              <w:t xml:space="preserve"> 0/43</w:t>
            </w:r>
          </w:p>
        </w:tc>
        <w:tc>
          <w:tcPr>
            <w:tcW w:w="0" w:type="auto"/>
            <w:tcBorders>
              <w:top w:val="nil"/>
              <w:left w:val="nil"/>
              <w:bottom w:val="single" w:sz="4" w:space="0" w:color="auto"/>
              <w:right w:val="single" w:sz="4" w:space="0" w:color="auto"/>
            </w:tcBorders>
            <w:shd w:val="clear" w:color="auto" w:fill="auto"/>
            <w:hideMark/>
          </w:tcPr>
          <w:p w14:paraId="46405FE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lastRenderedPageBreak/>
              <w:t>constipation</w:t>
            </w:r>
            <w:proofErr w:type="spellEnd"/>
            <w:r w:rsidRPr="008B0C2A">
              <w:rPr>
                <w:rFonts w:eastAsia="Times New Roman" w:cs="Arial"/>
                <w:kern w:val="0"/>
                <w:sz w:val="16"/>
                <w:szCs w:val="16"/>
                <w:lang w:eastAsia="de-DE"/>
                <w14:ligatures w14:val="none"/>
              </w:rPr>
              <w:t xml:space="preserve"> 13/43 (30.23)</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nausea</w:t>
            </w:r>
            <w:proofErr w:type="spellEnd"/>
            <w:r w:rsidRPr="008B0C2A">
              <w:rPr>
                <w:rFonts w:eastAsia="Times New Roman" w:cs="Arial"/>
                <w:kern w:val="0"/>
                <w:sz w:val="16"/>
                <w:szCs w:val="16"/>
                <w:lang w:eastAsia="de-DE"/>
                <w14:ligatures w14:val="none"/>
              </w:rPr>
              <w:t xml:space="preserve"> 0/43</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vomiting</w:t>
            </w:r>
            <w:proofErr w:type="spellEnd"/>
            <w:r w:rsidRPr="008B0C2A">
              <w:rPr>
                <w:rFonts w:eastAsia="Times New Roman" w:cs="Arial"/>
                <w:kern w:val="0"/>
                <w:sz w:val="16"/>
                <w:szCs w:val="16"/>
                <w:lang w:eastAsia="de-DE"/>
                <w14:ligatures w14:val="none"/>
              </w:rPr>
              <w:t xml:space="preserve"> 0/43</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lastRenderedPageBreak/>
              <w:t xml:space="preserve">digestive </w:t>
            </w:r>
            <w:proofErr w:type="spellStart"/>
            <w:r w:rsidRPr="008B0C2A">
              <w:rPr>
                <w:rFonts w:eastAsia="Times New Roman" w:cs="Arial"/>
                <w:b/>
                <w:bCs/>
                <w:kern w:val="0"/>
                <w:sz w:val="16"/>
                <w:szCs w:val="16"/>
                <w:lang w:eastAsia="de-DE"/>
                <w14:ligatures w14:val="none"/>
              </w:rPr>
              <w:t>bleeding</w:t>
            </w:r>
            <w:proofErr w:type="spellEnd"/>
            <w:r w:rsidRPr="008B0C2A">
              <w:rPr>
                <w:rFonts w:eastAsia="Times New Roman" w:cs="Arial"/>
                <w:kern w:val="0"/>
                <w:sz w:val="16"/>
                <w:szCs w:val="16"/>
                <w:lang w:eastAsia="de-DE"/>
                <w14:ligatures w14:val="none"/>
              </w:rPr>
              <w:t xml:space="preserve"> 0/43</w:t>
            </w:r>
          </w:p>
        </w:tc>
        <w:tc>
          <w:tcPr>
            <w:tcW w:w="0" w:type="auto"/>
            <w:tcBorders>
              <w:top w:val="nil"/>
              <w:left w:val="nil"/>
              <w:bottom w:val="single" w:sz="4" w:space="0" w:color="auto"/>
              <w:right w:val="single" w:sz="4" w:space="0" w:color="auto"/>
            </w:tcBorders>
            <w:shd w:val="clear" w:color="auto" w:fill="auto"/>
            <w:hideMark/>
          </w:tcPr>
          <w:p w14:paraId="2EABFC4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lastRenderedPageBreak/>
              <w:t>NR</w:t>
            </w:r>
          </w:p>
        </w:tc>
        <w:tc>
          <w:tcPr>
            <w:tcW w:w="0" w:type="auto"/>
            <w:tcBorders>
              <w:top w:val="nil"/>
              <w:left w:val="nil"/>
              <w:bottom w:val="single" w:sz="4" w:space="0" w:color="auto"/>
              <w:right w:val="single" w:sz="4" w:space="0" w:color="auto"/>
            </w:tcBorders>
            <w:shd w:val="clear" w:color="auto" w:fill="auto"/>
            <w:hideMark/>
          </w:tcPr>
          <w:p w14:paraId="16F9339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13BEF0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34CF57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A70E87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892CCB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24EE668D"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0A71FC9" w14:textId="40F342D3"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[36]</w:t>
            </w:r>
          </w:p>
        </w:tc>
        <w:tc>
          <w:tcPr>
            <w:tcW w:w="0" w:type="auto"/>
            <w:tcBorders>
              <w:top w:val="nil"/>
              <w:left w:val="nil"/>
              <w:bottom w:val="single" w:sz="4" w:space="0" w:color="auto"/>
              <w:right w:val="single" w:sz="4" w:space="0" w:color="auto"/>
            </w:tcBorders>
            <w:shd w:val="clear" w:color="auto" w:fill="auto"/>
            <w:hideMark/>
          </w:tcPr>
          <w:p w14:paraId="767B1C6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Kamarul</w:t>
            </w:r>
            <w:proofErr w:type="spellEnd"/>
            <w:r w:rsidRPr="008B0C2A">
              <w:rPr>
                <w:rFonts w:eastAsia="Times New Roman" w:cs="Arial"/>
                <w:kern w:val="0"/>
                <w:sz w:val="16"/>
                <w:szCs w:val="16"/>
                <w:lang w:eastAsia="de-DE"/>
                <w14:ligatures w14:val="none"/>
              </w:rPr>
              <w:t xml:space="preserve"> Zaman, 2016</w:t>
            </w:r>
          </w:p>
        </w:tc>
        <w:tc>
          <w:tcPr>
            <w:tcW w:w="0" w:type="auto"/>
            <w:tcBorders>
              <w:top w:val="nil"/>
              <w:left w:val="nil"/>
              <w:bottom w:val="single" w:sz="4" w:space="0" w:color="auto"/>
              <w:right w:val="single" w:sz="4" w:space="0" w:color="auto"/>
            </w:tcBorders>
            <w:shd w:val="clear" w:color="auto" w:fill="auto"/>
            <w:hideMark/>
          </w:tcPr>
          <w:p w14:paraId="6BFCEEE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1663EA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A7F718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6340DF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609354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A4D5ED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53D83C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3F633C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72E21A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FCCF56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015CDDED"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8E100AB" w14:textId="4F577138"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[44]</w:t>
            </w:r>
          </w:p>
        </w:tc>
        <w:tc>
          <w:tcPr>
            <w:tcW w:w="0" w:type="auto"/>
            <w:tcBorders>
              <w:top w:val="nil"/>
              <w:left w:val="nil"/>
              <w:bottom w:val="single" w:sz="4" w:space="0" w:color="auto"/>
              <w:right w:val="single" w:sz="4" w:space="0" w:color="auto"/>
            </w:tcBorders>
            <w:shd w:val="clear" w:color="auto" w:fill="auto"/>
            <w:hideMark/>
          </w:tcPr>
          <w:p w14:paraId="1AE38AF9"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Yagmurdur</w:t>
            </w:r>
            <w:proofErr w:type="spellEnd"/>
            <w:r w:rsidRPr="008B0C2A">
              <w:rPr>
                <w:rFonts w:eastAsia="Times New Roman" w:cs="Arial"/>
                <w:kern w:val="0"/>
                <w:sz w:val="16"/>
                <w:szCs w:val="16"/>
                <w:lang w:eastAsia="de-DE"/>
                <w14:ligatures w14:val="none"/>
              </w:rPr>
              <w:t>, 2016</w:t>
            </w:r>
          </w:p>
        </w:tc>
        <w:tc>
          <w:tcPr>
            <w:tcW w:w="0" w:type="auto"/>
            <w:tcBorders>
              <w:top w:val="nil"/>
              <w:left w:val="nil"/>
              <w:bottom w:val="single" w:sz="4" w:space="0" w:color="auto"/>
              <w:right w:val="single" w:sz="4" w:space="0" w:color="auto"/>
            </w:tcBorders>
            <w:shd w:val="clear" w:color="auto" w:fill="auto"/>
            <w:hideMark/>
          </w:tcPr>
          <w:p w14:paraId="265726A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873D23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E53EB7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Regurgitation</w:t>
            </w:r>
            <w:r w:rsidRPr="008B0C2A">
              <w:rPr>
                <w:rFonts w:eastAsia="Times New Roman" w:cs="Arial"/>
                <w:kern w:val="0"/>
                <w:sz w:val="16"/>
                <w:szCs w:val="16"/>
                <w:lang w:eastAsia="de-DE"/>
                <w14:ligatures w14:val="none"/>
              </w:rPr>
              <w:t xml:space="preserve"> 10/60 (16.7)</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Vomiting</w:t>
            </w:r>
            <w:proofErr w:type="spellEnd"/>
            <w:r w:rsidRPr="008B0C2A">
              <w:rPr>
                <w:rFonts w:eastAsia="Times New Roman" w:cs="Arial"/>
                <w:kern w:val="0"/>
                <w:sz w:val="16"/>
                <w:szCs w:val="16"/>
                <w:lang w:eastAsia="de-DE"/>
                <w14:ligatures w14:val="none"/>
              </w:rPr>
              <w:t xml:space="preserve"> 9/60 (15)</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Distension</w:t>
            </w:r>
            <w:r w:rsidRPr="008B0C2A">
              <w:rPr>
                <w:rFonts w:eastAsia="Times New Roman" w:cs="Arial"/>
                <w:kern w:val="0"/>
                <w:sz w:val="16"/>
                <w:szCs w:val="16"/>
                <w:lang w:eastAsia="de-DE"/>
                <w14:ligatures w14:val="none"/>
              </w:rPr>
              <w:t xml:space="preserve"> 25/60 (41.7)</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Constipation</w:t>
            </w:r>
            <w:proofErr w:type="spellEnd"/>
            <w:r w:rsidRPr="008B0C2A">
              <w:rPr>
                <w:rFonts w:eastAsia="Times New Roman" w:cs="Arial"/>
                <w:kern w:val="0"/>
                <w:sz w:val="16"/>
                <w:szCs w:val="16"/>
                <w:lang w:eastAsia="de-DE"/>
                <w14:ligatures w14:val="none"/>
              </w:rPr>
              <w:t xml:space="preserve"> 2/60 (3.33)</w:t>
            </w:r>
          </w:p>
        </w:tc>
        <w:tc>
          <w:tcPr>
            <w:tcW w:w="0" w:type="auto"/>
            <w:tcBorders>
              <w:top w:val="nil"/>
              <w:left w:val="nil"/>
              <w:bottom w:val="single" w:sz="4" w:space="0" w:color="auto"/>
              <w:right w:val="single" w:sz="4" w:space="0" w:color="auto"/>
            </w:tcBorders>
            <w:shd w:val="clear" w:color="auto" w:fill="auto"/>
            <w:hideMark/>
          </w:tcPr>
          <w:p w14:paraId="447BD35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Regurgitation</w:t>
            </w:r>
            <w:r w:rsidRPr="008B0C2A">
              <w:rPr>
                <w:rFonts w:eastAsia="Times New Roman" w:cs="Arial"/>
                <w:kern w:val="0"/>
                <w:sz w:val="16"/>
                <w:szCs w:val="16"/>
                <w:lang w:eastAsia="de-DE"/>
                <w14:ligatures w14:val="none"/>
              </w:rPr>
              <w:t xml:space="preserve"> 9/60 (15)</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Vomiting</w:t>
            </w:r>
            <w:proofErr w:type="spellEnd"/>
            <w:r w:rsidRPr="008B0C2A">
              <w:rPr>
                <w:rFonts w:eastAsia="Times New Roman" w:cs="Arial"/>
                <w:kern w:val="0"/>
                <w:sz w:val="16"/>
                <w:szCs w:val="16"/>
                <w:lang w:eastAsia="de-DE"/>
                <w14:ligatures w14:val="none"/>
              </w:rPr>
              <w:t xml:space="preserve"> 10/60 (16.7)</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Distension</w:t>
            </w:r>
            <w:r w:rsidRPr="008B0C2A">
              <w:rPr>
                <w:rFonts w:eastAsia="Times New Roman" w:cs="Arial"/>
                <w:kern w:val="0"/>
                <w:sz w:val="16"/>
                <w:szCs w:val="16"/>
                <w:lang w:eastAsia="de-DE"/>
                <w14:ligatures w14:val="none"/>
              </w:rPr>
              <w:t xml:space="preserve"> 18/60 (30)</w:t>
            </w:r>
            <w:r w:rsidRPr="008B0C2A">
              <w:rPr>
                <w:rFonts w:eastAsia="Times New Roman" w:cs="Arial"/>
                <w:kern w:val="0"/>
                <w:sz w:val="16"/>
                <w:szCs w:val="16"/>
                <w:lang w:eastAsia="de-DE"/>
                <w14:ligatures w14:val="none"/>
              </w:rPr>
              <w:br/>
            </w:r>
            <w:proofErr w:type="spellStart"/>
            <w:r w:rsidRPr="008B0C2A">
              <w:rPr>
                <w:rFonts w:eastAsia="Times New Roman" w:cs="Arial"/>
                <w:b/>
                <w:bCs/>
                <w:kern w:val="0"/>
                <w:sz w:val="16"/>
                <w:szCs w:val="16"/>
                <w:lang w:eastAsia="de-DE"/>
                <w14:ligatures w14:val="none"/>
              </w:rPr>
              <w:t>Constipation</w:t>
            </w:r>
            <w:proofErr w:type="spellEnd"/>
            <w:r w:rsidRPr="008B0C2A">
              <w:rPr>
                <w:rFonts w:eastAsia="Times New Roman" w:cs="Arial"/>
                <w:kern w:val="0"/>
                <w:sz w:val="16"/>
                <w:szCs w:val="16"/>
                <w:lang w:eastAsia="de-DE"/>
                <w14:ligatures w14:val="none"/>
              </w:rPr>
              <w:t xml:space="preserve"> 2/60 (3.33)</w:t>
            </w:r>
          </w:p>
        </w:tc>
        <w:tc>
          <w:tcPr>
            <w:tcW w:w="0" w:type="auto"/>
            <w:tcBorders>
              <w:top w:val="nil"/>
              <w:left w:val="nil"/>
              <w:bottom w:val="single" w:sz="4" w:space="0" w:color="auto"/>
              <w:right w:val="single" w:sz="4" w:space="0" w:color="auto"/>
            </w:tcBorders>
            <w:shd w:val="clear" w:color="auto" w:fill="auto"/>
            <w:hideMark/>
          </w:tcPr>
          <w:p w14:paraId="5D68B96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59C9E3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46EBE55"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1788A39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FF9849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2617F4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4DA40E62"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2BA8EBC" w14:textId="689F3FA4"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[54]</w:t>
            </w:r>
          </w:p>
        </w:tc>
        <w:tc>
          <w:tcPr>
            <w:tcW w:w="0" w:type="auto"/>
            <w:tcBorders>
              <w:top w:val="nil"/>
              <w:left w:val="nil"/>
              <w:bottom w:val="single" w:sz="4" w:space="0" w:color="auto"/>
              <w:right w:val="single" w:sz="4" w:space="0" w:color="auto"/>
            </w:tcBorders>
            <w:shd w:val="clear" w:color="auto" w:fill="auto"/>
            <w:hideMark/>
          </w:tcPr>
          <w:p w14:paraId="2A02A0A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Xi, 2017</w:t>
            </w:r>
          </w:p>
        </w:tc>
        <w:tc>
          <w:tcPr>
            <w:tcW w:w="0" w:type="auto"/>
            <w:tcBorders>
              <w:top w:val="nil"/>
              <w:left w:val="nil"/>
              <w:bottom w:val="single" w:sz="4" w:space="0" w:color="auto"/>
              <w:right w:val="single" w:sz="4" w:space="0" w:color="auto"/>
            </w:tcBorders>
            <w:shd w:val="clear" w:color="auto" w:fill="auto"/>
            <w:hideMark/>
          </w:tcPr>
          <w:p w14:paraId="41D9401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30-day</w:t>
            </w:r>
            <w:r w:rsidRPr="008B0C2A">
              <w:rPr>
                <w:rFonts w:eastAsia="Times New Roman" w:cs="Arial"/>
                <w:kern w:val="0"/>
                <w:sz w:val="16"/>
                <w:szCs w:val="16"/>
                <w:lang w:eastAsia="de-DE"/>
                <w14:ligatures w14:val="none"/>
              </w:rPr>
              <w:t xml:space="preserve"> 1/62 (1.61)</w:t>
            </w:r>
          </w:p>
        </w:tc>
        <w:tc>
          <w:tcPr>
            <w:tcW w:w="0" w:type="auto"/>
            <w:tcBorders>
              <w:top w:val="nil"/>
              <w:left w:val="nil"/>
              <w:bottom w:val="single" w:sz="4" w:space="0" w:color="auto"/>
              <w:right w:val="single" w:sz="4" w:space="0" w:color="auto"/>
            </w:tcBorders>
            <w:shd w:val="clear" w:color="auto" w:fill="auto"/>
            <w:hideMark/>
          </w:tcPr>
          <w:p w14:paraId="467C990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30-day</w:t>
            </w:r>
            <w:r w:rsidRPr="008B0C2A">
              <w:rPr>
                <w:rFonts w:eastAsia="Times New Roman" w:cs="Arial"/>
                <w:kern w:val="0"/>
                <w:sz w:val="16"/>
                <w:szCs w:val="16"/>
                <w:lang w:eastAsia="de-DE"/>
                <w14:ligatures w14:val="none"/>
              </w:rPr>
              <w:t xml:space="preserve"> 3/63 (4.8)</w:t>
            </w:r>
          </w:p>
        </w:tc>
        <w:tc>
          <w:tcPr>
            <w:tcW w:w="0" w:type="auto"/>
            <w:tcBorders>
              <w:top w:val="nil"/>
              <w:left w:val="nil"/>
              <w:bottom w:val="single" w:sz="4" w:space="0" w:color="auto"/>
              <w:right w:val="single" w:sz="4" w:space="0" w:color="auto"/>
            </w:tcBorders>
            <w:shd w:val="clear" w:color="auto" w:fill="auto"/>
            <w:hideMark/>
          </w:tcPr>
          <w:p w14:paraId="3506B5B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Gastrointestinal intolerance</w:t>
            </w:r>
            <w:r w:rsidRPr="008B0C2A">
              <w:rPr>
                <w:rFonts w:eastAsia="Times New Roman" w:cs="Arial"/>
                <w:kern w:val="0"/>
                <w:sz w:val="16"/>
                <w:szCs w:val="16"/>
                <w:lang w:val="en-GB" w:eastAsia="de-DE"/>
                <w14:ligatures w14:val="none"/>
              </w:rPr>
              <w:t xml:space="preserve"> 17/62 (27.4)</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2/62 (3.2)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 or cramping</w:t>
            </w:r>
            <w:r w:rsidRPr="008B0C2A">
              <w:rPr>
                <w:rFonts w:eastAsia="Times New Roman" w:cs="Arial"/>
                <w:kern w:val="0"/>
                <w:sz w:val="16"/>
                <w:szCs w:val="16"/>
                <w:lang w:val="en-GB" w:eastAsia="de-DE"/>
                <w14:ligatures w14:val="none"/>
              </w:rPr>
              <w:t xml:space="preserve"> 4/62 (6.5)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2/62 (3.2)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Regurgitation</w:t>
            </w:r>
            <w:r w:rsidRPr="008B0C2A">
              <w:rPr>
                <w:rFonts w:eastAsia="Times New Roman" w:cs="Arial"/>
                <w:kern w:val="0"/>
                <w:sz w:val="16"/>
                <w:szCs w:val="16"/>
                <w:lang w:val="en-GB" w:eastAsia="de-DE"/>
                <w14:ligatures w14:val="none"/>
              </w:rPr>
              <w:t xml:space="preserve"> 3/62 (4.8)</w:t>
            </w:r>
          </w:p>
        </w:tc>
        <w:tc>
          <w:tcPr>
            <w:tcW w:w="0" w:type="auto"/>
            <w:tcBorders>
              <w:top w:val="nil"/>
              <w:left w:val="nil"/>
              <w:bottom w:val="single" w:sz="4" w:space="0" w:color="auto"/>
              <w:right w:val="single" w:sz="4" w:space="0" w:color="auto"/>
            </w:tcBorders>
            <w:shd w:val="clear" w:color="auto" w:fill="auto"/>
            <w:hideMark/>
          </w:tcPr>
          <w:p w14:paraId="5D76456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Gastrointestinal intolerance</w:t>
            </w:r>
            <w:r w:rsidRPr="008B0C2A">
              <w:rPr>
                <w:rFonts w:eastAsia="Times New Roman" w:cs="Arial"/>
                <w:kern w:val="0"/>
                <w:sz w:val="16"/>
                <w:szCs w:val="16"/>
                <w:lang w:val="en-GB" w:eastAsia="de-DE"/>
                <w14:ligatures w14:val="none"/>
              </w:rPr>
              <w:t xml:space="preserve"> 26/63 (41.3)</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3/63 (4.8)</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 or cramping</w:t>
            </w:r>
            <w:r w:rsidRPr="008B0C2A">
              <w:rPr>
                <w:rFonts w:eastAsia="Times New Roman" w:cs="Arial"/>
                <w:kern w:val="0"/>
                <w:sz w:val="16"/>
                <w:szCs w:val="16"/>
                <w:lang w:val="en-GB" w:eastAsia="de-DE"/>
                <w14:ligatures w14:val="none"/>
              </w:rPr>
              <w:t xml:space="preserve"> 5/63 (7.9)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7/63 (11.1)</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Regurgitation</w:t>
            </w:r>
            <w:r w:rsidRPr="008B0C2A">
              <w:rPr>
                <w:rFonts w:eastAsia="Times New Roman" w:cs="Arial"/>
                <w:kern w:val="0"/>
                <w:sz w:val="16"/>
                <w:szCs w:val="16"/>
                <w:lang w:val="en-GB" w:eastAsia="de-DE"/>
                <w14:ligatures w14:val="none"/>
              </w:rPr>
              <w:t xml:space="preserve"> 5/63 (7.9)</w:t>
            </w:r>
          </w:p>
        </w:tc>
        <w:tc>
          <w:tcPr>
            <w:tcW w:w="0" w:type="auto"/>
            <w:tcBorders>
              <w:top w:val="nil"/>
              <w:left w:val="nil"/>
              <w:bottom w:val="single" w:sz="4" w:space="0" w:color="auto"/>
              <w:right w:val="single" w:sz="4" w:space="0" w:color="auto"/>
            </w:tcBorders>
            <w:shd w:val="clear" w:color="auto" w:fill="auto"/>
            <w:hideMark/>
          </w:tcPr>
          <w:p w14:paraId="1D529B4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13.8 ± 8.59</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23.4 ± 13.2</w:t>
            </w:r>
          </w:p>
        </w:tc>
        <w:tc>
          <w:tcPr>
            <w:tcW w:w="0" w:type="auto"/>
            <w:tcBorders>
              <w:top w:val="nil"/>
              <w:left w:val="nil"/>
              <w:bottom w:val="single" w:sz="4" w:space="0" w:color="auto"/>
              <w:right w:val="single" w:sz="4" w:space="0" w:color="auto"/>
            </w:tcBorders>
            <w:shd w:val="clear" w:color="auto" w:fill="auto"/>
            <w:hideMark/>
          </w:tcPr>
          <w:p w14:paraId="051ABD9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17.9 ± 9.72</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32.9 ± 19</w:t>
            </w:r>
          </w:p>
        </w:tc>
        <w:tc>
          <w:tcPr>
            <w:tcW w:w="0" w:type="auto"/>
            <w:tcBorders>
              <w:top w:val="nil"/>
              <w:left w:val="nil"/>
              <w:bottom w:val="single" w:sz="4" w:space="0" w:color="auto"/>
              <w:right w:val="single" w:sz="4" w:space="0" w:color="auto"/>
            </w:tcBorders>
            <w:shd w:val="clear" w:color="auto" w:fill="auto"/>
            <w:hideMark/>
          </w:tcPr>
          <w:p w14:paraId="6DE9284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24BBB38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FE39D5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7/62 (11.3)</w:t>
            </w:r>
          </w:p>
        </w:tc>
        <w:tc>
          <w:tcPr>
            <w:tcW w:w="0" w:type="auto"/>
            <w:tcBorders>
              <w:top w:val="nil"/>
              <w:left w:val="nil"/>
              <w:bottom w:val="single" w:sz="4" w:space="0" w:color="auto"/>
              <w:right w:val="single" w:sz="4" w:space="0" w:color="auto"/>
            </w:tcBorders>
            <w:shd w:val="clear" w:color="auto" w:fill="auto"/>
            <w:hideMark/>
          </w:tcPr>
          <w:p w14:paraId="6A189F4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9/63 (14.3)</w:t>
            </w:r>
          </w:p>
        </w:tc>
      </w:tr>
      <w:tr w:rsidR="00EE4FEA" w:rsidRPr="00A65958" w14:paraId="5CBAFD9E"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9C8B565" w14:textId="40596FAA"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[50]</w:t>
            </w:r>
          </w:p>
        </w:tc>
        <w:tc>
          <w:tcPr>
            <w:tcW w:w="0" w:type="auto"/>
            <w:tcBorders>
              <w:top w:val="nil"/>
              <w:left w:val="nil"/>
              <w:bottom w:val="single" w:sz="4" w:space="0" w:color="auto"/>
              <w:right w:val="single" w:sz="4" w:space="0" w:color="auto"/>
            </w:tcBorders>
            <w:shd w:val="clear" w:color="auto" w:fill="auto"/>
            <w:hideMark/>
          </w:tcPr>
          <w:p w14:paraId="13E3BDD5"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Fazilaty</w:t>
            </w:r>
            <w:proofErr w:type="spellEnd"/>
            <w:r w:rsidRPr="008B0C2A">
              <w:rPr>
                <w:rFonts w:eastAsia="Times New Roman" w:cs="Arial"/>
                <w:kern w:val="0"/>
                <w:sz w:val="16"/>
                <w:szCs w:val="16"/>
                <w:lang w:eastAsia="de-DE"/>
                <w14:ligatures w14:val="none"/>
              </w:rPr>
              <w:t>, 2018</w:t>
            </w:r>
          </w:p>
        </w:tc>
        <w:tc>
          <w:tcPr>
            <w:tcW w:w="0" w:type="auto"/>
            <w:tcBorders>
              <w:top w:val="nil"/>
              <w:left w:val="nil"/>
              <w:bottom w:val="single" w:sz="4" w:space="0" w:color="auto"/>
              <w:right w:val="single" w:sz="4" w:space="0" w:color="auto"/>
            </w:tcBorders>
            <w:shd w:val="clear" w:color="auto" w:fill="auto"/>
            <w:hideMark/>
          </w:tcPr>
          <w:p w14:paraId="22F65B90"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1/20 (5.00)</w:t>
            </w:r>
          </w:p>
        </w:tc>
        <w:tc>
          <w:tcPr>
            <w:tcW w:w="0" w:type="auto"/>
            <w:tcBorders>
              <w:top w:val="nil"/>
              <w:left w:val="nil"/>
              <w:bottom w:val="single" w:sz="4" w:space="0" w:color="auto"/>
              <w:right w:val="single" w:sz="4" w:space="0" w:color="auto"/>
            </w:tcBorders>
            <w:shd w:val="clear" w:color="auto" w:fill="auto"/>
            <w:hideMark/>
          </w:tcPr>
          <w:p w14:paraId="60236C3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4/20 (20.0)</w:t>
            </w:r>
          </w:p>
        </w:tc>
        <w:tc>
          <w:tcPr>
            <w:tcW w:w="0" w:type="auto"/>
            <w:tcBorders>
              <w:top w:val="nil"/>
              <w:left w:val="nil"/>
              <w:bottom w:val="single" w:sz="4" w:space="0" w:color="auto"/>
              <w:right w:val="single" w:sz="4" w:space="0" w:color="auto"/>
            </w:tcBorders>
            <w:shd w:val="clear" w:color="auto" w:fill="auto"/>
            <w:hideMark/>
          </w:tcPr>
          <w:p w14:paraId="49FB701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E07203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026B578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27.55 ± 7.8</w:t>
            </w:r>
          </w:p>
        </w:tc>
        <w:tc>
          <w:tcPr>
            <w:tcW w:w="0" w:type="auto"/>
            <w:tcBorders>
              <w:top w:val="nil"/>
              <w:left w:val="nil"/>
              <w:bottom w:val="single" w:sz="4" w:space="0" w:color="auto"/>
              <w:right w:val="single" w:sz="4" w:space="0" w:color="auto"/>
            </w:tcBorders>
            <w:shd w:val="clear" w:color="auto" w:fill="auto"/>
            <w:hideMark/>
          </w:tcPr>
          <w:p w14:paraId="6B0A0B2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31.2 ± 15.8</w:t>
            </w:r>
          </w:p>
        </w:tc>
        <w:tc>
          <w:tcPr>
            <w:tcW w:w="0" w:type="auto"/>
            <w:tcBorders>
              <w:top w:val="nil"/>
              <w:left w:val="nil"/>
              <w:bottom w:val="single" w:sz="4" w:space="0" w:color="auto"/>
              <w:right w:val="single" w:sz="4" w:space="0" w:color="auto"/>
            </w:tcBorders>
            <w:shd w:val="clear" w:color="auto" w:fill="auto"/>
            <w:hideMark/>
          </w:tcPr>
          <w:p w14:paraId="7B5A654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15 (10-22.5)</w:t>
            </w:r>
          </w:p>
        </w:tc>
        <w:tc>
          <w:tcPr>
            <w:tcW w:w="0" w:type="auto"/>
            <w:tcBorders>
              <w:top w:val="nil"/>
              <w:left w:val="nil"/>
              <w:bottom w:val="single" w:sz="4" w:space="0" w:color="auto"/>
              <w:right w:val="single" w:sz="4" w:space="0" w:color="auto"/>
            </w:tcBorders>
            <w:shd w:val="clear" w:color="auto" w:fill="auto"/>
            <w:hideMark/>
          </w:tcPr>
          <w:p w14:paraId="55EB653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28 (11-39.75)</w:t>
            </w:r>
          </w:p>
        </w:tc>
        <w:tc>
          <w:tcPr>
            <w:tcW w:w="0" w:type="auto"/>
            <w:tcBorders>
              <w:top w:val="nil"/>
              <w:left w:val="nil"/>
              <w:bottom w:val="single" w:sz="4" w:space="0" w:color="auto"/>
              <w:right w:val="single" w:sz="4" w:space="0" w:color="auto"/>
            </w:tcBorders>
            <w:shd w:val="clear" w:color="auto" w:fill="auto"/>
            <w:hideMark/>
          </w:tcPr>
          <w:p w14:paraId="42972A3A"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 xml:space="preserve">infection rate </w:t>
            </w:r>
            <w:r w:rsidRPr="008B0C2A">
              <w:rPr>
                <w:rFonts w:eastAsia="Times New Roman" w:cs="Arial"/>
                <w:kern w:val="0"/>
                <w:sz w:val="16"/>
                <w:szCs w:val="16"/>
                <w:lang w:val="en-GB" w:eastAsia="de-DE"/>
                <w14:ligatures w14:val="none"/>
              </w:rPr>
              <w:t>5/20 (25)</w:t>
            </w:r>
            <w:r w:rsidRPr="008B0C2A">
              <w:rPr>
                <w:rFonts w:eastAsia="Times New Roman" w:cs="Arial"/>
                <w:b/>
                <w:bCs/>
                <w:kern w:val="0"/>
                <w:sz w:val="16"/>
                <w:szCs w:val="16"/>
                <w:lang w:val="en-GB" w:eastAsia="de-DE"/>
                <w14:ligatures w14:val="none"/>
              </w:rPr>
              <w:br/>
            </w:r>
            <w:r w:rsidRPr="008B0C2A">
              <w:rPr>
                <w:rFonts w:eastAsia="Times New Roman" w:cs="Arial"/>
                <w:b/>
                <w:bCs/>
                <w:kern w:val="0"/>
                <w:sz w:val="16"/>
                <w:szCs w:val="16"/>
                <w:lang w:val="en-GB" w:eastAsia="de-DE"/>
                <w14:ligatures w14:val="none"/>
              </w:rPr>
              <w:br/>
              <w:t>ventilator associated pneumonia</w:t>
            </w:r>
            <w:r w:rsidRPr="008B0C2A">
              <w:rPr>
                <w:rFonts w:eastAsia="Times New Roman" w:cs="Arial"/>
                <w:kern w:val="0"/>
                <w:sz w:val="16"/>
                <w:szCs w:val="16"/>
                <w:lang w:val="en-GB" w:eastAsia="de-DE"/>
                <w14:ligatures w14:val="none"/>
              </w:rPr>
              <w:t xml:space="preserve"> 4/20 (20.0)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urinary tract </w:t>
            </w:r>
            <w:r w:rsidRPr="008B0C2A">
              <w:rPr>
                <w:rFonts w:eastAsia="Times New Roman" w:cs="Arial"/>
                <w:kern w:val="0"/>
                <w:sz w:val="16"/>
                <w:szCs w:val="16"/>
                <w:lang w:val="en-GB" w:eastAsia="de-DE"/>
                <w14:ligatures w14:val="none"/>
              </w:rPr>
              <w:t>0/20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wound</w:t>
            </w:r>
            <w:r w:rsidRPr="008B0C2A">
              <w:rPr>
                <w:rFonts w:eastAsia="Times New Roman" w:cs="Arial"/>
                <w:kern w:val="0"/>
                <w:sz w:val="16"/>
                <w:szCs w:val="16"/>
                <w:lang w:val="en-GB" w:eastAsia="de-DE"/>
                <w14:ligatures w14:val="none"/>
              </w:rPr>
              <w:t xml:space="preserve"> 2/20 (10.0)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sepsis</w:t>
            </w:r>
            <w:r w:rsidRPr="008B0C2A">
              <w:rPr>
                <w:rFonts w:eastAsia="Times New Roman" w:cs="Arial"/>
                <w:kern w:val="0"/>
                <w:sz w:val="16"/>
                <w:szCs w:val="16"/>
                <w:lang w:val="en-GB" w:eastAsia="de-DE"/>
                <w14:ligatures w14:val="none"/>
              </w:rPr>
              <w:t xml:space="preserve"> 0/20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central nervous system</w:t>
            </w:r>
            <w:r w:rsidRPr="008B0C2A">
              <w:rPr>
                <w:rFonts w:eastAsia="Times New Roman" w:cs="Arial"/>
                <w:kern w:val="0"/>
                <w:sz w:val="16"/>
                <w:szCs w:val="16"/>
                <w:lang w:val="en-GB" w:eastAsia="de-DE"/>
                <w14:ligatures w14:val="none"/>
              </w:rPr>
              <w:t xml:space="preserve"> 0/20</w:t>
            </w:r>
          </w:p>
        </w:tc>
        <w:tc>
          <w:tcPr>
            <w:tcW w:w="0" w:type="auto"/>
            <w:tcBorders>
              <w:top w:val="nil"/>
              <w:left w:val="nil"/>
              <w:bottom w:val="single" w:sz="4" w:space="0" w:color="auto"/>
              <w:right w:val="single" w:sz="4" w:space="0" w:color="auto"/>
            </w:tcBorders>
            <w:shd w:val="clear" w:color="auto" w:fill="auto"/>
            <w:hideMark/>
          </w:tcPr>
          <w:p w14:paraId="3C3BC9D6"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 xml:space="preserve">infection rate </w:t>
            </w:r>
            <w:r w:rsidRPr="008B0C2A">
              <w:rPr>
                <w:rFonts w:eastAsia="Times New Roman" w:cs="Arial"/>
                <w:kern w:val="0"/>
                <w:sz w:val="16"/>
                <w:szCs w:val="16"/>
                <w:lang w:val="en-GB" w:eastAsia="de-DE"/>
                <w14:ligatures w14:val="none"/>
              </w:rPr>
              <w:t>11/20 (55)</w:t>
            </w:r>
            <w:r w:rsidRPr="008B0C2A">
              <w:rPr>
                <w:rFonts w:eastAsia="Times New Roman" w:cs="Arial"/>
                <w:b/>
                <w:bCs/>
                <w:kern w:val="0"/>
                <w:sz w:val="16"/>
                <w:szCs w:val="16"/>
                <w:lang w:val="en-GB" w:eastAsia="de-DE"/>
                <w14:ligatures w14:val="none"/>
              </w:rPr>
              <w:br/>
            </w:r>
            <w:r w:rsidRPr="008B0C2A">
              <w:rPr>
                <w:rFonts w:eastAsia="Times New Roman" w:cs="Arial"/>
                <w:b/>
                <w:bCs/>
                <w:kern w:val="0"/>
                <w:sz w:val="16"/>
                <w:szCs w:val="16"/>
                <w:lang w:val="en-GB" w:eastAsia="de-DE"/>
                <w14:ligatures w14:val="none"/>
              </w:rPr>
              <w:br/>
              <w:t>ventilator associated pneumonia</w:t>
            </w:r>
            <w:r w:rsidRPr="008B0C2A">
              <w:rPr>
                <w:rFonts w:eastAsia="Times New Roman" w:cs="Arial"/>
                <w:kern w:val="0"/>
                <w:sz w:val="16"/>
                <w:szCs w:val="16"/>
                <w:lang w:val="en-GB" w:eastAsia="de-DE"/>
                <w14:ligatures w14:val="none"/>
              </w:rPr>
              <w:t xml:space="preserve"> 4/20 (20.0)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urinary tract </w:t>
            </w:r>
            <w:r w:rsidRPr="008B0C2A">
              <w:rPr>
                <w:rFonts w:eastAsia="Times New Roman" w:cs="Arial"/>
                <w:kern w:val="0"/>
                <w:sz w:val="16"/>
                <w:szCs w:val="16"/>
                <w:lang w:val="en-GB" w:eastAsia="de-DE"/>
                <w14:ligatures w14:val="none"/>
              </w:rPr>
              <w:t>4/20 (20.0)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wound</w:t>
            </w:r>
            <w:r w:rsidRPr="008B0C2A">
              <w:rPr>
                <w:rFonts w:eastAsia="Times New Roman" w:cs="Arial"/>
                <w:kern w:val="0"/>
                <w:sz w:val="16"/>
                <w:szCs w:val="16"/>
                <w:lang w:val="en-GB" w:eastAsia="de-DE"/>
                <w14:ligatures w14:val="none"/>
              </w:rPr>
              <w:t xml:space="preserve"> 4/20 (20.0)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sepsis</w:t>
            </w:r>
            <w:r w:rsidRPr="008B0C2A">
              <w:rPr>
                <w:rFonts w:eastAsia="Times New Roman" w:cs="Arial"/>
                <w:kern w:val="0"/>
                <w:sz w:val="16"/>
                <w:szCs w:val="16"/>
                <w:lang w:val="en-GB" w:eastAsia="de-DE"/>
                <w14:ligatures w14:val="none"/>
              </w:rPr>
              <w:t xml:space="preserve"> 2/20 (10.0)</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central nervous system</w:t>
            </w:r>
            <w:r w:rsidRPr="008B0C2A">
              <w:rPr>
                <w:rFonts w:eastAsia="Times New Roman" w:cs="Arial"/>
                <w:kern w:val="0"/>
                <w:sz w:val="16"/>
                <w:szCs w:val="16"/>
                <w:lang w:val="en-GB" w:eastAsia="de-DE"/>
                <w14:ligatures w14:val="none"/>
              </w:rPr>
              <w:t xml:space="preserve"> 3/20 (15.0)</w:t>
            </w:r>
          </w:p>
        </w:tc>
      </w:tr>
      <w:tr w:rsidR="00EE4FEA" w:rsidRPr="008B0C2A" w14:paraId="743AEB02"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CA07F4D" w14:textId="421D949D"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[42]</w:t>
            </w:r>
          </w:p>
        </w:tc>
        <w:tc>
          <w:tcPr>
            <w:tcW w:w="0" w:type="auto"/>
            <w:tcBorders>
              <w:top w:val="nil"/>
              <w:left w:val="nil"/>
              <w:bottom w:val="single" w:sz="4" w:space="0" w:color="auto"/>
              <w:right w:val="single" w:sz="4" w:space="0" w:color="auto"/>
            </w:tcBorders>
            <w:shd w:val="clear" w:color="auto" w:fill="auto"/>
            <w:hideMark/>
          </w:tcPr>
          <w:p w14:paraId="04406BD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Freedberg</w:t>
            </w:r>
            <w:proofErr w:type="spellEnd"/>
            <w:r w:rsidRPr="008B0C2A">
              <w:rPr>
                <w:rFonts w:eastAsia="Times New Roman" w:cs="Arial"/>
                <w:kern w:val="0"/>
                <w:sz w:val="16"/>
                <w:szCs w:val="16"/>
                <w:lang w:eastAsia="de-DE"/>
                <w14:ligatures w14:val="none"/>
              </w:rPr>
              <w:t>, 2020</w:t>
            </w:r>
          </w:p>
        </w:tc>
        <w:tc>
          <w:tcPr>
            <w:tcW w:w="0" w:type="auto"/>
            <w:tcBorders>
              <w:top w:val="nil"/>
              <w:left w:val="nil"/>
              <w:bottom w:val="single" w:sz="4" w:space="0" w:color="auto"/>
              <w:right w:val="single" w:sz="4" w:space="0" w:color="auto"/>
            </w:tcBorders>
            <w:shd w:val="clear" w:color="auto" w:fill="auto"/>
            <w:hideMark/>
          </w:tcPr>
          <w:p w14:paraId="3675D9CB"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2/10 (20.0)</w:t>
            </w:r>
          </w:p>
        </w:tc>
        <w:tc>
          <w:tcPr>
            <w:tcW w:w="0" w:type="auto"/>
            <w:tcBorders>
              <w:top w:val="nil"/>
              <w:left w:val="nil"/>
              <w:bottom w:val="single" w:sz="4" w:space="0" w:color="auto"/>
              <w:right w:val="single" w:sz="4" w:space="0" w:color="auto"/>
            </w:tcBorders>
            <w:shd w:val="clear" w:color="auto" w:fill="auto"/>
            <w:hideMark/>
          </w:tcPr>
          <w:p w14:paraId="62310D8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Unspecified</w:t>
            </w:r>
            <w:proofErr w:type="spellEnd"/>
            <w:r w:rsidRPr="008B0C2A">
              <w:rPr>
                <w:rFonts w:eastAsia="Times New Roman" w:cs="Arial"/>
                <w:kern w:val="0"/>
                <w:sz w:val="16"/>
                <w:szCs w:val="16"/>
                <w:lang w:eastAsia="de-DE"/>
                <w14:ligatures w14:val="none"/>
              </w:rPr>
              <w:t xml:space="preserve"> 4/10 (40.0)</w:t>
            </w:r>
          </w:p>
        </w:tc>
        <w:tc>
          <w:tcPr>
            <w:tcW w:w="0" w:type="auto"/>
            <w:tcBorders>
              <w:top w:val="nil"/>
              <w:left w:val="nil"/>
              <w:bottom w:val="single" w:sz="4" w:space="0" w:color="auto"/>
              <w:right w:val="single" w:sz="4" w:space="0" w:color="auto"/>
            </w:tcBorders>
            <w:shd w:val="clear" w:color="auto" w:fill="auto"/>
            <w:hideMark/>
          </w:tcPr>
          <w:p w14:paraId="0EE194A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7F1131A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51AB6D3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88AFB1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6CFFFE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498B9C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621CBD7F" w14:textId="77777777" w:rsidR="00EE4FEA" w:rsidRPr="008B0C2A" w:rsidRDefault="00EE4FEA" w:rsidP="00EE4FEA">
            <w:pPr>
              <w:spacing w:after="0" w:line="240" w:lineRule="auto"/>
              <w:rPr>
                <w:rFonts w:eastAsia="Times New Roman" w:cs="Arial"/>
                <w:b/>
                <w:bCs/>
                <w:kern w:val="0"/>
                <w:sz w:val="16"/>
                <w:szCs w:val="16"/>
                <w:lang w:eastAsia="de-DE"/>
                <w14:ligatures w14:val="none"/>
              </w:rPr>
            </w:pPr>
            <w:proofErr w:type="spellStart"/>
            <w:r w:rsidRPr="008B0C2A">
              <w:rPr>
                <w:rFonts w:eastAsia="Times New Roman" w:cs="Arial"/>
                <w:b/>
                <w:bCs/>
                <w:kern w:val="0"/>
                <w:sz w:val="16"/>
                <w:szCs w:val="16"/>
                <w:lang w:eastAsia="de-DE"/>
                <w14:ligatures w14:val="none"/>
              </w:rPr>
              <w:t>culture-proven</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infections</w:t>
            </w:r>
            <w:proofErr w:type="spellEnd"/>
            <w:r w:rsidRPr="008B0C2A">
              <w:rPr>
                <w:rFonts w:eastAsia="Times New Roman" w:cs="Arial"/>
                <w:b/>
                <w:bCs/>
                <w:kern w:val="0"/>
                <w:sz w:val="16"/>
                <w:szCs w:val="16"/>
                <w:lang w:eastAsia="de-DE"/>
                <w14:ligatures w14:val="none"/>
              </w:rPr>
              <w:t xml:space="preserve"> 3/10 (30.0)</w:t>
            </w:r>
          </w:p>
        </w:tc>
        <w:tc>
          <w:tcPr>
            <w:tcW w:w="0" w:type="auto"/>
            <w:tcBorders>
              <w:top w:val="nil"/>
              <w:left w:val="nil"/>
              <w:bottom w:val="single" w:sz="4" w:space="0" w:color="auto"/>
              <w:right w:val="single" w:sz="4" w:space="0" w:color="auto"/>
            </w:tcBorders>
            <w:shd w:val="clear" w:color="auto" w:fill="auto"/>
            <w:hideMark/>
          </w:tcPr>
          <w:p w14:paraId="039E8AA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culture-proven</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infections</w:t>
            </w:r>
            <w:proofErr w:type="spellEnd"/>
            <w:r w:rsidRPr="008B0C2A">
              <w:rPr>
                <w:rFonts w:eastAsia="Times New Roman" w:cs="Arial"/>
                <w:kern w:val="0"/>
                <w:sz w:val="16"/>
                <w:szCs w:val="16"/>
                <w:lang w:eastAsia="de-DE"/>
                <w14:ligatures w14:val="none"/>
              </w:rPr>
              <w:t xml:space="preserve"> 3/10 (30.0)</w:t>
            </w:r>
          </w:p>
        </w:tc>
      </w:tr>
      <w:tr w:rsidR="00EE4FEA" w:rsidRPr="00A65958" w14:paraId="48C16391" w14:textId="77777777" w:rsidTr="0065477F">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356959A" w14:textId="03DB2C4C" w:rsidR="00EE4FEA" w:rsidRPr="008B0C2A" w:rsidRDefault="00EE4FEA" w:rsidP="00EE4FEA">
            <w:pPr>
              <w:spacing w:after="0" w:line="240" w:lineRule="auto"/>
              <w:jc w:val="right"/>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[48]</w:t>
            </w:r>
          </w:p>
        </w:tc>
        <w:tc>
          <w:tcPr>
            <w:tcW w:w="0" w:type="auto"/>
            <w:tcBorders>
              <w:top w:val="nil"/>
              <w:left w:val="nil"/>
              <w:bottom w:val="single" w:sz="4" w:space="0" w:color="auto"/>
              <w:right w:val="single" w:sz="4" w:space="0" w:color="auto"/>
            </w:tcBorders>
            <w:shd w:val="clear" w:color="auto" w:fill="auto"/>
            <w:hideMark/>
          </w:tcPr>
          <w:p w14:paraId="7BB601BE"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Chen, 2021</w:t>
            </w:r>
          </w:p>
        </w:tc>
        <w:tc>
          <w:tcPr>
            <w:tcW w:w="0" w:type="auto"/>
            <w:tcBorders>
              <w:top w:val="nil"/>
              <w:left w:val="nil"/>
              <w:bottom w:val="single" w:sz="4" w:space="0" w:color="auto"/>
              <w:right w:val="single" w:sz="4" w:space="0" w:color="auto"/>
            </w:tcBorders>
            <w:shd w:val="clear" w:color="auto" w:fill="auto"/>
            <w:hideMark/>
          </w:tcPr>
          <w:p w14:paraId="106DDD3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28-day</w:t>
            </w:r>
            <w:r w:rsidRPr="008B0C2A">
              <w:rPr>
                <w:rFonts w:eastAsia="Times New Roman" w:cs="Arial"/>
                <w:kern w:val="0"/>
                <w:sz w:val="16"/>
                <w:szCs w:val="16"/>
                <w:lang w:eastAsia="de-DE"/>
                <w14:ligatures w14:val="none"/>
              </w:rPr>
              <w:t xml:space="preserve"> 0/24 (0)</w:t>
            </w:r>
          </w:p>
        </w:tc>
        <w:tc>
          <w:tcPr>
            <w:tcW w:w="0" w:type="auto"/>
            <w:tcBorders>
              <w:top w:val="nil"/>
              <w:left w:val="nil"/>
              <w:bottom w:val="single" w:sz="4" w:space="0" w:color="auto"/>
              <w:right w:val="single" w:sz="4" w:space="0" w:color="auto"/>
            </w:tcBorders>
            <w:shd w:val="clear" w:color="auto" w:fill="auto"/>
            <w:hideMark/>
          </w:tcPr>
          <w:p w14:paraId="61CB94B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28-day</w:t>
            </w:r>
            <w:r w:rsidRPr="008B0C2A">
              <w:rPr>
                <w:rFonts w:eastAsia="Times New Roman" w:cs="Arial"/>
                <w:kern w:val="0"/>
                <w:sz w:val="16"/>
                <w:szCs w:val="16"/>
                <w:lang w:eastAsia="de-DE"/>
                <w14:ligatures w14:val="none"/>
              </w:rPr>
              <w:t xml:space="preserve"> 1/22 (4.55)</w:t>
            </w:r>
          </w:p>
        </w:tc>
        <w:tc>
          <w:tcPr>
            <w:tcW w:w="0" w:type="auto"/>
            <w:tcBorders>
              <w:top w:val="nil"/>
              <w:left w:val="nil"/>
              <w:bottom w:val="single" w:sz="4" w:space="0" w:color="auto"/>
              <w:right w:val="single" w:sz="4" w:space="0" w:color="auto"/>
            </w:tcBorders>
            <w:shd w:val="clear" w:color="auto" w:fill="auto"/>
            <w:hideMark/>
          </w:tcPr>
          <w:p w14:paraId="5A150A3E" w14:textId="3456502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Feeding intolerance</w:t>
            </w:r>
            <w:r w:rsidRPr="008B0C2A">
              <w:rPr>
                <w:rFonts w:eastAsia="Times New Roman" w:cs="Arial"/>
                <w:kern w:val="0"/>
                <w:sz w:val="16"/>
                <w:szCs w:val="16"/>
                <w:lang w:val="en-GB" w:eastAsia="de-DE"/>
                <w14:ligatures w14:val="none"/>
              </w:rPr>
              <w:t xml:space="preserve"> 6/24 (25)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7/24 (29.2)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2/24 (8.33)</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3/24 (12.5)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Gastrointestinal bleeding</w:t>
            </w:r>
            <w:r w:rsidRPr="008B0C2A">
              <w:rPr>
                <w:rFonts w:eastAsia="Times New Roman" w:cs="Arial"/>
                <w:kern w:val="0"/>
                <w:sz w:val="16"/>
                <w:szCs w:val="16"/>
                <w:lang w:val="en-GB" w:eastAsia="de-DE"/>
                <w14:ligatures w14:val="none"/>
              </w:rPr>
              <w:t xml:space="preserve"> 2/24 (8.33)</w:t>
            </w:r>
          </w:p>
        </w:tc>
        <w:tc>
          <w:tcPr>
            <w:tcW w:w="0" w:type="auto"/>
            <w:tcBorders>
              <w:top w:val="nil"/>
              <w:left w:val="nil"/>
              <w:bottom w:val="single" w:sz="4" w:space="0" w:color="auto"/>
              <w:right w:val="single" w:sz="4" w:space="0" w:color="auto"/>
            </w:tcBorders>
            <w:shd w:val="clear" w:color="auto" w:fill="auto"/>
            <w:hideMark/>
          </w:tcPr>
          <w:p w14:paraId="7436DD96" w14:textId="07151AFD"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Feeding intolerance</w:t>
            </w:r>
            <w:r w:rsidRPr="008B0C2A">
              <w:rPr>
                <w:rFonts w:eastAsia="Times New Roman" w:cs="Arial"/>
                <w:kern w:val="0"/>
                <w:sz w:val="16"/>
                <w:szCs w:val="16"/>
                <w:lang w:val="en-GB" w:eastAsia="de-DE"/>
                <w14:ligatures w14:val="none"/>
              </w:rPr>
              <w:t xml:space="preserve"> 13/22 (59.1)</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Abdominal distension</w:t>
            </w:r>
            <w:r w:rsidRPr="008B0C2A">
              <w:rPr>
                <w:rFonts w:eastAsia="Times New Roman" w:cs="Arial"/>
                <w:kern w:val="0"/>
                <w:sz w:val="16"/>
                <w:szCs w:val="16"/>
                <w:lang w:val="en-GB" w:eastAsia="de-DE"/>
                <w14:ligatures w14:val="none"/>
              </w:rPr>
              <w:t xml:space="preserve"> 16/22 (72.7)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Vomiting</w:t>
            </w:r>
            <w:r w:rsidRPr="008B0C2A">
              <w:rPr>
                <w:rFonts w:eastAsia="Times New Roman" w:cs="Arial"/>
                <w:kern w:val="0"/>
                <w:sz w:val="16"/>
                <w:szCs w:val="16"/>
                <w:lang w:val="en-GB" w:eastAsia="de-DE"/>
                <w14:ligatures w14:val="none"/>
              </w:rPr>
              <w:t xml:space="preserve"> 2/22 (9.09)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Constipation</w:t>
            </w:r>
            <w:r w:rsidRPr="008B0C2A">
              <w:rPr>
                <w:rFonts w:eastAsia="Times New Roman" w:cs="Arial"/>
                <w:kern w:val="0"/>
                <w:sz w:val="16"/>
                <w:szCs w:val="16"/>
                <w:lang w:val="en-GB" w:eastAsia="de-DE"/>
                <w14:ligatures w14:val="none"/>
              </w:rPr>
              <w:t xml:space="preserve"> 16/22 (72.7)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Gastrointestinal bleeding</w:t>
            </w:r>
            <w:r w:rsidRPr="008B0C2A">
              <w:rPr>
                <w:rFonts w:eastAsia="Times New Roman" w:cs="Arial"/>
                <w:kern w:val="0"/>
                <w:sz w:val="16"/>
                <w:szCs w:val="16"/>
                <w:lang w:val="en-GB" w:eastAsia="de-DE"/>
                <w14:ligatures w14:val="none"/>
              </w:rPr>
              <w:t xml:space="preserve"> 1/22 (4.55)</w:t>
            </w:r>
          </w:p>
        </w:tc>
        <w:tc>
          <w:tcPr>
            <w:tcW w:w="0" w:type="auto"/>
            <w:tcBorders>
              <w:top w:val="nil"/>
              <w:left w:val="nil"/>
              <w:bottom w:val="single" w:sz="4" w:space="0" w:color="auto"/>
              <w:right w:val="single" w:sz="4" w:space="0" w:color="auto"/>
            </w:tcBorders>
            <w:shd w:val="clear" w:color="auto" w:fill="auto"/>
            <w:hideMark/>
          </w:tcPr>
          <w:p w14:paraId="77DFC75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10 (6.25-13.8)</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17.5 (15-26)</w:t>
            </w:r>
          </w:p>
        </w:tc>
        <w:tc>
          <w:tcPr>
            <w:tcW w:w="0" w:type="auto"/>
            <w:tcBorders>
              <w:top w:val="nil"/>
              <w:left w:val="nil"/>
              <w:bottom w:val="single" w:sz="4" w:space="0" w:color="auto"/>
              <w:right w:val="single" w:sz="4" w:space="0" w:color="auto"/>
            </w:tcBorders>
            <w:shd w:val="clear" w:color="auto" w:fill="auto"/>
            <w:hideMark/>
          </w:tcPr>
          <w:p w14:paraId="5EF02EF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ICU</w:t>
            </w:r>
            <w:r w:rsidRPr="008B0C2A">
              <w:rPr>
                <w:rFonts w:eastAsia="Times New Roman" w:cs="Arial"/>
                <w:kern w:val="0"/>
                <w:sz w:val="16"/>
                <w:szCs w:val="16"/>
                <w:lang w:eastAsia="de-DE"/>
                <w14:ligatures w14:val="none"/>
              </w:rPr>
              <w:t xml:space="preserve"> 13 (10.5-16-8)</w:t>
            </w:r>
            <w:r w:rsidRPr="008B0C2A">
              <w:rPr>
                <w:rFonts w:eastAsia="Times New Roman" w:cs="Arial"/>
                <w:kern w:val="0"/>
                <w:sz w:val="16"/>
                <w:szCs w:val="16"/>
                <w:lang w:eastAsia="de-DE"/>
                <w14:ligatures w14:val="none"/>
              </w:rPr>
              <w:br/>
            </w:r>
            <w:r w:rsidRPr="008B0C2A">
              <w:rPr>
                <w:rFonts w:eastAsia="Times New Roman" w:cs="Arial"/>
                <w:b/>
                <w:bCs/>
                <w:kern w:val="0"/>
                <w:sz w:val="16"/>
                <w:szCs w:val="16"/>
                <w:lang w:eastAsia="de-DE"/>
                <w14:ligatures w14:val="none"/>
              </w:rPr>
              <w:t>Hospital</w:t>
            </w:r>
            <w:r w:rsidRPr="008B0C2A">
              <w:rPr>
                <w:rFonts w:eastAsia="Times New Roman" w:cs="Arial"/>
                <w:kern w:val="0"/>
                <w:sz w:val="16"/>
                <w:szCs w:val="16"/>
                <w:lang w:eastAsia="de-DE"/>
                <w14:ligatures w14:val="none"/>
              </w:rPr>
              <w:t xml:space="preserve"> 17.5 (15-26)</w:t>
            </w:r>
          </w:p>
        </w:tc>
        <w:tc>
          <w:tcPr>
            <w:tcW w:w="0" w:type="auto"/>
            <w:tcBorders>
              <w:top w:val="nil"/>
              <w:left w:val="nil"/>
              <w:bottom w:val="single" w:sz="4" w:space="0" w:color="auto"/>
              <w:right w:val="single" w:sz="4" w:space="0" w:color="auto"/>
            </w:tcBorders>
            <w:shd w:val="clear" w:color="auto" w:fill="auto"/>
            <w:hideMark/>
          </w:tcPr>
          <w:p w14:paraId="3F47E25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43C357E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0" w:type="auto"/>
            <w:tcBorders>
              <w:top w:val="nil"/>
              <w:left w:val="nil"/>
              <w:bottom w:val="single" w:sz="4" w:space="0" w:color="auto"/>
              <w:right w:val="single" w:sz="4" w:space="0" w:color="auto"/>
            </w:tcBorders>
            <w:shd w:val="clear" w:color="auto" w:fill="auto"/>
            <w:hideMark/>
          </w:tcPr>
          <w:p w14:paraId="380F53F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urinary tract infection</w:t>
            </w:r>
            <w:r w:rsidRPr="008B0C2A">
              <w:rPr>
                <w:rFonts w:eastAsia="Times New Roman" w:cs="Arial"/>
                <w:kern w:val="0"/>
                <w:sz w:val="16"/>
                <w:szCs w:val="16"/>
                <w:lang w:val="en-GB" w:eastAsia="de-DE"/>
                <w14:ligatures w14:val="none"/>
              </w:rPr>
              <w:t xml:space="preserve"> 0/24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intra-abdominal infection</w:t>
            </w:r>
            <w:r w:rsidRPr="008B0C2A">
              <w:rPr>
                <w:rFonts w:eastAsia="Times New Roman" w:cs="Arial"/>
                <w:kern w:val="0"/>
                <w:sz w:val="16"/>
                <w:szCs w:val="16"/>
                <w:lang w:val="en-GB" w:eastAsia="de-DE"/>
                <w14:ligatures w14:val="none"/>
              </w:rPr>
              <w:t xml:space="preserve"> 1/24 (4.17)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systemic infection</w:t>
            </w:r>
            <w:r w:rsidRPr="008B0C2A">
              <w:rPr>
                <w:rFonts w:eastAsia="Times New Roman" w:cs="Arial"/>
                <w:kern w:val="0"/>
                <w:sz w:val="16"/>
                <w:szCs w:val="16"/>
                <w:lang w:val="en-GB" w:eastAsia="de-DE"/>
                <w14:ligatures w14:val="none"/>
              </w:rPr>
              <w:t xml:space="preserve"> 1/24 (4.17)</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intravascular catheter-related infection</w:t>
            </w:r>
            <w:r w:rsidRPr="008B0C2A">
              <w:rPr>
                <w:rFonts w:eastAsia="Times New Roman" w:cs="Arial"/>
                <w:kern w:val="0"/>
                <w:sz w:val="16"/>
                <w:szCs w:val="16"/>
                <w:lang w:val="en-GB" w:eastAsia="de-DE"/>
                <w14:ligatures w14:val="none"/>
              </w:rPr>
              <w:t xml:space="preserve"> 2/24 (8.33)</w:t>
            </w:r>
          </w:p>
        </w:tc>
        <w:tc>
          <w:tcPr>
            <w:tcW w:w="0" w:type="auto"/>
            <w:tcBorders>
              <w:top w:val="nil"/>
              <w:left w:val="nil"/>
              <w:bottom w:val="single" w:sz="4" w:space="0" w:color="auto"/>
              <w:right w:val="single" w:sz="4" w:space="0" w:color="auto"/>
            </w:tcBorders>
            <w:shd w:val="clear" w:color="auto" w:fill="auto"/>
            <w:hideMark/>
          </w:tcPr>
          <w:p w14:paraId="3F15F76A"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urinary tract infection</w:t>
            </w:r>
            <w:r w:rsidRPr="008B0C2A">
              <w:rPr>
                <w:rFonts w:eastAsia="Times New Roman" w:cs="Arial"/>
                <w:kern w:val="0"/>
                <w:sz w:val="16"/>
                <w:szCs w:val="16"/>
                <w:lang w:val="en-GB" w:eastAsia="de-DE"/>
                <w14:ligatures w14:val="none"/>
              </w:rPr>
              <w:t xml:space="preserve"> 2/22 (9.09)</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intra-abdominal infection</w:t>
            </w:r>
            <w:r w:rsidRPr="008B0C2A">
              <w:rPr>
                <w:rFonts w:eastAsia="Times New Roman" w:cs="Arial"/>
                <w:kern w:val="0"/>
                <w:sz w:val="16"/>
                <w:szCs w:val="16"/>
                <w:lang w:val="en-GB" w:eastAsia="de-DE"/>
                <w14:ligatures w14:val="none"/>
              </w:rPr>
              <w:t xml:space="preserve"> 3/22 (13.6)</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systemic infection</w:t>
            </w:r>
            <w:r w:rsidRPr="008B0C2A">
              <w:rPr>
                <w:rFonts w:eastAsia="Times New Roman" w:cs="Arial"/>
                <w:kern w:val="0"/>
                <w:sz w:val="16"/>
                <w:szCs w:val="16"/>
                <w:lang w:val="en-GB" w:eastAsia="de-DE"/>
                <w14:ligatures w14:val="none"/>
              </w:rPr>
              <w:t xml:space="preserve"> 0/22</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intravascular catheter-related infection</w:t>
            </w:r>
            <w:r w:rsidRPr="008B0C2A">
              <w:rPr>
                <w:rFonts w:eastAsia="Times New Roman" w:cs="Arial"/>
                <w:kern w:val="0"/>
                <w:sz w:val="16"/>
                <w:szCs w:val="16"/>
                <w:lang w:val="en-GB" w:eastAsia="de-DE"/>
                <w14:ligatures w14:val="none"/>
              </w:rPr>
              <w:t xml:space="preserve"> 1/22 (4.55)</w:t>
            </w:r>
          </w:p>
        </w:tc>
      </w:tr>
    </w:tbl>
    <w:p w14:paraId="07A386AB" w14:textId="77777777" w:rsidR="00761BCA" w:rsidRPr="008B0C2A" w:rsidRDefault="00761BCA">
      <w:pPr>
        <w:rPr>
          <w:lang w:val="en-GB"/>
        </w:rPr>
      </w:pPr>
    </w:p>
    <w:p w14:paraId="520FE15C" w14:textId="0F9F5D2B" w:rsidR="00761BCA" w:rsidRPr="008B0C2A" w:rsidRDefault="00761BCA" w:rsidP="00761BCA">
      <w:pPr>
        <w:pStyle w:val="berschrift3"/>
        <w:rPr>
          <w:lang w:val="en-GB"/>
        </w:rPr>
      </w:pPr>
      <w:bookmarkStart w:id="26" w:name="_Toc176703830"/>
      <w:bookmarkStart w:id="27" w:name="_Toc177401253"/>
      <w:r w:rsidRPr="008B0C2A">
        <w:rPr>
          <w:lang w:val="en-GB"/>
        </w:rPr>
        <w:lastRenderedPageBreak/>
        <w:t>Table S5:</w:t>
      </w:r>
      <w:r w:rsidR="002500A9" w:rsidRPr="008B0C2A">
        <w:rPr>
          <w:lang w:val="en-GB"/>
        </w:rPr>
        <w:tab/>
      </w:r>
      <w:r w:rsidRPr="008B0C2A">
        <w:rPr>
          <w:lang w:val="en-GB"/>
        </w:rPr>
        <w:t>Metabolic and nutritional outcomes</w:t>
      </w:r>
      <w:bookmarkEnd w:id="26"/>
      <w:bookmarkEnd w:id="27"/>
    </w:p>
    <w:tbl>
      <w:tblPr>
        <w:tblW w:w="5000" w:type="pct"/>
        <w:tblCellMar>
          <w:left w:w="70" w:type="dxa"/>
          <w:right w:w="70" w:type="dxa"/>
        </w:tblCellMar>
        <w:tblLook w:val="04A0" w:firstRow="1" w:lastRow="0" w:firstColumn="1" w:lastColumn="0" w:noHBand="0" w:noVBand="1"/>
      </w:tblPr>
      <w:tblGrid>
        <w:gridCol w:w="568"/>
        <w:gridCol w:w="1406"/>
        <w:gridCol w:w="3727"/>
        <w:gridCol w:w="2432"/>
        <w:gridCol w:w="3212"/>
        <w:gridCol w:w="3215"/>
      </w:tblGrid>
      <w:tr w:rsidR="0093741C" w:rsidRPr="008B0C2A" w14:paraId="05D0A9C2" w14:textId="77777777" w:rsidTr="00EE4FEA">
        <w:trPr>
          <w:trHeight w:val="20"/>
          <w:tblHeader/>
        </w:trPr>
        <w:tc>
          <w:tcPr>
            <w:tcW w:w="195" w:type="pct"/>
            <w:vMerge w:val="restart"/>
            <w:tcBorders>
              <w:top w:val="single" w:sz="4" w:space="0" w:color="auto"/>
              <w:left w:val="single" w:sz="4" w:space="0" w:color="auto"/>
              <w:right w:val="single" w:sz="4" w:space="0" w:color="auto"/>
            </w:tcBorders>
            <w:shd w:val="clear" w:color="auto" w:fill="DDDDDD" w:themeFill="accent1"/>
          </w:tcPr>
          <w:p w14:paraId="099745C7" w14:textId="12094FBF" w:rsidR="0093741C" w:rsidRPr="008B0C2A" w:rsidRDefault="0068681E" w:rsidP="00DD6091">
            <w:pPr>
              <w:spacing w:after="0" w:line="240" w:lineRule="auto"/>
              <w:jc w:val="center"/>
              <w:rPr>
                <w:rFonts w:eastAsia="Times New Roman" w:cs="Arial"/>
                <w:b/>
                <w:bCs/>
                <w:kern w:val="0"/>
                <w:sz w:val="16"/>
                <w:szCs w:val="16"/>
                <w:lang w:val="en-GB" w:eastAsia="de-DE"/>
                <w14:ligatures w14:val="none"/>
              </w:rPr>
            </w:pPr>
            <w:r w:rsidRPr="008B0C2A">
              <w:rPr>
                <w:rFonts w:eastAsia="Times New Roman" w:cs="Arial"/>
                <w:b/>
                <w:bCs/>
                <w:kern w:val="0"/>
                <w:sz w:val="16"/>
                <w:szCs w:val="16"/>
                <w:lang w:eastAsia="de-DE"/>
                <w14:ligatures w14:val="none"/>
              </w:rPr>
              <w:t xml:space="preserve">Reference </w:t>
            </w:r>
            <w:proofErr w:type="spellStart"/>
            <w:r w:rsidR="0093741C" w:rsidRPr="008B0C2A">
              <w:rPr>
                <w:rFonts w:eastAsia="Times New Roman" w:cs="Arial"/>
                <w:b/>
                <w:bCs/>
                <w:kern w:val="0"/>
                <w:sz w:val="16"/>
                <w:szCs w:val="16"/>
                <w:lang w:eastAsia="de-DE"/>
                <w14:ligatures w14:val="none"/>
              </w:rPr>
              <w:t>No</w:t>
            </w:r>
            <w:proofErr w:type="spellEnd"/>
          </w:p>
        </w:tc>
        <w:tc>
          <w:tcPr>
            <w:tcW w:w="483" w:type="pct"/>
            <w:vMerge w:val="restart"/>
            <w:tcBorders>
              <w:top w:val="single" w:sz="4" w:space="0" w:color="auto"/>
              <w:left w:val="single" w:sz="4" w:space="0" w:color="auto"/>
              <w:right w:val="single" w:sz="4" w:space="0" w:color="auto"/>
            </w:tcBorders>
            <w:shd w:val="clear" w:color="auto" w:fill="DDDDDD" w:themeFill="accent1"/>
          </w:tcPr>
          <w:p w14:paraId="36D03593" w14:textId="0F0D08D7" w:rsidR="0093741C" w:rsidRPr="008B0C2A" w:rsidRDefault="0093741C" w:rsidP="00DD6091">
            <w:pPr>
              <w:spacing w:after="0" w:line="240" w:lineRule="auto"/>
              <w:jc w:val="center"/>
              <w:rPr>
                <w:rFonts w:eastAsia="Times New Roman" w:cs="Arial"/>
                <w:b/>
                <w:bCs/>
                <w:kern w:val="0"/>
                <w:sz w:val="16"/>
                <w:szCs w:val="16"/>
                <w:lang w:val="en-GB" w:eastAsia="de-DE"/>
                <w14:ligatures w14:val="none"/>
              </w:rPr>
            </w:pPr>
            <w:proofErr w:type="spellStart"/>
            <w:r w:rsidRPr="008B0C2A">
              <w:rPr>
                <w:rFonts w:eastAsia="Times New Roman" w:cs="Arial"/>
                <w:b/>
                <w:bCs/>
                <w:kern w:val="0"/>
                <w:sz w:val="16"/>
                <w:szCs w:val="16"/>
                <w:lang w:eastAsia="de-DE"/>
                <w14:ligatures w14:val="none"/>
              </w:rPr>
              <w:t>Author</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year</w:t>
            </w:r>
            <w:proofErr w:type="spellEnd"/>
          </w:p>
        </w:tc>
        <w:tc>
          <w:tcPr>
            <w:tcW w:w="2115" w:type="pct"/>
            <w:gridSpan w:val="2"/>
            <w:tcBorders>
              <w:top w:val="single" w:sz="4" w:space="0" w:color="auto"/>
              <w:left w:val="single" w:sz="4" w:space="0" w:color="auto"/>
              <w:bottom w:val="single" w:sz="4" w:space="0" w:color="auto"/>
              <w:right w:val="single" w:sz="4" w:space="0" w:color="auto"/>
            </w:tcBorders>
            <w:shd w:val="clear" w:color="auto" w:fill="DDDDDD" w:themeFill="accent1"/>
            <w:hideMark/>
          </w:tcPr>
          <w:p w14:paraId="00235DA0" w14:textId="101954A0" w:rsidR="0093741C" w:rsidRPr="008B0C2A" w:rsidRDefault="0093741C" w:rsidP="00DD6091">
            <w:pPr>
              <w:spacing w:after="0" w:line="240" w:lineRule="auto"/>
              <w:jc w:val="center"/>
              <w:rPr>
                <w:rFonts w:eastAsia="Times New Roman" w:cs="Arial"/>
                <w:b/>
                <w:bCs/>
                <w:kern w:val="0"/>
                <w:sz w:val="16"/>
                <w:szCs w:val="16"/>
                <w:lang w:val="en-GB" w:eastAsia="de-DE"/>
                <w14:ligatures w14:val="none"/>
              </w:rPr>
            </w:pPr>
            <w:r w:rsidRPr="008B0C2A">
              <w:rPr>
                <w:rFonts w:eastAsia="Times New Roman" w:cs="Arial"/>
                <w:b/>
                <w:bCs/>
                <w:kern w:val="0"/>
                <w:sz w:val="16"/>
                <w:szCs w:val="16"/>
                <w:lang w:val="en-GB" w:eastAsia="de-DE"/>
                <w14:ligatures w14:val="none"/>
              </w:rPr>
              <w:t>Metabolic outcomes (Blood glucose, triglyceride)</w:t>
            </w:r>
          </w:p>
        </w:tc>
        <w:tc>
          <w:tcPr>
            <w:tcW w:w="2207" w:type="pct"/>
            <w:gridSpan w:val="2"/>
            <w:tcBorders>
              <w:top w:val="single" w:sz="4" w:space="0" w:color="auto"/>
              <w:left w:val="nil"/>
              <w:bottom w:val="single" w:sz="4" w:space="0" w:color="auto"/>
              <w:right w:val="single" w:sz="4" w:space="0" w:color="auto"/>
            </w:tcBorders>
            <w:shd w:val="clear" w:color="auto" w:fill="DDDDDD" w:themeFill="accent1"/>
            <w:hideMark/>
          </w:tcPr>
          <w:p w14:paraId="67CB8596" w14:textId="77777777" w:rsidR="0093741C" w:rsidRPr="008B0C2A" w:rsidRDefault="0093741C" w:rsidP="00DD6091">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 xml:space="preserve">Nutritional </w:t>
            </w:r>
            <w:proofErr w:type="spellStart"/>
            <w:r w:rsidRPr="008B0C2A">
              <w:rPr>
                <w:rFonts w:eastAsia="Times New Roman" w:cs="Arial"/>
                <w:b/>
                <w:bCs/>
                <w:kern w:val="0"/>
                <w:sz w:val="16"/>
                <w:szCs w:val="16"/>
                <w:lang w:eastAsia="de-DE"/>
                <w14:ligatures w14:val="none"/>
              </w:rPr>
              <w:t>indices</w:t>
            </w:r>
            <w:proofErr w:type="spellEnd"/>
          </w:p>
        </w:tc>
      </w:tr>
      <w:tr w:rsidR="0093741C" w:rsidRPr="008B0C2A" w14:paraId="15E86307" w14:textId="77777777" w:rsidTr="0068681E">
        <w:trPr>
          <w:trHeight w:val="20"/>
        </w:trPr>
        <w:tc>
          <w:tcPr>
            <w:tcW w:w="195" w:type="pct"/>
            <w:vMerge/>
            <w:tcBorders>
              <w:left w:val="single" w:sz="4" w:space="0" w:color="auto"/>
              <w:bottom w:val="single" w:sz="4" w:space="0" w:color="auto"/>
              <w:right w:val="single" w:sz="4" w:space="0" w:color="auto"/>
            </w:tcBorders>
            <w:shd w:val="clear" w:color="auto" w:fill="DDDDDD" w:themeFill="accent1"/>
          </w:tcPr>
          <w:p w14:paraId="4B379338" w14:textId="7B166489" w:rsidR="0093741C" w:rsidRPr="008B0C2A" w:rsidRDefault="0093741C" w:rsidP="001B5105">
            <w:pPr>
              <w:spacing w:after="0" w:line="240" w:lineRule="auto"/>
              <w:rPr>
                <w:rFonts w:eastAsia="Times New Roman" w:cs="Arial"/>
                <w:b/>
                <w:bCs/>
                <w:kern w:val="0"/>
                <w:sz w:val="16"/>
                <w:szCs w:val="16"/>
                <w:lang w:eastAsia="de-DE"/>
                <w14:ligatures w14:val="none"/>
              </w:rPr>
            </w:pPr>
          </w:p>
        </w:tc>
        <w:tc>
          <w:tcPr>
            <w:tcW w:w="483" w:type="pct"/>
            <w:vMerge/>
            <w:tcBorders>
              <w:left w:val="single" w:sz="4" w:space="0" w:color="auto"/>
              <w:bottom w:val="single" w:sz="4" w:space="0" w:color="auto"/>
              <w:right w:val="single" w:sz="4" w:space="0" w:color="auto"/>
            </w:tcBorders>
            <w:shd w:val="clear" w:color="auto" w:fill="DDDDDD" w:themeFill="accent1"/>
          </w:tcPr>
          <w:p w14:paraId="73D419CB" w14:textId="29B76124" w:rsidR="0093741C" w:rsidRPr="008B0C2A" w:rsidRDefault="0093741C" w:rsidP="001B5105">
            <w:pPr>
              <w:spacing w:after="0" w:line="240" w:lineRule="auto"/>
              <w:rPr>
                <w:rFonts w:eastAsia="Times New Roman" w:cs="Arial"/>
                <w:b/>
                <w:bCs/>
                <w:kern w:val="0"/>
                <w:sz w:val="16"/>
                <w:szCs w:val="16"/>
                <w:lang w:eastAsia="de-DE"/>
                <w14:ligatures w14:val="none"/>
              </w:rPr>
            </w:pPr>
          </w:p>
        </w:tc>
        <w:tc>
          <w:tcPr>
            <w:tcW w:w="1280" w:type="pct"/>
            <w:tcBorders>
              <w:top w:val="nil"/>
              <w:left w:val="single" w:sz="4" w:space="0" w:color="auto"/>
              <w:bottom w:val="single" w:sz="4" w:space="0" w:color="auto"/>
              <w:right w:val="single" w:sz="4" w:space="0" w:color="auto"/>
            </w:tcBorders>
            <w:shd w:val="clear" w:color="auto" w:fill="DDDDDD" w:themeFill="accent1"/>
            <w:hideMark/>
          </w:tcPr>
          <w:p w14:paraId="310D264F" w14:textId="57B91E81" w:rsidR="0093741C" w:rsidRPr="008B0C2A" w:rsidRDefault="0093741C" w:rsidP="00DD6091">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835" w:type="pct"/>
            <w:tcBorders>
              <w:top w:val="nil"/>
              <w:left w:val="nil"/>
              <w:bottom w:val="single" w:sz="4" w:space="0" w:color="auto"/>
              <w:right w:val="single" w:sz="4" w:space="0" w:color="auto"/>
            </w:tcBorders>
            <w:shd w:val="clear" w:color="auto" w:fill="DDDDDD" w:themeFill="accent1"/>
            <w:hideMark/>
          </w:tcPr>
          <w:p w14:paraId="60836C54" w14:textId="77777777" w:rsidR="0093741C" w:rsidRPr="008B0C2A" w:rsidRDefault="0093741C" w:rsidP="00DD6091">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c>
          <w:tcPr>
            <w:tcW w:w="1103" w:type="pct"/>
            <w:tcBorders>
              <w:top w:val="nil"/>
              <w:left w:val="nil"/>
              <w:bottom w:val="single" w:sz="4" w:space="0" w:color="auto"/>
              <w:right w:val="single" w:sz="4" w:space="0" w:color="auto"/>
            </w:tcBorders>
            <w:shd w:val="clear" w:color="auto" w:fill="DDDDDD" w:themeFill="accent1"/>
            <w:hideMark/>
          </w:tcPr>
          <w:p w14:paraId="2CDFC53B" w14:textId="77777777" w:rsidR="0093741C" w:rsidRPr="008B0C2A" w:rsidRDefault="0093741C" w:rsidP="00DD6091">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Fiber</w:t>
            </w:r>
          </w:p>
        </w:tc>
        <w:tc>
          <w:tcPr>
            <w:tcW w:w="1104" w:type="pct"/>
            <w:tcBorders>
              <w:top w:val="nil"/>
              <w:left w:val="nil"/>
              <w:bottom w:val="single" w:sz="4" w:space="0" w:color="auto"/>
              <w:right w:val="single" w:sz="4" w:space="0" w:color="auto"/>
            </w:tcBorders>
            <w:shd w:val="clear" w:color="auto" w:fill="DDDDDD" w:themeFill="accent1"/>
            <w:hideMark/>
          </w:tcPr>
          <w:p w14:paraId="1F9E45CC" w14:textId="77777777" w:rsidR="0093741C" w:rsidRPr="008B0C2A" w:rsidRDefault="0093741C" w:rsidP="00DD6091">
            <w:pPr>
              <w:spacing w:after="0" w:line="240" w:lineRule="auto"/>
              <w:jc w:val="center"/>
              <w:rPr>
                <w:rFonts w:eastAsia="Times New Roman" w:cs="Arial"/>
                <w:b/>
                <w:bCs/>
                <w:kern w:val="0"/>
                <w:sz w:val="16"/>
                <w:szCs w:val="16"/>
                <w:lang w:eastAsia="de-DE"/>
                <w14:ligatures w14:val="none"/>
              </w:rPr>
            </w:pPr>
            <w:r w:rsidRPr="008B0C2A">
              <w:rPr>
                <w:rFonts w:eastAsia="Times New Roman" w:cs="Arial"/>
                <w:b/>
                <w:bCs/>
                <w:kern w:val="0"/>
                <w:sz w:val="16"/>
                <w:szCs w:val="16"/>
                <w:lang w:eastAsia="de-DE"/>
                <w14:ligatures w14:val="none"/>
              </w:rPr>
              <w:t>Control</w:t>
            </w:r>
          </w:p>
        </w:tc>
      </w:tr>
      <w:tr w:rsidR="00EE4FEA" w:rsidRPr="00A65958" w14:paraId="274DA858"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50980100" w14:textId="0A3F0A3F"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[38]</w:t>
            </w:r>
          </w:p>
        </w:tc>
        <w:tc>
          <w:tcPr>
            <w:tcW w:w="483" w:type="pct"/>
            <w:tcBorders>
              <w:top w:val="nil"/>
              <w:left w:val="single" w:sz="4" w:space="0" w:color="auto"/>
              <w:bottom w:val="single" w:sz="4" w:space="0" w:color="auto"/>
              <w:right w:val="single" w:sz="4" w:space="0" w:color="auto"/>
            </w:tcBorders>
            <w:shd w:val="clear" w:color="auto" w:fill="auto"/>
          </w:tcPr>
          <w:p w14:paraId="7493AA85" w14:textId="7F80EC3F"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Hart, 1988</w:t>
            </w:r>
          </w:p>
        </w:tc>
        <w:tc>
          <w:tcPr>
            <w:tcW w:w="1280" w:type="pct"/>
            <w:tcBorders>
              <w:top w:val="nil"/>
              <w:left w:val="single" w:sz="4" w:space="0" w:color="auto"/>
              <w:bottom w:val="single" w:sz="4" w:space="0" w:color="auto"/>
              <w:right w:val="single" w:sz="4" w:space="0" w:color="auto"/>
            </w:tcBorders>
            <w:shd w:val="clear" w:color="auto" w:fill="auto"/>
            <w:hideMark/>
          </w:tcPr>
          <w:p w14:paraId="0F2BB4B3" w14:textId="2A2550A6"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1ABFF08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507A1E3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mean daily feed volumes:</w:t>
            </w:r>
            <w:r w:rsidRPr="008B0C2A">
              <w:rPr>
                <w:rFonts w:eastAsia="Times New Roman" w:cs="Arial"/>
                <w:kern w:val="0"/>
                <w:sz w:val="16"/>
                <w:szCs w:val="16"/>
                <w:lang w:val="en-GB" w:eastAsia="de-DE"/>
                <w14:ligatures w14:val="none"/>
              </w:rPr>
              <w:t xml:space="preserve"> 1537ml</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1. day</w:t>
            </w:r>
            <w:r w:rsidRPr="008B0C2A">
              <w:rPr>
                <w:rFonts w:eastAsia="Times New Roman" w:cs="Arial"/>
                <w:kern w:val="0"/>
                <w:sz w:val="16"/>
                <w:szCs w:val="16"/>
                <w:lang w:val="en-GB" w:eastAsia="de-DE"/>
                <w14:ligatures w14:val="none"/>
              </w:rPr>
              <w:t xml:space="preserve"> 688 ± 204</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10. day</w:t>
            </w:r>
            <w:r w:rsidRPr="008B0C2A">
              <w:rPr>
                <w:rFonts w:eastAsia="Times New Roman" w:cs="Arial"/>
                <w:kern w:val="0"/>
                <w:sz w:val="16"/>
                <w:szCs w:val="16"/>
                <w:lang w:val="en-GB" w:eastAsia="de-DE"/>
                <w14:ligatures w14:val="none"/>
              </w:rPr>
              <w:t xml:space="preserve"> 2066 ± 463</w:t>
            </w:r>
          </w:p>
        </w:tc>
        <w:tc>
          <w:tcPr>
            <w:tcW w:w="1104" w:type="pct"/>
            <w:tcBorders>
              <w:top w:val="nil"/>
              <w:left w:val="nil"/>
              <w:bottom w:val="single" w:sz="4" w:space="0" w:color="auto"/>
              <w:right w:val="single" w:sz="4" w:space="0" w:color="auto"/>
            </w:tcBorders>
            <w:shd w:val="clear" w:color="auto" w:fill="auto"/>
            <w:hideMark/>
          </w:tcPr>
          <w:p w14:paraId="77E50069"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mean daily feed volumes</w:t>
            </w:r>
            <w:r w:rsidRPr="008B0C2A">
              <w:rPr>
                <w:rFonts w:eastAsia="Times New Roman" w:cs="Arial"/>
                <w:kern w:val="0"/>
                <w:sz w:val="16"/>
                <w:szCs w:val="16"/>
                <w:lang w:val="en-GB" w:eastAsia="de-DE"/>
                <w14:ligatures w14:val="none"/>
              </w:rPr>
              <w:t>: 1605ml</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1. day</w:t>
            </w:r>
            <w:r w:rsidRPr="008B0C2A">
              <w:rPr>
                <w:rFonts w:eastAsia="Times New Roman" w:cs="Arial"/>
                <w:kern w:val="0"/>
                <w:sz w:val="16"/>
                <w:szCs w:val="16"/>
                <w:lang w:val="en-GB" w:eastAsia="de-DE"/>
                <w14:ligatures w14:val="none"/>
              </w:rPr>
              <w:t xml:space="preserve"> 628 ± 225</w:t>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 xml:space="preserve">11. day </w:t>
            </w:r>
            <w:r w:rsidRPr="008B0C2A">
              <w:rPr>
                <w:rFonts w:eastAsia="Times New Roman" w:cs="Arial"/>
                <w:kern w:val="0"/>
                <w:sz w:val="16"/>
                <w:szCs w:val="16"/>
                <w:lang w:val="en-GB" w:eastAsia="de-DE"/>
                <w14:ligatures w14:val="none"/>
              </w:rPr>
              <w:t>2010 ± 536</w:t>
            </w:r>
          </w:p>
        </w:tc>
      </w:tr>
      <w:tr w:rsidR="00EE4FEA" w:rsidRPr="008B0C2A" w14:paraId="717AE760"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5C1450AC" w14:textId="2F78D3ED"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t>[39]</w:t>
            </w:r>
          </w:p>
        </w:tc>
        <w:tc>
          <w:tcPr>
            <w:tcW w:w="483" w:type="pct"/>
            <w:tcBorders>
              <w:top w:val="nil"/>
              <w:left w:val="single" w:sz="4" w:space="0" w:color="auto"/>
              <w:bottom w:val="single" w:sz="4" w:space="0" w:color="auto"/>
              <w:right w:val="single" w:sz="4" w:space="0" w:color="auto"/>
            </w:tcBorders>
            <w:shd w:val="clear" w:color="auto" w:fill="auto"/>
          </w:tcPr>
          <w:p w14:paraId="254E3431" w14:textId="3A1DFB4C"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eastAsia="de-DE"/>
                <w14:ligatures w14:val="none"/>
              </w:rPr>
              <w:t>Dobb</w:t>
            </w:r>
            <w:proofErr w:type="spellEnd"/>
            <w:r w:rsidRPr="008B0C2A">
              <w:rPr>
                <w:rFonts w:eastAsia="Times New Roman" w:cs="Arial"/>
                <w:kern w:val="0"/>
                <w:sz w:val="16"/>
                <w:szCs w:val="16"/>
                <w:lang w:eastAsia="de-DE"/>
                <w14:ligatures w14:val="none"/>
              </w:rPr>
              <w:t>, 1990</w:t>
            </w:r>
          </w:p>
        </w:tc>
        <w:tc>
          <w:tcPr>
            <w:tcW w:w="1280" w:type="pct"/>
            <w:tcBorders>
              <w:top w:val="nil"/>
              <w:left w:val="single" w:sz="4" w:space="0" w:color="auto"/>
              <w:bottom w:val="single" w:sz="4" w:space="0" w:color="auto"/>
              <w:right w:val="single" w:sz="4" w:space="0" w:color="auto"/>
            </w:tcBorders>
            <w:shd w:val="clear" w:color="auto" w:fill="auto"/>
            <w:hideMark/>
          </w:tcPr>
          <w:p w14:paraId="693FF688" w14:textId="7BAFE0C1"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55E1B2F2"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4E9ACB33"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feed</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volumes</w:t>
            </w:r>
            <w:proofErr w:type="spellEnd"/>
            <w:r w:rsidRPr="008B0C2A">
              <w:rPr>
                <w:rFonts w:eastAsia="Times New Roman" w:cs="Arial"/>
                <w:kern w:val="0"/>
                <w:sz w:val="16"/>
                <w:szCs w:val="16"/>
                <w:lang w:eastAsia="de-DE"/>
                <w14:ligatures w14:val="none"/>
              </w:rPr>
              <w:br/>
              <w:t xml:space="preserve">1. </w:t>
            </w:r>
            <w:proofErr w:type="spellStart"/>
            <w:r w:rsidRPr="008B0C2A">
              <w:rPr>
                <w:rFonts w:eastAsia="Times New Roman" w:cs="Arial"/>
                <w:kern w:val="0"/>
                <w:sz w:val="16"/>
                <w:szCs w:val="16"/>
                <w:lang w:eastAsia="de-DE"/>
                <w14:ligatures w14:val="none"/>
              </w:rPr>
              <w:t>day</w:t>
            </w:r>
            <w:proofErr w:type="spellEnd"/>
            <w:r w:rsidRPr="008B0C2A">
              <w:rPr>
                <w:rFonts w:eastAsia="Times New Roman" w:cs="Arial"/>
                <w:kern w:val="0"/>
                <w:sz w:val="16"/>
                <w:szCs w:val="16"/>
                <w:lang w:eastAsia="de-DE"/>
                <w14:ligatures w14:val="none"/>
              </w:rPr>
              <w:t xml:space="preserve"> 380 ± 172ml</w:t>
            </w:r>
          </w:p>
        </w:tc>
        <w:tc>
          <w:tcPr>
            <w:tcW w:w="1104" w:type="pct"/>
            <w:tcBorders>
              <w:top w:val="nil"/>
              <w:left w:val="nil"/>
              <w:bottom w:val="single" w:sz="4" w:space="0" w:color="auto"/>
              <w:right w:val="single" w:sz="4" w:space="0" w:color="auto"/>
            </w:tcBorders>
            <w:shd w:val="clear" w:color="auto" w:fill="auto"/>
            <w:hideMark/>
          </w:tcPr>
          <w:p w14:paraId="237242D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feed</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volumes</w:t>
            </w:r>
            <w:proofErr w:type="spellEnd"/>
            <w:r w:rsidRPr="008B0C2A">
              <w:rPr>
                <w:rFonts w:eastAsia="Times New Roman" w:cs="Arial"/>
                <w:kern w:val="0"/>
                <w:sz w:val="16"/>
                <w:szCs w:val="16"/>
                <w:lang w:eastAsia="de-DE"/>
                <w14:ligatures w14:val="none"/>
              </w:rPr>
              <w:br/>
              <w:t xml:space="preserve">1. </w:t>
            </w:r>
            <w:proofErr w:type="spellStart"/>
            <w:r w:rsidRPr="008B0C2A">
              <w:rPr>
                <w:rFonts w:eastAsia="Times New Roman" w:cs="Arial"/>
                <w:kern w:val="0"/>
                <w:sz w:val="16"/>
                <w:szCs w:val="16"/>
                <w:lang w:eastAsia="de-DE"/>
                <w14:ligatures w14:val="none"/>
              </w:rPr>
              <w:t>day</w:t>
            </w:r>
            <w:proofErr w:type="spellEnd"/>
            <w:r w:rsidRPr="008B0C2A">
              <w:rPr>
                <w:rFonts w:eastAsia="Times New Roman" w:cs="Arial"/>
                <w:kern w:val="0"/>
                <w:sz w:val="16"/>
                <w:szCs w:val="16"/>
                <w:lang w:eastAsia="de-DE"/>
                <w14:ligatures w14:val="none"/>
              </w:rPr>
              <w:t xml:space="preserve"> 494 ± 265ml</w:t>
            </w:r>
          </w:p>
        </w:tc>
      </w:tr>
      <w:tr w:rsidR="00EE4FEA" w:rsidRPr="008B0C2A" w14:paraId="5D30D21B"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485FD992" w14:textId="4966F80C" w:rsidR="00EE4FEA" w:rsidRPr="008B0C2A" w:rsidRDefault="00EE4FEA" w:rsidP="00EE4FEA">
            <w:pPr>
              <w:spacing w:after="240" w:line="240" w:lineRule="auto"/>
              <w:rPr>
                <w:rFonts w:eastAsia="Times New Roman" w:cs="Arial"/>
                <w:b/>
                <w:bCs/>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483" w:type="pct"/>
            <w:tcBorders>
              <w:top w:val="nil"/>
              <w:left w:val="single" w:sz="4" w:space="0" w:color="auto"/>
              <w:bottom w:val="single" w:sz="4" w:space="0" w:color="auto"/>
              <w:right w:val="single" w:sz="4" w:space="0" w:color="auto"/>
            </w:tcBorders>
            <w:shd w:val="clear" w:color="auto" w:fill="auto"/>
          </w:tcPr>
          <w:p w14:paraId="0D929F37" w14:textId="412A9801" w:rsidR="00EE4FEA" w:rsidRPr="008B0C2A" w:rsidRDefault="00EE4FEA" w:rsidP="00EE4FEA">
            <w:pPr>
              <w:spacing w:after="240" w:line="240" w:lineRule="auto"/>
              <w:rPr>
                <w:rFonts w:eastAsia="Times New Roman" w:cs="Arial"/>
                <w:b/>
                <w:bCs/>
                <w:kern w:val="0"/>
                <w:sz w:val="16"/>
                <w:szCs w:val="16"/>
                <w:lang w:eastAsia="de-DE"/>
                <w14:ligatures w14:val="none"/>
              </w:rPr>
            </w:pPr>
            <w:r w:rsidRPr="008B0C2A">
              <w:rPr>
                <w:rFonts w:eastAsia="Times New Roman" w:cs="Arial"/>
                <w:kern w:val="0"/>
                <w:sz w:val="16"/>
                <w:szCs w:val="16"/>
                <w:lang w:eastAsia="de-DE"/>
                <w14:ligatures w14:val="none"/>
              </w:rPr>
              <w:t>Celaya, 1992</w:t>
            </w:r>
          </w:p>
        </w:tc>
        <w:tc>
          <w:tcPr>
            <w:tcW w:w="1280" w:type="pct"/>
            <w:tcBorders>
              <w:top w:val="nil"/>
              <w:left w:val="single" w:sz="4" w:space="0" w:color="auto"/>
              <w:bottom w:val="single" w:sz="4" w:space="0" w:color="auto"/>
              <w:right w:val="single" w:sz="4" w:space="0" w:color="auto"/>
            </w:tcBorders>
            <w:shd w:val="clear" w:color="auto" w:fill="auto"/>
            <w:hideMark/>
          </w:tcPr>
          <w:p w14:paraId="130B53B3" w14:textId="376089C8"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blood glucose (mg/dl):</w:t>
            </w:r>
            <w:r w:rsidRPr="008B0C2A">
              <w:rPr>
                <w:rFonts w:eastAsia="Times New Roman" w:cs="Arial"/>
                <w:kern w:val="0"/>
                <w:sz w:val="16"/>
                <w:szCs w:val="16"/>
                <w:lang w:val="en-GB" w:eastAsia="de-DE"/>
                <w14:ligatures w14:val="none"/>
              </w:rPr>
              <w:t xml:space="preserve"> overall mean 156.34 ± 24</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serum triglyceride (mg/dl):</w:t>
            </w:r>
            <w:r w:rsidRPr="008B0C2A">
              <w:rPr>
                <w:rFonts w:eastAsia="Times New Roman" w:cs="Arial"/>
                <w:kern w:val="0"/>
                <w:sz w:val="16"/>
                <w:szCs w:val="16"/>
                <w:lang w:val="en-GB" w:eastAsia="de-DE"/>
                <w14:ligatures w14:val="none"/>
              </w:rPr>
              <w:br/>
              <w:t>1. day 154 ± 45</w:t>
            </w:r>
            <w:r w:rsidRPr="008B0C2A">
              <w:rPr>
                <w:rFonts w:eastAsia="Times New Roman" w:cs="Arial"/>
                <w:kern w:val="0"/>
                <w:sz w:val="16"/>
                <w:szCs w:val="16"/>
                <w:lang w:val="en-GB" w:eastAsia="de-DE"/>
                <w14:ligatures w14:val="none"/>
              </w:rPr>
              <w:br/>
              <w:t>7. day 148 ± 36</w:t>
            </w:r>
            <w:r w:rsidRPr="008B0C2A">
              <w:rPr>
                <w:rFonts w:eastAsia="Times New Roman" w:cs="Arial"/>
                <w:kern w:val="0"/>
                <w:sz w:val="16"/>
                <w:szCs w:val="16"/>
                <w:lang w:val="en-GB" w:eastAsia="de-DE"/>
                <w14:ligatures w14:val="none"/>
              </w:rPr>
              <w:br/>
              <w:t>14. day 137 ± 22</w:t>
            </w:r>
          </w:p>
        </w:tc>
        <w:tc>
          <w:tcPr>
            <w:tcW w:w="835" w:type="pct"/>
            <w:tcBorders>
              <w:top w:val="nil"/>
              <w:left w:val="nil"/>
              <w:bottom w:val="single" w:sz="4" w:space="0" w:color="auto"/>
              <w:right w:val="single" w:sz="4" w:space="0" w:color="auto"/>
            </w:tcBorders>
            <w:shd w:val="clear" w:color="auto" w:fill="auto"/>
            <w:hideMark/>
          </w:tcPr>
          <w:p w14:paraId="3496BD64"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blood glucose (mg/dl):</w:t>
            </w:r>
            <w:r w:rsidRPr="008B0C2A">
              <w:rPr>
                <w:rFonts w:eastAsia="Times New Roman" w:cs="Arial"/>
                <w:kern w:val="0"/>
                <w:sz w:val="16"/>
                <w:szCs w:val="16"/>
                <w:lang w:val="en-GB" w:eastAsia="de-DE"/>
                <w14:ligatures w14:val="none"/>
              </w:rPr>
              <w:t xml:space="preserve"> overall mean 191.83 ± 46</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serum triglyceride (mg/dl):</w:t>
            </w:r>
            <w:r w:rsidRPr="008B0C2A">
              <w:rPr>
                <w:rFonts w:eastAsia="Times New Roman" w:cs="Arial"/>
                <w:kern w:val="0"/>
                <w:sz w:val="16"/>
                <w:szCs w:val="16"/>
                <w:lang w:val="en-GB" w:eastAsia="de-DE"/>
                <w14:ligatures w14:val="none"/>
              </w:rPr>
              <w:br/>
              <w:t>1. day 139 ± 28</w:t>
            </w:r>
            <w:r w:rsidRPr="008B0C2A">
              <w:rPr>
                <w:rFonts w:eastAsia="Times New Roman" w:cs="Arial"/>
                <w:kern w:val="0"/>
                <w:sz w:val="16"/>
                <w:szCs w:val="16"/>
                <w:lang w:val="en-GB" w:eastAsia="de-DE"/>
                <w14:ligatures w14:val="none"/>
              </w:rPr>
              <w:br/>
              <w:t>7. day 154 ± 39</w:t>
            </w:r>
            <w:r w:rsidRPr="008B0C2A">
              <w:rPr>
                <w:rFonts w:eastAsia="Times New Roman" w:cs="Arial"/>
                <w:kern w:val="0"/>
                <w:sz w:val="16"/>
                <w:szCs w:val="16"/>
                <w:lang w:val="en-GB" w:eastAsia="de-DE"/>
                <w14:ligatures w14:val="none"/>
              </w:rPr>
              <w:br/>
              <w:t>14. day 176 ± 54</w:t>
            </w:r>
          </w:p>
        </w:tc>
        <w:tc>
          <w:tcPr>
            <w:tcW w:w="1103" w:type="pct"/>
            <w:tcBorders>
              <w:top w:val="nil"/>
              <w:left w:val="nil"/>
              <w:bottom w:val="single" w:sz="4" w:space="0" w:color="auto"/>
              <w:right w:val="single" w:sz="4" w:space="0" w:color="auto"/>
            </w:tcBorders>
            <w:shd w:val="clear" w:color="auto" w:fill="auto"/>
            <w:hideMark/>
          </w:tcPr>
          <w:p w14:paraId="15EC641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4" w:type="pct"/>
            <w:tcBorders>
              <w:top w:val="nil"/>
              <w:left w:val="nil"/>
              <w:bottom w:val="single" w:sz="4" w:space="0" w:color="auto"/>
              <w:right w:val="single" w:sz="4" w:space="0" w:color="auto"/>
            </w:tcBorders>
            <w:shd w:val="clear" w:color="auto" w:fill="auto"/>
            <w:hideMark/>
          </w:tcPr>
          <w:p w14:paraId="28C9B4F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A65958" w14:paraId="40FA07B1"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49D4413A" w14:textId="0E46D31B"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[35]</w:t>
            </w:r>
          </w:p>
        </w:tc>
        <w:tc>
          <w:tcPr>
            <w:tcW w:w="483" w:type="pct"/>
            <w:tcBorders>
              <w:top w:val="nil"/>
              <w:left w:val="single" w:sz="4" w:space="0" w:color="auto"/>
              <w:bottom w:val="single" w:sz="4" w:space="0" w:color="auto"/>
              <w:right w:val="single" w:sz="4" w:space="0" w:color="auto"/>
            </w:tcBorders>
            <w:shd w:val="clear" w:color="auto" w:fill="auto"/>
          </w:tcPr>
          <w:p w14:paraId="720CBD63" w14:textId="3345AF49"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Caparrós</w:t>
            </w:r>
            <w:proofErr w:type="spellEnd"/>
            <w:r w:rsidRPr="008B0C2A">
              <w:rPr>
                <w:rFonts w:eastAsia="Times New Roman" w:cs="Arial"/>
                <w:kern w:val="0"/>
                <w:sz w:val="16"/>
                <w:szCs w:val="16"/>
                <w:lang w:eastAsia="de-DE"/>
                <w14:ligatures w14:val="none"/>
              </w:rPr>
              <w:t>, 2000</w:t>
            </w:r>
          </w:p>
        </w:tc>
        <w:tc>
          <w:tcPr>
            <w:tcW w:w="1280" w:type="pct"/>
            <w:tcBorders>
              <w:top w:val="nil"/>
              <w:left w:val="single" w:sz="4" w:space="0" w:color="auto"/>
              <w:bottom w:val="single" w:sz="4" w:space="0" w:color="auto"/>
              <w:right w:val="single" w:sz="4" w:space="0" w:color="auto"/>
            </w:tcBorders>
            <w:shd w:val="clear" w:color="auto" w:fill="auto"/>
            <w:hideMark/>
          </w:tcPr>
          <w:p w14:paraId="34F9363E" w14:textId="45C6ADF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57A2B99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18B6EA9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administered caloric intake day 3</w:t>
            </w:r>
            <w:r w:rsidRPr="008B0C2A">
              <w:rPr>
                <w:rFonts w:eastAsia="Times New Roman" w:cs="Arial"/>
                <w:kern w:val="0"/>
                <w:sz w:val="16"/>
                <w:szCs w:val="16"/>
                <w:lang w:val="en-GB" w:eastAsia="de-DE"/>
                <w14:ligatures w14:val="none"/>
              </w:rPr>
              <w:t xml:space="preserve"> (kcal/day): 1625 (1137-1828) </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administered caloric intake day 7</w:t>
            </w:r>
            <w:r w:rsidRPr="008B0C2A">
              <w:rPr>
                <w:rFonts w:eastAsia="Times New Roman" w:cs="Arial"/>
                <w:kern w:val="0"/>
                <w:sz w:val="16"/>
                <w:szCs w:val="16"/>
                <w:lang w:val="en-GB" w:eastAsia="de-DE"/>
                <w14:ligatures w14:val="none"/>
              </w:rPr>
              <w:t xml:space="preserve"> (kcal/day): 1538 (1169-1863) </w:t>
            </w:r>
          </w:p>
        </w:tc>
        <w:tc>
          <w:tcPr>
            <w:tcW w:w="1104" w:type="pct"/>
            <w:tcBorders>
              <w:top w:val="nil"/>
              <w:left w:val="nil"/>
              <w:bottom w:val="single" w:sz="4" w:space="0" w:color="auto"/>
              <w:right w:val="single" w:sz="4" w:space="0" w:color="auto"/>
            </w:tcBorders>
            <w:shd w:val="clear" w:color="auto" w:fill="auto"/>
            <w:hideMark/>
          </w:tcPr>
          <w:p w14:paraId="3C526BB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administered caloric intake day 3</w:t>
            </w:r>
            <w:r w:rsidRPr="008B0C2A">
              <w:rPr>
                <w:rFonts w:eastAsia="Times New Roman" w:cs="Arial"/>
                <w:kern w:val="0"/>
                <w:sz w:val="16"/>
                <w:szCs w:val="16"/>
                <w:lang w:val="en-GB" w:eastAsia="de-DE"/>
                <w14:ligatures w14:val="none"/>
              </w:rPr>
              <w:t xml:space="preserve"> (kcal/day): 1625 (1314-1897) </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administered caloric intake day 7</w:t>
            </w:r>
            <w:r w:rsidRPr="008B0C2A">
              <w:rPr>
                <w:rFonts w:eastAsia="Times New Roman" w:cs="Arial"/>
                <w:kern w:val="0"/>
                <w:sz w:val="16"/>
                <w:szCs w:val="16"/>
                <w:lang w:val="en-GB" w:eastAsia="de-DE"/>
                <w14:ligatures w14:val="none"/>
              </w:rPr>
              <w:t xml:space="preserve"> (kcal/day): 1750 (1259-1963) </w:t>
            </w:r>
          </w:p>
        </w:tc>
      </w:tr>
      <w:tr w:rsidR="00EE4FEA" w:rsidRPr="008B0C2A" w14:paraId="12457292"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73502C12" w14:textId="4E1D781E"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t>[41]</w:t>
            </w:r>
          </w:p>
        </w:tc>
        <w:tc>
          <w:tcPr>
            <w:tcW w:w="483" w:type="pct"/>
            <w:tcBorders>
              <w:top w:val="nil"/>
              <w:left w:val="single" w:sz="4" w:space="0" w:color="auto"/>
              <w:bottom w:val="single" w:sz="4" w:space="0" w:color="auto"/>
              <w:right w:val="single" w:sz="4" w:space="0" w:color="auto"/>
            </w:tcBorders>
            <w:shd w:val="clear" w:color="auto" w:fill="auto"/>
          </w:tcPr>
          <w:p w14:paraId="6EDFF23B" w14:textId="1904325D"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eastAsia="de-DE"/>
                <w14:ligatures w14:val="none"/>
              </w:rPr>
              <w:t>Schultz, 2000</w:t>
            </w:r>
          </w:p>
        </w:tc>
        <w:tc>
          <w:tcPr>
            <w:tcW w:w="1280" w:type="pct"/>
            <w:tcBorders>
              <w:top w:val="nil"/>
              <w:left w:val="single" w:sz="4" w:space="0" w:color="auto"/>
              <w:bottom w:val="single" w:sz="4" w:space="0" w:color="auto"/>
              <w:right w:val="single" w:sz="4" w:space="0" w:color="auto"/>
            </w:tcBorders>
            <w:shd w:val="clear" w:color="auto" w:fill="auto"/>
            <w:hideMark/>
          </w:tcPr>
          <w:p w14:paraId="5305F973" w14:textId="7D883ED8"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273F9D0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4E78C14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4" w:type="pct"/>
            <w:tcBorders>
              <w:top w:val="nil"/>
              <w:left w:val="nil"/>
              <w:bottom w:val="single" w:sz="4" w:space="0" w:color="auto"/>
              <w:right w:val="single" w:sz="4" w:space="0" w:color="auto"/>
            </w:tcBorders>
            <w:shd w:val="clear" w:color="auto" w:fill="auto"/>
            <w:hideMark/>
          </w:tcPr>
          <w:p w14:paraId="099ACA0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A65958" w14:paraId="7629140E"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0A2B9DEA" w14:textId="5B95F169"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483" w:type="pct"/>
            <w:tcBorders>
              <w:top w:val="nil"/>
              <w:left w:val="single" w:sz="4" w:space="0" w:color="auto"/>
              <w:bottom w:val="single" w:sz="4" w:space="0" w:color="auto"/>
              <w:right w:val="single" w:sz="4" w:space="0" w:color="auto"/>
            </w:tcBorders>
            <w:shd w:val="clear" w:color="auto" w:fill="auto"/>
          </w:tcPr>
          <w:p w14:paraId="639DE2CC" w14:textId="59BF5A0C"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Spapen</w:t>
            </w:r>
            <w:proofErr w:type="spellEnd"/>
            <w:r w:rsidRPr="008B0C2A">
              <w:rPr>
                <w:rFonts w:eastAsia="Times New Roman" w:cs="Arial"/>
                <w:kern w:val="0"/>
                <w:sz w:val="16"/>
                <w:szCs w:val="16"/>
                <w:lang w:eastAsia="de-DE"/>
                <w14:ligatures w14:val="none"/>
              </w:rPr>
              <w:t>, 2001</w:t>
            </w:r>
          </w:p>
        </w:tc>
        <w:tc>
          <w:tcPr>
            <w:tcW w:w="1280" w:type="pct"/>
            <w:tcBorders>
              <w:top w:val="nil"/>
              <w:left w:val="single" w:sz="4" w:space="0" w:color="auto"/>
              <w:bottom w:val="single" w:sz="4" w:space="0" w:color="auto"/>
              <w:right w:val="single" w:sz="4" w:space="0" w:color="auto"/>
            </w:tcBorders>
            <w:shd w:val="clear" w:color="auto" w:fill="auto"/>
            <w:hideMark/>
          </w:tcPr>
          <w:p w14:paraId="0D490077" w14:textId="49EEA788"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44A39C43"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53AE97AC"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reach preconceived protein/caloric goals:</w:t>
            </w:r>
            <w:r w:rsidRPr="008B0C2A">
              <w:rPr>
                <w:rFonts w:eastAsia="Times New Roman" w:cs="Arial"/>
                <w:kern w:val="0"/>
                <w:sz w:val="16"/>
                <w:szCs w:val="16"/>
                <w:lang w:val="en-GB" w:eastAsia="de-DE"/>
                <w14:ligatures w14:val="none"/>
              </w:rPr>
              <w:t xml:space="preserve"> 5 ± 3 days </w:t>
            </w:r>
          </w:p>
        </w:tc>
        <w:tc>
          <w:tcPr>
            <w:tcW w:w="1104" w:type="pct"/>
            <w:tcBorders>
              <w:top w:val="nil"/>
              <w:left w:val="nil"/>
              <w:bottom w:val="single" w:sz="4" w:space="0" w:color="auto"/>
              <w:right w:val="single" w:sz="4" w:space="0" w:color="auto"/>
            </w:tcBorders>
            <w:shd w:val="clear" w:color="auto" w:fill="auto"/>
            <w:hideMark/>
          </w:tcPr>
          <w:p w14:paraId="6BFD7973"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reach preconceived protein/caloric goals</w:t>
            </w:r>
            <w:r w:rsidRPr="008B0C2A">
              <w:rPr>
                <w:rFonts w:eastAsia="Times New Roman" w:cs="Arial"/>
                <w:kern w:val="0"/>
                <w:sz w:val="16"/>
                <w:szCs w:val="16"/>
                <w:lang w:val="en-GB" w:eastAsia="de-DE"/>
                <w14:ligatures w14:val="none"/>
              </w:rPr>
              <w:t xml:space="preserve">: 6 ± 3 days </w:t>
            </w:r>
          </w:p>
        </w:tc>
      </w:tr>
      <w:tr w:rsidR="00EE4FEA" w:rsidRPr="008B0C2A" w14:paraId="66CCE722"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3F4B63E8" w14:textId="225B332C" w:rsidR="00EE4FEA" w:rsidRPr="008B0C2A" w:rsidRDefault="00EE4FEA" w:rsidP="00EE4FEA">
            <w:pPr>
              <w:spacing w:after="0" w:line="240" w:lineRule="auto"/>
              <w:rPr>
                <w:rFonts w:eastAsia="Times New Roman" w:cs="Arial"/>
                <w:b/>
                <w:bCs/>
                <w:kern w:val="0"/>
                <w:sz w:val="16"/>
                <w:szCs w:val="16"/>
                <w:lang w:val="en-GB" w:eastAsia="de-DE"/>
                <w14:ligatures w14:val="none"/>
              </w:rPr>
            </w:pPr>
            <w:r w:rsidRPr="008B0C2A">
              <w:rPr>
                <w:rFonts w:eastAsia="Times New Roman" w:cs="Arial"/>
                <w:color w:val="000000"/>
                <w:kern w:val="0"/>
                <w:sz w:val="16"/>
                <w:szCs w:val="16"/>
                <w:lang w:eastAsia="de-DE"/>
                <w14:ligatures w14:val="none"/>
              </w:rPr>
              <w:t>[40]</w:t>
            </w:r>
          </w:p>
        </w:tc>
        <w:tc>
          <w:tcPr>
            <w:tcW w:w="483" w:type="pct"/>
            <w:tcBorders>
              <w:top w:val="nil"/>
              <w:left w:val="single" w:sz="4" w:space="0" w:color="auto"/>
              <w:bottom w:val="single" w:sz="4" w:space="0" w:color="auto"/>
              <w:right w:val="single" w:sz="4" w:space="0" w:color="auto"/>
            </w:tcBorders>
            <w:shd w:val="clear" w:color="auto" w:fill="auto"/>
          </w:tcPr>
          <w:p w14:paraId="1A59EE29" w14:textId="499A6FD6" w:rsidR="00EE4FEA" w:rsidRPr="008B0C2A" w:rsidRDefault="00EE4FEA" w:rsidP="00EE4FEA">
            <w:pPr>
              <w:spacing w:after="0" w:line="240" w:lineRule="auto"/>
              <w:rPr>
                <w:rFonts w:eastAsia="Times New Roman" w:cs="Arial"/>
                <w:b/>
                <w:bCs/>
                <w:kern w:val="0"/>
                <w:sz w:val="16"/>
                <w:szCs w:val="16"/>
                <w:lang w:val="en-GB" w:eastAsia="de-DE"/>
                <w14:ligatures w14:val="none"/>
              </w:rPr>
            </w:pPr>
            <w:proofErr w:type="spellStart"/>
            <w:r w:rsidRPr="008B0C2A">
              <w:rPr>
                <w:rFonts w:eastAsia="Times New Roman" w:cs="Arial"/>
                <w:kern w:val="0"/>
                <w:sz w:val="16"/>
                <w:szCs w:val="16"/>
                <w:lang w:eastAsia="de-DE"/>
                <w14:ligatures w14:val="none"/>
              </w:rPr>
              <w:t>Rushdi</w:t>
            </w:r>
            <w:proofErr w:type="spellEnd"/>
            <w:r w:rsidRPr="008B0C2A">
              <w:rPr>
                <w:rFonts w:eastAsia="Times New Roman" w:cs="Arial"/>
                <w:kern w:val="0"/>
                <w:sz w:val="16"/>
                <w:szCs w:val="16"/>
                <w:lang w:eastAsia="de-DE"/>
                <w14:ligatures w14:val="none"/>
              </w:rPr>
              <w:t>, 2004</w:t>
            </w:r>
          </w:p>
        </w:tc>
        <w:tc>
          <w:tcPr>
            <w:tcW w:w="1280" w:type="pct"/>
            <w:tcBorders>
              <w:top w:val="nil"/>
              <w:left w:val="single" w:sz="4" w:space="0" w:color="auto"/>
              <w:bottom w:val="single" w:sz="4" w:space="0" w:color="auto"/>
              <w:right w:val="single" w:sz="4" w:space="0" w:color="auto"/>
            </w:tcBorders>
            <w:shd w:val="clear" w:color="auto" w:fill="auto"/>
            <w:hideMark/>
          </w:tcPr>
          <w:p w14:paraId="20F350DA" w14:textId="465A8981"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plasma glucose at end of study (day 5) (mg/dl):</w:t>
            </w:r>
            <w:r w:rsidRPr="008B0C2A">
              <w:rPr>
                <w:rFonts w:eastAsia="Times New Roman" w:cs="Arial"/>
                <w:kern w:val="0"/>
                <w:sz w:val="16"/>
                <w:szCs w:val="16"/>
                <w:lang w:val="en-GB" w:eastAsia="de-DE"/>
                <w14:ligatures w14:val="none"/>
              </w:rPr>
              <w:t xml:space="preserve"> 126 ± 81 (vs. Day 1 333 ± 208)</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serum cholesterol (mg/dl) at end of study (day 5):</w:t>
            </w:r>
            <w:r w:rsidRPr="008B0C2A">
              <w:rPr>
                <w:rFonts w:eastAsia="Times New Roman" w:cs="Arial"/>
                <w:kern w:val="0"/>
                <w:sz w:val="16"/>
                <w:szCs w:val="16"/>
                <w:lang w:val="en-GB" w:eastAsia="de-DE"/>
                <w14:ligatures w14:val="none"/>
              </w:rPr>
              <w:t xml:space="preserve"> 164 ± 71 (vs. Day 1 378 ± 26)</w:t>
            </w:r>
          </w:p>
        </w:tc>
        <w:tc>
          <w:tcPr>
            <w:tcW w:w="835" w:type="pct"/>
            <w:tcBorders>
              <w:top w:val="nil"/>
              <w:left w:val="nil"/>
              <w:bottom w:val="single" w:sz="4" w:space="0" w:color="auto"/>
              <w:right w:val="single" w:sz="4" w:space="0" w:color="auto"/>
            </w:tcBorders>
            <w:shd w:val="clear" w:color="auto" w:fill="auto"/>
            <w:hideMark/>
          </w:tcPr>
          <w:p w14:paraId="3171871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6B58A3F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feed volumes 1. day:</w:t>
            </w:r>
            <w:r w:rsidRPr="008B0C2A">
              <w:rPr>
                <w:rFonts w:eastAsia="Times New Roman" w:cs="Arial"/>
                <w:kern w:val="0"/>
                <w:sz w:val="16"/>
                <w:szCs w:val="16"/>
                <w:lang w:val="en-GB" w:eastAsia="de-DE"/>
                <w14:ligatures w14:val="none"/>
              </w:rPr>
              <w:t xml:space="preserve"> 1070 ± 221 ml</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feed volumes 4. day:</w:t>
            </w:r>
            <w:r w:rsidRPr="008B0C2A">
              <w:rPr>
                <w:rFonts w:eastAsia="Times New Roman" w:cs="Arial"/>
                <w:kern w:val="0"/>
                <w:sz w:val="16"/>
                <w:szCs w:val="16"/>
                <w:lang w:val="en-GB" w:eastAsia="de-DE"/>
                <w14:ligatures w14:val="none"/>
              </w:rPr>
              <w:t xml:space="preserve"> 1775 ± 450 ml</w:t>
            </w:r>
          </w:p>
        </w:tc>
        <w:tc>
          <w:tcPr>
            <w:tcW w:w="1104" w:type="pct"/>
            <w:tcBorders>
              <w:top w:val="nil"/>
              <w:left w:val="nil"/>
              <w:bottom w:val="single" w:sz="4" w:space="0" w:color="auto"/>
              <w:right w:val="single" w:sz="4" w:space="0" w:color="auto"/>
            </w:tcBorders>
            <w:shd w:val="clear" w:color="auto" w:fill="auto"/>
            <w:hideMark/>
          </w:tcPr>
          <w:p w14:paraId="42984647"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feed</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volumes</w:t>
            </w:r>
            <w:proofErr w:type="spellEnd"/>
            <w:r w:rsidRPr="008B0C2A">
              <w:rPr>
                <w:rFonts w:eastAsia="Times New Roman" w:cs="Arial"/>
                <w:b/>
                <w:bCs/>
                <w:kern w:val="0"/>
                <w:sz w:val="16"/>
                <w:szCs w:val="16"/>
                <w:lang w:eastAsia="de-DE"/>
                <w14:ligatures w14:val="none"/>
              </w:rPr>
              <w:t xml:space="preserve"> 4. </w:t>
            </w:r>
            <w:proofErr w:type="spellStart"/>
            <w:r w:rsidRPr="008B0C2A">
              <w:rPr>
                <w:rFonts w:eastAsia="Times New Roman" w:cs="Arial"/>
                <w:b/>
                <w:bCs/>
                <w:kern w:val="0"/>
                <w:sz w:val="16"/>
                <w:szCs w:val="16"/>
                <w:lang w:eastAsia="de-DE"/>
                <w14:ligatures w14:val="none"/>
              </w:rPr>
              <w:t>day</w:t>
            </w:r>
            <w:proofErr w:type="spellEnd"/>
            <w:r w:rsidRPr="008B0C2A">
              <w:rPr>
                <w:rFonts w:eastAsia="Times New Roman" w:cs="Arial"/>
                <w:b/>
                <w:bCs/>
                <w:kern w:val="0"/>
                <w:sz w:val="16"/>
                <w:szCs w:val="16"/>
                <w:lang w:eastAsia="de-DE"/>
                <w14:ligatures w14:val="none"/>
              </w:rPr>
              <w:t>:</w:t>
            </w:r>
            <w:r w:rsidRPr="008B0C2A">
              <w:rPr>
                <w:rFonts w:eastAsia="Times New Roman" w:cs="Arial"/>
                <w:kern w:val="0"/>
                <w:sz w:val="16"/>
                <w:szCs w:val="16"/>
                <w:lang w:eastAsia="de-DE"/>
                <w14:ligatures w14:val="none"/>
              </w:rPr>
              <w:t xml:space="preserve"> 1070 ± 604 ml</w:t>
            </w:r>
          </w:p>
        </w:tc>
      </w:tr>
      <w:tr w:rsidR="00EE4FEA" w:rsidRPr="008B0C2A" w14:paraId="584163AB"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2522DC18" w14:textId="1FC6D349"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[37]</w:t>
            </w:r>
          </w:p>
        </w:tc>
        <w:tc>
          <w:tcPr>
            <w:tcW w:w="483" w:type="pct"/>
            <w:tcBorders>
              <w:top w:val="nil"/>
              <w:left w:val="single" w:sz="4" w:space="0" w:color="auto"/>
              <w:bottom w:val="single" w:sz="4" w:space="0" w:color="auto"/>
              <w:right w:val="single" w:sz="4" w:space="0" w:color="auto"/>
            </w:tcBorders>
            <w:shd w:val="clear" w:color="auto" w:fill="auto"/>
          </w:tcPr>
          <w:p w14:paraId="1AD36F59" w14:textId="62CED58F"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Palmese</w:t>
            </w:r>
            <w:proofErr w:type="spellEnd"/>
            <w:r w:rsidRPr="008B0C2A">
              <w:rPr>
                <w:rFonts w:eastAsia="Times New Roman" w:cs="Arial"/>
                <w:kern w:val="0"/>
                <w:sz w:val="16"/>
                <w:szCs w:val="16"/>
                <w:lang w:eastAsia="de-DE"/>
                <w14:ligatures w14:val="none"/>
              </w:rPr>
              <w:t>, 2006</w:t>
            </w:r>
          </w:p>
        </w:tc>
        <w:tc>
          <w:tcPr>
            <w:tcW w:w="1280" w:type="pct"/>
            <w:tcBorders>
              <w:top w:val="nil"/>
              <w:left w:val="single" w:sz="4" w:space="0" w:color="auto"/>
              <w:bottom w:val="single" w:sz="4" w:space="0" w:color="auto"/>
              <w:right w:val="single" w:sz="4" w:space="0" w:color="auto"/>
            </w:tcBorders>
            <w:shd w:val="clear" w:color="auto" w:fill="auto"/>
            <w:hideMark/>
          </w:tcPr>
          <w:p w14:paraId="5DCBFF48" w14:textId="79A06F1C"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760D57A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78E79998"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4" w:type="pct"/>
            <w:tcBorders>
              <w:top w:val="nil"/>
              <w:left w:val="nil"/>
              <w:bottom w:val="single" w:sz="4" w:space="0" w:color="auto"/>
              <w:right w:val="single" w:sz="4" w:space="0" w:color="auto"/>
            </w:tcBorders>
            <w:shd w:val="clear" w:color="auto" w:fill="auto"/>
            <w:hideMark/>
          </w:tcPr>
          <w:p w14:paraId="67FC61D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58E81CD2"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6A89E15E" w14:textId="29A4691E"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[49]</w:t>
            </w:r>
          </w:p>
        </w:tc>
        <w:tc>
          <w:tcPr>
            <w:tcW w:w="483" w:type="pct"/>
            <w:tcBorders>
              <w:top w:val="nil"/>
              <w:left w:val="single" w:sz="4" w:space="0" w:color="auto"/>
              <w:bottom w:val="single" w:sz="4" w:space="0" w:color="auto"/>
              <w:right w:val="single" w:sz="4" w:space="0" w:color="auto"/>
            </w:tcBorders>
            <w:shd w:val="clear" w:color="auto" w:fill="auto"/>
          </w:tcPr>
          <w:p w14:paraId="65C6B077" w14:textId="02085FE5"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Karakan</w:t>
            </w:r>
            <w:proofErr w:type="spellEnd"/>
            <w:r w:rsidRPr="008B0C2A">
              <w:rPr>
                <w:rFonts w:eastAsia="Times New Roman" w:cs="Arial"/>
                <w:kern w:val="0"/>
                <w:sz w:val="16"/>
                <w:szCs w:val="16"/>
                <w:lang w:eastAsia="de-DE"/>
                <w14:ligatures w14:val="none"/>
              </w:rPr>
              <w:t>, 2007</w:t>
            </w:r>
          </w:p>
        </w:tc>
        <w:tc>
          <w:tcPr>
            <w:tcW w:w="1280" w:type="pct"/>
            <w:tcBorders>
              <w:top w:val="nil"/>
              <w:left w:val="single" w:sz="4" w:space="0" w:color="auto"/>
              <w:bottom w:val="single" w:sz="4" w:space="0" w:color="auto"/>
              <w:right w:val="single" w:sz="4" w:space="0" w:color="auto"/>
            </w:tcBorders>
            <w:shd w:val="clear" w:color="auto" w:fill="auto"/>
            <w:hideMark/>
          </w:tcPr>
          <w:p w14:paraId="5F9981AB" w14:textId="0408EF08"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1F10623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529419A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4" w:type="pct"/>
            <w:tcBorders>
              <w:top w:val="nil"/>
              <w:left w:val="nil"/>
              <w:bottom w:val="single" w:sz="4" w:space="0" w:color="auto"/>
              <w:right w:val="single" w:sz="4" w:space="0" w:color="auto"/>
            </w:tcBorders>
            <w:shd w:val="clear" w:color="auto" w:fill="auto"/>
            <w:hideMark/>
          </w:tcPr>
          <w:p w14:paraId="16A87DA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A65958" w14:paraId="0CA5AAD0"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18082297" w14:textId="23617652"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[46]</w:t>
            </w:r>
          </w:p>
        </w:tc>
        <w:tc>
          <w:tcPr>
            <w:tcW w:w="483" w:type="pct"/>
            <w:tcBorders>
              <w:top w:val="nil"/>
              <w:left w:val="single" w:sz="4" w:space="0" w:color="auto"/>
              <w:bottom w:val="single" w:sz="4" w:space="0" w:color="auto"/>
              <w:right w:val="single" w:sz="4" w:space="0" w:color="auto"/>
            </w:tcBorders>
            <w:shd w:val="clear" w:color="auto" w:fill="auto"/>
          </w:tcPr>
          <w:p w14:paraId="24A3F8DF" w14:textId="7F45C84B"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Spindler-Vesel, 2007</w:t>
            </w:r>
          </w:p>
        </w:tc>
        <w:tc>
          <w:tcPr>
            <w:tcW w:w="1280" w:type="pct"/>
            <w:tcBorders>
              <w:top w:val="nil"/>
              <w:left w:val="single" w:sz="4" w:space="0" w:color="auto"/>
              <w:bottom w:val="single" w:sz="4" w:space="0" w:color="auto"/>
              <w:right w:val="single" w:sz="4" w:space="0" w:color="auto"/>
            </w:tcBorders>
            <w:shd w:val="clear" w:color="auto" w:fill="auto"/>
            <w:hideMark/>
          </w:tcPr>
          <w:p w14:paraId="5BA678E2" w14:textId="6F302262"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1C7852B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4F09FD70" w14:textId="3CB6062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kern w:val="0"/>
                <w:sz w:val="16"/>
                <w:szCs w:val="16"/>
                <w:lang w:val="en-GB" w:eastAsia="de-DE"/>
                <w14:ligatures w14:val="none"/>
              </w:rPr>
              <w:t>average GRV first week:</w:t>
            </w:r>
            <w:r w:rsidRPr="008B0C2A">
              <w:rPr>
                <w:rFonts w:eastAsia="Times New Roman" w:cs="Arial"/>
                <w:kern w:val="0"/>
                <w:sz w:val="16"/>
                <w:szCs w:val="16"/>
                <w:lang w:val="en-GB" w:eastAsia="de-DE"/>
                <w14:ligatures w14:val="none"/>
              </w:rPr>
              <w:t xml:space="preserve"> 740 (530-1510) ml</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kern w:val="0"/>
                <w:sz w:val="16"/>
                <w:szCs w:val="16"/>
                <w:lang w:val="en-GB" w:eastAsia="de-DE"/>
                <w14:ligatures w14:val="none"/>
              </w:rPr>
              <w:t>volume of EN first 24h:</w:t>
            </w:r>
            <w:r w:rsidRPr="008B0C2A">
              <w:rPr>
                <w:rFonts w:eastAsia="Times New Roman" w:cs="Arial"/>
                <w:kern w:val="0"/>
                <w:sz w:val="16"/>
                <w:szCs w:val="16"/>
                <w:lang w:val="en-GB" w:eastAsia="de-DE"/>
                <w14:ligatures w14:val="none"/>
              </w:rPr>
              <w:t xml:space="preserve"> 430 (100-600) ml</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kern w:val="0"/>
                <w:sz w:val="16"/>
                <w:szCs w:val="16"/>
                <w:lang w:val="en-GB" w:eastAsia="de-DE"/>
                <w14:ligatures w14:val="none"/>
              </w:rPr>
              <w:t>total volume of EN during first 4 days:</w:t>
            </w:r>
            <w:r w:rsidRPr="008B0C2A">
              <w:rPr>
                <w:rFonts w:eastAsia="Times New Roman" w:cs="Arial"/>
                <w:kern w:val="0"/>
                <w:sz w:val="16"/>
                <w:szCs w:val="16"/>
                <w:lang w:val="en-GB" w:eastAsia="de-DE"/>
                <w14:ligatures w14:val="none"/>
              </w:rPr>
              <w:t xml:space="preserve"> 3250 (2400-3700) ml</w:t>
            </w:r>
          </w:p>
        </w:tc>
        <w:tc>
          <w:tcPr>
            <w:tcW w:w="1104" w:type="pct"/>
            <w:tcBorders>
              <w:top w:val="nil"/>
              <w:left w:val="nil"/>
              <w:bottom w:val="single" w:sz="4" w:space="0" w:color="auto"/>
              <w:right w:val="single" w:sz="4" w:space="0" w:color="auto"/>
            </w:tcBorders>
            <w:shd w:val="clear" w:color="auto" w:fill="auto"/>
            <w:hideMark/>
          </w:tcPr>
          <w:p w14:paraId="4D4C8C0D" w14:textId="7396355F"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kern w:val="0"/>
                <w:sz w:val="16"/>
                <w:szCs w:val="16"/>
                <w:lang w:val="en-GB" w:eastAsia="de-DE"/>
                <w14:ligatures w14:val="none"/>
              </w:rPr>
              <w:t>average GRV first week</w:t>
            </w:r>
            <w:r w:rsidRPr="008B0C2A">
              <w:rPr>
                <w:rFonts w:eastAsia="Times New Roman" w:cs="Arial"/>
                <w:kern w:val="0"/>
                <w:sz w:val="16"/>
                <w:szCs w:val="16"/>
                <w:lang w:val="en-GB" w:eastAsia="de-DE"/>
                <w14:ligatures w14:val="none"/>
              </w:rPr>
              <w:t xml:space="preserve">: </w:t>
            </w:r>
            <w:r w:rsidRPr="008B0C2A">
              <w:rPr>
                <w:rFonts w:eastAsia="Times New Roman" w:cs="Arial"/>
                <w:kern w:val="0"/>
                <w:sz w:val="16"/>
                <w:szCs w:val="16"/>
                <w:lang w:val="en-GB" w:eastAsia="de-DE"/>
                <w14:ligatures w14:val="none"/>
              </w:rPr>
              <w:br/>
              <w:t>group A: 410 (382-1062) ml</w:t>
            </w:r>
            <w:r w:rsidRPr="008B0C2A">
              <w:rPr>
                <w:rFonts w:eastAsia="Times New Roman" w:cs="Arial"/>
                <w:kern w:val="0"/>
                <w:sz w:val="16"/>
                <w:szCs w:val="16"/>
                <w:lang w:val="en-GB" w:eastAsia="de-DE"/>
                <w14:ligatures w14:val="none"/>
              </w:rPr>
              <w:br/>
              <w:t>group C: 620 (337-1190) ml</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kern w:val="0"/>
                <w:sz w:val="16"/>
                <w:szCs w:val="16"/>
                <w:lang w:val="en-GB" w:eastAsia="de-DE"/>
                <w14:ligatures w14:val="none"/>
              </w:rPr>
              <w:t>volume of EN first 24h:</w:t>
            </w:r>
            <w:r w:rsidRPr="008B0C2A">
              <w:rPr>
                <w:rFonts w:eastAsia="Times New Roman" w:cs="Arial"/>
                <w:kern w:val="0"/>
                <w:sz w:val="16"/>
                <w:szCs w:val="16"/>
                <w:lang w:val="en-GB" w:eastAsia="de-DE"/>
                <w14:ligatures w14:val="none"/>
              </w:rPr>
              <w:br/>
              <w:t>group A: 250 (157-562) ml</w:t>
            </w:r>
            <w:r w:rsidRPr="008B0C2A">
              <w:rPr>
                <w:rFonts w:eastAsia="Times New Roman" w:cs="Arial"/>
                <w:kern w:val="0"/>
                <w:sz w:val="16"/>
                <w:szCs w:val="16"/>
                <w:lang w:val="en-GB" w:eastAsia="de-DE"/>
                <w14:ligatures w14:val="none"/>
              </w:rPr>
              <w:br/>
              <w:t>group C: 387 (87-740)</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kern w:val="0"/>
                <w:sz w:val="16"/>
                <w:szCs w:val="16"/>
                <w:lang w:val="en-GB" w:eastAsia="de-DE"/>
                <w14:ligatures w14:val="none"/>
              </w:rPr>
              <w:t>total volume of EN during first 4 days:</w:t>
            </w:r>
            <w:r w:rsidRPr="008B0C2A">
              <w:rPr>
                <w:rFonts w:eastAsia="Times New Roman" w:cs="Arial"/>
                <w:kern w:val="0"/>
                <w:sz w:val="16"/>
                <w:szCs w:val="16"/>
                <w:lang w:val="en-GB" w:eastAsia="de-DE"/>
                <w14:ligatures w14:val="none"/>
              </w:rPr>
              <w:br/>
              <w:t>group A: 2720 (2356-3700) ml</w:t>
            </w:r>
            <w:r w:rsidRPr="008B0C2A">
              <w:rPr>
                <w:rFonts w:eastAsia="Times New Roman" w:cs="Arial"/>
                <w:kern w:val="0"/>
                <w:sz w:val="16"/>
                <w:szCs w:val="16"/>
                <w:lang w:val="en-GB" w:eastAsia="de-DE"/>
                <w14:ligatures w14:val="none"/>
              </w:rPr>
              <w:br/>
              <w:t>group C: 2675 (1515-3908) ml</w:t>
            </w:r>
          </w:p>
        </w:tc>
      </w:tr>
      <w:tr w:rsidR="00EE4FEA" w:rsidRPr="00A65958" w14:paraId="585E9982"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2F0023B5" w14:textId="6D04FA22"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t>[45]</w:t>
            </w:r>
          </w:p>
        </w:tc>
        <w:tc>
          <w:tcPr>
            <w:tcW w:w="483" w:type="pct"/>
            <w:tcBorders>
              <w:top w:val="nil"/>
              <w:left w:val="single" w:sz="4" w:space="0" w:color="auto"/>
              <w:bottom w:val="single" w:sz="4" w:space="0" w:color="auto"/>
              <w:right w:val="single" w:sz="4" w:space="0" w:color="auto"/>
            </w:tcBorders>
            <w:shd w:val="clear" w:color="auto" w:fill="auto"/>
          </w:tcPr>
          <w:p w14:paraId="244060B0" w14:textId="03313D1C"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eastAsia="de-DE"/>
                <w14:ligatures w14:val="none"/>
              </w:rPr>
              <w:t>Chittawatanarat</w:t>
            </w:r>
            <w:proofErr w:type="spellEnd"/>
            <w:r w:rsidRPr="008B0C2A">
              <w:rPr>
                <w:rFonts w:eastAsia="Times New Roman" w:cs="Arial"/>
                <w:kern w:val="0"/>
                <w:sz w:val="16"/>
                <w:szCs w:val="16"/>
                <w:lang w:eastAsia="de-DE"/>
                <w14:ligatures w14:val="none"/>
              </w:rPr>
              <w:t>, 2010</w:t>
            </w:r>
          </w:p>
        </w:tc>
        <w:tc>
          <w:tcPr>
            <w:tcW w:w="1280" w:type="pct"/>
            <w:tcBorders>
              <w:top w:val="nil"/>
              <w:left w:val="single" w:sz="4" w:space="0" w:color="auto"/>
              <w:bottom w:val="single" w:sz="4" w:space="0" w:color="auto"/>
              <w:right w:val="single" w:sz="4" w:space="0" w:color="auto"/>
            </w:tcBorders>
            <w:shd w:val="clear" w:color="auto" w:fill="auto"/>
            <w:hideMark/>
          </w:tcPr>
          <w:p w14:paraId="4A96AA1B" w14:textId="76BBF8B0"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11089EA9"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12BB6C80"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mean caloric delivery of 1500kcal:</w:t>
            </w:r>
            <w:r w:rsidRPr="008B0C2A">
              <w:rPr>
                <w:rFonts w:eastAsia="Times New Roman" w:cs="Arial"/>
                <w:kern w:val="0"/>
                <w:sz w:val="16"/>
                <w:szCs w:val="16"/>
                <w:lang w:val="en-GB" w:eastAsia="de-DE"/>
                <w14:ligatures w14:val="none"/>
              </w:rPr>
              <w:t xml:space="preserve"> achieved at day 6</w:t>
            </w:r>
          </w:p>
        </w:tc>
        <w:tc>
          <w:tcPr>
            <w:tcW w:w="1104" w:type="pct"/>
            <w:tcBorders>
              <w:top w:val="nil"/>
              <w:left w:val="nil"/>
              <w:bottom w:val="single" w:sz="4" w:space="0" w:color="auto"/>
              <w:right w:val="single" w:sz="4" w:space="0" w:color="auto"/>
            </w:tcBorders>
            <w:shd w:val="clear" w:color="auto" w:fill="auto"/>
            <w:hideMark/>
          </w:tcPr>
          <w:p w14:paraId="3B3E1955"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mean caloric delivery of 1500kcal:</w:t>
            </w:r>
            <w:r w:rsidRPr="008B0C2A">
              <w:rPr>
                <w:rFonts w:eastAsia="Times New Roman" w:cs="Arial"/>
                <w:kern w:val="0"/>
                <w:sz w:val="16"/>
                <w:szCs w:val="16"/>
                <w:lang w:val="en-GB" w:eastAsia="de-DE"/>
                <w14:ligatures w14:val="none"/>
              </w:rPr>
              <w:t xml:space="preserve"> achieved at day 8</w:t>
            </w:r>
          </w:p>
        </w:tc>
      </w:tr>
      <w:tr w:rsidR="00EE4FEA" w:rsidRPr="00A65958" w14:paraId="691A8C15"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17D05560" w14:textId="72FCDC1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t>[52]</w:t>
            </w:r>
          </w:p>
        </w:tc>
        <w:tc>
          <w:tcPr>
            <w:tcW w:w="483" w:type="pct"/>
            <w:tcBorders>
              <w:top w:val="nil"/>
              <w:left w:val="single" w:sz="4" w:space="0" w:color="auto"/>
              <w:bottom w:val="single" w:sz="4" w:space="0" w:color="auto"/>
              <w:right w:val="single" w:sz="4" w:space="0" w:color="auto"/>
            </w:tcBorders>
            <w:shd w:val="clear" w:color="auto" w:fill="auto"/>
          </w:tcPr>
          <w:p w14:paraId="0BBE2E00" w14:textId="54EC54CC"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eastAsia="de-DE"/>
                <w14:ligatures w14:val="none"/>
              </w:rPr>
              <w:t>Zavertailo</w:t>
            </w:r>
            <w:proofErr w:type="spellEnd"/>
            <w:r w:rsidRPr="008B0C2A">
              <w:rPr>
                <w:rFonts w:eastAsia="Times New Roman" w:cs="Arial"/>
                <w:kern w:val="0"/>
                <w:sz w:val="16"/>
                <w:szCs w:val="16"/>
                <w:lang w:eastAsia="de-DE"/>
                <w14:ligatures w14:val="none"/>
              </w:rPr>
              <w:t>, 2010</w:t>
            </w:r>
          </w:p>
        </w:tc>
        <w:tc>
          <w:tcPr>
            <w:tcW w:w="1280" w:type="pct"/>
            <w:tcBorders>
              <w:top w:val="nil"/>
              <w:left w:val="single" w:sz="4" w:space="0" w:color="auto"/>
              <w:bottom w:val="single" w:sz="4" w:space="0" w:color="auto"/>
              <w:right w:val="single" w:sz="4" w:space="0" w:color="auto"/>
            </w:tcBorders>
            <w:shd w:val="clear" w:color="auto" w:fill="auto"/>
            <w:hideMark/>
          </w:tcPr>
          <w:p w14:paraId="403402F1" w14:textId="7336789E"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2661B4E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0D6634ED"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caloric delivery (kcal/kg/day) on 10. day:</w:t>
            </w:r>
            <w:r w:rsidRPr="008B0C2A">
              <w:rPr>
                <w:rFonts w:eastAsia="Times New Roman" w:cs="Arial"/>
                <w:kern w:val="0"/>
                <w:sz w:val="16"/>
                <w:szCs w:val="16"/>
                <w:lang w:val="en-GB" w:eastAsia="de-DE"/>
                <w14:ligatures w14:val="none"/>
              </w:rPr>
              <w:t xml:space="preserve"> 31.8 ± 10.5</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energy balance (kcal/day) on 10. day:</w:t>
            </w:r>
            <w:r w:rsidRPr="008B0C2A">
              <w:rPr>
                <w:rFonts w:eastAsia="Times New Roman" w:cs="Arial"/>
                <w:kern w:val="0"/>
                <w:sz w:val="16"/>
                <w:szCs w:val="16"/>
                <w:lang w:val="en-GB" w:eastAsia="de-DE"/>
                <w14:ligatures w14:val="none"/>
              </w:rPr>
              <w:t xml:space="preserve"> -404 ± 1007</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lastRenderedPageBreak/>
              <w:br/>
            </w:r>
            <w:r w:rsidRPr="008B0C2A">
              <w:rPr>
                <w:rFonts w:eastAsia="Times New Roman" w:cs="Arial"/>
                <w:b/>
                <w:bCs/>
                <w:kern w:val="0"/>
                <w:sz w:val="16"/>
                <w:szCs w:val="16"/>
                <w:lang w:val="en-GB" w:eastAsia="de-DE"/>
                <w14:ligatures w14:val="none"/>
              </w:rPr>
              <w:t>nitrogen balance (g/day) on 10. day:</w:t>
            </w:r>
            <w:r w:rsidRPr="008B0C2A">
              <w:rPr>
                <w:rFonts w:eastAsia="Times New Roman" w:cs="Arial"/>
                <w:kern w:val="0"/>
                <w:sz w:val="16"/>
                <w:szCs w:val="16"/>
                <w:lang w:val="en-GB" w:eastAsia="de-DE"/>
                <w14:ligatures w14:val="none"/>
              </w:rPr>
              <w:t xml:space="preserve"> -5.55 ± 9.61</w:t>
            </w:r>
          </w:p>
        </w:tc>
        <w:tc>
          <w:tcPr>
            <w:tcW w:w="1104" w:type="pct"/>
            <w:tcBorders>
              <w:top w:val="nil"/>
              <w:left w:val="nil"/>
              <w:bottom w:val="single" w:sz="4" w:space="0" w:color="auto"/>
              <w:right w:val="single" w:sz="4" w:space="0" w:color="auto"/>
            </w:tcBorders>
            <w:shd w:val="clear" w:color="auto" w:fill="auto"/>
            <w:hideMark/>
          </w:tcPr>
          <w:p w14:paraId="2509194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lastRenderedPageBreak/>
              <w:t>caloric delivery (kcal/kg/day) on 10. day:</w:t>
            </w:r>
            <w:r w:rsidRPr="008B0C2A">
              <w:rPr>
                <w:rFonts w:eastAsia="Times New Roman" w:cs="Arial"/>
                <w:kern w:val="0"/>
                <w:sz w:val="16"/>
                <w:szCs w:val="16"/>
                <w:lang w:val="en-GB" w:eastAsia="de-DE"/>
                <w14:ligatures w14:val="none"/>
              </w:rPr>
              <w:t xml:space="preserve"> 20.6 ± 10.1</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energy balance (kcal/day) on 10. day:</w:t>
            </w:r>
            <w:r w:rsidRPr="008B0C2A">
              <w:rPr>
                <w:rFonts w:eastAsia="Times New Roman" w:cs="Arial"/>
                <w:kern w:val="0"/>
                <w:sz w:val="16"/>
                <w:szCs w:val="16"/>
                <w:lang w:val="en-GB" w:eastAsia="de-DE"/>
                <w14:ligatures w14:val="none"/>
              </w:rPr>
              <w:t xml:space="preserve"> -1359 ± 1078</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lastRenderedPageBreak/>
              <w:br/>
            </w:r>
            <w:r w:rsidRPr="008B0C2A">
              <w:rPr>
                <w:rFonts w:eastAsia="Times New Roman" w:cs="Arial"/>
                <w:b/>
                <w:bCs/>
                <w:kern w:val="0"/>
                <w:sz w:val="16"/>
                <w:szCs w:val="16"/>
                <w:lang w:val="en-GB" w:eastAsia="de-DE"/>
                <w14:ligatures w14:val="none"/>
              </w:rPr>
              <w:t>nitrogen balance (g/day) on 10. day:</w:t>
            </w:r>
            <w:r w:rsidRPr="008B0C2A">
              <w:rPr>
                <w:rFonts w:eastAsia="Times New Roman" w:cs="Arial"/>
                <w:kern w:val="0"/>
                <w:sz w:val="16"/>
                <w:szCs w:val="16"/>
                <w:lang w:val="en-GB" w:eastAsia="de-DE"/>
                <w14:ligatures w14:val="none"/>
              </w:rPr>
              <w:t xml:space="preserve"> -10.3 ± 7.9</w:t>
            </w:r>
          </w:p>
        </w:tc>
      </w:tr>
      <w:tr w:rsidR="00EE4FEA" w:rsidRPr="00A65958" w14:paraId="3FF9E4D0"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055CA7A9" w14:textId="6994545E"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lastRenderedPageBreak/>
              <w:t>[53]</w:t>
            </w:r>
          </w:p>
        </w:tc>
        <w:tc>
          <w:tcPr>
            <w:tcW w:w="483" w:type="pct"/>
            <w:tcBorders>
              <w:top w:val="nil"/>
              <w:left w:val="single" w:sz="4" w:space="0" w:color="auto"/>
              <w:bottom w:val="single" w:sz="4" w:space="0" w:color="auto"/>
              <w:right w:val="single" w:sz="4" w:space="0" w:color="auto"/>
            </w:tcBorders>
            <w:shd w:val="clear" w:color="auto" w:fill="auto"/>
          </w:tcPr>
          <w:p w14:paraId="0D031632" w14:textId="4D97A60B"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eastAsia="de-DE"/>
                <w14:ligatures w14:val="none"/>
              </w:rPr>
              <w:t>Aytünür</w:t>
            </w:r>
            <w:proofErr w:type="spellEnd"/>
            <w:r w:rsidRPr="008B0C2A">
              <w:rPr>
                <w:rFonts w:eastAsia="Times New Roman" w:cs="Arial"/>
                <w:kern w:val="0"/>
                <w:sz w:val="16"/>
                <w:szCs w:val="16"/>
                <w:lang w:eastAsia="de-DE"/>
                <w14:ligatures w14:val="none"/>
              </w:rPr>
              <w:t>, 2012</w:t>
            </w:r>
          </w:p>
        </w:tc>
        <w:tc>
          <w:tcPr>
            <w:tcW w:w="1280" w:type="pct"/>
            <w:tcBorders>
              <w:top w:val="nil"/>
              <w:left w:val="single" w:sz="4" w:space="0" w:color="auto"/>
              <w:bottom w:val="single" w:sz="4" w:space="0" w:color="auto"/>
              <w:right w:val="single" w:sz="4" w:space="0" w:color="auto"/>
            </w:tcBorders>
            <w:shd w:val="clear" w:color="auto" w:fill="auto"/>
            <w:hideMark/>
          </w:tcPr>
          <w:p w14:paraId="3A7CE7AF" w14:textId="3E4C37BD"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64D0E72F"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3D41E245" w14:textId="20BD9C34"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reach target calories:</w:t>
            </w:r>
            <w:r w:rsidRPr="008B0C2A">
              <w:rPr>
                <w:rFonts w:eastAsia="Times New Roman" w:cs="Arial"/>
                <w:kern w:val="0"/>
                <w:sz w:val="16"/>
                <w:szCs w:val="16"/>
                <w:lang w:val="en-GB" w:eastAsia="de-DE"/>
                <w14:ligatures w14:val="none"/>
              </w:rPr>
              <w:t xml:space="preserve"> 4 (3-6) days</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Gastric residual volume</w:t>
            </w:r>
            <w:r w:rsidRPr="008B0C2A">
              <w:rPr>
                <w:rFonts w:eastAsia="Times New Roman" w:cs="Arial"/>
                <w:kern w:val="0"/>
                <w:sz w:val="16"/>
                <w:szCs w:val="16"/>
                <w:lang w:val="en-GB" w:eastAsia="de-DE"/>
                <w14:ligatures w14:val="none"/>
              </w:rPr>
              <w:t xml:space="preserve"> (ml):</w:t>
            </w:r>
            <w:r w:rsidRPr="008B0C2A">
              <w:rPr>
                <w:rFonts w:eastAsia="Times New Roman" w:cs="Arial"/>
                <w:kern w:val="0"/>
                <w:sz w:val="16"/>
                <w:szCs w:val="16"/>
                <w:lang w:val="en-GB" w:eastAsia="de-DE"/>
                <w14:ligatures w14:val="none"/>
              </w:rPr>
              <w:br/>
              <w:t xml:space="preserve">1. day </w:t>
            </w:r>
            <w:r w:rsidRPr="008B0C2A">
              <w:rPr>
                <w:rFonts w:eastAsia="Times New Roman" w:cs="Arial"/>
                <w:kern w:val="0"/>
                <w:sz w:val="16"/>
                <w:szCs w:val="16"/>
                <w:lang w:val="en-GB" w:eastAsia="de-DE"/>
                <w14:ligatures w14:val="none"/>
              </w:rPr>
              <w:br/>
              <w:t>8:00 32.17 ± 47.61</w:t>
            </w:r>
            <w:r w:rsidRPr="008B0C2A">
              <w:rPr>
                <w:rFonts w:eastAsia="Times New Roman" w:cs="Arial"/>
                <w:kern w:val="0"/>
                <w:sz w:val="16"/>
                <w:szCs w:val="16"/>
                <w:lang w:val="en-GB" w:eastAsia="de-DE"/>
                <w14:ligatures w14:val="none"/>
              </w:rPr>
              <w:br/>
              <w:t>16:00 57.67 ± 85.92</w:t>
            </w:r>
            <w:r w:rsidRPr="008B0C2A">
              <w:rPr>
                <w:rFonts w:eastAsia="Times New Roman" w:cs="Arial"/>
                <w:kern w:val="0"/>
                <w:sz w:val="16"/>
                <w:szCs w:val="16"/>
                <w:lang w:val="en-GB" w:eastAsia="de-DE"/>
                <w14:ligatures w14:val="none"/>
              </w:rPr>
              <w:br/>
              <w:t>24:00 58.33 ± 69.04</w:t>
            </w:r>
            <w:r w:rsidRPr="008B0C2A">
              <w:rPr>
                <w:rFonts w:eastAsia="Times New Roman" w:cs="Arial"/>
                <w:kern w:val="0"/>
                <w:sz w:val="16"/>
                <w:szCs w:val="16"/>
                <w:lang w:val="en-GB" w:eastAsia="de-DE"/>
                <w14:ligatures w14:val="none"/>
              </w:rPr>
              <w:br/>
              <w:t>2. day</w:t>
            </w:r>
            <w:r w:rsidRPr="008B0C2A">
              <w:rPr>
                <w:rFonts w:eastAsia="Times New Roman" w:cs="Arial"/>
                <w:kern w:val="0"/>
                <w:sz w:val="16"/>
                <w:szCs w:val="16"/>
                <w:lang w:val="en-GB" w:eastAsia="de-DE"/>
                <w14:ligatures w14:val="none"/>
              </w:rPr>
              <w:br/>
              <w:t>8:00 54.33 ± 81.32</w:t>
            </w:r>
            <w:r w:rsidRPr="008B0C2A">
              <w:rPr>
                <w:rFonts w:eastAsia="Times New Roman" w:cs="Arial"/>
                <w:kern w:val="0"/>
                <w:sz w:val="16"/>
                <w:szCs w:val="16"/>
                <w:lang w:val="en-GB" w:eastAsia="de-DE"/>
                <w14:ligatures w14:val="none"/>
              </w:rPr>
              <w:br/>
              <w:t>16:00 43 ± 97.49</w:t>
            </w:r>
            <w:r w:rsidRPr="008B0C2A">
              <w:rPr>
                <w:rFonts w:eastAsia="Times New Roman" w:cs="Arial"/>
                <w:kern w:val="0"/>
                <w:sz w:val="16"/>
                <w:szCs w:val="16"/>
                <w:lang w:val="en-GB" w:eastAsia="de-DE"/>
                <w14:ligatures w14:val="none"/>
              </w:rPr>
              <w:br/>
              <w:t>24:00 47.83 ± 116.07</w:t>
            </w:r>
            <w:r w:rsidRPr="008B0C2A">
              <w:rPr>
                <w:rFonts w:eastAsia="Times New Roman" w:cs="Arial"/>
                <w:kern w:val="0"/>
                <w:sz w:val="16"/>
                <w:szCs w:val="16"/>
                <w:lang w:val="en-GB" w:eastAsia="de-DE"/>
                <w14:ligatures w14:val="none"/>
              </w:rPr>
              <w:br/>
              <w:t>3. day</w:t>
            </w:r>
            <w:r w:rsidRPr="008B0C2A">
              <w:rPr>
                <w:rFonts w:eastAsia="Times New Roman" w:cs="Arial"/>
                <w:kern w:val="0"/>
                <w:sz w:val="16"/>
                <w:szCs w:val="16"/>
                <w:lang w:val="en-GB" w:eastAsia="de-DE"/>
                <w14:ligatures w14:val="none"/>
              </w:rPr>
              <w:br/>
              <w:t>8:00 56.83 ± 92.80</w:t>
            </w:r>
            <w:r w:rsidRPr="008B0C2A">
              <w:rPr>
                <w:rFonts w:eastAsia="Times New Roman" w:cs="Arial"/>
                <w:kern w:val="0"/>
                <w:sz w:val="16"/>
                <w:szCs w:val="16"/>
                <w:lang w:val="en-GB" w:eastAsia="de-DE"/>
                <w14:ligatures w14:val="none"/>
              </w:rPr>
              <w:br/>
              <w:t>16:00 60.83 ± 88.7</w:t>
            </w:r>
            <w:r w:rsidRPr="008B0C2A">
              <w:rPr>
                <w:rFonts w:eastAsia="Times New Roman" w:cs="Arial"/>
                <w:kern w:val="0"/>
                <w:sz w:val="16"/>
                <w:szCs w:val="16"/>
                <w:lang w:val="en-GB" w:eastAsia="de-DE"/>
                <w14:ligatures w14:val="none"/>
              </w:rPr>
              <w:br/>
              <w:t>24:00 85.67 ± 168.84</w:t>
            </w:r>
          </w:p>
        </w:tc>
        <w:tc>
          <w:tcPr>
            <w:tcW w:w="1104" w:type="pct"/>
            <w:tcBorders>
              <w:top w:val="nil"/>
              <w:left w:val="nil"/>
              <w:bottom w:val="single" w:sz="4" w:space="0" w:color="auto"/>
              <w:right w:val="single" w:sz="4" w:space="0" w:color="auto"/>
            </w:tcBorders>
            <w:shd w:val="clear" w:color="auto" w:fill="auto"/>
            <w:hideMark/>
          </w:tcPr>
          <w:p w14:paraId="239255FF" w14:textId="251E3169"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reach target calories:</w:t>
            </w:r>
            <w:r w:rsidRPr="008B0C2A">
              <w:rPr>
                <w:rFonts w:eastAsia="Times New Roman" w:cs="Arial"/>
                <w:kern w:val="0"/>
                <w:sz w:val="16"/>
                <w:szCs w:val="16"/>
                <w:lang w:val="en-GB" w:eastAsia="de-DE"/>
                <w14:ligatures w14:val="none"/>
              </w:rPr>
              <w:t xml:space="preserve"> 4 (3-6) days</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Gastric residual volume</w:t>
            </w:r>
            <w:r w:rsidRPr="008B0C2A">
              <w:rPr>
                <w:rFonts w:eastAsia="Times New Roman" w:cs="Arial"/>
                <w:kern w:val="0"/>
                <w:sz w:val="16"/>
                <w:szCs w:val="16"/>
                <w:lang w:val="en-GB" w:eastAsia="de-DE"/>
                <w14:ligatures w14:val="none"/>
              </w:rPr>
              <w:t xml:space="preserve"> (ml)</w:t>
            </w:r>
            <w:r w:rsidRPr="008B0C2A">
              <w:rPr>
                <w:rFonts w:eastAsia="Times New Roman" w:cs="Arial"/>
                <w:kern w:val="0"/>
                <w:sz w:val="16"/>
                <w:szCs w:val="16"/>
                <w:lang w:val="en-GB" w:eastAsia="de-DE"/>
                <w14:ligatures w14:val="none"/>
              </w:rPr>
              <w:br/>
              <w:t xml:space="preserve">1. day </w:t>
            </w:r>
            <w:r w:rsidRPr="008B0C2A">
              <w:rPr>
                <w:rFonts w:eastAsia="Times New Roman" w:cs="Arial"/>
                <w:kern w:val="0"/>
                <w:sz w:val="16"/>
                <w:szCs w:val="16"/>
                <w:lang w:val="en-GB" w:eastAsia="de-DE"/>
                <w14:ligatures w14:val="none"/>
              </w:rPr>
              <w:br/>
              <w:t>8:00 34.76 ± 44.16</w:t>
            </w:r>
            <w:r w:rsidRPr="008B0C2A">
              <w:rPr>
                <w:rFonts w:eastAsia="Times New Roman" w:cs="Arial"/>
                <w:kern w:val="0"/>
                <w:sz w:val="16"/>
                <w:szCs w:val="16"/>
                <w:lang w:val="en-GB" w:eastAsia="de-DE"/>
                <w14:ligatures w14:val="none"/>
              </w:rPr>
              <w:br/>
              <w:t>16:00 47.5 ± 53.27</w:t>
            </w:r>
            <w:r w:rsidRPr="008B0C2A">
              <w:rPr>
                <w:rFonts w:eastAsia="Times New Roman" w:cs="Arial"/>
                <w:kern w:val="0"/>
                <w:sz w:val="16"/>
                <w:szCs w:val="16"/>
                <w:lang w:val="en-GB" w:eastAsia="de-DE"/>
                <w14:ligatures w14:val="none"/>
              </w:rPr>
              <w:br/>
              <w:t>24:00 48 ± 69.74</w:t>
            </w:r>
            <w:r w:rsidRPr="008B0C2A">
              <w:rPr>
                <w:rFonts w:eastAsia="Times New Roman" w:cs="Arial"/>
                <w:kern w:val="0"/>
                <w:sz w:val="16"/>
                <w:szCs w:val="16"/>
                <w:lang w:val="en-GB" w:eastAsia="de-DE"/>
                <w14:ligatures w14:val="none"/>
              </w:rPr>
              <w:br/>
              <w:t>2. day</w:t>
            </w:r>
            <w:r w:rsidRPr="008B0C2A">
              <w:rPr>
                <w:rFonts w:eastAsia="Times New Roman" w:cs="Arial"/>
                <w:kern w:val="0"/>
                <w:sz w:val="16"/>
                <w:szCs w:val="16"/>
                <w:lang w:val="en-GB" w:eastAsia="de-DE"/>
                <w14:ligatures w14:val="none"/>
              </w:rPr>
              <w:br/>
              <w:t>8:00 46.33 ± 63.87</w:t>
            </w:r>
            <w:r w:rsidRPr="008B0C2A">
              <w:rPr>
                <w:rFonts w:eastAsia="Times New Roman" w:cs="Arial"/>
                <w:kern w:val="0"/>
                <w:sz w:val="16"/>
                <w:szCs w:val="16"/>
                <w:lang w:val="en-GB" w:eastAsia="de-DE"/>
                <w14:ligatures w14:val="none"/>
              </w:rPr>
              <w:br/>
              <w:t>16:00 48.83 ± 69.74</w:t>
            </w:r>
            <w:r w:rsidRPr="008B0C2A">
              <w:rPr>
                <w:rFonts w:eastAsia="Times New Roman" w:cs="Arial"/>
                <w:kern w:val="0"/>
                <w:sz w:val="16"/>
                <w:szCs w:val="16"/>
                <w:lang w:val="en-GB" w:eastAsia="de-DE"/>
                <w14:ligatures w14:val="none"/>
              </w:rPr>
              <w:br/>
              <w:t>24:00 45 ± 72.08</w:t>
            </w:r>
            <w:r w:rsidRPr="008B0C2A">
              <w:rPr>
                <w:rFonts w:eastAsia="Times New Roman" w:cs="Arial"/>
                <w:kern w:val="0"/>
                <w:sz w:val="16"/>
                <w:szCs w:val="16"/>
                <w:lang w:val="en-GB" w:eastAsia="de-DE"/>
                <w14:ligatures w14:val="none"/>
              </w:rPr>
              <w:br/>
              <w:t>3. day</w:t>
            </w:r>
            <w:r w:rsidRPr="008B0C2A">
              <w:rPr>
                <w:rFonts w:eastAsia="Times New Roman" w:cs="Arial"/>
                <w:kern w:val="0"/>
                <w:sz w:val="16"/>
                <w:szCs w:val="16"/>
                <w:lang w:val="en-GB" w:eastAsia="de-DE"/>
                <w14:ligatures w14:val="none"/>
              </w:rPr>
              <w:br/>
              <w:t>8:00 35.33 ± 67.09</w:t>
            </w:r>
            <w:r w:rsidRPr="008B0C2A">
              <w:rPr>
                <w:rFonts w:eastAsia="Times New Roman" w:cs="Arial"/>
                <w:kern w:val="0"/>
                <w:sz w:val="16"/>
                <w:szCs w:val="16"/>
                <w:lang w:val="en-GB" w:eastAsia="de-DE"/>
                <w14:ligatures w14:val="none"/>
              </w:rPr>
              <w:br/>
              <w:t>16:00 44.33 ± 64.82</w:t>
            </w:r>
            <w:r w:rsidRPr="008B0C2A">
              <w:rPr>
                <w:rFonts w:eastAsia="Times New Roman" w:cs="Arial"/>
                <w:kern w:val="0"/>
                <w:sz w:val="16"/>
                <w:szCs w:val="16"/>
                <w:lang w:val="en-GB" w:eastAsia="de-DE"/>
                <w14:ligatures w14:val="none"/>
              </w:rPr>
              <w:br/>
              <w:t>24:00 30.5 ± 49.49</w:t>
            </w:r>
          </w:p>
        </w:tc>
      </w:tr>
      <w:tr w:rsidR="00EE4FEA" w:rsidRPr="008B0C2A" w14:paraId="747FEFE9"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63008F05" w14:textId="7A757748"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t>[51]</w:t>
            </w:r>
          </w:p>
        </w:tc>
        <w:tc>
          <w:tcPr>
            <w:tcW w:w="483" w:type="pct"/>
            <w:tcBorders>
              <w:top w:val="nil"/>
              <w:left w:val="single" w:sz="4" w:space="0" w:color="auto"/>
              <w:bottom w:val="single" w:sz="4" w:space="0" w:color="auto"/>
              <w:right w:val="single" w:sz="4" w:space="0" w:color="auto"/>
            </w:tcBorders>
            <w:shd w:val="clear" w:color="auto" w:fill="auto"/>
          </w:tcPr>
          <w:p w14:paraId="39A9B7F6" w14:textId="272932E5"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kern w:val="0"/>
                <w:sz w:val="16"/>
                <w:szCs w:val="16"/>
                <w:lang w:eastAsia="de-DE"/>
                <w14:ligatures w14:val="none"/>
              </w:rPr>
              <w:t>Wang, 2014</w:t>
            </w:r>
          </w:p>
        </w:tc>
        <w:tc>
          <w:tcPr>
            <w:tcW w:w="1280" w:type="pct"/>
            <w:tcBorders>
              <w:top w:val="nil"/>
              <w:left w:val="single" w:sz="4" w:space="0" w:color="auto"/>
              <w:bottom w:val="single" w:sz="4" w:space="0" w:color="auto"/>
              <w:right w:val="single" w:sz="4" w:space="0" w:color="auto"/>
            </w:tcBorders>
            <w:shd w:val="clear" w:color="auto" w:fill="auto"/>
            <w:hideMark/>
          </w:tcPr>
          <w:p w14:paraId="70CBDCD8" w14:textId="22BCA243"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57E45024"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6CE350B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4" w:type="pct"/>
            <w:tcBorders>
              <w:top w:val="nil"/>
              <w:left w:val="nil"/>
              <w:bottom w:val="single" w:sz="4" w:space="0" w:color="auto"/>
              <w:right w:val="single" w:sz="4" w:space="0" w:color="auto"/>
            </w:tcBorders>
            <w:shd w:val="clear" w:color="auto" w:fill="auto"/>
            <w:hideMark/>
          </w:tcPr>
          <w:p w14:paraId="679C5BF0"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r>
      <w:tr w:rsidR="00EE4FEA" w:rsidRPr="008B0C2A" w14:paraId="1593F1F3"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542410C7" w14:textId="076DFCE5"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[36]</w:t>
            </w:r>
          </w:p>
        </w:tc>
        <w:tc>
          <w:tcPr>
            <w:tcW w:w="483" w:type="pct"/>
            <w:tcBorders>
              <w:top w:val="nil"/>
              <w:left w:val="single" w:sz="4" w:space="0" w:color="auto"/>
              <w:bottom w:val="single" w:sz="4" w:space="0" w:color="auto"/>
              <w:right w:val="single" w:sz="4" w:space="0" w:color="auto"/>
            </w:tcBorders>
            <w:shd w:val="clear" w:color="auto" w:fill="auto"/>
          </w:tcPr>
          <w:p w14:paraId="060740B4" w14:textId="374248A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Kamarul</w:t>
            </w:r>
            <w:proofErr w:type="spellEnd"/>
            <w:r w:rsidRPr="008B0C2A">
              <w:rPr>
                <w:rFonts w:eastAsia="Times New Roman" w:cs="Arial"/>
                <w:kern w:val="0"/>
                <w:sz w:val="16"/>
                <w:szCs w:val="16"/>
                <w:lang w:eastAsia="de-DE"/>
                <w14:ligatures w14:val="none"/>
              </w:rPr>
              <w:t xml:space="preserve"> Zaman, 2016</w:t>
            </w:r>
          </w:p>
        </w:tc>
        <w:tc>
          <w:tcPr>
            <w:tcW w:w="1280" w:type="pct"/>
            <w:tcBorders>
              <w:top w:val="nil"/>
              <w:left w:val="single" w:sz="4" w:space="0" w:color="auto"/>
              <w:bottom w:val="single" w:sz="4" w:space="0" w:color="auto"/>
              <w:right w:val="single" w:sz="4" w:space="0" w:color="auto"/>
            </w:tcBorders>
            <w:shd w:val="clear" w:color="auto" w:fill="auto"/>
            <w:hideMark/>
          </w:tcPr>
          <w:p w14:paraId="6B23A2CC" w14:textId="693DE1AB"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51294E57"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38AF3E8A"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 xml:space="preserve">nutritional </w:t>
            </w:r>
            <w:proofErr w:type="spellStart"/>
            <w:r w:rsidRPr="008B0C2A">
              <w:rPr>
                <w:rFonts w:eastAsia="Times New Roman" w:cs="Arial"/>
                <w:b/>
                <w:bCs/>
                <w:kern w:val="0"/>
                <w:sz w:val="16"/>
                <w:szCs w:val="16"/>
                <w:lang w:eastAsia="de-DE"/>
                <w14:ligatures w14:val="none"/>
              </w:rPr>
              <w:t>intake</w:t>
            </w:r>
            <w:proofErr w:type="spellEnd"/>
            <w:r w:rsidRPr="008B0C2A">
              <w:rPr>
                <w:rFonts w:eastAsia="Times New Roman" w:cs="Arial"/>
                <w:b/>
                <w:bCs/>
                <w:kern w:val="0"/>
                <w:sz w:val="16"/>
                <w:szCs w:val="16"/>
                <w:lang w:eastAsia="de-DE"/>
                <w14:ligatures w14:val="none"/>
              </w:rPr>
              <w:t xml:space="preserve"> (kcal/</w:t>
            </w:r>
            <w:proofErr w:type="spellStart"/>
            <w:r w:rsidRPr="008B0C2A">
              <w:rPr>
                <w:rFonts w:eastAsia="Times New Roman" w:cs="Arial"/>
                <w:b/>
                <w:bCs/>
                <w:kern w:val="0"/>
                <w:sz w:val="16"/>
                <w:szCs w:val="16"/>
                <w:lang w:eastAsia="de-DE"/>
                <w14:ligatures w14:val="none"/>
              </w:rPr>
              <w:t>day</w:t>
            </w:r>
            <w:proofErr w:type="spellEnd"/>
            <w:r w:rsidRPr="008B0C2A">
              <w:rPr>
                <w:rFonts w:eastAsia="Times New Roman" w:cs="Arial"/>
                <w:b/>
                <w:bCs/>
                <w:kern w:val="0"/>
                <w:sz w:val="16"/>
                <w:szCs w:val="16"/>
                <w:lang w:eastAsia="de-DE"/>
                <w14:ligatures w14:val="none"/>
              </w:rPr>
              <w:t>):</w:t>
            </w:r>
            <w:r w:rsidRPr="008B0C2A">
              <w:rPr>
                <w:rFonts w:eastAsia="Times New Roman" w:cs="Arial"/>
                <w:kern w:val="0"/>
                <w:sz w:val="16"/>
                <w:szCs w:val="16"/>
                <w:lang w:eastAsia="de-DE"/>
                <w14:ligatures w14:val="none"/>
              </w:rPr>
              <w:t xml:space="preserve"> 1465.2 ± 337.4</w:t>
            </w:r>
          </w:p>
        </w:tc>
        <w:tc>
          <w:tcPr>
            <w:tcW w:w="1104" w:type="pct"/>
            <w:tcBorders>
              <w:top w:val="nil"/>
              <w:left w:val="nil"/>
              <w:bottom w:val="single" w:sz="4" w:space="0" w:color="auto"/>
              <w:right w:val="single" w:sz="4" w:space="0" w:color="auto"/>
            </w:tcBorders>
            <w:shd w:val="clear" w:color="auto" w:fill="auto"/>
            <w:hideMark/>
          </w:tcPr>
          <w:p w14:paraId="35FF134B"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 xml:space="preserve">nutritional </w:t>
            </w:r>
            <w:proofErr w:type="spellStart"/>
            <w:r w:rsidRPr="008B0C2A">
              <w:rPr>
                <w:rFonts w:eastAsia="Times New Roman" w:cs="Arial"/>
                <w:b/>
                <w:bCs/>
                <w:kern w:val="0"/>
                <w:sz w:val="16"/>
                <w:szCs w:val="16"/>
                <w:lang w:eastAsia="de-DE"/>
                <w14:ligatures w14:val="none"/>
              </w:rPr>
              <w:t>intake</w:t>
            </w:r>
            <w:proofErr w:type="spellEnd"/>
            <w:r w:rsidRPr="008B0C2A">
              <w:rPr>
                <w:rFonts w:eastAsia="Times New Roman" w:cs="Arial"/>
                <w:b/>
                <w:bCs/>
                <w:kern w:val="0"/>
                <w:sz w:val="16"/>
                <w:szCs w:val="16"/>
                <w:lang w:eastAsia="de-DE"/>
                <w14:ligatures w14:val="none"/>
              </w:rPr>
              <w:t xml:space="preserve"> (kcal/</w:t>
            </w:r>
            <w:proofErr w:type="spellStart"/>
            <w:r w:rsidRPr="008B0C2A">
              <w:rPr>
                <w:rFonts w:eastAsia="Times New Roman" w:cs="Arial"/>
                <w:b/>
                <w:bCs/>
                <w:kern w:val="0"/>
                <w:sz w:val="16"/>
                <w:szCs w:val="16"/>
                <w:lang w:eastAsia="de-DE"/>
                <w14:ligatures w14:val="none"/>
              </w:rPr>
              <w:t>day</w:t>
            </w:r>
            <w:proofErr w:type="spellEnd"/>
            <w:r w:rsidRPr="008B0C2A">
              <w:rPr>
                <w:rFonts w:eastAsia="Times New Roman" w:cs="Arial"/>
                <w:b/>
                <w:bCs/>
                <w:kern w:val="0"/>
                <w:sz w:val="16"/>
                <w:szCs w:val="16"/>
                <w:lang w:eastAsia="de-DE"/>
                <w14:ligatures w14:val="none"/>
              </w:rPr>
              <w:t>):</w:t>
            </w:r>
            <w:r w:rsidRPr="008B0C2A">
              <w:rPr>
                <w:rFonts w:eastAsia="Times New Roman" w:cs="Arial"/>
                <w:kern w:val="0"/>
                <w:sz w:val="16"/>
                <w:szCs w:val="16"/>
                <w:lang w:eastAsia="de-DE"/>
                <w14:ligatures w14:val="none"/>
              </w:rPr>
              <w:t xml:space="preserve"> 1501.7 ± 396.7</w:t>
            </w:r>
          </w:p>
        </w:tc>
      </w:tr>
      <w:tr w:rsidR="00EE4FEA" w:rsidRPr="00A65958" w14:paraId="7E340086"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1E1782F6" w14:textId="218B9ADC"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[44]</w:t>
            </w:r>
          </w:p>
        </w:tc>
        <w:tc>
          <w:tcPr>
            <w:tcW w:w="483" w:type="pct"/>
            <w:tcBorders>
              <w:top w:val="nil"/>
              <w:left w:val="single" w:sz="4" w:space="0" w:color="auto"/>
              <w:bottom w:val="single" w:sz="4" w:space="0" w:color="auto"/>
              <w:right w:val="single" w:sz="4" w:space="0" w:color="auto"/>
            </w:tcBorders>
            <w:shd w:val="clear" w:color="auto" w:fill="auto"/>
          </w:tcPr>
          <w:p w14:paraId="3AC28581" w14:textId="44B00CE8"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Yagmurdur</w:t>
            </w:r>
            <w:proofErr w:type="spellEnd"/>
            <w:r w:rsidRPr="008B0C2A">
              <w:rPr>
                <w:rFonts w:eastAsia="Times New Roman" w:cs="Arial"/>
                <w:kern w:val="0"/>
                <w:sz w:val="16"/>
                <w:szCs w:val="16"/>
                <w:lang w:eastAsia="de-DE"/>
                <w14:ligatures w14:val="none"/>
              </w:rPr>
              <w:t>, 2016</w:t>
            </w:r>
          </w:p>
        </w:tc>
        <w:tc>
          <w:tcPr>
            <w:tcW w:w="1280" w:type="pct"/>
            <w:tcBorders>
              <w:top w:val="nil"/>
              <w:left w:val="single" w:sz="4" w:space="0" w:color="auto"/>
              <w:bottom w:val="single" w:sz="4" w:space="0" w:color="auto"/>
              <w:right w:val="single" w:sz="4" w:space="0" w:color="auto"/>
            </w:tcBorders>
            <w:shd w:val="clear" w:color="auto" w:fill="auto"/>
            <w:hideMark/>
          </w:tcPr>
          <w:p w14:paraId="67B5B89D" w14:textId="18C438C4"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417847DC"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3E69A12F"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daily GRV</w:t>
            </w:r>
            <w:r w:rsidRPr="008B0C2A">
              <w:rPr>
                <w:rFonts w:eastAsia="Times New Roman" w:cs="Arial"/>
                <w:kern w:val="0"/>
                <w:sz w:val="16"/>
                <w:szCs w:val="16"/>
                <w:lang w:val="en-GB" w:eastAsia="de-DE"/>
                <w14:ligatures w14:val="none"/>
              </w:rPr>
              <w:t>:</w:t>
            </w:r>
            <w:r w:rsidRPr="008B0C2A">
              <w:rPr>
                <w:rFonts w:eastAsia="Times New Roman" w:cs="Arial"/>
                <w:kern w:val="0"/>
                <w:sz w:val="16"/>
                <w:szCs w:val="16"/>
                <w:lang w:val="en-GB" w:eastAsia="de-DE"/>
                <w14:ligatures w14:val="none"/>
              </w:rPr>
              <w:br/>
              <w:t>1. day 113 ± 96</w:t>
            </w:r>
            <w:r w:rsidRPr="008B0C2A">
              <w:rPr>
                <w:rFonts w:eastAsia="Times New Roman" w:cs="Arial"/>
                <w:kern w:val="0"/>
                <w:sz w:val="16"/>
                <w:szCs w:val="16"/>
                <w:lang w:val="en-GB" w:eastAsia="de-DE"/>
                <w14:ligatures w14:val="none"/>
              </w:rPr>
              <w:br/>
              <w:t>2. day 128 ± 116</w:t>
            </w:r>
            <w:r w:rsidRPr="008B0C2A">
              <w:rPr>
                <w:rFonts w:eastAsia="Times New Roman" w:cs="Arial"/>
                <w:kern w:val="0"/>
                <w:sz w:val="16"/>
                <w:szCs w:val="16"/>
                <w:lang w:val="en-GB" w:eastAsia="de-DE"/>
                <w14:ligatures w14:val="none"/>
              </w:rPr>
              <w:br/>
              <w:t>3. day 126 ± 98</w:t>
            </w:r>
            <w:r w:rsidRPr="008B0C2A">
              <w:rPr>
                <w:rFonts w:eastAsia="Times New Roman" w:cs="Arial"/>
                <w:kern w:val="0"/>
                <w:sz w:val="16"/>
                <w:szCs w:val="16"/>
                <w:lang w:val="en-GB" w:eastAsia="de-DE"/>
                <w14:ligatures w14:val="none"/>
              </w:rPr>
              <w:br/>
              <w:t>4. day 129 ± 100</w:t>
            </w:r>
            <w:r w:rsidRPr="008B0C2A">
              <w:rPr>
                <w:rFonts w:eastAsia="Times New Roman" w:cs="Arial"/>
                <w:kern w:val="0"/>
                <w:sz w:val="16"/>
                <w:szCs w:val="16"/>
                <w:lang w:val="en-GB" w:eastAsia="de-DE"/>
                <w14:ligatures w14:val="none"/>
              </w:rPr>
              <w:br/>
              <w:t>5. day 122 ± 93</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kern w:val="0"/>
                <w:sz w:val="16"/>
                <w:szCs w:val="16"/>
                <w:lang w:val="en-GB" w:eastAsia="de-DE"/>
                <w14:ligatures w14:val="none"/>
              </w:rPr>
              <w:t>mean daily volume ratio (%):</w:t>
            </w:r>
            <w:r w:rsidRPr="008B0C2A">
              <w:rPr>
                <w:rFonts w:eastAsia="Times New Roman" w:cs="Arial"/>
                <w:kern w:val="0"/>
                <w:sz w:val="16"/>
                <w:szCs w:val="16"/>
                <w:lang w:val="en-GB" w:eastAsia="de-DE"/>
                <w14:ligatures w14:val="none"/>
              </w:rPr>
              <w:t xml:space="preserve"> 84.2 ± 9.8</w:t>
            </w:r>
          </w:p>
        </w:tc>
        <w:tc>
          <w:tcPr>
            <w:tcW w:w="1104" w:type="pct"/>
            <w:tcBorders>
              <w:top w:val="nil"/>
              <w:left w:val="nil"/>
              <w:bottom w:val="single" w:sz="4" w:space="0" w:color="auto"/>
              <w:right w:val="single" w:sz="4" w:space="0" w:color="auto"/>
            </w:tcBorders>
            <w:shd w:val="clear" w:color="auto" w:fill="auto"/>
            <w:hideMark/>
          </w:tcPr>
          <w:p w14:paraId="75594EE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daily GRV</w:t>
            </w:r>
            <w:r w:rsidRPr="008B0C2A">
              <w:rPr>
                <w:rFonts w:eastAsia="Times New Roman" w:cs="Arial"/>
                <w:kern w:val="0"/>
                <w:sz w:val="16"/>
                <w:szCs w:val="16"/>
                <w:lang w:val="en-GB" w:eastAsia="de-DE"/>
                <w14:ligatures w14:val="none"/>
              </w:rPr>
              <w:t>:</w:t>
            </w:r>
            <w:r w:rsidRPr="008B0C2A">
              <w:rPr>
                <w:rFonts w:eastAsia="Times New Roman" w:cs="Arial"/>
                <w:kern w:val="0"/>
                <w:sz w:val="16"/>
                <w:szCs w:val="16"/>
                <w:lang w:val="en-GB" w:eastAsia="de-DE"/>
                <w14:ligatures w14:val="none"/>
              </w:rPr>
              <w:br/>
              <w:t>1. day 138 ± 100</w:t>
            </w:r>
            <w:r w:rsidRPr="008B0C2A">
              <w:rPr>
                <w:rFonts w:eastAsia="Times New Roman" w:cs="Arial"/>
                <w:kern w:val="0"/>
                <w:sz w:val="16"/>
                <w:szCs w:val="16"/>
                <w:lang w:val="en-GB" w:eastAsia="de-DE"/>
                <w14:ligatures w14:val="none"/>
              </w:rPr>
              <w:br/>
              <w:t>2. day 136 ± 115</w:t>
            </w:r>
            <w:r w:rsidRPr="008B0C2A">
              <w:rPr>
                <w:rFonts w:eastAsia="Times New Roman" w:cs="Arial"/>
                <w:kern w:val="0"/>
                <w:sz w:val="16"/>
                <w:szCs w:val="16"/>
                <w:lang w:val="en-GB" w:eastAsia="de-DE"/>
                <w14:ligatures w14:val="none"/>
              </w:rPr>
              <w:br/>
              <w:t>3. day 114 ± 91</w:t>
            </w:r>
            <w:r w:rsidRPr="008B0C2A">
              <w:rPr>
                <w:rFonts w:eastAsia="Times New Roman" w:cs="Arial"/>
                <w:kern w:val="0"/>
                <w:sz w:val="16"/>
                <w:szCs w:val="16"/>
                <w:lang w:val="en-GB" w:eastAsia="de-DE"/>
                <w14:ligatures w14:val="none"/>
              </w:rPr>
              <w:br/>
              <w:t>4. day 117 ± 114</w:t>
            </w:r>
            <w:r w:rsidRPr="008B0C2A">
              <w:rPr>
                <w:rFonts w:eastAsia="Times New Roman" w:cs="Arial"/>
                <w:kern w:val="0"/>
                <w:sz w:val="16"/>
                <w:szCs w:val="16"/>
                <w:lang w:val="en-GB" w:eastAsia="de-DE"/>
                <w14:ligatures w14:val="none"/>
              </w:rPr>
              <w:br/>
              <w:t>5. day 97 ± 72</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kern w:val="0"/>
                <w:sz w:val="16"/>
                <w:szCs w:val="16"/>
                <w:lang w:val="en-GB" w:eastAsia="de-DE"/>
                <w14:ligatures w14:val="none"/>
              </w:rPr>
              <w:t>mean daily volume ratio (%):</w:t>
            </w:r>
            <w:r w:rsidRPr="008B0C2A">
              <w:rPr>
                <w:rFonts w:eastAsia="Times New Roman" w:cs="Arial"/>
                <w:kern w:val="0"/>
                <w:sz w:val="16"/>
                <w:szCs w:val="16"/>
                <w:lang w:val="en-GB" w:eastAsia="de-DE"/>
                <w14:ligatures w14:val="none"/>
              </w:rPr>
              <w:t xml:space="preserve"> 80.8 ± 9.6</w:t>
            </w:r>
          </w:p>
        </w:tc>
      </w:tr>
      <w:tr w:rsidR="00EE4FEA" w:rsidRPr="00A65958" w14:paraId="7C636124"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17E64545" w14:textId="03C0B035" w:rsidR="00EE4FEA" w:rsidRPr="008B0C2A" w:rsidRDefault="00EE4FEA" w:rsidP="00EE4FEA">
            <w:pPr>
              <w:spacing w:after="0" w:line="240" w:lineRule="auto"/>
              <w:rPr>
                <w:rFonts w:eastAsia="Times New Roman" w:cs="Arial"/>
                <w:b/>
                <w:bCs/>
                <w:kern w:val="0"/>
                <w:sz w:val="16"/>
                <w:szCs w:val="16"/>
                <w:lang w:val="en-GB" w:eastAsia="de-DE"/>
                <w14:ligatures w14:val="none"/>
              </w:rPr>
            </w:pPr>
            <w:r w:rsidRPr="008B0C2A">
              <w:rPr>
                <w:rFonts w:eastAsia="Times New Roman" w:cs="Arial"/>
                <w:color w:val="000000"/>
                <w:kern w:val="0"/>
                <w:sz w:val="16"/>
                <w:szCs w:val="16"/>
                <w:lang w:eastAsia="de-DE"/>
                <w14:ligatures w14:val="none"/>
              </w:rPr>
              <w:t>[54]</w:t>
            </w:r>
          </w:p>
        </w:tc>
        <w:tc>
          <w:tcPr>
            <w:tcW w:w="483" w:type="pct"/>
            <w:tcBorders>
              <w:top w:val="nil"/>
              <w:left w:val="single" w:sz="4" w:space="0" w:color="auto"/>
              <w:bottom w:val="single" w:sz="4" w:space="0" w:color="auto"/>
              <w:right w:val="single" w:sz="4" w:space="0" w:color="auto"/>
            </w:tcBorders>
            <w:shd w:val="clear" w:color="auto" w:fill="auto"/>
          </w:tcPr>
          <w:p w14:paraId="13A696DB" w14:textId="098AE1C8" w:rsidR="00EE4FEA" w:rsidRPr="008B0C2A" w:rsidRDefault="00EE4FEA" w:rsidP="00EE4FEA">
            <w:pPr>
              <w:spacing w:after="0" w:line="240" w:lineRule="auto"/>
              <w:rPr>
                <w:rFonts w:eastAsia="Times New Roman" w:cs="Arial"/>
                <w:b/>
                <w:bCs/>
                <w:kern w:val="0"/>
                <w:sz w:val="16"/>
                <w:szCs w:val="16"/>
                <w:lang w:val="en-GB" w:eastAsia="de-DE"/>
                <w14:ligatures w14:val="none"/>
              </w:rPr>
            </w:pPr>
            <w:r w:rsidRPr="008B0C2A">
              <w:rPr>
                <w:rFonts w:eastAsia="Times New Roman" w:cs="Arial"/>
                <w:kern w:val="0"/>
                <w:sz w:val="16"/>
                <w:szCs w:val="16"/>
                <w:lang w:eastAsia="de-DE"/>
                <w14:ligatures w14:val="none"/>
              </w:rPr>
              <w:t>Xi, 2017</w:t>
            </w:r>
          </w:p>
        </w:tc>
        <w:tc>
          <w:tcPr>
            <w:tcW w:w="1280" w:type="pct"/>
            <w:tcBorders>
              <w:top w:val="nil"/>
              <w:left w:val="single" w:sz="4" w:space="0" w:color="auto"/>
              <w:bottom w:val="single" w:sz="4" w:space="0" w:color="auto"/>
              <w:right w:val="single" w:sz="4" w:space="0" w:color="auto"/>
            </w:tcBorders>
            <w:shd w:val="clear" w:color="auto" w:fill="auto"/>
            <w:hideMark/>
          </w:tcPr>
          <w:p w14:paraId="2C051F60" w14:textId="11736998"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Episodes</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of</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hypoglycemia</w:t>
            </w:r>
            <w:proofErr w:type="spellEnd"/>
            <w:r w:rsidRPr="008B0C2A">
              <w:rPr>
                <w:rFonts w:eastAsia="Times New Roman" w:cs="Arial"/>
                <w:kern w:val="0"/>
                <w:sz w:val="16"/>
                <w:szCs w:val="16"/>
                <w:lang w:eastAsia="de-DE"/>
                <w14:ligatures w14:val="none"/>
              </w:rPr>
              <w:t xml:space="preserve"> 13/63 (20.6)</w:t>
            </w:r>
          </w:p>
        </w:tc>
        <w:tc>
          <w:tcPr>
            <w:tcW w:w="835" w:type="pct"/>
            <w:tcBorders>
              <w:top w:val="nil"/>
              <w:left w:val="nil"/>
              <w:bottom w:val="single" w:sz="4" w:space="0" w:color="auto"/>
              <w:right w:val="single" w:sz="4" w:space="0" w:color="auto"/>
            </w:tcBorders>
            <w:shd w:val="clear" w:color="auto" w:fill="auto"/>
            <w:hideMark/>
          </w:tcPr>
          <w:p w14:paraId="5B9161BE"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Episodes</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of</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hypoglycemia</w:t>
            </w:r>
            <w:proofErr w:type="spellEnd"/>
            <w:r w:rsidRPr="008B0C2A">
              <w:rPr>
                <w:rFonts w:eastAsia="Times New Roman" w:cs="Arial"/>
                <w:kern w:val="0"/>
                <w:sz w:val="16"/>
                <w:szCs w:val="16"/>
                <w:lang w:eastAsia="de-DE"/>
                <w14:ligatures w14:val="none"/>
              </w:rPr>
              <w:t xml:space="preserve"> 5/62 (8.06)</w:t>
            </w:r>
          </w:p>
        </w:tc>
        <w:tc>
          <w:tcPr>
            <w:tcW w:w="1103" w:type="pct"/>
            <w:tcBorders>
              <w:top w:val="nil"/>
              <w:left w:val="nil"/>
              <w:bottom w:val="single" w:sz="4" w:space="0" w:color="auto"/>
              <w:right w:val="single" w:sz="4" w:space="0" w:color="auto"/>
            </w:tcBorders>
            <w:shd w:val="clear" w:color="auto" w:fill="auto"/>
            <w:hideMark/>
          </w:tcPr>
          <w:p w14:paraId="735F94E1"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reach full EN</w:t>
            </w:r>
            <w:r w:rsidRPr="008B0C2A">
              <w:rPr>
                <w:rFonts w:eastAsia="Times New Roman" w:cs="Arial"/>
                <w:kern w:val="0"/>
                <w:sz w:val="16"/>
                <w:szCs w:val="16"/>
                <w:lang w:val="en-GB" w:eastAsia="de-DE"/>
                <w14:ligatures w14:val="none"/>
              </w:rPr>
              <w:t>: 9.99 ± 1.91 days</w:t>
            </w:r>
          </w:p>
        </w:tc>
        <w:tc>
          <w:tcPr>
            <w:tcW w:w="1104" w:type="pct"/>
            <w:tcBorders>
              <w:top w:val="nil"/>
              <w:left w:val="nil"/>
              <w:bottom w:val="single" w:sz="4" w:space="0" w:color="auto"/>
              <w:right w:val="single" w:sz="4" w:space="0" w:color="auto"/>
            </w:tcBorders>
            <w:shd w:val="clear" w:color="auto" w:fill="auto"/>
            <w:hideMark/>
          </w:tcPr>
          <w:p w14:paraId="34DF7A4B"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reach full EN</w:t>
            </w:r>
            <w:r w:rsidRPr="008B0C2A">
              <w:rPr>
                <w:rFonts w:eastAsia="Times New Roman" w:cs="Arial"/>
                <w:kern w:val="0"/>
                <w:sz w:val="16"/>
                <w:szCs w:val="16"/>
                <w:lang w:val="en-GB" w:eastAsia="de-DE"/>
                <w14:ligatures w14:val="none"/>
              </w:rPr>
              <w:t xml:space="preserve">: 13 ± 5.12 days </w:t>
            </w:r>
          </w:p>
        </w:tc>
      </w:tr>
      <w:tr w:rsidR="00EE4FEA" w:rsidRPr="008B0C2A" w14:paraId="0F2CB24B"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58834505" w14:textId="1234A345"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color w:val="000000"/>
                <w:kern w:val="0"/>
                <w:sz w:val="16"/>
                <w:szCs w:val="16"/>
                <w:lang w:eastAsia="de-DE"/>
                <w14:ligatures w14:val="none"/>
              </w:rPr>
              <w:t>[50]</w:t>
            </w:r>
          </w:p>
        </w:tc>
        <w:tc>
          <w:tcPr>
            <w:tcW w:w="483" w:type="pct"/>
            <w:tcBorders>
              <w:top w:val="nil"/>
              <w:left w:val="single" w:sz="4" w:space="0" w:color="auto"/>
              <w:bottom w:val="single" w:sz="4" w:space="0" w:color="auto"/>
              <w:right w:val="single" w:sz="4" w:space="0" w:color="auto"/>
            </w:tcBorders>
            <w:shd w:val="clear" w:color="auto" w:fill="auto"/>
          </w:tcPr>
          <w:p w14:paraId="26BCE759" w14:textId="2339BBDD" w:rsidR="00EE4FEA" w:rsidRPr="008B0C2A" w:rsidRDefault="00EE4FEA" w:rsidP="00EE4FEA">
            <w:pPr>
              <w:spacing w:after="0" w:line="240" w:lineRule="auto"/>
              <w:rPr>
                <w:rFonts w:eastAsia="Times New Roman" w:cs="Arial"/>
                <w:kern w:val="0"/>
                <w:sz w:val="16"/>
                <w:szCs w:val="16"/>
                <w:lang w:val="en-GB" w:eastAsia="de-DE"/>
                <w14:ligatures w14:val="none"/>
              </w:rPr>
            </w:pPr>
            <w:proofErr w:type="spellStart"/>
            <w:r w:rsidRPr="008B0C2A">
              <w:rPr>
                <w:rFonts w:eastAsia="Times New Roman" w:cs="Arial"/>
                <w:kern w:val="0"/>
                <w:sz w:val="16"/>
                <w:szCs w:val="16"/>
                <w:lang w:eastAsia="de-DE"/>
                <w14:ligatures w14:val="none"/>
              </w:rPr>
              <w:t>Fazilaty</w:t>
            </w:r>
            <w:proofErr w:type="spellEnd"/>
            <w:r w:rsidRPr="008B0C2A">
              <w:rPr>
                <w:rFonts w:eastAsia="Times New Roman" w:cs="Arial"/>
                <w:kern w:val="0"/>
                <w:sz w:val="16"/>
                <w:szCs w:val="16"/>
                <w:lang w:eastAsia="de-DE"/>
                <w14:ligatures w14:val="none"/>
              </w:rPr>
              <w:t>, 2018</w:t>
            </w:r>
          </w:p>
        </w:tc>
        <w:tc>
          <w:tcPr>
            <w:tcW w:w="1280" w:type="pct"/>
            <w:tcBorders>
              <w:top w:val="nil"/>
              <w:left w:val="single" w:sz="4" w:space="0" w:color="auto"/>
              <w:bottom w:val="single" w:sz="4" w:space="0" w:color="auto"/>
              <w:right w:val="single" w:sz="4" w:space="0" w:color="auto"/>
            </w:tcBorders>
            <w:shd w:val="clear" w:color="auto" w:fill="auto"/>
            <w:hideMark/>
          </w:tcPr>
          <w:p w14:paraId="0B929060" w14:textId="57BA7239"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10B974B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35C0438A"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energy</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intake</w:t>
            </w:r>
            <w:proofErr w:type="spellEnd"/>
            <w:r w:rsidRPr="008B0C2A">
              <w:rPr>
                <w:rFonts w:eastAsia="Times New Roman" w:cs="Arial"/>
                <w:b/>
                <w:bCs/>
                <w:kern w:val="0"/>
                <w:sz w:val="16"/>
                <w:szCs w:val="16"/>
                <w:lang w:eastAsia="de-DE"/>
                <w14:ligatures w14:val="none"/>
              </w:rPr>
              <w:t xml:space="preserve"> </w:t>
            </w:r>
            <w:r w:rsidRPr="008B0C2A">
              <w:rPr>
                <w:rFonts w:eastAsia="Times New Roman" w:cs="Arial"/>
                <w:kern w:val="0"/>
                <w:sz w:val="16"/>
                <w:szCs w:val="16"/>
                <w:lang w:eastAsia="de-DE"/>
                <w14:ligatures w14:val="none"/>
              </w:rPr>
              <w:t>1710.5 ± 117 kcal</w:t>
            </w:r>
          </w:p>
        </w:tc>
        <w:tc>
          <w:tcPr>
            <w:tcW w:w="1104" w:type="pct"/>
            <w:tcBorders>
              <w:top w:val="nil"/>
              <w:left w:val="nil"/>
              <w:bottom w:val="single" w:sz="4" w:space="0" w:color="auto"/>
              <w:right w:val="single" w:sz="4" w:space="0" w:color="auto"/>
            </w:tcBorders>
            <w:shd w:val="clear" w:color="auto" w:fill="auto"/>
            <w:hideMark/>
          </w:tcPr>
          <w:p w14:paraId="2BEBC68C" w14:textId="77777777"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b/>
                <w:bCs/>
                <w:kern w:val="0"/>
                <w:sz w:val="16"/>
                <w:szCs w:val="16"/>
                <w:lang w:eastAsia="de-DE"/>
                <w14:ligatures w14:val="none"/>
              </w:rPr>
              <w:t>energy</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intake</w:t>
            </w:r>
            <w:proofErr w:type="spellEnd"/>
            <w:r w:rsidRPr="008B0C2A">
              <w:rPr>
                <w:rFonts w:eastAsia="Times New Roman" w:cs="Arial"/>
                <w:kern w:val="0"/>
                <w:sz w:val="16"/>
                <w:szCs w:val="16"/>
                <w:lang w:eastAsia="de-DE"/>
                <w14:ligatures w14:val="none"/>
              </w:rPr>
              <w:t xml:space="preserve"> 1718.2 ± 182.4 kcal</w:t>
            </w:r>
          </w:p>
        </w:tc>
      </w:tr>
      <w:tr w:rsidR="00EE4FEA" w:rsidRPr="008B0C2A" w14:paraId="21F66C36"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2AF1FFE3" w14:textId="08684285"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color w:val="000000"/>
                <w:kern w:val="0"/>
                <w:sz w:val="16"/>
                <w:szCs w:val="16"/>
                <w:lang w:eastAsia="de-DE"/>
                <w14:ligatures w14:val="none"/>
              </w:rPr>
              <w:t>[42]</w:t>
            </w:r>
          </w:p>
        </w:tc>
        <w:tc>
          <w:tcPr>
            <w:tcW w:w="483" w:type="pct"/>
            <w:tcBorders>
              <w:top w:val="nil"/>
              <w:left w:val="single" w:sz="4" w:space="0" w:color="auto"/>
              <w:bottom w:val="single" w:sz="4" w:space="0" w:color="auto"/>
              <w:right w:val="single" w:sz="4" w:space="0" w:color="auto"/>
            </w:tcBorders>
            <w:shd w:val="clear" w:color="auto" w:fill="auto"/>
          </w:tcPr>
          <w:p w14:paraId="0109BA23" w14:textId="76D91452" w:rsidR="00EE4FEA" w:rsidRPr="008B0C2A" w:rsidRDefault="00EE4FEA" w:rsidP="00EE4FEA">
            <w:pPr>
              <w:spacing w:after="0" w:line="240" w:lineRule="auto"/>
              <w:rPr>
                <w:rFonts w:eastAsia="Times New Roman" w:cs="Arial"/>
                <w:kern w:val="0"/>
                <w:sz w:val="16"/>
                <w:szCs w:val="16"/>
                <w:lang w:eastAsia="de-DE"/>
                <w14:ligatures w14:val="none"/>
              </w:rPr>
            </w:pPr>
            <w:proofErr w:type="spellStart"/>
            <w:r w:rsidRPr="008B0C2A">
              <w:rPr>
                <w:rFonts w:eastAsia="Times New Roman" w:cs="Arial"/>
                <w:kern w:val="0"/>
                <w:sz w:val="16"/>
                <w:szCs w:val="16"/>
                <w:lang w:eastAsia="de-DE"/>
                <w14:ligatures w14:val="none"/>
              </w:rPr>
              <w:t>Freedberg</w:t>
            </w:r>
            <w:proofErr w:type="spellEnd"/>
            <w:r w:rsidRPr="008B0C2A">
              <w:rPr>
                <w:rFonts w:eastAsia="Times New Roman" w:cs="Arial"/>
                <w:kern w:val="0"/>
                <w:sz w:val="16"/>
                <w:szCs w:val="16"/>
                <w:lang w:eastAsia="de-DE"/>
                <w14:ligatures w14:val="none"/>
              </w:rPr>
              <w:t>, 2020</w:t>
            </w:r>
          </w:p>
        </w:tc>
        <w:tc>
          <w:tcPr>
            <w:tcW w:w="1280" w:type="pct"/>
            <w:tcBorders>
              <w:top w:val="nil"/>
              <w:left w:val="single" w:sz="4" w:space="0" w:color="auto"/>
              <w:bottom w:val="single" w:sz="4" w:space="0" w:color="auto"/>
              <w:right w:val="single" w:sz="4" w:space="0" w:color="auto"/>
            </w:tcBorders>
            <w:shd w:val="clear" w:color="auto" w:fill="auto"/>
            <w:hideMark/>
          </w:tcPr>
          <w:p w14:paraId="40C09B06" w14:textId="2A4A5774"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835" w:type="pct"/>
            <w:tcBorders>
              <w:top w:val="nil"/>
              <w:left w:val="nil"/>
              <w:bottom w:val="single" w:sz="4" w:space="0" w:color="auto"/>
              <w:right w:val="single" w:sz="4" w:space="0" w:color="auto"/>
            </w:tcBorders>
            <w:shd w:val="clear" w:color="auto" w:fill="auto"/>
            <w:hideMark/>
          </w:tcPr>
          <w:p w14:paraId="3807FC5D"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kern w:val="0"/>
                <w:sz w:val="16"/>
                <w:szCs w:val="16"/>
                <w:lang w:eastAsia="de-DE"/>
                <w14:ligatures w14:val="none"/>
              </w:rPr>
              <w:t>NR</w:t>
            </w:r>
          </w:p>
        </w:tc>
        <w:tc>
          <w:tcPr>
            <w:tcW w:w="1103" w:type="pct"/>
            <w:tcBorders>
              <w:top w:val="nil"/>
              <w:left w:val="nil"/>
              <w:bottom w:val="single" w:sz="4" w:space="0" w:color="auto"/>
              <w:right w:val="single" w:sz="4" w:space="0" w:color="auto"/>
            </w:tcBorders>
            <w:shd w:val="clear" w:color="auto" w:fill="auto"/>
            <w:hideMark/>
          </w:tcPr>
          <w:p w14:paraId="256944B1"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energy</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requirement</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achieved</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day</w:t>
            </w:r>
            <w:proofErr w:type="spellEnd"/>
            <w:r w:rsidRPr="008B0C2A">
              <w:rPr>
                <w:rFonts w:eastAsia="Times New Roman" w:cs="Arial"/>
                <w:b/>
                <w:bCs/>
                <w:kern w:val="0"/>
                <w:sz w:val="16"/>
                <w:szCs w:val="16"/>
                <w:lang w:eastAsia="de-DE"/>
                <w14:ligatures w14:val="none"/>
              </w:rPr>
              <w:t xml:space="preserve"> 3)</w:t>
            </w:r>
            <w:r w:rsidRPr="008B0C2A">
              <w:rPr>
                <w:rFonts w:eastAsia="Times New Roman" w:cs="Arial"/>
                <w:kern w:val="0"/>
                <w:sz w:val="16"/>
                <w:szCs w:val="16"/>
                <w:lang w:eastAsia="de-DE"/>
                <w14:ligatures w14:val="none"/>
              </w:rPr>
              <w:t>: 58 (24-84)</w:t>
            </w:r>
          </w:p>
        </w:tc>
        <w:tc>
          <w:tcPr>
            <w:tcW w:w="1104" w:type="pct"/>
            <w:tcBorders>
              <w:top w:val="nil"/>
              <w:left w:val="nil"/>
              <w:bottom w:val="single" w:sz="4" w:space="0" w:color="auto"/>
              <w:right w:val="single" w:sz="4" w:space="0" w:color="auto"/>
            </w:tcBorders>
            <w:shd w:val="clear" w:color="auto" w:fill="auto"/>
            <w:hideMark/>
          </w:tcPr>
          <w:p w14:paraId="527D0A06" w14:textId="77777777" w:rsidR="00EE4FEA" w:rsidRPr="008B0C2A" w:rsidRDefault="00EE4FEA" w:rsidP="00EE4FEA">
            <w:pPr>
              <w:spacing w:after="0" w:line="240" w:lineRule="auto"/>
              <w:rPr>
                <w:rFonts w:eastAsia="Times New Roman" w:cs="Arial"/>
                <w:kern w:val="0"/>
                <w:sz w:val="16"/>
                <w:szCs w:val="16"/>
                <w:lang w:eastAsia="de-DE"/>
                <w14:ligatures w14:val="none"/>
              </w:rPr>
            </w:pPr>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energy</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requirement</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achieved</w:t>
            </w:r>
            <w:proofErr w:type="spellEnd"/>
            <w:r w:rsidRPr="008B0C2A">
              <w:rPr>
                <w:rFonts w:eastAsia="Times New Roman" w:cs="Arial"/>
                <w:b/>
                <w:bCs/>
                <w:kern w:val="0"/>
                <w:sz w:val="16"/>
                <w:szCs w:val="16"/>
                <w:lang w:eastAsia="de-DE"/>
                <w14:ligatures w14:val="none"/>
              </w:rPr>
              <w:t xml:space="preserve"> (</w:t>
            </w:r>
            <w:proofErr w:type="spellStart"/>
            <w:r w:rsidRPr="008B0C2A">
              <w:rPr>
                <w:rFonts w:eastAsia="Times New Roman" w:cs="Arial"/>
                <w:b/>
                <w:bCs/>
                <w:kern w:val="0"/>
                <w:sz w:val="16"/>
                <w:szCs w:val="16"/>
                <w:lang w:eastAsia="de-DE"/>
                <w14:ligatures w14:val="none"/>
              </w:rPr>
              <w:t>day</w:t>
            </w:r>
            <w:proofErr w:type="spellEnd"/>
            <w:r w:rsidRPr="008B0C2A">
              <w:rPr>
                <w:rFonts w:eastAsia="Times New Roman" w:cs="Arial"/>
                <w:b/>
                <w:bCs/>
                <w:kern w:val="0"/>
                <w:sz w:val="16"/>
                <w:szCs w:val="16"/>
                <w:lang w:eastAsia="de-DE"/>
                <w14:ligatures w14:val="none"/>
              </w:rPr>
              <w:t xml:space="preserve"> 3):</w:t>
            </w:r>
            <w:r w:rsidRPr="008B0C2A">
              <w:rPr>
                <w:rFonts w:eastAsia="Times New Roman" w:cs="Arial"/>
                <w:kern w:val="0"/>
                <w:sz w:val="16"/>
                <w:szCs w:val="16"/>
                <w:lang w:eastAsia="de-DE"/>
                <w14:ligatures w14:val="none"/>
              </w:rPr>
              <w:t xml:space="preserve"> 33 (2-52)</w:t>
            </w:r>
          </w:p>
        </w:tc>
      </w:tr>
      <w:tr w:rsidR="00EE4FEA" w:rsidRPr="00A65958" w14:paraId="1929EAEA" w14:textId="77777777" w:rsidTr="0068681E">
        <w:trPr>
          <w:trHeight w:val="20"/>
        </w:trPr>
        <w:tc>
          <w:tcPr>
            <w:tcW w:w="195" w:type="pct"/>
            <w:tcBorders>
              <w:top w:val="nil"/>
              <w:left w:val="single" w:sz="4" w:space="0" w:color="auto"/>
              <w:bottom w:val="single" w:sz="4" w:space="0" w:color="auto"/>
              <w:right w:val="single" w:sz="4" w:space="0" w:color="auto"/>
            </w:tcBorders>
            <w:shd w:val="clear" w:color="auto" w:fill="auto"/>
          </w:tcPr>
          <w:p w14:paraId="1CC70180" w14:textId="22CCA17D" w:rsidR="00EE4FEA" w:rsidRPr="008B0C2A" w:rsidRDefault="00EE4FEA" w:rsidP="00EE4FEA">
            <w:pPr>
              <w:spacing w:after="0" w:line="240" w:lineRule="auto"/>
              <w:rPr>
                <w:rFonts w:eastAsia="Times New Roman" w:cs="Arial"/>
                <w:b/>
                <w:bCs/>
                <w:kern w:val="0"/>
                <w:sz w:val="16"/>
                <w:szCs w:val="16"/>
                <w:lang w:val="en-GB" w:eastAsia="de-DE"/>
                <w14:ligatures w14:val="none"/>
              </w:rPr>
            </w:pPr>
            <w:r w:rsidRPr="008B0C2A">
              <w:rPr>
                <w:rFonts w:eastAsia="Times New Roman" w:cs="Arial"/>
                <w:color w:val="000000"/>
                <w:kern w:val="0"/>
                <w:sz w:val="16"/>
                <w:szCs w:val="16"/>
                <w:lang w:eastAsia="de-DE"/>
                <w14:ligatures w14:val="none"/>
              </w:rPr>
              <w:t>[48]</w:t>
            </w:r>
          </w:p>
        </w:tc>
        <w:tc>
          <w:tcPr>
            <w:tcW w:w="483" w:type="pct"/>
            <w:tcBorders>
              <w:top w:val="nil"/>
              <w:left w:val="single" w:sz="4" w:space="0" w:color="auto"/>
              <w:bottom w:val="single" w:sz="4" w:space="0" w:color="auto"/>
              <w:right w:val="single" w:sz="4" w:space="0" w:color="auto"/>
            </w:tcBorders>
            <w:shd w:val="clear" w:color="auto" w:fill="auto"/>
          </w:tcPr>
          <w:p w14:paraId="5D9295A3" w14:textId="6D7996C2" w:rsidR="00EE4FEA" w:rsidRPr="008B0C2A" w:rsidRDefault="00EE4FEA" w:rsidP="00EE4FEA">
            <w:pPr>
              <w:spacing w:after="0" w:line="240" w:lineRule="auto"/>
              <w:rPr>
                <w:rFonts w:eastAsia="Times New Roman" w:cs="Arial"/>
                <w:b/>
                <w:bCs/>
                <w:kern w:val="0"/>
                <w:sz w:val="16"/>
                <w:szCs w:val="16"/>
                <w:lang w:val="en-GB" w:eastAsia="de-DE"/>
                <w14:ligatures w14:val="none"/>
              </w:rPr>
            </w:pPr>
            <w:r w:rsidRPr="008B0C2A">
              <w:rPr>
                <w:rFonts w:eastAsia="Times New Roman" w:cs="Arial"/>
                <w:kern w:val="0"/>
                <w:sz w:val="16"/>
                <w:szCs w:val="16"/>
                <w:lang w:eastAsia="de-DE"/>
                <w14:ligatures w14:val="none"/>
              </w:rPr>
              <w:t>Chen, 2021</w:t>
            </w:r>
          </w:p>
        </w:tc>
        <w:tc>
          <w:tcPr>
            <w:tcW w:w="1280" w:type="pct"/>
            <w:tcBorders>
              <w:top w:val="nil"/>
              <w:left w:val="single" w:sz="4" w:space="0" w:color="auto"/>
              <w:bottom w:val="single" w:sz="4" w:space="0" w:color="auto"/>
              <w:right w:val="single" w:sz="4" w:space="0" w:color="auto"/>
            </w:tcBorders>
            <w:shd w:val="clear" w:color="auto" w:fill="auto"/>
            <w:hideMark/>
          </w:tcPr>
          <w:p w14:paraId="05A219E7" w14:textId="0A6EF3FB"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Blood glucose</w:t>
            </w:r>
            <w:r w:rsidRPr="008B0C2A">
              <w:rPr>
                <w:rFonts w:eastAsia="Times New Roman" w:cs="Arial"/>
                <w:kern w:val="0"/>
                <w:sz w:val="16"/>
                <w:szCs w:val="16"/>
                <w:lang w:val="en-GB" w:eastAsia="de-DE"/>
                <w14:ligatures w14:val="none"/>
              </w:rPr>
              <w:t xml:space="preserve"> (mmol/l): </w:t>
            </w:r>
            <w:r w:rsidRPr="008B0C2A">
              <w:rPr>
                <w:rFonts w:eastAsia="Times New Roman" w:cs="Arial"/>
                <w:kern w:val="0"/>
                <w:sz w:val="16"/>
                <w:szCs w:val="16"/>
                <w:lang w:val="en-GB" w:eastAsia="de-DE"/>
                <w14:ligatures w14:val="none"/>
              </w:rPr>
              <w:br/>
              <w:t>day 1 12.1 ± 1.8</w:t>
            </w:r>
            <w:r w:rsidRPr="008B0C2A">
              <w:rPr>
                <w:rFonts w:eastAsia="Times New Roman" w:cs="Arial"/>
                <w:kern w:val="0"/>
                <w:sz w:val="16"/>
                <w:szCs w:val="16"/>
                <w:lang w:val="en-GB" w:eastAsia="de-DE"/>
                <w14:ligatures w14:val="none"/>
              </w:rPr>
              <w:br/>
              <w:t>day 4 9.7 ± 0.99</w:t>
            </w:r>
            <w:r w:rsidRPr="008B0C2A">
              <w:rPr>
                <w:rFonts w:eastAsia="Times New Roman" w:cs="Arial"/>
                <w:kern w:val="0"/>
                <w:sz w:val="16"/>
                <w:szCs w:val="16"/>
                <w:lang w:val="en-GB" w:eastAsia="de-DE"/>
                <w14:ligatures w14:val="none"/>
              </w:rPr>
              <w:br/>
              <w:t>day 7 9.11 ± 1.11</w:t>
            </w:r>
          </w:p>
        </w:tc>
        <w:tc>
          <w:tcPr>
            <w:tcW w:w="835" w:type="pct"/>
            <w:tcBorders>
              <w:top w:val="nil"/>
              <w:left w:val="nil"/>
              <w:bottom w:val="single" w:sz="4" w:space="0" w:color="auto"/>
              <w:right w:val="single" w:sz="4" w:space="0" w:color="auto"/>
            </w:tcBorders>
            <w:shd w:val="clear" w:color="auto" w:fill="auto"/>
            <w:hideMark/>
          </w:tcPr>
          <w:p w14:paraId="36C874EE"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Blood glucose</w:t>
            </w:r>
            <w:r w:rsidRPr="008B0C2A">
              <w:rPr>
                <w:rFonts w:eastAsia="Times New Roman" w:cs="Arial"/>
                <w:kern w:val="0"/>
                <w:sz w:val="16"/>
                <w:szCs w:val="16"/>
                <w:lang w:val="en-GB" w:eastAsia="de-DE"/>
                <w14:ligatures w14:val="none"/>
              </w:rPr>
              <w:t xml:space="preserve"> (mmol/l): </w:t>
            </w:r>
            <w:r w:rsidRPr="008B0C2A">
              <w:rPr>
                <w:rFonts w:eastAsia="Times New Roman" w:cs="Arial"/>
                <w:kern w:val="0"/>
                <w:sz w:val="16"/>
                <w:szCs w:val="16"/>
                <w:lang w:val="en-GB" w:eastAsia="de-DE"/>
                <w14:ligatures w14:val="none"/>
              </w:rPr>
              <w:br/>
              <w:t>day 1 12.1 ± 1.57</w:t>
            </w:r>
            <w:r w:rsidRPr="008B0C2A">
              <w:rPr>
                <w:rFonts w:eastAsia="Times New Roman" w:cs="Arial"/>
                <w:kern w:val="0"/>
                <w:sz w:val="16"/>
                <w:szCs w:val="16"/>
                <w:lang w:val="en-GB" w:eastAsia="de-DE"/>
                <w14:ligatures w14:val="none"/>
              </w:rPr>
              <w:br/>
              <w:t>day 4 11.9 ± 1.17</w:t>
            </w:r>
            <w:r w:rsidRPr="008B0C2A">
              <w:rPr>
                <w:rFonts w:eastAsia="Times New Roman" w:cs="Arial"/>
                <w:kern w:val="0"/>
                <w:sz w:val="16"/>
                <w:szCs w:val="16"/>
                <w:lang w:val="en-GB" w:eastAsia="de-DE"/>
                <w14:ligatures w14:val="none"/>
              </w:rPr>
              <w:br/>
              <w:t>day 7 11.5 ± 1.39</w:t>
            </w:r>
          </w:p>
        </w:tc>
        <w:tc>
          <w:tcPr>
            <w:tcW w:w="1103" w:type="pct"/>
            <w:tcBorders>
              <w:top w:val="nil"/>
              <w:left w:val="nil"/>
              <w:bottom w:val="single" w:sz="4" w:space="0" w:color="auto"/>
              <w:right w:val="single" w:sz="4" w:space="0" w:color="auto"/>
            </w:tcBorders>
            <w:shd w:val="clear" w:color="auto" w:fill="auto"/>
            <w:hideMark/>
          </w:tcPr>
          <w:p w14:paraId="433AA946"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achieve the energy target with EN</w:t>
            </w:r>
            <w:r w:rsidRPr="008B0C2A">
              <w:rPr>
                <w:rFonts w:eastAsia="Times New Roman" w:cs="Arial"/>
                <w:kern w:val="0"/>
                <w:sz w:val="16"/>
                <w:szCs w:val="16"/>
                <w:lang w:val="en-GB" w:eastAsia="de-DE"/>
                <w14:ligatures w14:val="none"/>
              </w:rPr>
              <w:t>: 5 (4.25-6) days</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amount of energy received (kcal/day</w:t>
            </w:r>
            <w:r w:rsidRPr="008B0C2A">
              <w:rPr>
                <w:rFonts w:eastAsia="Times New Roman" w:cs="Arial"/>
                <w:kern w:val="0"/>
                <w:sz w:val="16"/>
                <w:szCs w:val="16"/>
                <w:lang w:val="en-GB" w:eastAsia="de-DE"/>
                <w14:ligatures w14:val="none"/>
              </w:rPr>
              <w:t>):</w:t>
            </w:r>
            <w:r w:rsidRPr="008B0C2A">
              <w:rPr>
                <w:rFonts w:eastAsia="Times New Roman" w:cs="Arial"/>
                <w:kern w:val="0"/>
                <w:sz w:val="16"/>
                <w:szCs w:val="16"/>
                <w:lang w:val="en-GB" w:eastAsia="de-DE"/>
                <w14:ligatures w14:val="none"/>
              </w:rPr>
              <w:br/>
              <w:t>day 1: 250 (mean)</w:t>
            </w:r>
            <w:r w:rsidRPr="008B0C2A">
              <w:rPr>
                <w:rFonts w:eastAsia="Times New Roman" w:cs="Arial"/>
                <w:kern w:val="0"/>
                <w:sz w:val="16"/>
                <w:szCs w:val="16"/>
                <w:lang w:val="en-GB" w:eastAsia="de-DE"/>
                <w14:ligatures w14:val="none"/>
              </w:rPr>
              <w:br/>
              <w:t>day 4: 1500 (1000-1500)</w:t>
            </w:r>
            <w:r w:rsidRPr="008B0C2A">
              <w:rPr>
                <w:rFonts w:eastAsia="Times New Roman" w:cs="Arial"/>
                <w:kern w:val="0"/>
                <w:sz w:val="16"/>
                <w:szCs w:val="16"/>
                <w:lang w:val="en-GB" w:eastAsia="de-DE"/>
                <w14:ligatures w14:val="none"/>
              </w:rPr>
              <w:br/>
              <w:t>day 7: 1750 (1625-1937)</w:t>
            </w:r>
          </w:p>
        </w:tc>
        <w:tc>
          <w:tcPr>
            <w:tcW w:w="1104" w:type="pct"/>
            <w:tcBorders>
              <w:top w:val="nil"/>
              <w:left w:val="nil"/>
              <w:bottom w:val="single" w:sz="4" w:space="0" w:color="auto"/>
              <w:right w:val="single" w:sz="4" w:space="0" w:color="auto"/>
            </w:tcBorders>
            <w:shd w:val="clear" w:color="auto" w:fill="auto"/>
            <w:hideMark/>
          </w:tcPr>
          <w:p w14:paraId="3C7CC1F7" w14:textId="77777777" w:rsidR="00EE4FEA" w:rsidRPr="008B0C2A" w:rsidRDefault="00EE4FEA" w:rsidP="00EE4FEA">
            <w:pPr>
              <w:spacing w:after="0" w:line="240" w:lineRule="auto"/>
              <w:rPr>
                <w:rFonts w:eastAsia="Times New Roman" w:cs="Arial"/>
                <w:kern w:val="0"/>
                <w:sz w:val="16"/>
                <w:szCs w:val="16"/>
                <w:lang w:val="en-GB" w:eastAsia="de-DE"/>
                <w14:ligatures w14:val="none"/>
              </w:rPr>
            </w:pPr>
            <w:r w:rsidRPr="008B0C2A">
              <w:rPr>
                <w:rFonts w:eastAsia="Times New Roman" w:cs="Arial"/>
                <w:b/>
                <w:bCs/>
                <w:kern w:val="0"/>
                <w:sz w:val="16"/>
                <w:szCs w:val="16"/>
                <w:lang w:val="en-GB" w:eastAsia="de-DE"/>
                <w14:ligatures w14:val="none"/>
              </w:rPr>
              <w:t>time to achieve the energy target with EN</w:t>
            </w:r>
            <w:r w:rsidRPr="008B0C2A">
              <w:rPr>
                <w:rFonts w:eastAsia="Times New Roman" w:cs="Arial"/>
                <w:kern w:val="0"/>
                <w:sz w:val="16"/>
                <w:szCs w:val="16"/>
                <w:lang w:val="en-GB" w:eastAsia="de-DE"/>
                <w14:ligatures w14:val="none"/>
              </w:rPr>
              <w:t>: 7 (6-8.25) days</w:t>
            </w:r>
            <w:r w:rsidRPr="008B0C2A">
              <w:rPr>
                <w:rFonts w:eastAsia="Times New Roman" w:cs="Arial"/>
                <w:kern w:val="0"/>
                <w:sz w:val="16"/>
                <w:szCs w:val="16"/>
                <w:lang w:val="en-GB" w:eastAsia="de-DE"/>
                <w14:ligatures w14:val="none"/>
              </w:rPr>
              <w:br/>
            </w:r>
            <w:r w:rsidRPr="008B0C2A">
              <w:rPr>
                <w:rFonts w:eastAsia="Times New Roman" w:cs="Arial"/>
                <w:kern w:val="0"/>
                <w:sz w:val="16"/>
                <w:szCs w:val="16"/>
                <w:lang w:val="en-GB" w:eastAsia="de-DE"/>
                <w14:ligatures w14:val="none"/>
              </w:rPr>
              <w:br/>
            </w:r>
            <w:r w:rsidRPr="008B0C2A">
              <w:rPr>
                <w:rFonts w:eastAsia="Times New Roman" w:cs="Arial"/>
                <w:b/>
                <w:bCs/>
                <w:kern w:val="0"/>
                <w:sz w:val="16"/>
                <w:szCs w:val="16"/>
                <w:lang w:val="en-GB" w:eastAsia="de-DE"/>
                <w14:ligatures w14:val="none"/>
              </w:rPr>
              <w:t>amount of energy received (kcal):</w:t>
            </w:r>
            <w:r w:rsidRPr="008B0C2A">
              <w:rPr>
                <w:rFonts w:eastAsia="Times New Roman" w:cs="Arial"/>
                <w:kern w:val="0"/>
                <w:sz w:val="16"/>
                <w:szCs w:val="16"/>
                <w:lang w:val="en-GB" w:eastAsia="de-DE"/>
                <w14:ligatures w14:val="none"/>
              </w:rPr>
              <w:br/>
              <w:t>day 1: 250 (mean)</w:t>
            </w:r>
            <w:r w:rsidRPr="008B0C2A">
              <w:rPr>
                <w:rFonts w:eastAsia="Times New Roman" w:cs="Arial"/>
                <w:kern w:val="0"/>
                <w:sz w:val="16"/>
                <w:szCs w:val="16"/>
                <w:lang w:val="en-GB" w:eastAsia="de-DE"/>
                <w14:ligatures w14:val="none"/>
              </w:rPr>
              <w:br/>
              <w:t>day 4: 1000 (750-1000)</w:t>
            </w:r>
            <w:r w:rsidRPr="008B0C2A">
              <w:rPr>
                <w:rFonts w:eastAsia="Times New Roman" w:cs="Arial"/>
                <w:kern w:val="0"/>
                <w:sz w:val="16"/>
                <w:szCs w:val="16"/>
                <w:lang w:val="en-GB" w:eastAsia="de-DE"/>
                <w14:ligatures w14:val="none"/>
              </w:rPr>
              <w:br/>
              <w:t>day 7: 1500 (1187-1750)</w:t>
            </w:r>
          </w:p>
        </w:tc>
      </w:tr>
    </w:tbl>
    <w:p w14:paraId="5F2EBABC" w14:textId="277209EA" w:rsidR="007B083D" w:rsidRPr="008B0C2A" w:rsidRDefault="007B083D">
      <w:pPr>
        <w:rPr>
          <w:rFonts w:eastAsiaTheme="majorEastAsia" w:cstheme="majorBidi"/>
          <w:b/>
          <w:sz w:val="22"/>
          <w:szCs w:val="26"/>
          <w:lang w:val="en-GB"/>
        </w:rPr>
      </w:pPr>
      <w:r w:rsidRPr="008B0C2A">
        <w:rPr>
          <w:lang w:val="en-GB"/>
        </w:rPr>
        <w:br w:type="page"/>
      </w:r>
    </w:p>
    <w:p w14:paraId="29BDD1E7" w14:textId="688A48FA" w:rsidR="007B083D" w:rsidRPr="008B0C2A" w:rsidRDefault="000D5663" w:rsidP="00761BCA">
      <w:pPr>
        <w:pStyle w:val="berschrift3"/>
        <w:rPr>
          <w:lang w:val="en-GB"/>
        </w:rPr>
      </w:pPr>
      <w:bookmarkStart w:id="28" w:name="_Toc176703831"/>
      <w:bookmarkStart w:id="29" w:name="_Toc177401254"/>
      <w:r w:rsidRPr="008B0C2A">
        <w:rPr>
          <w:lang w:val="en-GB"/>
        </w:rPr>
        <w:lastRenderedPageBreak/>
        <w:t>Table</w:t>
      </w:r>
      <w:r w:rsidR="007B083D" w:rsidRPr="008B0C2A">
        <w:rPr>
          <w:lang w:val="en-GB"/>
        </w:rPr>
        <w:t xml:space="preserve"> </w:t>
      </w:r>
      <w:r w:rsidR="009B7D64" w:rsidRPr="008B0C2A">
        <w:rPr>
          <w:lang w:val="en-GB"/>
        </w:rPr>
        <w:t>S</w:t>
      </w:r>
      <w:r w:rsidR="00761BCA" w:rsidRPr="008B0C2A">
        <w:rPr>
          <w:lang w:val="en-GB"/>
        </w:rPr>
        <w:t>6</w:t>
      </w:r>
      <w:r w:rsidR="007B083D" w:rsidRPr="008B0C2A">
        <w:rPr>
          <w:lang w:val="en-GB"/>
        </w:rPr>
        <w:t>:</w:t>
      </w:r>
      <w:r w:rsidR="007B083D" w:rsidRPr="008B0C2A">
        <w:rPr>
          <w:lang w:val="en-GB"/>
        </w:rPr>
        <w:tab/>
      </w:r>
      <w:r w:rsidR="00E240FF" w:rsidRPr="008B0C2A">
        <w:rPr>
          <w:lang w:val="en-GB"/>
        </w:rPr>
        <w:t>Diarrhea</w:t>
      </w:r>
      <w:r w:rsidR="007B083D" w:rsidRPr="008B0C2A">
        <w:rPr>
          <w:lang w:val="en-GB"/>
        </w:rPr>
        <w:t>l outcome</w:t>
      </w:r>
      <w:bookmarkEnd w:id="28"/>
      <w:bookmarkEnd w:id="29"/>
    </w:p>
    <w:tbl>
      <w:tblPr>
        <w:tblW w:w="15839" w:type="dxa"/>
        <w:tblCellMar>
          <w:left w:w="70" w:type="dxa"/>
          <w:right w:w="70" w:type="dxa"/>
        </w:tblCellMar>
        <w:tblLook w:val="04A0" w:firstRow="1" w:lastRow="0" w:firstColumn="1" w:lastColumn="0" w:noHBand="0" w:noVBand="1"/>
      </w:tblPr>
      <w:tblGrid>
        <w:gridCol w:w="1172"/>
        <w:gridCol w:w="1342"/>
        <w:gridCol w:w="9214"/>
        <w:gridCol w:w="2248"/>
        <w:gridCol w:w="1863"/>
      </w:tblGrid>
      <w:tr w:rsidR="006D678E" w:rsidRPr="008B0C2A" w14:paraId="77D024BA" w14:textId="77777777" w:rsidTr="0068681E">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DDDDDD" w:themeFill="accent1"/>
            <w:noWrap/>
            <w:vAlign w:val="bottom"/>
            <w:hideMark/>
          </w:tcPr>
          <w:p w14:paraId="25EF9B75" w14:textId="4FD5865E" w:rsidR="006D678E" w:rsidRPr="008B0C2A" w:rsidRDefault="0068681E" w:rsidP="006D678E">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Reference </w:t>
            </w:r>
            <w:proofErr w:type="spellStart"/>
            <w:r w:rsidR="006D678E" w:rsidRPr="008B0C2A">
              <w:rPr>
                <w:rFonts w:eastAsia="Times New Roman" w:cs="Arial"/>
                <w:b/>
                <w:bCs/>
                <w:color w:val="000000"/>
                <w:kern w:val="0"/>
                <w:sz w:val="16"/>
                <w:szCs w:val="16"/>
                <w:lang w:eastAsia="de-DE"/>
                <w14:ligatures w14:val="none"/>
              </w:rPr>
              <w:t>No</w:t>
            </w:r>
            <w:proofErr w:type="spellEnd"/>
          </w:p>
        </w:tc>
        <w:tc>
          <w:tcPr>
            <w:tcW w:w="1342" w:type="dxa"/>
            <w:tcBorders>
              <w:top w:val="single" w:sz="4" w:space="0" w:color="auto"/>
              <w:left w:val="nil"/>
              <w:bottom w:val="single" w:sz="4" w:space="0" w:color="auto"/>
              <w:right w:val="single" w:sz="4" w:space="0" w:color="auto"/>
            </w:tcBorders>
            <w:shd w:val="clear" w:color="auto" w:fill="DDDDDD" w:themeFill="accent1"/>
            <w:noWrap/>
            <w:vAlign w:val="bottom"/>
            <w:hideMark/>
          </w:tcPr>
          <w:p w14:paraId="742B8D13" w14:textId="77777777" w:rsidR="006D678E" w:rsidRPr="008B0C2A" w:rsidRDefault="006D678E" w:rsidP="006D678E">
            <w:pPr>
              <w:spacing w:after="0" w:line="240" w:lineRule="auto"/>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Author</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year</w:t>
            </w:r>
            <w:proofErr w:type="spellEnd"/>
          </w:p>
        </w:tc>
        <w:tc>
          <w:tcPr>
            <w:tcW w:w="9214" w:type="dxa"/>
            <w:tcBorders>
              <w:top w:val="single" w:sz="4" w:space="0" w:color="auto"/>
              <w:left w:val="nil"/>
              <w:bottom w:val="single" w:sz="4" w:space="0" w:color="auto"/>
              <w:right w:val="single" w:sz="4" w:space="0" w:color="auto"/>
            </w:tcBorders>
            <w:shd w:val="clear" w:color="auto" w:fill="DDDDDD" w:themeFill="accent1"/>
            <w:noWrap/>
            <w:vAlign w:val="bottom"/>
            <w:hideMark/>
          </w:tcPr>
          <w:p w14:paraId="45D00D3C" w14:textId="77777777" w:rsidR="006D678E" w:rsidRPr="008B0C2A" w:rsidRDefault="006D678E" w:rsidP="006D678E">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Definition</w:t>
            </w:r>
          </w:p>
        </w:tc>
        <w:tc>
          <w:tcPr>
            <w:tcW w:w="2248" w:type="dxa"/>
            <w:tcBorders>
              <w:top w:val="single" w:sz="4" w:space="0" w:color="auto"/>
              <w:left w:val="nil"/>
              <w:bottom w:val="single" w:sz="4" w:space="0" w:color="auto"/>
              <w:right w:val="single" w:sz="4" w:space="0" w:color="auto"/>
            </w:tcBorders>
            <w:shd w:val="clear" w:color="auto" w:fill="DDDDDD" w:themeFill="accent1"/>
            <w:noWrap/>
            <w:vAlign w:val="bottom"/>
            <w:hideMark/>
          </w:tcPr>
          <w:p w14:paraId="59989009" w14:textId="77777777" w:rsidR="006D678E" w:rsidRPr="008B0C2A" w:rsidRDefault="006D678E" w:rsidP="006D678E">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 n (%)</w:t>
            </w:r>
          </w:p>
        </w:tc>
        <w:tc>
          <w:tcPr>
            <w:tcW w:w="1863" w:type="dxa"/>
            <w:tcBorders>
              <w:top w:val="single" w:sz="4" w:space="0" w:color="auto"/>
              <w:left w:val="nil"/>
              <w:bottom w:val="single" w:sz="4" w:space="0" w:color="auto"/>
              <w:right w:val="single" w:sz="4" w:space="0" w:color="auto"/>
            </w:tcBorders>
            <w:shd w:val="clear" w:color="auto" w:fill="DDDDDD" w:themeFill="accent1"/>
            <w:noWrap/>
            <w:vAlign w:val="bottom"/>
            <w:hideMark/>
          </w:tcPr>
          <w:p w14:paraId="4CDA8FEC" w14:textId="77777777" w:rsidR="006D678E" w:rsidRPr="008B0C2A" w:rsidRDefault="006D678E" w:rsidP="006D678E">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 n (%)</w:t>
            </w:r>
          </w:p>
        </w:tc>
      </w:tr>
      <w:tr w:rsidR="00EE4FEA" w:rsidRPr="008B0C2A" w14:paraId="43CB148E"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71DE52A" w14:textId="1F5C0297"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[38]</w:t>
            </w:r>
          </w:p>
        </w:tc>
        <w:tc>
          <w:tcPr>
            <w:tcW w:w="1342" w:type="dxa"/>
            <w:tcBorders>
              <w:top w:val="nil"/>
              <w:left w:val="nil"/>
              <w:bottom w:val="single" w:sz="4" w:space="0" w:color="auto"/>
              <w:right w:val="single" w:sz="4" w:space="0" w:color="auto"/>
            </w:tcBorders>
            <w:shd w:val="clear" w:color="auto" w:fill="auto"/>
            <w:hideMark/>
          </w:tcPr>
          <w:p w14:paraId="20ED3DD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Hart, 1988</w:t>
            </w:r>
          </w:p>
        </w:tc>
        <w:tc>
          <w:tcPr>
            <w:tcW w:w="9214" w:type="dxa"/>
            <w:tcBorders>
              <w:top w:val="nil"/>
              <w:left w:val="nil"/>
              <w:bottom w:val="single" w:sz="4" w:space="0" w:color="auto"/>
              <w:right w:val="single" w:sz="4" w:space="0" w:color="auto"/>
            </w:tcBorders>
            <w:shd w:val="clear" w:color="auto" w:fill="auto"/>
            <w:hideMark/>
          </w:tcPr>
          <w:p w14:paraId="486978A8" w14:textId="723CFEDF"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score ≥ 12 in a 24h period</w:t>
            </w:r>
            <w:r w:rsidRPr="008B0C2A">
              <w:rPr>
                <w:rFonts w:eastAsia="Times New Roman" w:cs="Arial"/>
                <w:color w:val="000000"/>
                <w:kern w:val="0"/>
                <w:sz w:val="16"/>
                <w:szCs w:val="16"/>
                <w:lang w:val="en-GB" w:eastAsia="de-DE"/>
                <w14:ligatures w14:val="none"/>
              </w:rPr>
              <w:br/>
            </w:r>
            <w:r w:rsidRPr="008B0C2A">
              <w:rPr>
                <w:rFonts w:eastAsia="Times New Roman" w:cs="Arial"/>
                <w:i/>
                <w:color w:val="000000"/>
                <w:kern w:val="0"/>
                <w:sz w:val="16"/>
                <w:szCs w:val="16"/>
                <w:lang w:val="en-GB" w:eastAsia="de-DE"/>
                <w14:ligatures w14:val="none"/>
              </w:rPr>
              <w:t xml:space="preserve">patients with </w:t>
            </w:r>
            <w:proofErr w:type="spellStart"/>
            <w:r w:rsidRPr="008B0C2A">
              <w:rPr>
                <w:rFonts w:eastAsia="Times New Roman" w:cs="Arial"/>
                <w:i/>
                <w:color w:val="000000"/>
                <w:kern w:val="0"/>
                <w:sz w:val="16"/>
                <w:szCs w:val="16"/>
                <w:lang w:val="en-GB" w:eastAsia="de-DE"/>
                <w14:ligatures w14:val="none"/>
              </w:rPr>
              <w:t>diarrhea</w:t>
            </w:r>
            <w:proofErr w:type="spellEnd"/>
            <w:r w:rsidRPr="008B0C2A">
              <w:rPr>
                <w:rFonts w:eastAsia="Times New Roman" w:cs="Arial"/>
                <w:i/>
                <w:color w:val="000000"/>
                <w:kern w:val="0"/>
                <w:sz w:val="16"/>
                <w:szCs w:val="16"/>
                <w:lang w:val="en-GB" w:eastAsia="de-DE"/>
                <w14:ligatures w14:val="none"/>
              </w:rPr>
              <w:t xml:space="preserve"> on any day</w:t>
            </w:r>
            <w:r w:rsidRPr="008B0C2A">
              <w:rPr>
                <w:rFonts w:eastAsia="Times New Roman" w:cs="Arial"/>
                <w:i/>
                <w:color w:val="000000"/>
                <w:kern w:val="0"/>
                <w:sz w:val="16"/>
                <w:szCs w:val="16"/>
                <w:lang w:val="en-GB" w:eastAsia="de-DE"/>
                <w14:ligatures w14:val="none"/>
              </w:rPr>
              <w:br/>
            </w:r>
            <w:r w:rsidRPr="008B0C2A">
              <w:rPr>
                <w:rFonts w:eastAsia="Times New Roman" w:cs="Arial"/>
                <w:i/>
                <w:color w:val="747474"/>
                <w:kern w:val="0"/>
                <w:sz w:val="16"/>
                <w:szCs w:val="16"/>
                <w:lang w:val="en-GB" w:eastAsia="de-DE"/>
                <w14:ligatures w14:val="none"/>
              </w:rPr>
              <w:t xml:space="preserve">%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days per feeding days</w:t>
            </w:r>
          </w:p>
        </w:tc>
        <w:tc>
          <w:tcPr>
            <w:tcW w:w="2248" w:type="dxa"/>
            <w:tcBorders>
              <w:top w:val="nil"/>
              <w:left w:val="nil"/>
              <w:bottom w:val="single" w:sz="4" w:space="0" w:color="auto"/>
              <w:right w:val="single" w:sz="4" w:space="0" w:color="auto"/>
            </w:tcBorders>
            <w:shd w:val="clear" w:color="auto" w:fill="auto"/>
            <w:hideMark/>
          </w:tcPr>
          <w:p w14:paraId="114696EE" w14:textId="290A9D36"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eastAsia="de-DE"/>
                <w14:ligatures w14:val="none"/>
              </w:rPr>
              <w:t>19/35 (54.3)</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66/287 (23)</w:t>
            </w:r>
          </w:p>
        </w:tc>
        <w:tc>
          <w:tcPr>
            <w:tcW w:w="1863" w:type="dxa"/>
            <w:tcBorders>
              <w:top w:val="nil"/>
              <w:left w:val="nil"/>
              <w:bottom w:val="single" w:sz="4" w:space="0" w:color="auto"/>
              <w:right w:val="single" w:sz="4" w:space="0" w:color="auto"/>
            </w:tcBorders>
            <w:shd w:val="clear" w:color="auto" w:fill="auto"/>
            <w:hideMark/>
          </w:tcPr>
          <w:p w14:paraId="5C18F064" w14:textId="173DDF2F"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br/>
              <w:t>19/33 (57.6)</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68/297 (22.9)</w:t>
            </w:r>
          </w:p>
        </w:tc>
      </w:tr>
      <w:tr w:rsidR="00EE4FEA" w:rsidRPr="008B0C2A" w14:paraId="0790B01B"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0E05876" w14:textId="27DC2DF4"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[39]</w:t>
            </w:r>
          </w:p>
        </w:tc>
        <w:tc>
          <w:tcPr>
            <w:tcW w:w="1342" w:type="dxa"/>
            <w:tcBorders>
              <w:top w:val="nil"/>
              <w:left w:val="nil"/>
              <w:bottom w:val="single" w:sz="4" w:space="0" w:color="auto"/>
              <w:right w:val="single" w:sz="4" w:space="0" w:color="auto"/>
            </w:tcBorders>
            <w:shd w:val="clear" w:color="auto" w:fill="auto"/>
            <w:hideMark/>
          </w:tcPr>
          <w:p w14:paraId="19AE8EA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Dobb</w:t>
            </w:r>
            <w:proofErr w:type="spellEnd"/>
            <w:r w:rsidRPr="008B0C2A">
              <w:rPr>
                <w:rFonts w:eastAsia="Times New Roman" w:cs="Arial"/>
                <w:color w:val="000000"/>
                <w:kern w:val="0"/>
                <w:sz w:val="16"/>
                <w:szCs w:val="16"/>
                <w:lang w:eastAsia="de-DE"/>
                <w14:ligatures w14:val="none"/>
              </w:rPr>
              <w:t>, 1990</w:t>
            </w:r>
          </w:p>
        </w:tc>
        <w:tc>
          <w:tcPr>
            <w:tcW w:w="9214" w:type="dxa"/>
            <w:tcBorders>
              <w:top w:val="nil"/>
              <w:left w:val="nil"/>
              <w:bottom w:val="single" w:sz="4" w:space="0" w:color="auto"/>
              <w:right w:val="single" w:sz="4" w:space="0" w:color="auto"/>
            </w:tcBorders>
            <w:shd w:val="clear" w:color="auto" w:fill="auto"/>
            <w:noWrap/>
            <w:vAlign w:val="bottom"/>
            <w:hideMark/>
          </w:tcPr>
          <w:p w14:paraId="58A3195F"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score based on the frequency, volume and consistency of the stool;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 daily score &gt; 12</w:t>
            </w:r>
          </w:p>
        </w:tc>
        <w:tc>
          <w:tcPr>
            <w:tcW w:w="2248" w:type="dxa"/>
            <w:tcBorders>
              <w:top w:val="nil"/>
              <w:left w:val="nil"/>
              <w:bottom w:val="single" w:sz="4" w:space="0" w:color="auto"/>
              <w:right w:val="single" w:sz="4" w:space="0" w:color="auto"/>
            </w:tcBorders>
            <w:shd w:val="clear" w:color="auto" w:fill="auto"/>
            <w:noWrap/>
            <w:vAlign w:val="bottom"/>
            <w:hideMark/>
          </w:tcPr>
          <w:p w14:paraId="04112BA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16/45 (35.6)</w:t>
            </w:r>
          </w:p>
        </w:tc>
        <w:tc>
          <w:tcPr>
            <w:tcW w:w="1863" w:type="dxa"/>
            <w:tcBorders>
              <w:top w:val="nil"/>
              <w:left w:val="nil"/>
              <w:bottom w:val="single" w:sz="4" w:space="0" w:color="auto"/>
              <w:right w:val="single" w:sz="4" w:space="0" w:color="auto"/>
            </w:tcBorders>
            <w:shd w:val="clear" w:color="auto" w:fill="auto"/>
            <w:noWrap/>
            <w:vAlign w:val="bottom"/>
            <w:hideMark/>
          </w:tcPr>
          <w:p w14:paraId="21C46CD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13/46 (28.2)</w:t>
            </w:r>
          </w:p>
        </w:tc>
      </w:tr>
      <w:tr w:rsidR="00EE4FEA" w:rsidRPr="008B0C2A" w14:paraId="2FB56300"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4C0A52B" w14:textId="44DBADFA"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1342" w:type="dxa"/>
            <w:tcBorders>
              <w:top w:val="nil"/>
              <w:left w:val="nil"/>
              <w:bottom w:val="single" w:sz="4" w:space="0" w:color="auto"/>
              <w:right w:val="single" w:sz="4" w:space="0" w:color="auto"/>
            </w:tcBorders>
            <w:shd w:val="clear" w:color="auto" w:fill="auto"/>
            <w:hideMark/>
          </w:tcPr>
          <w:p w14:paraId="7D8D46A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Celaya, 1992</w:t>
            </w:r>
          </w:p>
        </w:tc>
        <w:tc>
          <w:tcPr>
            <w:tcW w:w="9214" w:type="dxa"/>
            <w:tcBorders>
              <w:top w:val="nil"/>
              <w:left w:val="nil"/>
              <w:bottom w:val="single" w:sz="4" w:space="0" w:color="auto"/>
              <w:right w:val="single" w:sz="4" w:space="0" w:color="auto"/>
            </w:tcBorders>
            <w:shd w:val="clear" w:color="auto" w:fill="auto"/>
            <w:noWrap/>
            <w:vAlign w:val="bottom"/>
            <w:hideMark/>
          </w:tcPr>
          <w:p w14:paraId="2FDC3AF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2ECE64C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3/17 (17.6)</w:t>
            </w:r>
          </w:p>
        </w:tc>
        <w:tc>
          <w:tcPr>
            <w:tcW w:w="1863" w:type="dxa"/>
            <w:tcBorders>
              <w:top w:val="nil"/>
              <w:left w:val="nil"/>
              <w:bottom w:val="single" w:sz="4" w:space="0" w:color="auto"/>
              <w:right w:val="single" w:sz="4" w:space="0" w:color="auto"/>
            </w:tcBorders>
            <w:shd w:val="clear" w:color="auto" w:fill="auto"/>
            <w:noWrap/>
            <w:vAlign w:val="bottom"/>
            <w:hideMark/>
          </w:tcPr>
          <w:p w14:paraId="3EFDF53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30062DAB"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CA3C1ED" w14:textId="3AAE1C79"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[35]</w:t>
            </w:r>
          </w:p>
        </w:tc>
        <w:tc>
          <w:tcPr>
            <w:tcW w:w="1342" w:type="dxa"/>
            <w:tcBorders>
              <w:top w:val="nil"/>
              <w:left w:val="nil"/>
              <w:bottom w:val="single" w:sz="4" w:space="0" w:color="auto"/>
              <w:right w:val="single" w:sz="4" w:space="0" w:color="auto"/>
            </w:tcBorders>
            <w:shd w:val="clear" w:color="auto" w:fill="auto"/>
            <w:hideMark/>
          </w:tcPr>
          <w:p w14:paraId="11539384" w14:textId="1A1DEC41"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Caparrós</w:t>
            </w:r>
            <w:proofErr w:type="spellEnd"/>
            <w:r w:rsidRPr="008B0C2A">
              <w:rPr>
                <w:rFonts w:eastAsia="Times New Roman" w:cs="Arial"/>
                <w:color w:val="000000"/>
                <w:kern w:val="0"/>
                <w:sz w:val="16"/>
                <w:szCs w:val="16"/>
                <w:lang w:eastAsia="de-DE"/>
                <w14:ligatures w14:val="none"/>
              </w:rPr>
              <w:t>, 2000</w:t>
            </w:r>
          </w:p>
        </w:tc>
        <w:tc>
          <w:tcPr>
            <w:tcW w:w="9214" w:type="dxa"/>
            <w:tcBorders>
              <w:top w:val="nil"/>
              <w:left w:val="nil"/>
              <w:bottom w:val="single" w:sz="4" w:space="0" w:color="auto"/>
              <w:right w:val="single" w:sz="4" w:space="0" w:color="auto"/>
            </w:tcBorders>
            <w:shd w:val="clear" w:color="auto" w:fill="auto"/>
            <w:vAlign w:val="bottom"/>
            <w:hideMark/>
          </w:tcPr>
          <w:p w14:paraId="4E4EF071" w14:textId="4B6029E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5 liquid stools in a 24-hour period or an estimated volume ≥ 2000ml/d</w:t>
            </w:r>
            <w:r w:rsidRPr="008B0C2A">
              <w:rPr>
                <w:rFonts w:eastAsia="Times New Roman" w:cs="Arial"/>
                <w:color w:val="000000"/>
                <w:kern w:val="0"/>
                <w:sz w:val="16"/>
                <w:szCs w:val="16"/>
                <w:lang w:val="en-GB" w:eastAsia="de-DE"/>
                <w14:ligatures w14:val="none"/>
              </w:rPr>
              <w:br/>
            </w:r>
            <w:r w:rsidRPr="008B0C2A">
              <w:rPr>
                <w:rFonts w:eastAsia="Times New Roman" w:cs="Arial"/>
                <w:i/>
                <w:color w:val="747474"/>
                <w:kern w:val="0"/>
                <w:sz w:val="16"/>
                <w:szCs w:val="16"/>
                <w:lang w:val="en-GB" w:eastAsia="de-DE"/>
                <w14:ligatures w14:val="none"/>
              </w:rPr>
              <w:t>number of episodes per 1000 days of enteral nutrition</w:t>
            </w:r>
          </w:p>
        </w:tc>
        <w:tc>
          <w:tcPr>
            <w:tcW w:w="2248" w:type="dxa"/>
            <w:tcBorders>
              <w:top w:val="nil"/>
              <w:left w:val="nil"/>
              <w:bottom w:val="single" w:sz="4" w:space="0" w:color="auto"/>
              <w:right w:val="single" w:sz="4" w:space="0" w:color="auto"/>
            </w:tcBorders>
            <w:shd w:val="clear" w:color="auto" w:fill="auto"/>
            <w:hideMark/>
          </w:tcPr>
          <w:p w14:paraId="456AEF73" w14:textId="77777777" w:rsidR="00EE4FEA" w:rsidRPr="008B0C2A" w:rsidRDefault="00EE4FEA" w:rsidP="00EE4FEA">
            <w:pPr>
              <w:spacing w:after="0" w:line="240" w:lineRule="auto"/>
              <w:rPr>
                <w:rFonts w:eastAsia="Times New Roman" w:cs="Arial"/>
                <w:color w:val="747474"/>
                <w:kern w:val="0"/>
                <w:sz w:val="16"/>
                <w:szCs w:val="16"/>
                <w:lang w:eastAsia="de-DE"/>
                <w14:ligatures w14:val="none"/>
              </w:rPr>
            </w:pPr>
            <w:r w:rsidRPr="008B0C2A">
              <w:rPr>
                <w:rFonts w:eastAsia="Times New Roman" w:cs="Arial"/>
                <w:color w:val="747474"/>
                <w:kern w:val="0"/>
                <w:sz w:val="16"/>
                <w:szCs w:val="16"/>
                <w:lang w:eastAsia="de-DE"/>
                <w14:ligatures w14:val="none"/>
              </w:rPr>
              <w:t>5.8</w:t>
            </w:r>
          </w:p>
        </w:tc>
        <w:tc>
          <w:tcPr>
            <w:tcW w:w="1863" w:type="dxa"/>
            <w:tcBorders>
              <w:top w:val="nil"/>
              <w:left w:val="nil"/>
              <w:bottom w:val="single" w:sz="4" w:space="0" w:color="auto"/>
              <w:right w:val="single" w:sz="4" w:space="0" w:color="auto"/>
            </w:tcBorders>
            <w:shd w:val="clear" w:color="auto" w:fill="auto"/>
            <w:noWrap/>
            <w:hideMark/>
          </w:tcPr>
          <w:p w14:paraId="3270E4CC" w14:textId="77777777" w:rsidR="00EE4FEA" w:rsidRPr="008B0C2A" w:rsidRDefault="00EE4FEA" w:rsidP="00EE4FEA">
            <w:pPr>
              <w:spacing w:after="0" w:line="240" w:lineRule="auto"/>
              <w:rPr>
                <w:rFonts w:eastAsia="Times New Roman" w:cs="Arial"/>
                <w:color w:val="747474"/>
                <w:kern w:val="0"/>
                <w:sz w:val="16"/>
                <w:szCs w:val="16"/>
                <w:lang w:eastAsia="de-DE"/>
                <w14:ligatures w14:val="none"/>
              </w:rPr>
            </w:pPr>
            <w:r w:rsidRPr="008B0C2A">
              <w:rPr>
                <w:rFonts w:eastAsia="Times New Roman" w:cs="Arial"/>
                <w:color w:val="747474"/>
                <w:kern w:val="0"/>
                <w:sz w:val="16"/>
                <w:szCs w:val="16"/>
                <w:lang w:eastAsia="de-DE"/>
                <w14:ligatures w14:val="none"/>
              </w:rPr>
              <w:t>50</w:t>
            </w:r>
          </w:p>
        </w:tc>
      </w:tr>
      <w:tr w:rsidR="00EE4FEA" w:rsidRPr="008B0C2A" w14:paraId="049B59CB"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812BE80" w14:textId="448720D4"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[41]</w:t>
            </w:r>
          </w:p>
        </w:tc>
        <w:tc>
          <w:tcPr>
            <w:tcW w:w="1342" w:type="dxa"/>
            <w:tcBorders>
              <w:top w:val="nil"/>
              <w:left w:val="nil"/>
              <w:bottom w:val="single" w:sz="4" w:space="0" w:color="auto"/>
              <w:right w:val="single" w:sz="4" w:space="0" w:color="auto"/>
            </w:tcBorders>
            <w:shd w:val="clear" w:color="auto" w:fill="auto"/>
            <w:hideMark/>
          </w:tcPr>
          <w:p w14:paraId="02233C5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Schultz, 2000</w:t>
            </w:r>
          </w:p>
        </w:tc>
        <w:tc>
          <w:tcPr>
            <w:tcW w:w="9214" w:type="dxa"/>
            <w:tcBorders>
              <w:top w:val="nil"/>
              <w:left w:val="nil"/>
              <w:bottom w:val="single" w:sz="4" w:space="0" w:color="auto"/>
              <w:right w:val="single" w:sz="4" w:space="0" w:color="auto"/>
            </w:tcBorders>
            <w:shd w:val="clear" w:color="auto" w:fill="auto"/>
            <w:noWrap/>
            <w:hideMark/>
          </w:tcPr>
          <w:p w14:paraId="1CCEE1F3"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Hart and Dobb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scale,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was defined as 2 or more days of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scores ≥ 12 during study days 3 through 8 </w:t>
            </w:r>
          </w:p>
        </w:tc>
        <w:tc>
          <w:tcPr>
            <w:tcW w:w="2248" w:type="dxa"/>
            <w:tcBorders>
              <w:top w:val="nil"/>
              <w:left w:val="nil"/>
              <w:bottom w:val="single" w:sz="4" w:space="0" w:color="auto"/>
              <w:right w:val="single" w:sz="4" w:space="0" w:color="auto"/>
            </w:tcBorders>
            <w:shd w:val="clear" w:color="auto" w:fill="auto"/>
            <w:hideMark/>
          </w:tcPr>
          <w:p w14:paraId="47BEE2EC"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11/33 (33.3)</w:t>
            </w:r>
            <w:r w:rsidRPr="008B0C2A">
              <w:rPr>
                <w:rFonts w:eastAsia="Times New Roman" w:cs="Arial"/>
                <w:color w:val="000000"/>
                <w:kern w:val="0"/>
                <w:sz w:val="16"/>
                <w:szCs w:val="16"/>
                <w:lang w:val="en-GB" w:eastAsia="de-DE"/>
                <w14:ligatures w14:val="none"/>
              </w:rPr>
              <w:br/>
              <w:t>[</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placebo 6/11 (54.5)]</w:t>
            </w:r>
            <w:r w:rsidRPr="008B0C2A">
              <w:rPr>
                <w:rFonts w:eastAsia="Times New Roman" w:cs="Arial"/>
                <w:color w:val="000000"/>
                <w:kern w:val="0"/>
                <w:sz w:val="16"/>
                <w:szCs w:val="16"/>
                <w:lang w:val="en-GB" w:eastAsia="de-DE"/>
                <w14:ligatures w14:val="none"/>
              </w:rPr>
              <w:br/>
              <w:t>[</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-free + pectin 4/11 (36.3)]</w:t>
            </w:r>
            <w:r w:rsidRPr="008B0C2A">
              <w:rPr>
                <w:rFonts w:eastAsia="Times New Roman" w:cs="Arial"/>
                <w:color w:val="000000"/>
                <w:kern w:val="0"/>
                <w:sz w:val="16"/>
                <w:szCs w:val="16"/>
                <w:lang w:val="en-GB" w:eastAsia="de-DE"/>
                <w14:ligatures w14:val="none"/>
              </w:rPr>
              <w:br/>
              <w:t>[</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 pectin 1/11 (9.09)]</w:t>
            </w:r>
          </w:p>
        </w:tc>
        <w:tc>
          <w:tcPr>
            <w:tcW w:w="1863" w:type="dxa"/>
            <w:tcBorders>
              <w:top w:val="nil"/>
              <w:left w:val="nil"/>
              <w:bottom w:val="single" w:sz="4" w:space="0" w:color="auto"/>
              <w:right w:val="single" w:sz="4" w:space="0" w:color="auto"/>
            </w:tcBorders>
            <w:shd w:val="clear" w:color="auto" w:fill="auto"/>
            <w:noWrap/>
            <w:vAlign w:val="bottom"/>
            <w:hideMark/>
          </w:tcPr>
          <w:p w14:paraId="011458B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1/11 (9.09)</w:t>
            </w:r>
          </w:p>
        </w:tc>
      </w:tr>
      <w:tr w:rsidR="00EE4FEA" w:rsidRPr="008B0C2A" w14:paraId="372755E7"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6D06BE8" w14:textId="0F033AD0"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1342" w:type="dxa"/>
            <w:tcBorders>
              <w:top w:val="nil"/>
              <w:left w:val="nil"/>
              <w:bottom w:val="single" w:sz="4" w:space="0" w:color="auto"/>
              <w:right w:val="single" w:sz="4" w:space="0" w:color="auto"/>
            </w:tcBorders>
            <w:shd w:val="clear" w:color="auto" w:fill="auto"/>
            <w:hideMark/>
          </w:tcPr>
          <w:p w14:paraId="14C87A3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Spapen</w:t>
            </w:r>
            <w:proofErr w:type="spellEnd"/>
            <w:r w:rsidRPr="008B0C2A">
              <w:rPr>
                <w:rFonts w:eastAsia="Times New Roman" w:cs="Arial"/>
                <w:color w:val="000000"/>
                <w:kern w:val="0"/>
                <w:sz w:val="16"/>
                <w:szCs w:val="16"/>
                <w:lang w:eastAsia="de-DE"/>
                <w14:ligatures w14:val="none"/>
              </w:rPr>
              <w:t>, 2001</w:t>
            </w:r>
          </w:p>
        </w:tc>
        <w:tc>
          <w:tcPr>
            <w:tcW w:w="9214" w:type="dxa"/>
            <w:tcBorders>
              <w:top w:val="nil"/>
              <w:left w:val="nil"/>
              <w:bottom w:val="single" w:sz="4" w:space="0" w:color="auto"/>
              <w:right w:val="single" w:sz="4" w:space="0" w:color="auto"/>
            </w:tcBorders>
            <w:shd w:val="clear" w:color="auto" w:fill="auto"/>
            <w:hideMark/>
          </w:tcPr>
          <w:p w14:paraId="6A0606F1" w14:textId="6A0E6A6F"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Hart and Dobb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scale,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was defined as a daily score ≥ 12</w:t>
            </w:r>
            <w:r w:rsidRPr="008B0C2A">
              <w:rPr>
                <w:rFonts w:eastAsia="Times New Roman" w:cs="Arial"/>
                <w:color w:val="000000"/>
                <w:kern w:val="0"/>
                <w:sz w:val="16"/>
                <w:szCs w:val="16"/>
                <w:lang w:val="en-GB" w:eastAsia="de-DE"/>
                <w14:ligatures w14:val="none"/>
              </w:rPr>
              <w:br/>
            </w:r>
            <w:r w:rsidRPr="008B0C2A">
              <w:rPr>
                <w:rFonts w:eastAsia="Times New Roman" w:cs="Arial"/>
                <w:i/>
                <w:color w:val="000000"/>
                <w:kern w:val="0"/>
                <w:sz w:val="16"/>
                <w:szCs w:val="16"/>
                <w:lang w:val="en-GB" w:eastAsia="de-DE"/>
                <w14:ligatures w14:val="none"/>
              </w:rPr>
              <w:t xml:space="preserve">Number of patients with at least 1 day with </w:t>
            </w:r>
            <w:proofErr w:type="spellStart"/>
            <w:r w:rsidRPr="008B0C2A">
              <w:rPr>
                <w:rFonts w:eastAsia="Times New Roman" w:cs="Arial"/>
                <w:i/>
                <w:color w:val="000000"/>
                <w:kern w:val="0"/>
                <w:sz w:val="16"/>
                <w:szCs w:val="16"/>
                <w:lang w:val="en-GB" w:eastAsia="de-DE"/>
                <w14:ligatures w14:val="none"/>
              </w:rPr>
              <w:t>diarrhea</w:t>
            </w:r>
            <w:proofErr w:type="spellEnd"/>
            <w:r w:rsidRPr="008B0C2A">
              <w:rPr>
                <w:rFonts w:eastAsia="Times New Roman" w:cs="Arial"/>
                <w:i/>
                <w:color w:val="000000"/>
                <w:kern w:val="0"/>
                <w:sz w:val="16"/>
                <w:szCs w:val="16"/>
                <w:lang w:val="en-GB" w:eastAsia="de-DE"/>
                <w14:ligatures w14:val="none"/>
              </w:rPr>
              <w:br/>
            </w:r>
            <w:r w:rsidRPr="008B0C2A">
              <w:rPr>
                <w:rFonts w:eastAsia="Times New Roman" w:cs="Arial"/>
                <w:i/>
                <w:color w:val="747474"/>
                <w:kern w:val="0"/>
                <w:sz w:val="16"/>
                <w:szCs w:val="16"/>
                <w:lang w:val="en-GB" w:eastAsia="de-DE"/>
                <w14:ligatures w14:val="none"/>
              </w:rPr>
              <w:t xml:space="preserve">Percentage of days with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per feeding days</w:t>
            </w:r>
            <w:r w:rsidRPr="008B0C2A">
              <w:rPr>
                <w:rFonts w:eastAsia="Times New Roman" w:cs="Arial"/>
                <w:i/>
                <w:color w:val="747474"/>
                <w:kern w:val="0"/>
                <w:sz w:val="16"/>
                <w:szCs w:val="16"/>
                <w:lang w:val="en-GB" w:eastAsia="de-DE"/>
                <w14:ligatures w14:val="none"/>
              </w:rPr>
              <w:br/>
            </w:r>
            <w:proofErr w:type="spellStart"/>
            <w:r w:rsidRPr="008B0C2A">
              <w:rPr>
                <w:rFonts w:eastAsia="Times New Roman" w:cs="Arial"/>
                <w:i/>
                <w:kern w:val="0"/>
                <w:sz w:val="16"/>
                <w:szCs w:val="16"/>
                <w:lang w:val="en-GB" w:eastAsia="de-DE"/>
                <w14:ligatures w14:val="none"/>
              </w:rPr>
              <w:t>Diarrhea</w:t>
            </w:r>
            <w:proofErr w:type="spellEnd"/>
            <w:r w:rsidRPr="008B0C2A">
              <w:rPr>
                <w:rFonts w:eastAsia="Times New Roman" w:cs="Arial"/>
                <w:i/>
                <w:kern w:val="0"/>
                <w:sz w:val="16"/>
                <w:szCs w:val="16"/>
                <w:lang w:val="en-GB" w:eastAsia="de-DE"/>
                <w14:ligatures w14:val="none"/>
              </w:rPr>
              <w:t xml:space="preserve"> score</w:t>
            </w:r>
          </w:p>
        </w:tc>
        <w:tc>
          <w:tcPr>
            <w:tcW w:w="2248" w:type="dxa"/>
            <w:tcBorders>
              <w:top w:val="nil"/>
              <w:left w:val="nil"/>
              <w:bottom w:val="single" w:sz="4" w:space="0" w:color="auto"/>
              <w:right w:val="single" w:sz="4" w:space="0" w:color="auto"/>
            </w:tcBorders>
            <w:shd w:val="clear" w:color="auto" w:fill="auto"/>
            <w:hideMark/>
          </w:tcPr>
          <w:p w14:paraId="04453FC5" w14:textId="461605F5"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eastAsia="de-DE"/>
                <w14:ligatures w14:val="none"/>
              </w:rPr>
              <w:t>6/13 (46.2)</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8.8 ± 10; 16/148 (10.8)</w:t>
            </w:r>
            <w:r w:rsidRPr="008B0C2A">
              <w:rPr>
                <w:rFonts w:eastAsia="Times New Roman" w:cs="Arial"/>
                <w:color w:val="12501A"/>
                <w:kern w:val="0"/>
                <w:sz w:val="16"/>
                <w:szCs w:val="16"/>
                <w:lang w:eastAsia="de-DE"/>
                <w14:ligatures w14:val="none"/>
              </w:rPr>
              <w:br/>
            </w:r>
            <w:r w:rsidRPr="008B0C2A">
              <w:rPr>
                <w:rFonts w:eastAsia="Times New Roman" w:cs="Arial"/>
                <w:kern w:val="0"/>
                <w:sz w:val="16"/>
                <w:szCs w:val="16"/>
                <w:lang w:eastAsia="de-DE"/>
                <w14:ligatures w14:val="none"/>
              </w:rPr>
              <w:t>4.8 ± 6.4</w:t>
            </w:r>
          </w:p>
        </w:tc>
        <w:tc>
          <w:tcPr>
            <w:tcW w:w="1863" w:type="dxa"/>
            <w:tcBorders>
              <w:top w:val="nil"/>
              <w:left w:val="nil"/>
              <w:bottom w:val="single" w:sz="4" w:space="0" w:color="auto"/>
              <w:right w:val="single" w:sz="4" w:space="0" w:color="auto"/>
            </w:tcBorders>
            <w:shd w:val="clear" w:color="auto" w:fill="auto"/>
            <w:hideMark/>
          </w:tcPr>
          <w:p w14:paraId="6FAC117A" w14:textId="55EF557B"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br/>
              <w:t>11/12 (91.2)</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32 ± 15.3; 46/146 (31.5)</w:t>
            </w:r>
            <w:r w:rsidRPr="008B0C2A">
              <w:rPr>
                <w:rFonts w:eastAsia="Times New Roman" w:cs="Arial"/>
                <w:color w:val="12501A"/>
                <w:kern w:val="0"/>
                <w:sz w:val="16"/>
                <w:szCs w:val="16"/>
                <w:lang w:eastAsia="de-DE"/>
                <w14:ligatures w14:val="none"/>
              </w:rPr>
              <w:br/>
            </w:r>
            <w:r w:rsidRPr="008B0C2A">
              <w:rPr>
                <w:rFonts w:eastAsia="Times New Roman" w:cs="Arial"/>
                <w:kern w:val="0"/>
                <w:sz w:val="16"/>
                <w:szCs w:val="16"/>
                <w:lang w:eastAsia="de-DE"/>
                <w14:ligatures w14:val="none"/>
              </w:rPr>
              <w:t>9.4 ± 10.2</w:t>
            </w:r>
          </w:p>
        </w:tc>
      </w:tr>
      <w:tr w:rsidR="00EE4FEA" w:rsidRPr="008B0C2A" w14:paraId="58F9E40E"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B175E00" w14:textId="09F3F038"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[40]</w:t>
            </w:r>
          </w:p>
        </w:tc>
        <w:tc>
          <w:tcPr>
            <w:tcW w:w="1342" w:type="dxa"/>
            <w:tcBorders>
              <w:top w:val="nil"/>
              <w:left w:val="nil"/>
              <w:bottom w:val="single" w:sz="4" w:space="0" w:color="auto"/>
              <w:right w:val="single" w:sz="4" w:space="0" w:color="auto"/>
            </w:tcBorders>
            <w:shd w:val="clear" w:color="auto" w:fill="auto"/>
            <w:hideMark/>
          </w:tcPr>
          <w:p w14:paraId="4A7E131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Rushdi</w:t>
            </w:r>
            <w:proofErr w:type="spellEnd"/>
            <w:r w:rsidRPr="008B0C2A">
              <w:rPr>
                <w:rFonts w:eastAsia="Times New Roman" w:cs="Arial"/>
                <w:color w:val="000000"/>
                <w:kern w:val="0"/>
                <w:sz w:val="16"/>
                <w:szCs w:val="16"/>
                <w:lang w:eastAsia="de-DE"/>
                <w14:ligatures w14:val="none"/>
              </w:rPr>
              <w:t>, 2004</w:t>
            </w:r>
          </w:p>
        </w:tc>
        <w:tc>
          <w:tcPr>
            <w:tcW w:w="9214" w:type="dxa"/>
            <w:tcBorders>
              <w:top w:val="nil"/>
              <w:left w:val="nil"/>
              <w:bottom w:val="single" w:sz="4" w:space="0" w:color="auto"/>
              <w:right w:val="single" w:sz="4" w:space="0" w:color="auto"/>
            </w:tcBorders>
            <w:shd w:val="clear" w:color="auto" w:fill="auto"/>
            <w:noWrap/>
            <w:vAlign w:val="bottom"/>
            <w:hideMark/>
          </w:tcPr>
          <w:p w14:paraId="61AF6B8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21BD759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7C54B6E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775EA998"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5AEDE02" w14:textId="6E533FBA"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[37]</w:t>
            </w:r>
          </w:p>
        </w:tc>
        <w:tc>
          <w:tcPr>
            <w:tcW w:w="1342" w:type="dxa"/>
            <w:tcBorders>
              <w:top w:val="nil"/>
              <w:left w:val="nil"/>
              <w:bottom w:val="single" w:sz="4" w:space="0" w:color="auto"/>
              <w:right w:val="single" w:sz="4" w:space="0" w:color="auto"/>
            </w:tcBorders>
            <w:shd w:val="clear" w:color="auto" w:fill="auto"/>
            <w:hideMark/>
          </w:tcPr>
          <w:p w14:paraId="20879BF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Palmese</w:t>
            </w:r>
            <w:proofErr w:type="spellEnd"/>
            <w:r w:rsidRPr="008B0C2A">
              <w:rPr>
                <w:rFonts w:eastAsia="Times New Roman" w:cs="Arial"/>
                <w:color w:val="000000"/>
                <w:kern w:val="0"/>
                <w:sz w:val="16"/>
                <w:szCs w:val="16"/>
                <w:lang w:eastAsia="de-DE"/>
                <w14:ligatures w14:val="none"/>
              </w:rPr>
              <w:t>, 2006</w:t>
            </w:r>
          </w:p>
        </w:tc>
        <w:tc>
          <w:tcPr>
            <w:tcW w:w="9214" w:type="dxa"/>
            <w:tcBorders>
              <w:top w:val="nil"/>
              <w:left w:val="nil"/>
              <w:bottom w:val="single" w:sz="4" w:space="0" w:color="auto"/>
              <w:right w:val="single" w:sz="4" w:space="0" w:color="auto"/>
            </w:tcBorders>
            <w:shd w:val="clear" w:color="auto" w:fill="auto"/>
            <w:noWrap/>
            <w:vAlign w:val="bottom"/>
            <w:hideMark/>
          </w:tcPr>
          <w:p w14:paraId="0D761C4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0727C4A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0/42</w:t>
            </w:r>
          </w:p>
        </w:tc>
        <w:tc>
          <w:tcPr>
            <w:tcW w:w="1863" w:type="dxa"/>
            <w:tcBorders>
              <w:top w:val="nil"/>
              <w:left w:val="nil"/>
              <w:bottom w:val="single" w:sz="4" w:space="0" w:color="auto"/>
              <w:right w:val="single" w:sz="4" w:space="0" w:color="auto"/>
            </w:tcBorders>
            <w:shd w:val="clear" w:color="auto" w:fill="auto"/>
            <w:noWrap/>
            <w:vAlign w:val="bottom"/>
            <w:hideMark/>
          </w:tcPr>
          <w:p w14:paraId="1BB12ED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5/42 (11.9)</w:t>
            </w:r>
          </w:p>
        </w:tc>
      </w:tr>
      <w:tr w:rsidR="00EE4FEA" w:rsidRPr="008B0C2A" w14:paraId="5E1007B1"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59D34F7" w14:textId="0AC0A2EF"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[49]</w:t>
            </w:r>
          </w:p>
        </w:tc>
        <w:tc>
          <w:tcPr>
            <w:tcW w:w="1342" w:type="dxa"/>
            <w:tcBorders>
              <w:top w:val="nil"/>
              <w:left w:val="nil"/>
              <w:bottom w:val="single" w:sz="4" w:space="0" w:color="auto"/>
              <w:right w:val="single" w:sz="4" w:space="0" w:color="auto"/>
            </w:tcBorders>
            <w:shd w:val="clear" w:color="auto" w:fill="auto"/>
            <w:hideMark/>
          </w:tcPr>
          <w:p w14:paraId="7B05AE3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Karakan</w:t>
            </w:r>
            <w:proofErr w:type="spellEnd"/>
            <w:r w:rsidRPr="008B0C2A">
              <w:rPr>
                <w:rFonts w:eastAsia="Times New Roman" w:cs="Arial"/>
                <w:color w:val="000000"/>
                <w:kern w:val="0"/>
                <w:sz w:val="16"/>
                <w:szCs w:val="16"/>
                <w:lang w:eastAsia="de-DE"/>
                <w14:ligatures w14:val="none"/>
              </w:rPr>
              <w:t>, 2007</w:t>
            </w:r>
          </w:p>
        </w:tc>
        <w:tc>
          <w:tcPr>
            <w:tcW w:w="9214" w:type="dxa"/>
            <w:tcBorders>
              <w:top w:val="nil"/>
              <w:left w:val="nil"/>
              <w:bottom w:val="single" w:sz="4" w:space="0" w:color="auto"/>
              <w:right w:val="single" w:sz="4" w:space="0" w:color="auto"/>
            </w:tcBorders>
            <w:shd w:val="clear" w:color="auto" w:fill="auto"/>
            <w:noWrap/>
            <w:vAlign w:val="bottom"/>
            <w:hideMark/>
          </w:tcPr>
          <w:p w14:paraId="23FA311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50399AB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4CF13F2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13AD9223"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803F34F" w14:textId="1B374EB8"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[46]</w:t>
            </w:r>
          </w:p>
        </w:tc>
        <w:tc>
          <w:tcPr>
            <w:tcW w:w="1342" w:type="dxa"/>
            <w:tcBorders>
              <w:top w:val="nil"/>
              <w:left w:val="nil"/>
              <w:bottom w:val="single" w:sz="4" w:space="0" w:color="auto"/>
              <w:right w:val="single" w:sz="4" w:space="0" w:color="auto"/>
            </w:tcBorders>
            <w:shd w:val="clear" w:color="auto" w:fill="auto"/>
            <w:hideMark/>
          </w:tcPr>
          <w:p w14:paraId="3A99E7A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Spindler-Vesel, 2007</w:t>
            </w:r>
          </w:p>
        </w:tc>
        <w:tc>
          <w:tcPr>
            <w:tcW w:w="9214" w:type="dxa"/>
            <w:tcBorders>
              <w:top w:val="nil"/>
              <w:left w:val="nil"/>
              <w:bottom w:val="single" w:sz="4" w:space="0" w:color="auto"/>
              <w:right w:val="single" w:sz="4" w:space="0" w:color="auto"/>
            </w:tcBorders>
            <w:shd w:val="clear" w:color="auto" w:fill="auto"/>
            <w:noWrap/>
            <w:vAlign w:val="bottom"/>
            <w:hideMark/>
          </w:tcPr>
          <w:p w14:paraId="3D58D63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141F196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081E765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352C1B23"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4CC0F9A" w14:textId="33D39C8C"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w:t>
            </w:r>
          </w:p>
        </w:tc>
        <w:tc>
          <w:tcPr>
            <w:tcW w:w="1342" w:type="dxa"/>
            <w:tcBorders>
              <w:top w:val="nil"/>
              <w:left w:val="nil"/>
              <w:bottom w:val="single" w:sz="4" w:space="0" w:color="auto"/>
              <w:right w:val="single" w:sz="4" w:space="0" w:color="auto"/>
            </w:tcBorders>
            <w:shd w:val="clear" w:color="auto" w:fill="auto"/>
            <w:hideMark/>
          </w:tcPr>
          <w:p w14:paraId="237F33F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Chittawatanarat</w:t>
            </w:r>
            <w:proofErr w:type="spellEnd"/>
            <w:r w:rsidRPr="008B0C2A">
              <w:rPr>
                <w:rFonts w:eastAsia="Times New Roman" w:cs="Arial"/>
                <w:color w:val="000000"/>
                <w:kern w:val="0"/>
                <w:sz w:val="16"/>
                <w:szCs w:val="16"/>
                <w:lang w:eastAsia="de-DE"/>
                <w14:ligatures w14:val="none"/>
              </w:rPr>
              <w:t>, 2010</w:t>
            </w:r>
          </w:p>
        </w:tc>
        <w:tc>
          <w:tcPr>
            <w:tcW w:w="9214" w:type="dxa"/>
            <w:tcBorders>
              <w:top w:val="nil"/>
              <w:left w:val="nil"/>
              <w:bottom w:val="single" w:sz="4" w:space="0" w:color="auto"/>
              <w:right w:val="single" w:sz="4" w:space="0" w:color="auto"/>
            </w:tcBorders>
            <w:shd w:val="clear" w:color="auto" w:fill="auto"/>
            <w:hideMark/>
          </w:tcPr>
          <w:p w14:paraId="61F9DE07" w14:textId="59AF227A"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Hart and Dobb criteria: daily accumulation score ≥ 12</w:t>
            </w:r>
            <w:r w:rsidRPr="008B0C2A">
              <w:rPr>
                <w:rFonts w:eastAsia="Times New Roman" w:cs="Arial"/>
                <w:color w:val="000000"/>
                <w:kern w:val="0"/>
                <w:sz w:val="16"/>
                <w:szCs w:val="16"/>
                <w:lang w:val="en-GB" w:eastAsia="de-DE"/>
                <w14:ligatures w14:val="none"/>
              </w:rPr>
              <w:br/>
            </w:r>
            <w:r w:rsidRPr="008B0C2A">
              <w:rPr>
                <w:rFonts w:eastAsia="Times New Roman" w:cs="Arial"/>
                <w:i/>
                <w:color w:val="000000"/>
                <w:kern w:val="0"/>
                <w:sz w:val="16"/>
                <w:szCs w:val="16"/>
                <w:lang w:val="en-GB" w:eastAsia="de-DE"/>
                <w14:ligatures w14:val="none"/>
              </w:rPr>
              <w:t xml:space="preserve">number of patients with at least 1 day of </w:t>
            </w:r>
            <w:proofErr w:type="spellStart"/>
            <w:r w:rsidRPr="008B0C2A">
              <w:rPr>
                <w:rFonts w:eastAsia="Times New Roman" w:cs="Arial"/>
                <w:i/>
                <w:color w:val="000000"/>
                <w:kern w:val="0"/>
                <w:sz w:val="16"/>
                <w:szCs w:val="16"/>
                <w:lang w:val="en-GB" w:eastAsia="de-DE"/>
                <w14:ligatures w14:val="none"/>
              </w:rPr>
              <w:t>diarrhea</w:t>
            </w:r>
            <w:proofErr w:type="spellEnd"/>
            <w:r w:rsidRPr="008B0C2A">
              <w:rPr>
                <w:rFonts w:eastAsia="Times New Roman" w:cs="Arial"/>
                <w:i/>
                <w:color w:val="000000"/>
                <w:kern w:val="0"/>
                <w:sz w:val="16"/>
                <w:szCs w:val="16"/>
                <w:lang w:val="en-GB" w:eastAsia="de-DE"/>
                <w14:ligatures w14:val="none"/>
              </w:rPr>
              <w:br/>
            </w:r>
            <w:r w:rsidRPr="008B0C2A">
              <w:rPr>
                <w:rFonts w:eastAsia="Times New Roman" w:cs="Arial"/>
                <w:i/>
                <w:color w:val="808080" w:themeColor="background1" w:themeShade="80"/>
                <w:kern w:val="0"/>
                <w:sz w:val="16"/>
                <w:szCs w:val="16"/>
                <w:lang w:val="en-GB" w:eastAsia="de-DE"/>
                <w14:ligatures w14:val="none"/>
              </w:rPr>
              <w:t xml:space="preserve">Accumulation </w:t>
            </w:r>
            <w:proofErr w:type="spellStart"/>
            <w:r w:rsidRPr="008B0C2A">
              <w:rPr>
                <w:rFonts w:eastAsia="Times New Roman" w:cs="Arial"/>
                <w:i/>
                <w:color w:val="808080" w:themeColor="background1" w:themeShade="80"/>
                <w:kern w:val="0"/>
                <w:sz w:val="16"/>
                <w:szCs w:val="16"/>
                <w:lang w:val="en-GB" w:eastAsia="de-DE"/>
                <w14:ligatures w14:val="none"/>
              </w:rPr>
              <w:t>diarrhea</w:t>
            </w:r>
            <w:proofErr w:type="spellEnd"/>
            <w:r w:rsidRPr="008B0C2A">
              <w:rPr>
                <w:rFonts w:eastAsia="Times New Roman" w:cs="Arial"/>
                <w:i/>
                <w:color w:val="808080" w:themeColor="background1" w:themeShade="80"/>
                <w:kern w:val="0"/>
                <w:sz w:val="16"/>
                <w:szCs w:val="16"/>
                <w:lang w:val="en-GB" w:eastAsia="de-DE"/>
                <w14:ligatures w14:val="none"/>
              </w:rPr>
              <w:t xml:space="preserve"> score </w:t>
            </w:r>
            <w:r w:rsidRPr="008B0C2A">
              <w:rPr>
                <w:rFonts w:eastAsia="Times New Roman" w:cs="Arial"/>
                <w:i/>
                <w:color w:val="12501A"/>
                <w:kern w:val="0"/>
                <w:sz w:val="16"/>
                <w:szCs w:val="16"/>
                <w:lang w:val="en-GB" w:eastAsia="de-DE"/>
                <w14:ligatures w14:val="none"/>
              </w:rPr>
              <w:br/>
            </w:r>
            <w:r w:rsidRPr="008B0C2A">
              <w:rPr>
                <w:rFonts w:eastAsia="Times New Roman" w:cs="Arial"/>
                <w:i/>
                <w:kern w:val="0"/>
                <w:sz w:val="16"/>
                <w:szCs w:val="16"/>
                <w:lang w:val="en-GB" w:eastAsia="de-DE"/>
                <w14:ligatures w14:val="none"/>
              </w:rPr>
              <w:t xml:space="preserve">Mean </w:t>
            </w:r>
            <w:proofErr w:type="spellStart"/>
            <w:r w:rsidRPr="008B0C2A">
              <w:rPr>
                <w:rFonts w:eastAsia="Times New Roman" w:cs="Arial"/>
                <w:i/>
                <w:kern w:val="0"/>
                <w:sz w:val="16"/>
                <w:szCs w:val="16"/>
                <w:lang w:val="en-GB" w:eastAsia="de-DE"/>
                <w14:ligatures w14:val="none"/>
              </w:rPr>
              <w:t>diarrhea</w:t>
            </w:r>
            <w:proofErr w:type="spellEnd"/>
            <w:r w:rsidRPr="008B0C2A">
              <w:rPr>
                <w:rFonts w:eastAsia="Times New Roman" w:cs="Arial"/>
                <w:i/>
                <w:kern w:val="0"/>
                <w:sz w:val="16"/>
                <w:szCs w:val="16"/>
                <w:lang w:val="en-GB" w:eastAsia="de-DE"/>
                <w14:ligatures w14:val="none"/>
              </w:rPr>
              <w:t xml:space="preserve"> score</w:t>
            </w:r>
            <w:r w:rsidRPr="008B0C2A">
              <w:rPr>
                <w:rFonts w:eastAsia="Times New Roman" w:cs="Arial"/>
                <w:i/>
                <w:color w:val="12501A"/>
                <w:kern w:val="0"/>
                <w:sz w:val="16"/>
                <w:szCs w:val="16"/>
                <w:lang w:val="en-GB" w:eastAsia="de-DE"/>
                <w14:ligatures w14:val="none"/>
              </w:rPr>
              <w:br/>
            </w:r>
            <w:r w:rsidRPr="008B0C2A">
              <w:rPr>
                <w:rFonts w:eastAsia="Times New Roman" w:cs="Arial"/>
                <w:i/>
                <w:color w:val="808080" w:themeColor="background1" w:themeShade="80"/>
                <w:kern w:val="0"/>
                <w:sz w:val="16"/>
                <w:szCs w:val="16"/>
                <w:lang w:val="en-GB" w:eastAsia="de-DE"/>
                <w14:ligatures w14:val="none"/>
              </w:rPr>
              <w:t xml:space="preserve">Incidence rate of </w:t>
            </w:r>
            <w:proofErr w:type="spellStart"/>
            <w:r w:rsidRPr="008B0C2A">
              <w:rPr>
                <w:rFonts w:eastAsia="Times New Roman" w:cs="Arial"/>
                <w:i/>
                <w:color w:val="808080" w:themeColor="background1" w:themeShade="80"/>
                <w:kern w:val="0"/>
                <w:sz w:val="16"/>
                <w:szCs w:val="16"/>
                <w:lang w:val="en-GB" w:eastAsia="de-DE"/>
                <w14:ligatures w14:val="none"/>
              </w:rPr>
              <w:t>diarrhea</w:t>
            </w:r>
            <w:proofErr w:type="spellEnd"/>
            <w:r w:rsidRPr="008B0C2A">
              <w:rPr>
                <w:rFonts w:eastAsia="Times New Roman" w:cs="Arial"/>
                <w:i/>
                <w:color w:val="808080" w:themeColor="background1" w:themeShade="80"/>
                <w:kern w:val="0"/>
                <w:sz w:val="16"/>
                <w:szCs w:val="16"/>
                <w:lang w:val="en-GB" w:eastAsia="de-DE"/>
                <w14:ligatures w14:val="none"/>
              </w:rPr>
              <w:t xml:space="preserve"> (100 patient-fed day)</w:t>
            </w:r>
            <w:r w:rsidRPr="008B0C2A">
              <w:rPr>
                <w:rFonts w:eastAsia="Times New Roman" w:cs="Arial"/>
                <w:i/>
                <w:color w:val="000000"/>
                <w:kern w:val="0"/>
                <w:sz w:val="16"/>
                <w:szCs w:val="16"/>
                <w:lang w:val="en-GB" w:eastAsia="de-DE"/>
                <w14:ligatures w14:val="none"/>
              </w:rPr>
              <w:br/>
            </w:r>
            <w:r w:rsidRPr="008B0C2A">
              <w:rPr>
                <w:rFonts w:eastAsia="Times New Roman" w:cs="Arial"/>
                <w:i/>
                <w:color w:val="747474"/>
                <w:kern w:val="0"/>
                <w:sz w:val="16"/>
                <w:szCs w:val="16"/>
                <w:lang w:val="en-GB" w:eastAsia="de-DE"/>
                <w14:ligatures w14:val="none"/>
              </w:rPr>
              <w:t xml:space="preserve">Probability of first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beginning at day 14th (95% CI)</w:t>
            </w:r>
          </w:p>
        </w:tc>
        <w:tc>
          <w:tcPr>
            <w:tcW w:w="2248" w:type="dxa"/>
            <w:tcBorders>
              <w:top w:val="nil"/>
              <w:left w:val="nil"/>
              <w:bottom w:val="single" w:sz="4" w:space="0" w:color="auto"/>
              <w:right w:val="single" w:sz="4" w:space="0" w:color="auto"/>
            </w:tcBorders>
            <w:shd w:val="clear" w:color="auto" w:fill="auto"/>
            <w:hideMark/>
          </w:tcPr>
          <w:p w14:paraId="49C79513" w14:textId="2ECA9782"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eastAsia="de-DE"/>
                <w14:ligatures w14:val="none"/>
              </w:rPr>
              <w:t>4/17 (23.5)</w:t>
            </w:r>
            <w:r w:rsidRPr="008B0C2A">
              <w:rPr>
                <w:rFonts w:eastAsia="Times New Roman" w:cs="Arial"/>
                <w:color w:val="000000"/>
                <w:kern w:val="0"/>
                <w:sz w:val="16"/>
                <w:szCs w:val="16"/>
                <w:lang w:eastAsia="de-DE"/>
                <w14:ligatures w14:val="none"/>
              </w:rPr>
              <w:br/>
            </w:r>
            <w:r w:rsidRPr="008B0C2A">
              <w:rPr>
                <w:rFonts w:eastAsia="Times New Roman" w:cs="Arial"/>
                <w:color w:val="808080" w:themeColor="background1" w:themeShade="80"/>
                <w:kern w:val="0"/>
                <w:sz w:val="16"/>
                <w:szCs w:val="16"/>
                <w:lang w:eastAsia="de-DE"/>
                <w14:ligatures w14:val="none"/>
              </w:rPr>
              <w:t>50.8 ± 32</w:t>
            </w:r>
            <w:r w:rsidRPr="008B0C2A">
              <w:rPr>
                <w:rFonts w:eastAsia="Times New Roman" w:cs="Arial"/>
                <w:color w:val="12501A"/>
                <w:kern w:val="0"/>
                <w:sz w:val="16"/>
                <w:szCs w:val="16"/>
                <w:lang w:eastAsia="de-DE"/>
                <w14:ligatures w14:val="none"/>
              </w:rPr>
              <w:br/>
            </w:r>
            <w:r w:rsidRPr="008B0C2A">
              <w:rPr>
                <w:rFonts w:eastAsia="Times New Roman" w:cs="Arial"/>
                <w:kern w:val="0"/>
                <w:sz w:val="16"/>
                <w:szCs w:val="16"/>
                <w:lang w:eastAsia="de-DE"/>
                <w14:ligatures w14:val="none"/>
              </w:rPr>
              <w:t>3.6 ± 2.3</w:t>
            </w:r>
            <w:r w:rsidRPr="008B0C2A">
              <w:rPr>
                <w:rFonts w:eastAsia="Times New Roman" w:cs="Arial"/>
                <w:color w:val="12501A"/>
                <w:kern w:val="0"/>
                <w:sz w:val="16"/>
                <w:szCs w:val="16"/>
                <w:lang w:eastAsia="de-DE"/>
                <w14:ligatures w14:val="none"/>
              </w:rPr>
              <w:br/>
            </w:r>
            <w:r w:rsidRPr="008B0C2A">
              <w:rPr>
                <w:rFonts w:eastAsia="Times New Roman" w:cs="Arial"/>
                <w:color w:val="808080" w:themeColor="background1" w:themeShade="80"/>
                <w:kern w:val="0"/>
                <w:sz w:val="16"/>
                <w:szCs w:val="16"/>
                <w:lang w:eastAsia="de-DE"/>
                <w14:ligatures w14:val="none"/>
              </w:rPr>
              <w:t>6.7</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0.24 (0.1-0.5)</w:t>
            </w:r>
          </w:p>
        </w:tc>
        <w:tc>
          <w:tcPr>
            <w:tcW w:w="1863" w:type="dxa"/>
            <w:tcBorders>
              <w:top w:val="nil"/>
              <w:left w:val="nil"/>
              <w:bottom w:val="single" w:sz="4" w:space="0" w:color="auto"/>
              <w:right w:val="single" w:sz="4" w:space="0" w:color="auto"/>
            </w:tcBorders>
            <w:shd w:val="clear" w:color="auto" w:fill="auto"/>
            <w:hideMark/>
          </w:tcPr>
          <w:p w14:paraId="08AECE46" w14:textId="2D23335D"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br/>
              <w:t>8/17 (47.1)</w:t>
            </w:r>
            <w:r w:rsidRPr="008B0C2A">
              <w:rPr>
                <w:rFonts w:eastAsia="Times New Roman" w:cs="Arial"/>
                <w:color w:val="000000"/>
                <w:kern w:val="0"/>
                <w:sz w:val="16"/>
                <w:szCs w:val="16"/>
                <w:lang w:eastAsia="de-DE"/>
                <w14:ligatures w14:val="none"/>
              </w:rPr>
              <w:br/>
            </w:r>
            <w:r w:rsidRPr="008B0C2A">
              <w:rPr>
                <w:rFonts w:eastAsia="Times New Roman" w:cs="Arial"/>
                <w:color w:val="808080" w:themeColor="background1" w:themeShade="80"/>
                <w:kern w:val="0"/>
                <w:sz w:val="16"/>
                <w:szCs w:val="16"/>
                <w:lang w:eastAsia="de-DE"/>
                <w14:ligatures w14:val="none"/>
              </w:rPr>
              <w:t>87.7 ± 50.7</w:t>
            </w:r>
            <w:r w:rsidRPr="008B0C2A">
              <w:rPr>
                <w:rFonts w:eastAsia="Times New Roman" w:cs="Arial"/>
                <w:color w:val="12501A"/>
                <w:kern w:val="0"/>
                <w:sz w:val="16"/>
                <w:szCs w:val="16"/>
                <w:lang w:eastAsia="de-DE"/>
                <w14:ligatures w14:val="none"/>
              </w:rPr>
              <w:br/>
            </w:r>
            <w:r w:rsidRPr="008B0C2A">
              <w:rPr>
                <w:rFonts w:eastAsia="Times New Roman" w:cs="Arial"/>
                <w:kern w:val="0"/>
                <w:sz w:val="16"/>
                <w:szCs w:val="16"/>
                <w:lang w:eastAsia="de-DE"/>
                <w14:ligatures w14:val="none"/>
              </w:rPr>
              <w:t>6.3 ± 3.6</w:t>
            </w:r>
            <w:r w:rsidRPr="008B0C2A">
              <w:rPr>
                <w:rFonts w:eastAsia="Times New Roman" w:cs="Arial"/>
                <w:color w:val="12501A"/>
                <w:kern w:val="0"/>
                <w:sz w:val="16"/>
                <w:szCs w:val="16"/>
                <w:lang w:eastAsia="de-DE"/>
                <w14:ligatures w14:val="none"/>
              </w:rPr>
              <w:br/>
            </w:r>
            <w:r w:rsidRPr="008B0C2A">
              <w:rPr>
                <w:rFonts w:eastAsia="Times New Roman" w:cs="Arial"/>
                <w:color w:val="808080" w:themeColor="background1" w:themeShade="80"/>
                <w:kern w:val="0"/>
                <w:sz w:val="16"/>
                <w:szCs w:val="16"/>
                <w:lang w:eastAsia="de-DE"/>
                <w14:ligatures w14:val="none"/>
              </w:rPr>
              <w:t>14.8</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0.47 (0.3-0.7)</w:t>
            </w:r>
          </w:p>
        </w:tc>
      </w:tr>
      <w:tr w:rsidR="00EE4FEA" w:rsidRPr="008B0C2A" w14:paraId="6C732ECE"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819E108" w14:textId="58296712"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[52]</w:t>
            </w:r>
          </w:p>
        </w:tc>
        <w:tc>
          <w:tcPr>
            <w:tcW w:w="1342" w:type="dxa"/>
            <w:tcBorders>
              <w:top w:val="nil"/>
              <w:left w:val="nil"/>
              <w:bottom w:val="single" w:sz="4" w:space="0" w:color="auto"/>
              <w:right w:val="single" w:sz="4" w:space="0" w:color="auto"/>
            </w:tcBorders>
            <w:shd w:val="clear" w:color="auto" w:fill="auto"/>
            <w:hideMark/>
          </w:tcPr>
          <w:p w14:paraId="13DAEF8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Zavertailo</w:t>
            </w:r>
            <w:proofErr w:type="spellEnd"/>
            <w:r w:rsidRPr="008B0C2A">
              <w:rPr>
                <w:rFonts w:eastAsia="Times New Roman" w:cs="Arial"/>
                <w:color w:val="000000"/>
                <w:kern w:val="0"/>
                <w:sz w:val="16"/>
                <w:szCs w:val="16"/>
                <w:lang w:eastAsia="de-DE"/>
                <w14:ligatures w14:val="none"/>
              </w:rPr>
              <w:t>, 2010</w:t>
            </w:r>
          </w:p>
        </w:tc>
        <w:tc>
          <w:tcPr>
            <w:tcW w:w="9214" w:type="dxa"/>
            <w:tcBorders>
              <w:top w:val="nil"/>
              <w:left w:val="nil"/>
              <w:bottom w:val="single" w:sz="4" w:space="0" w:color="auto"/>
              <w:right w:val="single" w:sz="4" w:space="0" w:color="auto"/>
            </w:tcBorders>
            <w:shd w:val="clear" w:color="auto" w:fill="auto"/>
            <w:noWrap/>
            <w:vAlign w:val="bottom"/>
            <w:hideMark/>
          </w:tcPr>
          <w:p w14:paraId="512334F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4EB34F9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5001B46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35690A0C"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9D78F0C" w14:textId="476410EE"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1342" w:type="dxa"/>
            <w:tcBorders>
              <w:top w:val="nil"/>
              <w:left w:val="nil"/>
              <w:bottom w:val="single" w:sz="4" w:space="0" w:color="auto"/>
              <w:right w:val="single" w:sz="4" w:space="0" w:color="auto"/>
            </w:tcBorders>
            <w:shd w:val="clear" w:color="auto" w:fill="auto"/>
            <w:hideMark/>
          </w:tcPr>
          <w:p w14:paraId="7D977CB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Aytünür</w:t>
            </w:r>
            <w:proofErr w:type="spellEnd"/>
            <w:r w:rsidRPr="008B0C2A">
              <w:rPr>
                <w:rFonts w:eastAsia="Times New Roman" w:cs="Arial"/>
                <w:color w:val="000000"/>
                <w:kern w:val="0"/>
                <w:sz w:val="16"/>
                <w:szCs w:val="16"/>
                <w:lang w:eastAsia="de-DE"/>
                <w14:ligatures w14:val="none"/>
              </w:rPr>
              <w:t>, 2012</w:t>
            </w:r>
          </w:p>
        </w:tc>
        <w:tc>
          <w:tcPr>
            <w:tcW w:w="9214" w:type="dxa"/>
            <w:tcBorders>
              <w:top w:val="nil"/>
              <w:left w:val="nil"/>
              <w:bottom w:val="single" w:sz="4" w:space="0" w:color="auto"/>
              <w:right w:val="single" w:sz="4" w:space="0" w:color="auto"/>
            </w:tcBorders>
            <w:shd w:val="clear" w:color="auto" w:fill="auto"/>
            <w:noWrap/>
            <w:vAlign w:val="bottom"/>
            <w:hideMark/>
          </w:tcPr>
          <w:p w14:paraId="3798BC58"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5 watery stools in 24 hours or ≥ 2000ml of watery stool</w:t>
            </w:r>
          </w:p>
        </w:tc>
        <w:tc>
          <w:tcPr>
            <w:tcW w:w="2248" w:type="dxa"/>
            <w:tcBorders>
              <w:top w:val="nil"/>
              <w:left w:val="nil"/>
              <w:bottom w:val="single" w:sz="4" w:space="0" w:color="auto"/>
              <w:right w:val="single" w:sz="4" w:space="0" w:color="auto"/>
            </w:tcBorders>
            <w:shd w:val="clear" w:color="auto" w:fill="auto"/>
            <w:noWrap/>
            <w:vAlign w:val="bottom"/>
            <w:hideMark/>
          </w:tcPr>
          <w:p w14:paraId="797E4E9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0/30 (0)</w:t>
            </w:r>
          </w:p>
        </w:tc>
        <w:tc>
          <w:tcPr>
            <w:tcW w:w="1863" w:type="dxa"/>
            <w:tcBorders>
              <w:top w:val="nil"/>
              <w:left w:val="nil"/>
              <w:bottom w:val="single" w:sz="4" w:space="0" w:color="auto"/>
              <w:right w:val="single" w:sz="4" w:space="0" w:color="auto"/>
            </w:tcBorders>
            <w:shd w:val="clear" w:color="auto" w:fill="auto"/>
            <w:noWrap/>
            <w:vAlign w:val="bottom"/>
            <w:hideMark/>
          </w:tcPr>
          <w:p w14:paraId="7D9AC44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0/30 (0)</w:t>
            </w:r>
          </w:p>
        </w:tc>
      </w:tr>
      <w:tr w:rsidR="00EE4FEA" w:rsidRPr="008B0C2A" w14:paraId="7095FA3B"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9B34CFF" w14:textId="64EA49CF"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1342" w:type="dxa"/>
            <w:tcBorders>
              <w:top w:val="nil"/>
              <w:left w:val="nil"/>
              <w:bottom w:val="single" w:sz="4" w:space="0" w:color="auto"/>
              <w:right w:val="single" w:sz="4" w:space="0" w:color="auto"/>
            </w:tcBorders>
            <w:shd w:val="clear" w:color="auto" w:fill="auto"/>
            <w:hideMark/>
          </w:tcPr>
          <w:p w14:paraId="0E9D95E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Wang, 2014</w:t>
            </w:r>
          </w:p>
        </w:tc>
        <w:tc>
          <w:tcPr>
            <w:tcW w:w="9214" w:type="dxa"/>
            <w:tcBorders>
              <w:top w:val="nil"/>
              <w:left w:val="nil"/>
              <w:bottom w:val="single" w:sz="4" w:space="0" w:color="auto"/>
              <w:right w:val="single" w:sz="4" w:space="0" w:color="auto"/>
            </w:tcBorders>
            <w:shd w:val="clear" w:color="auto" w:fill="auto"/>
            <w:noWrap/>
            <w:vAlign w:val="bottom"/>
            <w:hideMark/>
          </w:tcPr>
          <w:p w14:paraId="4E8D5CE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2032899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4DD49CF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13B80766"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4AD8F1D" w14:textId="0B1E71C1"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w:t>
            </w:r>
          </w:p>
        </w:tc>
        <w:tc>
          <w:tcPr>
            <w:tcW w:w="1342" w:type="dxa"/>
            <w:tcBorders>
              <w:top w:val="nil"/>
              <w:left w:val="nil"/>
              <w:bottom w:val="single" w:sz="4" w:space="0" w:color="auto"/>
              <w:right w:val="single" w:sz="4" w:space="0" w:color="auto"/>
            </w:tcBorders>
            <w:shd w:val="clear" w:color="auto" w:fill="auto"/>
            <w:hideMark/>
          </w:tcPr>
          <w:p w14:paraId="515811B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Kamarul</w:t>
            </w:r>
            <w:proofErr w:type="spellEnd"/>
            <w:r w:rsidRPr="008B0C2A">
              <w:rPr>
                <w:rFonts w:eastAsia="Times New Roman" w:cs="Arial"/>
                <w:color w:val="000000"/>
                <w:kern w:val="0"/>
                <w:sz w:val="16"/>
                <w:szCs w:val="16"/>
                <w:lang w:eastAsia="de-DE"/>
                <w14:ligatures w14:val="none"/>
              </w:rPr>
              <w:t xml:space="preserve"> Zaman, 2016</w:t>
            </w:r>
          </w:p>
        </w:tc>
        <w:tc>
          <w:tcPr>
            <w:tcW w:w="9214" w:type="dxa"/>
            <w:tcBorders>
              <w:top w:val="nil"/>
              <w:left w:val="nil"/>
              <w:bottom w:val="single" w:sz="4" w:space="0" w:color="auto"/>
              <w:right w:val="single" w:sz="4" w:space="0" w:color="auto"/>
            </w:tcBorders>
            <w:shd w:val="clear" w:color="auto" w:fill="auto"/>
            <w:vAlign w:val="bottom"/>
            <w:hideMark/>
          </w:tcPr>
          <w:p w14:paraId="3AAD876E" w14:textId="6DEE685D"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is defined using the faecal score of the King's stool chart. A score of ≥ 15 was used to indicate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br/>
            </w:r>
            <w:r w:rsidRPr="008B0C2A">
              <w:rPr>
                <w:rFonts w:eastAsia="Times New Roman" w:cs="Arial"/>
                <w:i/>
                <w:color w:val="000000"/>
                <w:kern w:val="0"/>
                <w:sz w:val="16"/>
                <w:szCs w:val="16"/>
                <w:lang w:val="en-GB" w:eastAsia="de-DE"/>
                <w14:ligatures w14:val="none"/>
              </w:rPr>
              <w:t xml:space="preserve">No of patients with at least one day of </w:t>
            </w:r>
            <w:proofErr w:type="spellStart"/>
            <w:r w:rsidRPr="008B0C2A">
              <w:rPr>
                <w:rFonts w:eastAsia="Times New Roman" w:cs="Arial"/>
                <w:i/>
                <w:color w:val="000000"/>
                <w:kern w:val="0"/>
                <w:sz w:val="16"/>
                <w:szCs w:val="16"/>
                <w:lang w:val="en-GB" w:eastAsia="de-DE"/>
                <w14:ligatures w14:val="none"/>
              </w:rPr>
              <w:t>diarrhea</w:t>
            </w:r>
            <w:proofErr w:type="spellEnd"/>
          </w:p>
        </w:tc>
        <w:tc>
          <w:tcPr>
            <w:tcW w:w="2248" w:type="dxa"/>
            <w:tcBorders>
              <w:top w:val="nil"/>
              <w:left w:val="nil"/>
              <w:bottom w:val="single" w:sz="4" w:space="0" w:color="auto"/>
              <w:right w:val="single" w:sz="4" w:space="0" w:color="auto"/>
            </w:tcBorders>
            <w:shd w:val="clear" w:color="auto" w:fill="auto"/>
            <w:hideMark/>
          </w:tcPr>
          <w:p w14:paraId="2E3165E6" w14:textId="66BB0A69"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eastAsia="de-DE"/>
                <w14:ligatures w14:val="none"/>
              </w:rPr>
              <w:t>18/35 (55)</w:t>
            </w:r>
          </w:p>
        </w:tc>
        <w:tc>
          <w:tcPr>
            <w:tcW w:w="1863" w:type="dxa"/>
            <w:tcBorders>
              <w:top w:val="nil"/>
              <w:left w:val="nil"/>
              <w:bottom w:val="single" w:sz="4" w:space="0" w:color="auto"/>
              <w:right w:val="single" w:sz="4" w:space="0" w:color="auto"/>
            </w:tcBorders>
            <w:shd w:val="clear" w:color="auto" w:fill="auto"/>
            <w:hideMark/>
          </w:tcPr>
          <w:p w14:paraId="381EE15A" w14:textId="308B3CDB"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br/>
              <w:t>18/33 (51)</w:t>
            </w:r>
          </w:p>
        </w:tc>
      </w:tr>
      <w:tr w:rsidR="00EE4FEA" w:rsidRPr="008B0C2A" w14:paraId="17BA877A"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6009565" w14:textId="29FEADA4"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[44]</w:t>
            </w:r>
          </w:p>
        </w:tc>
        <w:tc>
          <w:tcPr>
            <w:tcW w:w="1342" w:type="dxa"/>
            <w:tcBorders>
              <w:top w:val="nil"/>
              <w:left w:val="nil"/>
              <w:bottom w:val="single" w:sz="4" w:space="0" w:color="auto"/>
              <w:right w:val="single" w:sz="4" w:space="0" w:color="auto"/>
            </w:tcBorders>
            <w:shd w:val="clear" w:color="auto" w:fill="auto"/>
            <w:hideMark/>
          </w:tcPr>
          <w:p w14:paraId="2F70062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Yagmurdur</w:t>
            </w:r>
            <w:proofErr w:type="spellEnd"/>
            <w:r w:rsidRPr="008B0C2A">
              <w:rPr>
                <w:rFonts w:eastAsia="Times New Roman" w:cs="Arial"/>
                <w:color w:val="000000"/>
                <w:kern w:val="0"/>
                <w:sz w:val="16"/>
                <w:szCs w:val="16"/>
                <w:lang w:eastAsia="de-DE"/>
                <w14:ligatures w14:val="none"/>
              </w:rPr>
              <w:t>, 2016</w:t>
            </w:r>
          </w:p>
        </w:tc>
        <w:tc>
          <w:tcPr>
            <w:tcW w:w="9214" w:type="dxa"/>
            <w:tcBorders>
              <w:top w:val="nil"/>
              <w:left w:val="nil"/>
              <w:bottom w:val="single" w:sz="4" w:space="0" w:color="auto"/>
              <w:right w:val="single" w:sz="4" w:space="0" w:color="auto"/>
            </w:tcBorders>
            <w:shd w:val="clear" w:color="auto" w:fill="auto"/>
            <w:vAlign w:val="bottom"/>
            <w:hideMark/>
          </w:tcPr>
          <w:p w14:paraId="77A8E46D" w14:textId="44141A9B"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Hart and Dobb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scale,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was defined as a daily score ≥ 12</w:t>
            </w:r>
            <w:r w:rsidRPr="008B0C2A">
              <w:rPr>
                <w:rFonts w:eastAsia="Times New Roman" w:cs="Arial"/>
                <w:color w:val="000000"/>
                <w:kern w:val="0"/>
                <w:sz w:val="16"/>
                <w:szCs w:val="16"/>
                <w:lang w:val="en-GB" w:eastAsia="de-DE"/>
                <w14:ligatures w14:val="none"/>
              </w:rPr>
              <w:br/>
            </w:r>
            <w:r w:rsidRPr="008B0C2A">
              <w:rPr>
                <w:rFonts w:eastAsia="Times New Roman" w:cs="Arial"/>
                <w:i/>
                <w:color w:val="000000"/>
                <w:kern w:val="0"/>
                <w:sz w:val="16"/>
                <w:szCs w:val="16"/>
                <w:lang w:val="en-GB" w:eastAsia="de-DE"/>
                <w14:ligatures w14:val="none"/>
              </w:rPr>
              <w:t xml:space="preserve">Patients with at least 1 day with </w:t>
            </w:r>
            <w:proofErr w:type="spellStart"/>
            <w:r w:rsidRPr="008B0C2A">
              <w:rPr>
                <w:rFonts w:eastAsia="Times New Roman" w:cs="Arial"/>
                <w:i/>
                <w:color w:val="000000"/>
                <w:kern w:val="0"/>
                <w:sz w:val="16"/>
                <w:szCs w:val="16"/>
                <w:lang w:val="en-GB" w:eastAsia="de-DE"/>
                <w14:ligatures w14:val="none"/>
              </w:rPr>
              <w:t>diarrhea</w:t>
            </w:r>
            <w:proofErr w:type="spellEnd"/>
            <w:r w:rsidRPr="008B0C2A">
              <w:rPr>
                <w:rFonts w:eastAsia="Times New Roman" w:cs="Arial"/>
                <w:i/>
                <w:color w:val="000000"/>
                <w:kern w:val="0"/>
                <w:sz w:val="16"/>
                <w:szCs w:val="16"/>
                <w:lang w:val="en-GB" w:eastAsia="de-DE"/>
                <w14:ligatures w14:val="none"/>
              </w:rPr>
              <w:br/>
            </w:r>
            <w:r w:rsidRPr="008B0C2A">
              <w:rPr>
                <w:rFonts w:eastAsia="Times New Roman" w:cs="Arial"/>
                <w:i/>
                <w:color w:val="747474"/>
                <w:kern w:val="0"/>
                <w:sz w:val="16"/>
                <w:szCs w:val="16"/>
                <w:lang w:val="en-GB" w:eastAsia="de-DE"/>
                <w14:ligatures w14:val="none"/>
              </w:rPr>
              <w:t xml:space="preserve">Daily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score, Day 1</w:t>
            </w:r>
            <w:r w:rsidRPr="008B0C2A">
              <w:rPr>
                <w:rFonts w:eastAsia="Times New Roman" w:cs="Arial"/>
                <w:i/>
                <w:color w:val="747474"/>
                <w:kern w:val="0"/>
                <w:sz w:val="16"/>
                <w:szCs w:val="16"/>
                <w:lang w:val="en-GB" w:eastAsia="de-DE"/>
                <w14:ligatures w14:val="none"/>
              </w:rPr>
              <w:br/>
              <w:t xml:space="preserve">Daily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score, Day 2</w:t>
            </w:r>
            <w:r w:rsidRPr="008B0C2A">
              <w:rPr>
                <w:rFonts w:eastAsia="Times New Roman" w:cs="Arial"/>
                <w:i/>
                <w:color w:val="747474"/>
                <w:kern w:val="0"/>
                <w:sz w:val="16"/>
                <w:szCs w:val="16"/>
                <w:lang w:val="en-GB" w:eastAsia="de-DE"/>
                <w14:ligatures w14:val="none"/>
              </w:rPr>
              <w:br/>
              <w:t xml:space="preserve">Daily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score, Day 3</w:t>
            </w:r>
            <w:r w:rsidRPr="008B0C2A">
              <w:rPr>
                <w:rFonts w:eastAsia="Times New Roman" w:cs="Arial"/>
                <w:i/>
                <w:color w:val="747474"/>
                <w:kern w:val="0"/>
                <w:sz w:val="16"/>
                <w:szCs w:val="16"/>
                <w:lang w:val="en-GB" w:eastAsia="de-DE"/>
                <w14:ligatures w14:val="none"/>
              </w:rPr>
              <w:br/>
              <w:t xml:space="preserve">Daily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score, Day 4</w:t>
            </w:r>
            <w:r w:rsidRPr="008B0C2A">
              <w:rPr>
                <w:rFonts w:eastAsia="Times New Roman" w:cs="Arial"/>
                <w:i/>
                <w:color w:val="747474"/>
                <w:kern w:val="0"/>
                <w:sz w:val="16"/>
                <w:szCs w:val="16"/>
                <w:lang w:val="en-GB" w:eastAsia="de-DE"/>
                <w14:ligatures w14:val="none"/>
              </w:rPr>
              <w:br/>
              <w:t xml:space="preserve">Daily </w:t>
            </w:r>
            <w:proofErr w:type="spellStart"/>
            <w:r w:rsidRPr="008B0C2A">
              <w:rPr>
                <w:rFonts w:eastAsia="Times New Roman" w:cs="Arial"/>
                <w:i/>
                <w:color w:val="747474"/>
                <w:kern w:val="0"/>
                <w:sz w:val="16"/>
                <w:szCs w:val="16"/>
                <w:lang w:val="en-GB" w:eastAsia="de-DE"/>
                <w14:ligatures w14:val="none"/>
              </w:rPr>
              <w:t>diarrhea</w:t>
            </w:r>
            <w:proofErr w:type="spellEnd"/>
            <w:r w:rsidRPr="008B0C2A">
              <w:rPr>
                <w:rFonts w:eastAsia="Times New Roman" w:cs="Arial"/>
                <w:i/>
                <w:color w:val="747474"/>
                <w:kern w:val="0"/>
                <w:sz w:val="16"/>
                <w:szCs w:val="16"/>
                <w:lang w:val="en-GB" w:eastAsia="de-DE"/>
                <w14:ligatures w14:val="none"/>
              </w:rPr>
              <w:t xml:space="preserve"> score, Day 5</w:t>
            </w:r>
            <w:r w:rsidRPr="008B0C2A">
              <w:rPr>
                <w:rFonts w:eastAsia="Times New Roman" w:cs="Arial"/>
                <w:i/>
                <w:color w:val="747474"/>
                <w:kern w:val="0"/>
                <w:sz w:val="16"/>
                <w:szCs w:val="16"/>
                <w:lang w:val="en-GB" w:eastAsia="de-DE"/>
                <w14:ligatures w14:val="none"/>
              </w:rPr>
              <w:br/>
            </w:r>
            <w:proofErr w:type="spellStart"/>
            <w:r w:rsidRPr="008B0C2A">
              <w:rPr>
                <w:rFonts w:eastAsia="Times New Roman" w:cs="Arial"/>
                <w:i/>
                <w:kern w:val="0"/>
                <w:sz w:val="16"/>
                <w:szCs w:val="16"/>
                <w:lang w:val="en-GB" w:eastAsia="de-DE"/>
                <w14:ligatures w14:val="none"/>
              </w:rPr>
              <w:t>Diarrhea</w:t>
            </w:r>
            <w:proofErr w:type="spellEnd"/>
            <w:r w:rsidRPr="008B0C2A">
              <w:rPr>
                <w:rFonts w:eastAsia="Times New Roman" w:cs="Arial"/>
                <w:i/>
                <w:kern w:val="0"/>
                <w:sz w:val="16"/>
                <w:szCs w:val="16"/>
                <w:lang w:val="en-GB" w:eastAsia="de-DE"/>
                <w14:ligatures w14:val="none"/>
              </w:rPr>
              <w:t xml:space="preserve"> score for five days</w:t>
            </w:r>
          </w:p>
        </w:tc>
        <w:tc>
          <w:tcPr>
            <w:tcW w:w="2248" w:type="dxa"/>
            <w:tcBorders>
              <w:top w:val="nil"/>
              <w:left w:val="nil"/>
              <w:bottom w:val="single" w:sz="4" w:space="0" w:color="auto"/>
              <w:right w:val="single" w:sz="4" w:space="0" w:color="auto"/>
            </w:tcBorders>
            <w:shd w:val="clear" w:color="auto" w:fill="auto"/>
            <w:hideMark/>
          </w:tcPr>
          <w:p w14:paraId="255016C5" w14:textId="57B690B3"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br/>
            </w:r>
            <w:r w:rsidRPr="008B0C2A">
              <w:rPr>
                <w:rFonts w:eastAsia="Times New Roman" w:cs="Arial"/>
                <w:color w:val="000000"/>
                <w:kern w:val="0"/>
                <w:sz w:val="16"/>
                <w:szCs w:val="16"/>
                <w:lang w:eastAsia="de-DE"/>
                <w14:ligatures w14:val="none"/>
              </w:rPr>
              <w:t>22/60 (36.7)</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7.1 ± 7.1</w:t>
            </w:r>
            <w:r w:rsidRPr="008B0C2A">
              <w:rPr>
                <w:rFonts w:eastAsia="Times New Roman" w:cs="Arial"/>
                <w:color w:val="747474"/>
                <w:kern w:val="0"/>
                <w:sz w:val="16"/>
                <w:szCs w:val="16"/>
                <w:lang w:eastAsia="de-DE"/>
                <w14:ligatures w14:val="none"/>
              </w:rPr>
              <w:br/>
              <w:t>7.1 ± 5.6</w:t>
            </w:r>
            <w:r w:rsidRPr="008B0C2A">
              <w:rPr>
                <w:rFonts w:eastAsia="Times New Roman" w:cs="Arial"/>
                <w:color w:val="747474"/>
                <w:kern w:val="0"/>
                <w:sz w:val="16"/>
                <w:szCs w:val="16"/>
                <w:lang w:eastAsia="de-DE"/>
                <w14:ligatures w14:val="none"/>
              </w:rPr>
              <w:br/>
              <w:t>7.6 ± 6.1</w:t>
            </w:r>
            <w:r w:rsidRPr="008B0C2A">
              <w:rPr>
                <w:rFonts w:eastAsia="Times New Roman" w:cs="Arial"/>
                <w:color w:val="747474"/>
                <w:kern w:val="0"/>
                <w:sz w:val="16"/>
                <w:szCs w:val="16"/>
                <w:lang w:eastAsia="de-DE"/>
                <w14:ligatures w14:val="none"/>
              </w:rPr>
              <w:br/>
              <w:t>8.6 ± 6.6</w:t>
            </w:r>
            <w:r w:rsidRPr="008B0C2A">
              <w:rPr>
                <w:rFonts w:eastAsia="Times New Roman" w:cs="Arial"/>
                <w:color w:val="747474"/>
                <w:kern w:val="0"/>
                <w:sz w:val="16"/>
                <w:szCs w:val="16"/>
                <w:lang w:eastAsia="de-DE"/>
                <w14:ligatures w14:val="none"/>
              </w:rPr>
              <w:br/>
              <w:t>7.3 ± 5.9</w:t>
            </w:r>
            <w:r w:rsidRPr="008B0C2A">
              <w:rPr>
                <w:rFonts w:eastAsia="Times New Roman" w:cs="Arial"/>
                <w:color w:val="747474"/>
                <w:kern w:val="0"/>
                <w:sz w:val="16"/>
                <w:szCs w:val="16"/>
                <w:lang w:eastAsia="de-DE"/>
                <w14:ligatures w14:val="none"/>
              </w:rPr>
              <w:br/>
            </w:r>
            <w:r w:rsidRPr="008B0C2A">
              <w:rPr>
                <w:rFonts w:eastAsia="Times New Roman" w:cs="Arial"/>
                <w:kern w:val="0"/>
                <w:sz w:val="16"/>
                <w:szCs w:val="16"/>
                <w:lang w:eastAsia="de-DE"/>
                <w14:ligatures w14:val="none"/>
              </w:rPr>
              <w:t>7.5 ± 4.7</w:t>
            </w:r>
          </w:p>
        </w:tc>
        <w:tc>
          <w:tcPr>
            <w:tcW w:w="1863" w:type="dxa"/>
            <w:tcBorders>
              <w:top w:val="nil"/>
              <w:left w:val="nil"/>
              <w:bottom w:val="single" w:sz="4" w:space="0" w:color="auto"/>
              <w:right w:val="single" w:sz="4" w:space="0" w:color="auto"/>
            </w:tcBorders>
            <w:shd w:val="clear" w:color="auto" w:fill="auto"/>
            <w:hideMark/>
          </w:tcPr>
          <w:p w14:paraId="0C865012" w14:textId="11DA167F"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br/>
              <w:t>38/60 (63.3)</w:t>
            </w:r>
            <w:r w:rsidRPr="008B0C2A">
              <w:rPr>
                <w:rFonts w:eastAsia="Times New Roman" w:cs="Arial"/>
                <w:color w:val="000000"/>
                <w:kern w:val="0"/>
                <w:sz w:val="16"/>
                <w:szCs w:val="16"/>
                <w:lang w:eastAsia="de-DE"/>
                <w14:ligatures w14:val="none"/>
              </w:rPr>
              <w:br/>
            </w:r>
            <w:r w:rsidRPr="008B0C2A">
              <w:rPr>
                <w:rFonts w:eastAsia="Times New Roman" w:cs="Arial"/>
                <w:color w:val="747474"/>
                <w:kern w:val="0"/>
                <w:sz w:val="16"/>
                <w:szCs w:val="16"/>
                <w:lang w:eastAsia="de-DE"/>
                <w14:ligatures w14:val="none"/>
              </w:rPr>
              <w:t>8.5 ± 6.9</w:t>
            </w:r>
            <w:r w:rsidRPr="008B0C2A">
              <w:rPr>
                <w:rFonts w:eastAsia="Times New Roman" w:cs="Arial"/>
                <w:color w:val="747474"/>
                <w:kern w:val="0"/>
                <w:sz w:val="16"/>
                <w:szCs w:val="16"/>
                <w:lang w:eastAsia="de-DE"/>
                <w14:ligatures w14:val="none"/>
              </w:rPr>
              <w:br/>
              <w:t>8.7 ± 7.5</w:t>
            </w:r>
            <w:r w:rsidRPr="008B0C2A">
              <w:rPr>
                <w:rFonts w:eastAsia="Times New Roman" w:cs="Arial"/>
                <w:color w:val="747474"/>
                <w:kern w:val="0"/>
                <w:sz w:val="16"/>
                <w:szCs w:val="16"/>
                <w:lang w:eastAsia="de-DE"/>
                <w14:ligatures w14:val="none"/>
              </w:rPr>
              <w:br/>
              <w:t>10.2 ± 8</w:t>
            </w:r>
            <w:r w:rsidRPr="008B0C2A">
              <w:rPr>
                <w:rFonts w:eastAsia="Times New Roman" w:cs="Arial"/>
                <w:color w:val="747474"/>
                <w:kern w:val="0"/>
                <w:sz w:val="16"/>
                <w:szCs w:val="16"/>
                <w:lang w:eastAsia="de-DE"/>
                <w14:ligatures w14:val="none"/>
              </w:rPr>
              <w:br/>
              <w:t>11.7 ± 7.8</w:t>
            </w:r>
            <w:r w:rsidRPr="008B0C2A">
              <w:rPr>
                <w:rFonts w:eastAsia="Times New Roman" w:cs="Arial"/>
                <w:color w:val="747474"/>
                <w:kern w:val="0"/>
                <w:sz w:val="16"/>
                <w:szCs w:val="16"/>
                <w:lang w:eastAsia="de-DE"/>
                <w14:ligatures w14:val="none"/>
              </w:rPr>
              <w:br/>
              <w:t>12 ± 8.4</w:t>
            </w:r>
            <w:r w:rsidRPr="008B0C2A">
              <w:rPr>
                <w:rFonts w:eastAsia="Times New Roman" w:cs="Arial"/>
                <w:color w:val="747474"/>
                <w:kern w:val="0"/>
                <w:sz w:val="16"/>
                <w:szCs w:val="16"/>
                <w:lang w:eastAsia="de-DE"/>
                <w14:ligatures w14:val="none"/>
              </w:rPr>
              <w:br/>
            </w:r>
            <w:r w:rsidRPr="008B0C2A">
              <w:rPr>
                <w:rFonts w:eastAsia="Times New Roman" w:cs="Arial"/>
                <w:kern w:val="0"/>
                <w:sz w:val="16"/>
                <w:szCs w:val="16"/>
                <w:lang w:eastAsia="de-DE"/>
                <w14:ligatures w14:val="none"/>
              </w:rPr>
              <w:t>10.2 ± 5.4</w:t>
            </w:r>
          </w:p>
        </w:tc>
      </w:tr>
      <w:tr w:rsidR="00EE4FEA" w:rsidRPr="008B0C2A" w14:paraId="02E2B2A1"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9EC0AFD" w14:textId="2A582CB8"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[54]</w:t>
            </w:r>
          </w:p>
        </w:tc>
        <w:tc>
          <w:tcPr>
            <w:tcW w:w="1342" w:type="dxa"/>
            <w:tcBorders>
              <w:top w:val="nil"/>
              <w:left w:val="nil"/>
              <w:bottom w:val="single" w:sz="4" w:space="0" w:color="auto"/>
              <w:right w:val="single" w:sz="4" w:space="0" w:color="auto"/>
            </w:tcBorders>
            <w:shd w:val="clear" w:color="auto" w:fill="auto"/>
            <w:hideMark/>
          </w:tcPr>
          <w:p w14:paraId="1F6E8A8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Xi, 2017</w:t>
            </w:r>
          </w:p>
        </w:tc>
        <w:tc>
          <w:tcPr>
            <w:tcW w:w="9214" w:type="dxa"/>
            <w:tcBorders>
              <w:top w:val="nil"/>
              <w:left w:val="nil"/>
              <w:bottom w:val="single" w:sz="4" w:space="0" w:color="auto"/>
              <w:right w:val="single" w:sz="4" w:space="0" w:color="auto"/>
            </w:tcBorders>
            <w:shd w:val="clear" w:color="auto" w:fill="auto"/>
            <w:noWrap/>
            <w:vAlign w:val="bottom"/>
            <w:hideMark/>
          </w:tcPr>
          <w:p w14:paraId="6EC5A8E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2FEE48F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7/62 (11.3)</w:t>
            </w:r>
          </w:p>
        </w:tc>
        <w:tc>
          <w:tcPr>
            <w:tcW w:w="1863" w:type="dxa"/>
            <w:tcBorders>
              <w:top w:val="nil"/>
              <w:left w:val="nil"/>
              <w:bottom w:val="single" w:sz="4" w:space="0" w:color="auto"/>
              <w:right w:val="single" w:sz="4" w:space="0" w:color="auto"/>
            </w:tcBorders>
            <w:shd w:val="clear" w:color="auto" w:fill="auto"/>
            <w:noWrap/>
            <w:vAlign w:val="bottom"/>
            <w:hideMark/>
          </w:tcPr>
          <w:p w14:paraId="63710BE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16/63 (25.4)</w:t>
            </w:r>
          </w:p>
        </w:tc>
      </w:tr>
      <w:tr w:rsidR="00EE4FEA" w:rsidRPr="008B0C2A" w14:paraId="59802ADA"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DEB7AD1" w14:textId="13B854E8"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[50]</w:t>
            </w:r>
          </w:p>
        </w:tc>
        <w:tc>
          <w:tcPr>
            <w:tcW w:w="1342" w:type="dxa"/>
            <w:tcBorders>
              <w:top w:val="nil"/>
              <w:left w:val="nil"/>
              <w:bottom w:val="single" w:sz="4" w:space="0" w:color="auto"/>
              <w:right w:val="single" w:sz="4" w:space="0" w:color="auto"/>
            </w:tcBorders>
            <w:shd w:val="clear" w:color="auto" w:fill="auto"/>
            <w:hideMark/>
          </w:tcPr>
          <w:p w14:paraId="5DD383D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Fazilaty</w:t>
            </w:r>
            <w:proofErr w:type="spellEnd"/>
            <w:r w:rsidRPr="008B0C2A">
              <w:rPr>
                <w:rFonts w:eastAsia="Times New Roman" w:cs="Arial"/>
                <w:color w:val="000000"/>
                <w:kern w:val="0"/>
                <w:sz w:val="16"/>
                <w:szCs w:val="16"/>
                <w:lang w:eastAsia="de-DE"/>
                <w14:ligatures w14:val="none"/>
              </w:rPr>
              <w:t>, 2018</w:t>
            </w:r>
          </w:p>
        </w:tc>
        <w:tc>
          <w:tcPr>
            <w:tcW w:w="9214" w:type="dxa"/>
            <w:tcBorders>
              <w:top w:val="nil"/>
              <w:left w:val="nil"/>
              <w:bottom w:val="single" w:sz="4" w:space="0" w:color="auto"/>
              <w:right w:val="single" w:sz="4" w:space="0" w:color="auto"/>
            </w:tcBorders>
            <w:shd w:val="clear" w:color="auto" w:fill="auto"/>
            <w:noWrap/>
            <w:vAlign w:val="bottom"/>
            <w:hideMark/>
          </w:tcPr>
          <w:p w14:paraId="1675866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35B1F93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07B22D4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48FB2B8C"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24F8C52A" w14:textId="219DF564"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w:t>
            </w:r>
          </w:p>
        </w:tc>
        <w:tc>
          <w:tcPr>
            <w:tcW w:w="1342" w:type="dxa"/>
            <w:tcBorders>
              <w:top w:val="nil"/>
              <w:left w:val="nil"/>
              <w:bottom w:val="single" w:sz="4" w:space="0" w:color="auto"/>
              <w:right w:val="single" w:sz="4" w:space="0" w:color="auto"/>
            </w:tcBorders>
            <w:shd w:val="clear" w:color="auto" w:fill="auto"/>
            <w:hideMark/>
          </w:tcPr>
          <w:p w14:paraId="76B0992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Freedberg</w:t>
            </w:r>
            <w:proofErr w:type="spellEnd"/>
            <w:r w:rsidRPr="008B0C2A">
              <w:rPr>
                <w:rFonts w:eastAsia="Times New Roman" w:cs="Arial"/>
                <w:color w:val="000000"/>
                <w:kern w:val="0"/>
                <w:sz w:val="16"/>
                <w:szCs w:val="16"/>
                <w:lang w:eastAsia="de-DE"/>
                <w14:ligatures w14:val="none"/>
              </w:rPr>
              <w:t>, 2020</w:t>
            </w:r>
          </w:p>
        </w:tc>
        <w:tc>
          <w:tcPr>
            <w:tcW w:w="9214" w:type="dxa"/>
            <w:tcBorders>
              <w:top w:val="nil"/>
              <w:left w:val="nil"/>
              <w:bottom w:val="single" w:sz="4" w:space="0" w:color="auto"/>
              <w:right w:val="single" w:sz="4" w:space="0" w:color="auto"/>
            </w:tcBorders>
            <w:shd w:val="clear" w:color="auto" w:fill="auto"/>
            <w:noWrap/>
            <w:vAlign w:val="bottom"/>
            <w:hideMark/>
          </w:tcPr>
          <w:p w14:paraId="6FF120A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2248" w:type="dxa"/>
            <w:tcBorders>
              <w:top w:val="nil"/>
              <w:left w:val="nil"/>
              <w:bottom w:val="single" w:sz="4" w:space="0" w:color="auto"/>
              <w:right w:val="single" w:sz="4" w:space="0" w:color="auto"/>
            </w:tcBorders>
            <w:shd w:val="clear" w:color="auto" w:fill="auto"/>
            <w:noWrap/>
            <w:vAlign w:val="bottom"/>
            <w:hideMark/>
          </w:tcPr>
          <w:p w14:paraId="107F51B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1863" w:type="dxa"/>
            <w:tcBorders>
              <w:top w:val="nil"/>
              <w:left w:val="nil"/>
              <w:bottom w:val="single" w:sz="4" w:space="0" w:color="auto"/>
              <w:right w:val="single" w:sz="4" w:space="0" w:color="auto"/>
            </w:tcBorders>
            <w:shd w:val="clear" w:color="auto" w:fill="auto"/>
            <w:noWrap/>
            <w:vAlign w:val="bottom"/>
            <w:hideMark/>
          </w:tcPr>
          <w:p w14:paraId="7F6E63E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r>
      <w:tr w:rsidR="00EE4FEA" w:rsidRPr="008B0C2A" w14:paraId="063FB476" w14:textId="77777777" w:rsidTr="0068681E">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6C26E4D" w14:textId="43DBBE24"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w:t>
            </w:r>
          </w:p>
        </w:tc>
        <w:tc>
          <w:tcPr>
            <w:tcW w:w="1342" w:type="dxa"/>
            <w:tcBorders>
              <w:top w:val="nil"/>
              <w:left w:val="nil"/>
              <w:bottom w:val="single" w:sz="4" w:space="0" w:color="auto"/>
              <w:right w:val="single" w:sz="4" w:space="0" w:color="auto"/>
            </w:tcBorders>
            <w:shd w:val="clear" w:color="auto" w:fill="auto"/>
            <w:hideMark/>
          </w:tcPr>
          <w:p w14:paraId="4C0E750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Chen, 2021</w:t>
            </w:r>
          </w:p>
        </w:tc>
        <w:tc>
          <w:tcPr>
            <w:tcW w:w="9214" w:type="dxa"/>
            <w:tcBorders>
              <w:top w:val="nil"/>
              <w:left w:val="nil"/>
              <w:bottom w:val="single" w:sz="4" w:space="0" w:color="auto"/>
              <w:right w:val="single" w:sz="4" w:space="0" w:color="auto"/>
            </w:tcBorders>
            <w:shd w:val="clear" w:color="auto" w:fill="auto"/>
            <w:noWrap/>
            <w:vAlign w:val="bottom"/>
            <w:hideMark/>
          </w:tcPr>
          <w:p w14:paraId="61ABC34A"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&gt;3 loose or liquid stools per day or an estimated volume &gt; 2000ml/d</w:t>
            </w:r>
          </w:p>
        </w:tc>
        <w:tc>
          <w:tcPr>
            <w:tcW w:w="2248" w:type="dxa"/>
            <w:tcBorders>
              <w:top w:val="nil"/>
              <w:left w:val="nil"/>
              <w:bottom w:val="single" w:sz="4" w:space="0" w:color="auto"/>
              <w:right w:val="single" w:sz="4" w:space="0" w:color="auto"/>
            </w:tcBorders>
            <w:shd w:val="clear" w:color="auto" w:fill="auto"/>
            <w:noWrap/>
            <w:vAlign w:val="bottom"/>
            <w:hideMark/>
          </w:tcPr>
          <w:p w14:paraId="156FC78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2/24 (8.33)</w:t>
            </w:r>
          </w:p>
        </w:tc>
        <w:tc>
          <w:tcPr>
            <w:tcW w:w="1863" w:type="dxa"/>
            <w:tcBorders>
              <w:top w:val="nil"/>
              <w:left w:val="nil"/>
              <w:bottom w:val="single" w:sz="4" w:space="0" w:color="auto"/>
              <w:right w:val="single" w:sz="4" w:space="0" w:color="auto"/>
            </w:tcBorders>
            <w:shd w:val="clear" w:color="auto" w:fill="auto"/>
            <w:noWrap/>
            <w:vAlign w:val="bottom"/>
            <w:hideMark/>
          </w:tcPr>
          <w:p w14:paraId="7C45364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9/22 (40.9)</w:t>
            </w:r>
          </w:p>
        </w:tc>
      </w:tr>
    </w:tbl>
    <w:p w14:paraId="0ABE85E1" w14:textId="77777777" w:rsidR="007B083D" w:rsidRPr="008B0C2A" w:rsidRDefault="007B083D">
      <w:pPr>
        <w:rPr>
          <w:rFonts w:eastAsiaTheme="majorEastAsia" w:cstheme="majorBidi"/>
          <w:b/>
          <w:sz w:val="22"/>
          <w:szCs w:val="26"/>
          <w:lang w:val="en-GB"/>
        </w:rPr>
      </w:pPr>
      <w:r w:rsidRPr="008B0C2A">
        <w:rPr>
          <w:lang w:val="en-GB"/>
        </w:rPr>
        <w:br w:type="page"/>
      </w:r>
    </w:p>
    <w:p w14:paraId="44136294" w14:textId="2E7FFB46" w:rsidR="00A97E2B" w:rsidRPr="008B0C2A" w:rsidRDefault="000D5663" w:rsidP="00761BCA">
      <w:pPr>
        <w:pStyle w:val="berschrift3"/>
        <w:rPr>
          <w:lang w:val="en-GB"/>
        </w:rPr>
      </w:pPr>
      <w:bookmarkStart w:id="30" w:name="_Toc176703832"/>
      <w:bookmarkStart w:id="31" w:name="_Toc177401255"/>
      <w:r w:rsidRPr="008B0C2A">
        <w:rPr>
          <w:lang w:val="en-GB"/>
        </w:rPr>
        <w:lastRenderedPageBreak/>
        <w:t>Table</w:t>
      </w:r>
      <w:r w:rsidR="007B083D" w:rsidRPr="008B0C2A">
        <w:rPr>
          <w:lang w:val="en-GB"/>
        </w:rPr>
        <w:t xml:space="preserve"> </w:t>
      </w:r>
      <w:r w:rsidR="009B7D64" w:rsidRPr="008B0C2A">
        <w:rPr>
          <w:lang w:val="en-GB"/>
        </w:rPr>
        <w:t>S</w:t>
      </w:r>
      <w:r w:rsidR="00761BCA" w:rsidRPr="008B0C2A">
        <w:rPr>
          <w:lang w:val="en-GB"/>
        </w:rPr>
        <w:t>7</w:t>
      </w:r>
      <w:r w:rsidR="007B083D" w:rsidRPr="008B0C2A">
        <w:rPr>
          <w:lang w:val="en-GB"/>
        </w:rPr>
        <w:t>:</w:t>
      </w:r>
      <w:r w:rsidR="00761BCA" w:rsidRPr="008B0C2A">
        <w:rPr>
          <w:lang w:val="en-GB"/>
        </w:rPr>
        <w:tab/>
      </w:r>
      <w:r w:rsidR="007B083D" w:rsidRPr="008B0C2A">
        <w:rPr>
          <w:lang w:val="en-GB"/>
        </w:rPr>
        <w:t>Adverse events and serious adverse events</w:t>
      </w:r>
      <w:bookmarkEnd w:id="30"/>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2787"/>
        <w:gridCol w:w="3340"/>
        <w:gridCol w:w="1508"/>
        <w:gridCol w:w="1508"/>
        <w:gridCol w:w="1587"/>
        <w:gridCol w:w="1587"/>
        <w:gridCol w:w="1593"/>
      </w:tblGrid>
      <w:tr w:rsidR="004C73BF" w:rsidRPr="008B0C2A" w14:paraId="54FBE2C2" w14:textId="77777777" w:rsidTr="00E82693">
        <w:trPr>
          <w:trHeight w:val="20"/>
        </w:trPr>
        <w:tc>
          <w:tcPr>
            <w:tcW w:w="223" w:type="pct"/>
            <w:vMerge w:val="restart"/>
            <w:shd w:val="clear" w:color="auto" w:fill="DDDDDD" w:themeFill="accent1"/>
            <w:hideMark/>
          </w:tcPr>
          <w:p w14:paraId="1E510A91" w14:textId="0033AC8A" w:rsidR="004C73BF" w:rsidRPr="008B0C2A" w:rsidRDefault="0068681E"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Reference </w:t>
            </w:r>
            <w:proofErr w:type="spellStart"/>
            <w:r w:rsidR="004C73BF" w:rsidRPr="008B0C2A">
              <w:rPr>
                <w:rFonts w:eastAsia="Times New Roman" w:cs="Arial"/>
                <w:b/>
                <w:bCs/>
                <w:color w:val="000000"/>
                <w:kern w:val="0"/>
                <w:sz w:val="16"/>
                <w:szCs w:val="16"/>
                <w:lang w:eastAsia="de-DE"/>
                <w14:ligatures w14:val="none"/>
              </w:rPr>
              <w:t>No</w:t>
            </w:r>
            <w:proofErr w:type="spellEnd"/>
          </w:p>
        </w:tc>
        <w:tc>
          <w:tcPr>
            <w:tcW w:w="957" w:type="pct"/>
            <w:vMerge w:val="restart"/>
            <w:shd w:val="clear" w:color="auto" w:fill="DDDDDD" w:themeFill="accent1"/>
            <w:hideMark/>
          </w:tcPr>
          <w:p w14:paraId="260F1852"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Author</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year</w:t>
            </w:r>
            <w:proofErr w:type="spellEnd"/>
            <w:r w:rsidRPr="008B0C2A">
              <w:rPr>
                <w:rFonts w:eastAsia="Times New Roman" w:cs="Arial"/>
                <w:b/>
                <w:bCs/>
                <w:color w:val="000000"/>
                <w:kern w:val="0"/>
                <w:sz w:val="16"/>
                <w:szCs w:val="16"/>
                <w:lang w:eastAsia="de-DE"/>
                <w14:ligatures w14:val="none"/>
              </w:rPr>
              <w:t xml:space="preserve"> (Country)</w:t>
            </w:r>
          </w:p>
        </w:tc>
        <w:tc>
          <w:tcPr>
            <w:tcW w:w="2183" w:type="pct"/>
            <w:gridSpan w:val="3"/>
            <w:shd w:val="clear" w:color="auto" w:fill="DDDDDD" w:themeFill="accent1"/>
            <w:hideMark/>
          </w:tcPr>
          <w:p w14:paraId="2C24CBBF"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Adverse </w:t>
            </w:r>
            <w:proofErr w:type="spellStart"/>
            <w:r w:rsidRPr="008B0C2A">
              <w:rPr>
                <w:rFonts w:eastAsia="Times New Roman" w:cs="Arial"/>
                <w:b/>
                <w:bCs/>
                <w:color w:val="000000"/>
                <w:kern w:val="0"/>
                <w:sz w:val="16"/>
                <w:szCs w:val="16"/>
                <w:lang w:eastAsia="de-DE"/>
                <w14:ligatures w14:val="none"/>
              </w:rPr>
              <w:t>events</w:t>
            </w:r>
            <w:proofErr w:type="spellEnd"/>
          </w:p>
        </w:tc>
        <w:tc>
          <w:tcPr>
            <w:tcW w:w="1637" w:type="pct"/>
            <w:gridSpan w:val="3"/>
            <w:shd w:val="clear" w:color="auto" w:fill="DDDDDD" w:themeFill="accent1"/>
            <w:hideMark/>
          </w:tcPr>
          <w:p w14:paraId="1AA91C94"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Serious</w:t>
            </w:r>
            <w:proofErr w:type="spellEnd"/>
            <w:r w:rsidRPr="008B0C2A">
              <w:rPr>
                <w:rFonts w:eastAsia="Times New Roman" w:cs="Arial"/>
                <w:b/>
                <w:bCs/>
                <w:color w:val="000000"/>
                <w:kern w:val="0"/>
                <w:sz w:val="16"/>
                <w:szCs w:val="16"/>
                <w:lang w:eastAsia="de-DE"/>
                <w14:ligatures w14:val="none"/>
              </w:rPr>
              <w:t xml:space="preserve"> adverse </w:t>
            </w:r>
            <w:proofErr w:type="spellStart"/>
            <w:r w:rsidRPr="008B0C2A">
              <w:rPr>
                <w:rFonts w:eastAsia="Times New Roman" w:cs="Arial"/>
                <w:b/>
                <w:bCs/>
                <w:color w:val="000000"/>
                <w:kern w:val="0"/>
                <w:sz w:val="16"/>
                <w:szCs w:val="16"/>
                <w:lang w:eastAsia="de-DE"/>
                <w14:ligatures w14:val="none"/>
              </w:rPr>
              <w:t>events</w:t>
            </w:r>
            <w:proofErr w:type="spellEnd"/>
          </w:p>
        </w:tc>
      </w:tr>
      <w:tr w:rsidR="004C73BF" w:rsidRPr="008B0C2A" w14:paraId="55DE8FD3" w14:textId="77777777" w:rsidTr="00E82693">
        <w:trPr>
          <w:trHeight w:val="20"/>
        </w:trPr>
        <w:tc>
          <w:tcPr>
            <w:tcW w:w="223" w:type="pct"/>
            <w:vMerge/>
            <w:shd w:val="clear" w:color="auto" w:fill="DDDDDD" w:themeFill="accent1"/>
            <w:vAlign w:val="center"/>
            <w:hideMark/>
          </w:tcPr>
          <w:p w14:paraId="5E3709E9" w14:textId="77777777" w:rsidR="004C73BF" w:rsidRPr="008B0C2A" w:rsidRDefault="004C73BF" w:rsidP="009B51BC">
            <w:pPr>
              <w:spacing w:after="0" w:line="240" w:lineRule="auto"/>
              <w:rPr>
                <w:rFonts w:eastAsia="Times New Roman" w:cs="Arial"/>
                <w:b/>
                <w:bCs/>
                <w:color w:val="000000"/>
                <w:kern w:val="0"/>
                <w:sz w:val="16"/>
                <w:szCs w:val="16"/>
                <w:lang w:eastAsia="de-DE"/>
                <w14:ligatures w14:val="none"/>
              </w:rPr>
            </w:pPr>
          </w:p>
        </w:tc>
        <w:tc>
          <w:tcPr>
            <w:tcW w:w="957" w:type="pct"/>
            <w:vMerge/>
            <w:shd w:val="clear" w:color="auto" w:fill="DDDDDD" w:themeFill="accent1"/>
            <w:vAlign w:val="center"/>
            <w:hideMark/>
          </w:tcPr>
          <w:p w14:paraId="00841CE5" w14:textId="77777777" w:rsidR="004C73BF" w:rsidRPr="008B0C2A" w:rsidRDefault="004C73BF" w:rsidP="009B51BC">
            <w:pPr>
              <w:spacing w:after="0" w:line="240" w:lineRule="auto"/>
              <w:rPr>
                <w:rFonts w:eastAsia="Times New Roman" w:cs="Arial"/>
                <w:b/>
                <w:bCs/>
                <w:color w:val="000000"/>
                <w:kern w:val="0"/>
                <w:sz w:val="16"/>
                <w:szCs w:val="16"/>
                <w:lang w:eastAsia="de-DE"/>
                <w14:ligatures w14:val="none"/>
              </w:rPr>
            </w:pPr>
          </w:p>
        </w:tc>
        <w:tc>
          <w:tcPr>
            <w:tcW w:w="1147" w:type="pct"/>
            <w:shd w:val="clear" w:color="auto" w:fill="DDDDDD" w:themeFill="accent1"/>
            <w:hideMark/>
          </w:tcPr>
          <w:p w14:paraId="67552A39"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Definition</w:t>
            </w:r>
          </w:p>
        </w:tc>
        <w:tc>
          <w:tcPr>
            <w:tcW w:w="518" w:type="pct"/>
            <w:shd w:val="clear" w:color="auto" w:fill="DDDDDD" w:themeFill="accent1"/>
            <w:hideMark/>
          </w:tcPr>
          <w:p w14:paraId="4941ACEA"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518" w:type="pct"/>
            <w:shd w:val="clear" w:color="auto" w:fill="DDDDDD" w:themeFill="accent1"/>
            <w:hideMark/>
          </w:tcPr>
          <w:p w14:paraId="77937B00"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c>
          <w:tcPr>
            <w:tcW w:w="545" w:type="pct"/>
            <w:shd w:val="clear" w:color="auto" w:fill="DDDDDD" w:themeFill="accent1"/>
            <w:hideMark/>
          </w:tcPr>
          <w:p w14:paraId="6FE2A1B6"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Definition</w:t>
            </w:r>
          </w:p>
        </w:tc>
        <w:tc>
          <w:tcPr>
            <w:tcW w:w="545" w:type="pct"/>
            <w:shd w:val="clear" w:color="auto" w:fill="DDDDDD" w:themeFill="accent1"/>
            <w:hideMark/>
          </w:tcPr>
          <w:p w14:paraId="6462C6EA"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Fiber</w:t>
            </w:r>
          </w:p>
        </w:tc>
        <w:tc>
          <w:tcPr>
            <w:tcW w:w="547" w:type="pct"/>
            <w:shd w:val="clear" w:color="auto" w:fill="DDDDDD" w:themeFill="accent1"/>
            <w:hideMark/>
          </w:tcPr>
          <w:p w14:paraId="3C75EC54" w14:textId="77777777" w:rsidR="004C73BF" w:rsidRPr="008B0C2A" w:rsidRDefault="004C73BF" w:rsidP="009B51BC">
            <w:pPr>
              <w:spacing w:after="0" w:line="240" w:lineRule="auto"/>
              <w:jc w:val="center"/>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Control</w:t>
            </w:r>
          </w:p>
        </w:tc>
      </w:tr>
      <w:tr w:rsidR="00EE4FEA" w:rsidRPr="008B0C2A" w14:paraId="1BD58301" w14:textId="77777777" w:rsidTr="004C73BF">
        <w:trPr>
          <w:trHeight w:val="20"/>
        </w:trPr>
        <w:tc>
          <w:tcPr>
            <w:tcW w:w="223" w:type="pct"/>
            <w:shd w:val="clear" w:color="auto" w:fill="auto"/>
            <w:hideMark/>
          </w:tcPr>
          <w:p w14:paraId="5640748F" w14:textId="601A497C"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[38]</w:t>
            </w:r>
          </w:p>
        </w:tc>
        <w:tc>
          <w:tcPr>
            <w:tcW w:w="957" w:type="pct"/>
            <w:shd w:val="clear" w:color="auto" w:fill="auto"/>
            <w:hideMark/>
          </w:tcPr>
          <w:p w14:paraId="01C462C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Hart, 1988 (Australia)</w:t>
            </w:r>
          </w:p>
        </w:tc>
        <w:tc>
          <w:tcPr>
            <w:tcW w:w="1147" w:type="pct"/>
            <w:shd w:val="clear" w:color="auto" w:fill="auto"/>
            <w:hideMark/>
          </w:tcPr>
          <w:p w14:paraId="660F059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6955AD9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16F1A53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4F5C18A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1B29B6A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2A51CAB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0F13B2AA" w14:textId="77777777" w:rsidTr="004C73BF">
        <w:trPr>
          <w:trHeight w:val="20"/>
        </w:trPr>
        <w:tc>
          <w:tcPr>
            <w:tcW w:w="223" w:type="pct"/>
            <w:shd w:val="clear" w:color="auto" w:fill="auto"/>
            <w:hideMark/>
          </w:tcPr>
          <w:p w14:paraId="690F7CAD" w14:textId="6B821527"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[39]</w:t>
            </w:r>
          </w:p>
        </w:tc>
        <w:tc>
          <w:tcPr>
            <w:tcW w:w="957" w:type="pct"/>
            <w:shd w:val="clear" w:color="auto" w:fill="auto"/>
            <w:hideMark/>
          </w:tcPr>
          <w:p w14:paraId="122EE55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Dobb</w:t>
            </w:r>
            <w:proofErr w:type="spellEnd"/>
            <w:r w:rsidRPr="008B0C2A">
              <w:rPr>
                <w:rFonts w:eastAsia="Times New Roman" w:cs="Arial"/>
                <w:color w:val="000000"/>
                <w:kern w:val="0"/>
                <w:sz w:val="16"/>
                <w:szCs w:val="16"/>
                <w:lang w:eastAsia="de-DE"/>
                <w14:ligatures w14:val="none"/>
              </w:rPr>
              <w:t>, 1990 (Australia)</w:t>
            </w:r>
          </w:p>
        </w:tc>
        <w:tc>
          <w:tcPr>
            <w:tcW w:w="1147" w:type="pct"/>
            <w:shd w:val="clear" w:color="auto" w:fill="auto"/>
            <w:hideMark/>
          </w:tcPr>
          <w:p w14:paraId="2C213B6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11F0E7D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61FADB8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6FC49B4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648555A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6A3381F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4ADEA819" w14:textId="77777777" w:rsidTr="004C73BF">
        <w:trPr>
          <w:trHeight w:val="20"/>
        </w:trPr>
        <w:tc>
          <w:tcPr>
            <w:tcW w:w="223" w:type="pct"/>
            <w:shd w:val="clear" w:color="auto" w:fill="auto"/>
            <w:hideMark/>
          </w:tcPr>
          <w:p w14:paraId="01B9E733" w14:textId="787263B7"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957" w:type="pct"/>
            <w:shd w:val="clear" w:color="auto" w:fill="auto"/>
            <w:hideMark/>
          </w:tcPr>
          <w:p w14:paraId="53E72EE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Celaya, 1992 (Spain)</w:t>
            </w:r>
          </w:p>
        </w:tc>
        <w:tc>
          <w:tcPr>
            <w:tcW w:w="1147" w:type="pct"/>
            <w:shd w:val="clear" w:color="auto" w:fill="auto"/>
            <w:hideMark/>
          </w:tcPr>
          <w:p w14:paraId="66FFF1B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03E821F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7B6BD49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72C6EF0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54CDDC6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788D400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5827ED88" w14:textId="77777777" w:rsidTr="004C73BF">
        <w:trPr>
          <w:trHeight w:val="20"/>
        </w:trPr>
        <w:tc>
          <w:tcPr>
            <w:tcW w:w="223" w:type="pct"/>
            <w:shd w:val="clear" w:color="auto" w:fill="auto"/>
            <w:hideMark/>
          </w:tcPr>
          <w:p w14:paraId="5AE3B2D4" w14:textId="576848B5"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[35]</w:t>
            </w:r>
          </w:p>
        </w:tc>
        <w:tc>
          <w:tcPr>
            <w:tcW w:w="957" w:type="pct"/>
            <w:shd w:val="clear" w:color="auto" w:fill="auto"/>
            <w:hideMark/>
          </w:tcPr>
          <w:p w14:paraId="6C50507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Caparros, 2000 (Spain)</w:t>
            </w:r>
          </w:p>
        </w:tc>
        <w:tc>
          <w:tcPr>
            <w:tcW w:w="1147" w:type="pct"/>
            <w:shd w:val="clear" w:color="auto" w:fill="auto"/>
            <w:hideMark/>
          </w:tcPr>
          <w:p w14:paraId="602CFE0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391AA0A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4D92B48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1025B62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11C8E43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62E7A56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6B8E6340" w14:textId="77777777" w:rsidTr="004C73BF">
        <w:trPr>
          <w:trHeight w:val="20"/>
        </w:trPr>
        <w:tc>
          <w:tcPr>
            <w:tcW w:w="223" w:type="pct"/>
            <w:shd w:val="clear" w:color="auto" w:fill="auto"/>
            <w:hideMark/>
          </w:tcPr>
          <w:p w14:paraId="0ED0682E" w14:textId="56BA30E1"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[41]</w:t>
            </w:r>
          </w:p>
        </w:tc>
        <w:tc>
          <w:tcPr>
            <w:tcW w:w="957" w:type="pct"/>
            <w:shd w:val="clear" w:color="auto" w:fill="auto"/>
            <w:hideMark/>
          </w:tcPr>
          <w:p w14:paraId="6C39642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Schultz, 2000 (USA)</w:t>
            </w:r>
          </w:p>
        </w:tc>
        <w:tc>
          <w:tcPr>
            <w:tcW w:w="1147" w:type="pct"/>
            <w:shd w:val="clear" w:color="auto" w:fill="auto"/>
            <w:hideMark/>
          </w:tcPr>
          <w:p w14:paraId="70C43C4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33486ED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7CD1173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7C75063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307BD5B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19C31C8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2EFD3BE5" w14:textId="77777777" w:rsidTr="004C73BF">
        <w:trPr>
          <w:trHeight w:val="20"/>
        </w:trPr>
        <w:tc>
          <w:tcPr>
            <w:tcW w:w="223" w:type="pct"/>
            <w:shd w:val="clear" w:color="auto" w:fill="auto"/>
            <w:hideMark/>
          </w:tcPr>
          <w:p w14:paraId="50828D67" w14:textId="3FF1FB82"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957" w:type="pct"/>
            <w:shd w:val="clear" w:color="auto" w:fill="auto"/>
            <w:hideMark/>
          </w:tcPr>
          <w:p w14:paraId="3B778BB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Spapen</w:t>
            </w:r>
            <w:proofErr w:type="spellEnd"/>
            <w:r w:rsidRPr="008B0C2A">
              <w:rPr>
                <w:rFonts w:eastAsia="Times New Roman" w:cs="Arial"/>
                <w:color w:val="000000"/>
                <w:kern w:val="0"/>
                <w:sz w:val="16"/>
                <w:szCs w:val="16"/>
                <w:lang w:eastAsia="de-DE"/>
                <w14:ligatures w14:val="none"/>
              </w:rPr>
              <w:t>, 2001 (</w:t>
            </w:r>
            <w:proofErr w:type="spellStart"/>
            <w:r w:rsidRPr="008B0C2A">
              <w:rPr>
                <w:rFonts w:eastAsia="Times New Roman" w:cs="Arial"/>
                <w:color w:val="000000"/>
                <w:kern w:val="0"/>
                <w:sz w:val="16"/>
                <w:szCs w:val="16"/>
                <w:lang w:eastAsia="de-DE"/>
                <w14:ligatures w14:val="none"/>
              </w:rPr>
              <w:t>Belgium</w:t>
            </w:r>
            <w:proofErr w:type="spellEnd"/>
            <w:r w:rsidRPr="008B0C2A">
              <w:rPr>
                <w:rFonts w:eastAsia="Times New Roman" w:cs="Arial"/>
                <w:color w:val="000000"/>
                <w:kern w:val="0"/>
                <w:sz w:val="16"/>
                <w:szCs w:val="16"/>
                <w:lang w:eastAsia="de-DE"/>
                <w14:ligatures w14:val="none"/>
              </w:rPr>
              <w:t>)</w:t>
            </w:r>
          </w:p>
        </w:tc>
        <w:tc>
          <w:tcPr>
            <w:tcW w:w="1147" w:type="pct"/>
            <w:shd w:val="clear" w:color="auto" w:fill="auto"/>
            <w:hideMark/>
          </w:tcPr>
          <w:p w14:paraId="74371F5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01BAAAE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713BD08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1EBB14F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0A1F734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73969C8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69FDB904" w14:textId="77777777" w:rsidTr="004C73BF">
        <w:trPr>
          <w:trHeight w:val="20"/>
        </w:trPr>
        <w:tc>
          <w:tcPr>
            <w:tcW w:w="223" w:type="pct"/>
            <w:shd w:val="clear" w:color="auto" w:fill="auto"/>
            <w:hideMark/>
          </w:tcPr>
          <w:p w14:paraId="43EF808E" w14:textId="414A86EA"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[40]</w:t>
            </w:r>
          </w:p>
        </w:tc>
        <w:tc>
          <w:tcPr>
            <w:tcW w:w="957" w:type="pct"/>
            <w:shd w:val="clear" w:color="auto" w:fill="auto"/>
            <w:hideMark/>
          </w:tcPr>
          <w:p w14:paraId="5623A28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Rushdi</w:t>
            </w:r>
            <w:proofErr w:type="spellEnd"/>
            <w:r w:rsidRPr="008B0C2A">
              <w:rPr>
                <w:rFonts w:eastAsia="Times New Roman" w:cs="Arial"/>
                <w:color w:val="000000"/>
                <w:kern w:val="0"/>
                <w:sz w:val="16"/>
                <w:szCs w:val="16"/>
                <w:lang w:eastAsia="de-DE"/>
                <w14:ligatures w14:val="none"/>
              </w:rPr>
              <w:t>, 2004 (Egypt)</w:t>
            </w:r>
          </w:p>
        </w:tc>
        <w:tc>
          <w:tcPr>
            <w:tcW w:w="1147" w:type="pct"/>
            <w:shd w:val="clear" w:color="auto" w:fill="auto"/>
            <w:hideMark/>
          </w:tcPr>
          <w:p w14:paraId="301FC25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4D6EF8D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354C3DC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48EA923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69F85E8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784E9E3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436DC916" w14:textId="77777777" w:rsidTr="004C73BF">
        <w:trPr>
          <w:trHeight w:val="20"/>
        </w:trPr>
        <w:tc>
          <w:tcPr>
            <w:tcW w:w="223" w:type="pct"/>
            <w:shd w:val="clear" w:color="auto" w:fill="auto"/>
            <w:hideMark/>
          </w:tcPr>
          <w:p w14:paraId="45AFB9FA" w14:textId="63268CEE"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[37]</w:t>
            </w:r>
          </w:p>
        </w:tc>
        <w:tc>
          <w:tcPr>
            <w:tcW w:w="957" w:type="pct"/>
            <w:shd w:val="clear" w:color="auto" w:fill="auto"/>
            <w:hideMark/>
          </w:tcPr>
          <w:p w14:paraId="017E786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Palmese</w:t>
            </w:r>
            <w:proofErr w:type="spellEnd"/>
            <w:r w:rsidRPr="008B0C2A">
              <w:rPr>
                <w:rFonts w:eastAsia="Times New Roman" w:cs="Arial"/>
                <w:color w:val="000000"/>
                <w:kern w:val="0"/>
                <w:sz w:val="16"/>
                <w:szCs w:val="16"/>
                <w:lang w:eastAsia="de-DE"/>
                <w14:ligatures w14:val="none"/>
              </w:rPr>
              <w:t>, 2006 (</w:t>
            </w:r>
            <w:proofErr w:type="spellStart"/>
            <w:r w:rsidRPr="008B0C2A">
              <w:rPr>
                <w:rFonts w:eastAsia="Times New Roman" w:cs="Arial"/>
                <w:color w:val="000000"/>
                <w:kern w:val="0"/>
                <w:sz w:val="16"/>
                <w:szCs w:val="16"/>
                <w:lang w:eastAsia="de-DE"/>
                <w14:ligatures w14:val="none"/>
              </w:rPr>
              <w:t>Italy</w:t>
            </w:r>
            <w:proofErr w:type="spellEnd"/>
            <w:r w:rsidRPr="008B0C2A">
              <w:rPr>
                <w:rFonts w:eastAsia="Times New Roman" w:cs="Arial"/>
                <w:color w:val="000000"/>
                <w:kern w:val="0"/>
                <w:sz w:val="16"/>
                <w:szCs w:val="16"/>
                <w:lang w:eastAsia="de-DE"/>
                <w14:ligatures w14:val="none"/>
              </w:rPr>
              <w:t>)</w:t>
            </w:r>
          </w:p>
        </w:tc>
        <w:tc>
          <w:tcPr>
            <w:tcW w:w="1147" w:type="pct"/>
            <w:shd w:val="clear" w:color="auto" w:fill="auto"/>
            <w:hideMark/>
          </w:tcPr>
          <w:p w14:paraId="6BDDACF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32410CE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0499778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0E8C307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332B3F2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1D23C9A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4A0AC787" w14:textId="77777777" w:rsidTr="004C73BF">
        <w:trPr>
          <w:trHeight w:val="20"/>
        </w:trPr>
        <w:tc>
          <w:tcPr>
            <w:tcW w:w="223" w:type="pct"/>
            <w:shd w:val="clear" w:color="auto" w:fill="auto"/>
            <w:hideMark/>
          </w:tcPr>
          <w:p w14:paraId="65C827D5" w14:textId="58F98311"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[49]</w:t>
            </w:r>
          </w:p>
        </w:tc>
        <w:tc>
          <w:tcPr>
            <w:tcW w:w="957" w:type="pct"/>
            <w:shd w:val="clear" w:color="auto" w:fill="auto"/>
            <w:hideMark/>
          </w:tcPr>
          <w:p w14:paraId="4AAD0FB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Karakan</w:t>
            </w:r>
            <w:proofErr w:type="spellEnd"/>
            <w:r w:rsidRPr="008B0C2A">
              <w:rPr>
                <w:rFonts w:eastAsia="Times New Roman" w:cs="Arial"/>
                <w:color w:val="000000"/>
                <w:kern w:val="0"/>
                <w:sz w:val="16"/>
                <w:szCs w:val="16"/>
                <w:lang w:eastAsia="de-DE"/>
                <w14:ligatures w14:val="none"/>
              </w:rPr>
              <w:t>, 2007 (Turkey)</w:t>
            </w:r>
          </w:p>
        </w:tc>
        <w:tc>
          <w:tcPr>
            <w:tcW w:w="1147" w:type="pct"/>
            <w:shd w:val="clear" w:color="auto" w:fill="auto"/>
            <w:hideMark/>
          </w:tcPr>
          <w:p w14:paraId="6C3FAFB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62443AE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6E9541E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6F0F2B4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33FBA77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58538ED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6EF4C606" w14:textId="77777777" w:rsidTr="004C73BF">
        <w:trPr>
          <w:trHeight w:val="20"/>
        </w:trPr>
        <w:tc>
          <w:tcPr>
            <w:tcW w:w="223" w:type="pct"/>
            <w:shd w:val="clear" w:color="auto" w:fill="auto"/>
            <w:hideMark/>
          </w:tcPr>
          <w:p w14:paraId="1A95680D" w14:textId="7725FFA2"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[46]</w:t>
            </w:r>
          </w:p>
        </w:tc>
        <w:tc>
          <w:tcPr>
            <w:tcW w:w="957" w:type="pct"/>
            <w:shd w:val="clear" w:color="auto" w:fill="auto"/>
            <w:hideMark/>
          </w:tcPr>
          <w:p w14:paraId="70C584A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Spindler-Vesel, 2007 (Slovenia)</w:t>
            </w:r>
          </w:p>
        </w:tc>
        <w:tc>
          <w:tcPr>
            <w:tcW w:w="1147" w:type="pct"/>
            <w:shd w:val="clear" w:color="auto" w:fill="auto"/>
            <w:hideMark/>
          </w:tcPr>
          <w:p w14:paraId="647FC56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14C4D14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5D9CF72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69C301D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7929768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46B6184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1D484D50" w14:textId="77777777" w:rsidTr="004C73BF">
        <w:trPr>
          <w:trHeight w:val="20"/>
        </w:trPr>
        <w:tc>
          <w:tcPr>
            <w:tcW w:w="223" w:type="pct"/>
            <w:shd w:val="clear" w:color="auto" w:fill="auto"/>
            <w:hideMark/>
          </w:tcPr>
          <w:p w14:paraId="3F5DCDF0" w14:textId="07CCEF9A"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w:t>
            </w:r>
          </w:p>
        </w:tc>
        <w:tc>
          <w:tcPr>
            <w:tcW w:w="957" w:type="pct"/>
            <w:shd w:val="clear" w:color="auto" w:fill="auto"/>
            <w:hideMark/>
          </w:tcPr>
          <w:p w14:paraId="0CB2507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Chittawatanarat</w:t>
            </w:r>
            <w:proofErr w:type="spellEnd"/>
            <w:r w:rsidRPr="008B0C2A">
              <w:rPr>
                <w:rFonts w:eastAsia="Times New Roman" w:cs="Arial"/>
                <w:color w:val="000000"/>
                <w:kern w:val="0"/>
                <w:sz w:val="16"/>
                <w:szCs w:val="16"/>
                <w:lang w:eastAsia="de-DE"/>
                <w14:ligatures w14:val="none"/>
              </w:rPr>
              <w:t>, 2010 (Thailand)</w:t>
            </w:r>
          </w:p>
        </w:tc>
        <w:tc>
          <w:tcPr>
            <w:tcW w:w="1147" w:type="pct"/>
            <w:shd w:val="clear" w:color="auto" w:fill="auto"/>
            <w:hideMark/>
          </w:tcPr>
          <w:p w14:paraId="2FC5F518"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585869F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52E6172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6013E92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76E41B7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27FD803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43C3E005" w14:textId="77777777" w:rsidTr="004C73BF">
        <w:trPr>
          <w:trHeight w:val="20"/>
        </w:trPr>
        <w:tc>
          <w:tcPr>
            <w:tcW w:w="223" w:type="pct"/>
            <w:shd w:val="clear" w:color="auto" w:fill="auto"/>
            <w:hideMark/>
          </w:tcPr>
          <w:p w14:paraId="79CABCDE" w14:textId="5C10A343"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[52]</w:t>
            </w:r>
          </w:p>
        </w:tc>
        <w:tc>
          <w:tcPr>
            <w:tcW w:w="957" w:type="pct"/>
            <w:shd w:val="clear" w:color="auto" w:fill="auto"/>
            <w:hideMark/>
          </w:tcPr>
          <w:p w14:paraId="71BC837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Zavertailo</w:t>
            </w:r>
            <w:proofErr w:type="spellEnd"/>
            <w:r w:rsidRPr="008B0C2A">
              <w:rPr>
                <w:rFonts w:eastAsia="Times New Roman" w:cs="Arial"/>
                <w:color w:val="000000"/>
                <w:kern w:val="0"/>
                <w:sz w:val="16"/>
                <w:szCs w:val="16"/>
                <w:lang w:eastAsia="de-DE"/>
                <w14:ligatures w14:val="none"/>
              </w:rPr>
              <w:t>, 2010 (Russia)</w:t>
            </w:r>
          </w:p>
        </w:tc>
        <w:tc>
          <w:tcPr>
            <w:tcW w:w="1147" w:type="pct"/>
            <w:shd w:val="clear" w:color="auto" w:fill="auto"/>
            <w:hideMark/>
          </w:tcPr>
          <w:p w14:paraId="680B440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133D2FB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2D5B2B6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1D9E198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5545AEC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w:t>
            </w:r>
          </w:p>
        </w:tc>
        <w:tc>
          <w:tcPr>
            <w:tcW w:w="547" w:type="pct"/>
            <w:shd w:val="clear" w:color="auto" w:fill="auto"/>
            <w:hideMark/>
          </w:tcPr>
          <w:p w14:paraId="6D4EC94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w:t>
            </w:r>
          </w:p>
        </w:tc>
      </w:tr>
      <w:tr w:rsidR="00EE4FEA" w:rsidRPr="008B0C2A" w14:paraId="3187CD3E" w14:textId="77777777" w:rsidTr="004C73BF">
        <w:trPr>
          <w:trHeight w:val="20"/>
        </w:trPr>
        <w:tc>
          <w:tcPr>
            <w:tcW w:w="223" w:type="pct"/>
            <w:shd w:val="clear" w:color="auto" w:fill="auto"/>
            <w:hideMark/>
          </w:tcPr>
          <w:p w14:paraId="4C75F2B0" w14:textId="055423A6"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957" w:type="pct"/>
            <w:shd w:val="clear" w:color="auto" w:fill="auto"/>
            <w:hideMark/>
          </w:tcPr>
          <w:p w14:paraId="63EC36B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Aytünür</w:t>
            </w:r>
            <w:proofErr w:type="spellEnd"/>
            <w:r w:rsidRPr="008B0C2A">
              <w:rPr>
                <w:rFonts w:eastAsia="Times New Roman" w:cs="Arial"/>
                <w:color w:val="000000"/>
                <w:kern w:val="0"/>
                <w:sz w:val="16"/>
                <w:szCs w:val="16"/>
                <w:lang w:eastAsia="de-DE"/>
                <w14:ligatures w14:val="none"/>
              </w:rPr>
              <w:t>, 2012 (Turkey)</w:t>
            </w:r>
          </w:p>
        </w:tc>
        <w:tc>
          <w:tcPr>
            <w:tcW w:w="1147" w:type="pct"/>
            <w:shd w:val="clear" w:color="auto" w:fill="auto"/>
            <w:hideMark/>
          </w:tcPr>
          <w:p w14:paraId="77FC9A3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30B63575"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592DA9E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47DD2D4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0B1E2B5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1F71BE2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347256AB" w14:textId="77777777" w:rsidTr="004C73BF">
        <w:trPr>
          <w:trHeight w:val="20"/>
        </w:trPr>
        <w:tc>
          <w:tcPr>
            <w:tcW w:w="223" w:type="pct"/>
            <w:shd w:val="clear" w:color="auto" w:fill="auto"/>
            <w:hideMark/>
          </w:tcPr>
          <w:p w14:paraId="41D9896F" w14:textId="07E856C6"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957" w:type="pct"/>
            <w:shd w:val="clear" w:color="auto" w:fill="auto"/>
            <w:hideMark/>
          </w:tcPr>
          <w:p w14:paraId="517A2CD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Wang, 2014 (China)</w:t>
            </w:r>
          </w:p>
        </w:tc>
        <w:tc>
          <w:tcPr>
            <w:tcW w:w="1147" w:type="pct"/>
            <w:shd w:val="clear" w:color="auto" w:fill="auto"/>
            <w:hideMark/>
          </w:tcPr>
          <w:p w14:paraId="5717BCFA" w14:textId="0414867D"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gastrointestinal adverse reactions: nausea, vomiting, digestive bleeding, abdominal distension,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constipation</w:t>
            </w:r>
          </w:p>
        </w:tc>
        <w:tc>
          <w:tcPr>
            <w:tcW w:w="518" w:type="pct"/>
            <w:shd w:val="clear" w:color="auto" w:fill="auto"/>
            <w:hideMark/>
          </w:tcPr>
          <w:p w14:paraId="44B9A07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6/43 (13.95)</w:t>
            </w:r>
          </w:p>
        </w:tc>
        <w:tc>
          <w:tcPr>
            <w:tcW w:w="518" w:type="pct"/>
            <w:shd w:val="clear" w:color="auto" w:fill="auto"/>
            <w:hideMark/>
          </w:tcPr>
          <w:p w14:paraId="204E6A7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13/43 (30.23)</w:t>
            </w:r>
          </w:p>
        </w:tc>
        <w:tc>
          <w:tcPr>
            <w:tcW w:w="545" w:type="pct"/>
            <w:shd w:val="clear" w:color="auto" w:fill="auto"/>
            <w:hideMark/>
          </w:tcPr>
          <w:p w14:paraId="7B576AF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63B04D3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w:t>
            </w:r>
          </w:p>
        </w:tc>
        <w:tc>
          <w:tcPr>
            <w:tcW w:w="547" w:type="pct"/>
            <w:shd w:val="clear" w:color="auto" w:fill="auto"/>
            <w:hideMark/>
          </w:tcPr>
          <w:p w14:paraId="7D901B9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w:t>
            </w:r>
          </w:p>
        </w:tc>
      </w:tr>
      <w:tr w:rsidR="00EE4FEA" w:rsidRPr="008B0C2A" w14:paraId="6781217B" w14:textId="77777777" w:rsidTr="004C73BF">
        <w:trPr>
          <w:trHeight w:val="20"/>
        </w:trPr>
        <w:tc>
          <w:tcPr>
            <w:tcW w:w="223" w:type="pct"/>
            <w:shd w:val="clear" w:color="auto" w:fill="auto"/>
            <w:hideMark/>
          </w:tcPr>
          <w:p w14:paraId="2173B14B" w14:textId="775597A2"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w:t>
            </w:r>
          </w:p>
        </w:tc>
        <w:tc>
          <w:tcPr>
            <w:tcW w:w="957" w:type="pct"/>
            <w:shd w:val="clear" w:color="auto" w:fill="auto"/>
            <w:hideMark/>
          </w:tcPr>
          <w:p w14:paraId="6E65558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Kamarul</w:t>
            </w:r>
            <w:proofErr w:type="spellEnd"/>
            <w:r w:rsidRPr="008B0C2A">
              <w:rPr>
                <w:rFonts w:eastAsia="Times New Roman" w:cs="Arial"/>
                <w:color w:val="000000"/>
                <w:kern w:val="0"/>
                <w:sz w:val="16"/>
                <w:szCs w:val="16"/>
                <w:lang w:eastAsia="de-DE"/>
                <w14:ligatures w14:val="none"/>
              </w:rPr>
              <w:t xml:space="preserve"> Zaman, 2016 (Malaysia)</w:t>
            </w:r>
          </w:p>
        </w:tc>
        <w:tc>
          <w:tcPr>
            <w:tcW w:w="1147" w:type="pct"/>
            <w:shd w:val="clear" w:color="auto" w:fill="auto"/>
            <w:hideMark/>
          </w:tcPr>
          <w:p w14:paraId="408FCAC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6762215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3AA698B2"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243CA91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462F118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16C0106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2C1C6C28" w14:textId="77777777" w:rsidTr="004C73BF">
        <w:trPr>
          <w:trHeight w:val="20"/>
        </w:trPr>
        <w:tc>
          <w:tcPr>
            <w:tcW w:w="223" w:type="pct"/>
            <w:shd w:val="clear" w:color="auto" w:fill="auto"/>
            <w:hideMark/>
          </w:tcPr>
          <w:p w14:paraId="33CBDAAA" w14:textId="29A71A6A"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[44]</w:t>
            </w:r>
          </w:p>
        </w:tc>
        <w:tc>
          <w:tcPr>
            <w:tcW w:w="957" w:type="pct"/>
            <w:shd w:val="clear" w:color="auto" w:fill="auto"/>
            <w:hideMark/>
          </w:tcPr>
          <w:p w14:paraId="2E908B8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Yagmurdur</w:t>
            </w:r>
            <w:proofErr w:type="spellEnd"/>
            <w:r w:rsidRPr="008B0C2A">
              <w:rPr>
                <w:rFonts w:eastAsia="Times New Roman" w:cs="Arial"/>
                <w:color w:val="000000"/>
                <w:kern w:val="0"/>
                <w:sz w:val="16"/>
                <w:szCs w:val="16"/>
                <w:lang w:eastAsia="de-DE"/>
                <w14:ligatures w14:val="none"/>
              </w:rPr>
              <w:t>, 2016 (Turkey)</w:t>
            </w:r>
          </w:p>
        </w:tc>
        <w:tc>
          <w:tcPr>
            <w:tcW w:w="1147" w:type="pct"/>
            <w:shd w:val="clear" w:color="auto" w:fill="auto"/>
            <w:hideMark/>
          </w:tcPr>
          <w:p w14:paraId="7A45260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49D1145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75071F9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2D5465C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19D0A56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7466702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54AB7320" w14:textId="77777777" w:rsidTr="004C73BF">
        <w:trPr>
          <w:trHeight w:val="20"/>
        </w:trPr>
        <w:tc>
          <w:tcPr>
            <w:tcW w:w="223" w:type="pct"/>
            <w:shd w:val="clear" w:color="auto" w:fill="auto"/>
            <w:hideMark/>
          </w:tcPr>
          <w:p w14:paraId="596E108C" w14:textId="0AAD1207"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[54]</w:t>
            </w:r>
          </w:p>
        </w:tc>
        <w:tc>
          <w:tcPr>
            <w:tcW w:w="957" w:type="pct"/>
            <w:shd w:val="clear" w:color="auto" w:fill="auto"/>
            <w:hideMark/>
          </w:tcPr>
          <w:p w14:paraId="6E7DB8C7"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Xi, 2017 (China)</w:t>
            </w:r>
          </w:p>
        </w:tc>
        <w:tc>
          <w:tcPr>
            <w:tcW w:w="1147" w:type="pct"/>
            <w:shd w:val="clear" w:color="auto" w:fill="auto"/>
            <w:hideMark/>
          </w:tcPr>
          <w:p w14:paraId="6826960A"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2B56DF4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3EC0012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66FA148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22F18E0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27E365DC"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8B0C2A" w14:paraId="730D0CBA" w14:textId="77777777" w:rsidTr="004C73BF">
        <w:trPr>
          <w:trHeight w:val="20"/>
        </w:trPr>
        <w:tc>
          <w:tcPr>
            <w:tcW w:w="223" w:type="pct"/>
            <w:shd w:val="clear" w:color="auto" w:fill="auto"/>
            <w:hideMark/>
          </w:tcPr>
          <w:p w14:paraId="506C7155" w14:textId="2C994EE4"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[50]</w:t>
            </w:r>
          </w:p>
        </w:tc>
        <w:tc>
          <w:tcPr>
            <w:tcW w:w="957" w:type="pct"/>
            <w:shd w:val="clear" w:color="auto" w:fill="auto"/>
            <w:hideMark/>
          </w:tcPr>
          <w:p w14:paraId="6B44BA7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Fazilaty</w:t>
            </w:r>
            <w:proofErr w:type="spellEnd"/>
            <w:r w:rsidRPr="008B0C2A">
              <w:rPr>
                <w:rFonts w:eastAsia="Times New Roman" w:cs="Arial"/>
                <w:color w:val="000000"/>
                <w:kern w:val="0"/>
                <w:sz w:val="16"/>
                <w:szCs w:val="16"/>
                <w:lang w:eastAsia="de-DE"/>
                <w14:ligatures w14:val="none"/>
              </w:rPr>
              <w:t>, 2018 (Iran)</w:t>
            </w:r>
          </w:p>
        </w:tc>
        <w:tc>
          <w:tcPr>
            <w:tcW w:w="1147" w:type="pct"/>
            <w:shd w:val="clear" w:color="auto" w:fill="auto"/>
            <w:hideMark/>
          </w:tcPr>
          <w:p w14:paraId="46B37433"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18" w:type="pct"/>
            <w:shd w:val="clear" w:color="auto" w:fill="auto"/>
            <w:hideMark/>
          </w:tcPr>
          <w:p w14:paraId="6D7DAF40"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18" w:type="pct"/>
            <w:shd w:val="clear" w:color="auto" w:fill="auto"/>
            <w:hideMark/>
          </w:tcPr>
          <w:p w14:paraId="09B92B94"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1FC9940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13407A0E"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2B9736B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r w:rsidR="00EE4FEA" w:rsidRPr="00A65958" w14:paraId="3F08ADC1" w14:textId="77777777" w:rsidTr="004C73BF">
        <w:trPr>
          <w:trHeight w:val="20"/>
        </w:trPr>
        <w:tc>
          <w:tcPr>
            <w:tcW w:w="223" w:type="pct"/>
            <w:shd w:val="clear" w:color="auto" w:fill="auto"/>
            <w:hideMark/>
          </w:tcPr>
          <w:p w14:paraId="56AE35B4" w14:textId="10744B16"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w:t>
            </w:r>
          </w:p>
        </w:tc>
        <w:tc>
          <w:tcPr>
            <w:tcW w:w="957" w:type="pct"/>
            <w:shd w:val="clear" w:color="auto" w:fill="auto"/>
            <w:hideMark/>
          </w:tcPr>
          <w:p w14:paraId="744F173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Freedberg</w:t>
            </w:r>
            <w:proofErr w:type="spellEnd"/>
            <w:r w:rsidRPr="008B0C2A">
              <w:rPr>
                <w:rFonts w:eastAsia="Times New Roman" w:cs="Arial"/>
                <w:color w:val="000000"/>
                <w:kern w:val="0"/>
                <w:sz w:val="16"/>
                <w:szCs w:val="16"/>
                <w:lang w:eastAsia="de-DE"/>
                <w14:ligatures w14:val="none"/>
              </w:rPr>
              <w:t>, 2020 (USA)</w:t>
            </w:r>
          </w:p>
        </w:tc>
        <w:tc>
          <w:tcPr>
            <w:tcW w:w="1147" w:type="pct"/>
            <w:shd w:val="clear" w:color="auto" w:fill="auto"/>
            <w:hideMark/>
          </w:tcPr>
          <w:p w14:paraId="193AE7EF"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ascertain untoward health events, graded in terms of severity and relatedness to the study intervention</w:t>
            </w:r>
          </w:p>
        </w:tc>
        <w:tc>
          <w:tcPr>
            <w:tcW w:w="518" w:type="pct"/>
            <w:shd w:val="clear" w:color="auto" w:fill="auto"/>
            <w:hideMark/>
          </w:tcPr>
          <w:p w14:paraId="03E089FA"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mild: 10/25 (5 </w:t>
            </w:r>
            <w:proofErr w:type="gramStart"/>
            <w:r w:rsidRPr="008B0C2A">
              <w:rPr>
                <w:rFonts w:eastAsia="Times New Roman" w:cs="Arial"/>
                <w:color w:val="000000"/>
                <w:kern w:val="0"/>
                <w:sz w:val="16"/>
                <w:szCs w:val="16"/>
                <w:lang w:val="en-GB" w:eastAsia="de-DE"/>
                <w14:ligatures w14:val="none"/>
              </w:rPr>
              <w:t>definitely unrelated</w:t>
            </w:r>
            <w:proofErr w:type="gramEnd"/>
            <w:r w:rsidRPr="008B0C2A">
              <w:rPr>
                <w:rFonts w:eastAsia="Times New Roman" w:cs="Arial"/>
                <w:color w:val="000000"/>
                <w:kern w:val="0"/>
                <w:sz w:val="16"/>
                <w:szCs w:val="16"/>
                <w:lang w:val="en-GB" w:eastAsia="de-DE"/>
                <w14:ligatures w14:val="none"/>
              </w:rPr>
              <w:t xml:space="preserve">, 5 unlikely related) </w:t>
            </w:r>
            <w:r w:rsidRPr="008B0C2A">
              <w:rPr>
                <w:rFonts w:eastAsia="Times New Roman" w:cs="Arial"/>
                <w:color w:val="000000"/>
                <w:kern w:val="0"/>
                <w:sz w:val="16"/>
                <w:szCs w:val="16"/>
                <w:lang w:val="en-GB" w:eastAsia="de-DE"/>
                <w14:ligatures w14:val="none"/>
              </w:rPr>
              <w:br/>
              <w:t>moderate: 8/25 (7 definitely unrelated, 1 unlikely related)</w:t>
            </w:r>
          </w:p>
        </w:tc>
        <w:tc>
          <w:tcPr>
            <w:tcW w:w="518" w:type="pct"/>
            <w:shd w:val="clear" w:color="auto" w:fill="auto"/>
            <w:hideMark/>
          </w:tcPr>
          <w:p w14:paraId="581A009A"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mild: 4/20 (2 </w:t>
            </w:r>
            <w:proofErr w:type="gramStart"/>
            <w:r w:rsidRPr="008B0C2A">
              <w:rPr>
                <w:rFonts w:eastAsia="Times New Roman" w:cs="Arial"/>
                <w:color w:val="000000"/>
                <w:kern w:val="0"/>
                <w:sz w:val="16"/>
                <w:szCs w:val="16"/>
                <w:lang w:val="en-GB" w:eastAsia="de-DE"/>
                <w14:ligatures w14:val="none"/>
              </w:rPr>
              <w:t>definitely unrelated</w:t>
            </w:r>
            <w:proofErr w:type="gramEnd"/>
            <w:r w:rsidRPr="008B0C2A">
              <w:rPr>
                <w:rFonts w:eastAsia="Times New Roman" w:cs="Arial"/>
                <w:color w:val="000000"/>
                <w:kern w:val="0"/>
                <w:sz w:val="16"/>
                <w:szCs w:val="16"/>
                <w:lang w:val="en-GB" w:eastAsia="de-DE"/>
                <w14:ligatures w14:val="none"/>
              </w:rPr>
              <w:t>, 2 unlikely related)</w:t>
            </w:r>
            <w:r w:rsidRPr="008B0C2A">
              <w:rPr>
                <w:rFonts w:eastAsia="Times New Roman" w:cs="Arial"/>
                <w:color w:val="000000"/>
                <w:kern w:val="0"/>
                <w:sz w:val="16"/>
                <w:szCs w:val="16"/>
                <w:lang w:val="en-GB" w:eastAsia="de-DE"/>
                <w14:ligatures w14:val="none"/>
              </w:rPr>
              <w:br/>
              <w:t>moderate: 7/20 (7 definitely unrelated)</w:t>
            </w:r>
          </w:p>
        </w:tc>
        <w:tc>
          <w:tcPr>
            <w:tcW w:w="545" w:type="pct"/>
            <w:shd w:val="clear" w:color="auto" w:fill="auto"/>
            <w:hideMark/>
          </w:tcPr>
          <w:p w14:paraId="78960A67"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ascertain untoward health events, graded in terms of severity and relatedness to the study intervention</w:t>
            </w:r>
          </w:p>
        </w:tc>
        <w:tc>
          <w:tcPr>
            <w:tcW w:w="545" w:type="pct"/>
            <w:shd w:val="clear" w:color="auto" w:fill="auto"/>
            <w:hideMark/>
          </w:tcPr>
          <w:p w14:paraId="2F1A184A"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severe: 5/25 (5 </w:t>
            </w:r>
            <w:proofErr w:type="gramStart"/>
            <w:r w:rsidRPr="008B0C2A">
              <w:rPr>
                <w:rFonts w:eastAsia="Times New Roman" w:cs="Arial"/>
                <w:color w:val="000000"/>
                <w:kern w:val="0"/>
                <w:sz w:val="16"/>
                <w:szCs w:val="16"/>
                <w:lang w:val="en-GB" w:eastAsia="de-DE"/>
                <w14:ligatures w14:val="none"/>
              </w:rPr>
              <w:t>definitely unrelated</w:t>
            </w:r>
            <w:proofErr w:type="gramEnd"/>
            <w:r w:rsidRPr="008B0C2A">
              <w:rPr>
                <w:rFonts w:eastAsia="Times New Roman" w:cs="Arial"/>
                <w:color w:val="000000"/>
                <w:kern w:val="0"/>
                <w:sz w:val="16"/>
                <w:szCs w:val="16"/>
                <w:lang w:val="en-GB" w:eastAsia="de-DE"/>
                <w14:ligatures w14:val="none"/>
              </w:rPr>
              <w:t>) life threatening: 2/25 (2 definitely unrelated)</w:t>
            </w:r>
          </w:p>
        </w:tc>
        <w:tc>
          <w:tcPr>
            <w:tcW w:w="547" w:type="pct"/>
            <w:shd w:val="clear" w:color="auto" w:fill="auto"/>
            <w:hideMark/>
          </w:tcPr>
          <w:p w14:paraId="1722A6ED" w14:textId="77777777" w:rsidR="00EE4FEA" w:rsidRPr="008B0C2A" w:rsidRDefault="00EE4FEA" w:rsidP="00EE4FE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severe: 7/20 (7 </w:t>
            </w:r>
            <w:proofErr w:type="gramStart"/>
            <w:r w:rsidRPr="008B0C2A">
              <w:rPr>
                <w:rFonts w:eastAsia="Times New Roman" w:cs="Arial"/>
                <w:color w:val="000000"/>
                <w:kern w:val="0"/>
                <w:sz w:val="16"/>
                <w:szCs w:val="16"/>
                <w:lang w:val="en-GB" w:eastAsia="de-DE"/>
                <w14:ligatures w14:val="none"/>
              </w:rPr>
              <w:t>definitely unrelated</w:t>
            </w:r>
            <w:proofErr w:type="gramEnd"/>
            <w:r w:rsidRPr="008B0C2A">
              <w:rPr>
                <w:rFonts w:eastAsia="Times New Roman" w:cs="Arial"/>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br/>
              <w:t>life threatening: 3/20 (3 definitely unrelated)</w:t>
            </w:r>
          </w:p>
        </w:tc>
      </w:tr>
      <w:tr w:rsidR="00EE4FEA" w:rsidRPr="008B0C2A" w14:paraId="31BEFEDD" w14:textId="77777777" w:rsidTr="004C73BF">
        <w:trPr>
          <w:trHeight w:val="20"/>
        </w:trPr>
        <w:tc>
          <w:tcPr>
            <w:tcW w:w="223" w:type="pct"/>
            <w:shd w:val="clear" w:color="auto" w:fill="auto"/>
            <w:hideMark/>
          </w:tcPr>
          <w:p w14:paraId="4AFE8A59" w14:textId="58713EB1" w:rsidR="00EE4FEA" w:rsidRPr="008B0C2A" w:rsidRDefault="00EE4FEA" w:rsidP="00EE4FEA">
            <w:pPr>
              <w:spacing w:after="0" w:line="240" w:lineRule="auto"/>
              <w:jc w:val="right"/>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w:t>
            </w:r>
          </w:p>
        </w:tc>
        <w:tc>
          <w:tcPr>
            <w:tcW w:w="957" w:type="pct"/>
            <w:shd w:val="clear" w:color="auto" w:fill="auto"/>
            <w:hideMark/>
          </w:tcPr>
          <w:p w14:paraId="220E4BE1"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Chen, 2021 (China)</w:t>
            </w:r>
          </w:p>
        </w:tc>
        <w:tc>
          <w:tcPr>
            <w:tcW w:w="1147" w:type="pct"/>
            <w:shd w:val="clear" w:color="auto" w:fill="auto"/>
            <w:hideMark/>
          </w:tcPr>
          <w:p w14:paraId="1981BE86"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No</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definition</w:t>
            </w:r>
            <w:proofErr w:type="spellEnd"/>
          </w:p>
        </w:tc>
        <w:tc>
          <w:tcPr>
            <w:tcW w:w="518" w:type="pct"/>
            <w:shd w:val="clear" w:color="auto" w:fill="auto"/>
            <w:hideMark/>
          </w:tcPr>
          <w:p w14:paraId="2176CE9B"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0/24</w:t>
            </w:r>
          </w:p>
        </w:tc>
        <w:tc>
          <w:tcPr>
            <w:tcW w:w="518" w:type="pct"/>
            <w:shd w:val="clear" w:color="auto" w:fill="auto"/>
            <w:hideMark/>
          </w:tcPr>
          <w:p w14:paraId="65E0E56D"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5" w:type="pct"/>
            <w:shd w:val="clear" w:color="auto" w:fill="auto"/>
            <w:hideMark/>
          </w:tcPr>
          <w:p w14:paraId="7FCE6D9F"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NR</w:t>
            </w:r>
          </w:p>
        </w:tc>
        <w:tc>
          <w:tcPr>
            <w:tcW w:w="545" w:type="pct"/>
            <w:shd w:val="clear" w:color="auto" w:fill="auto"/>
            <w:hideMark/>
          </w:tcPr>
          <w:p w14:paraId="2D50639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47" w:type="pct"/>
            <w:shd w:val="clear" w:color="auto" w:fill="auto"/>
            <w:hideMark/>
          </w:tcPr>
          <w:p w14:paraId="0009C1B9" w14:textId="77777777" w:rsidR="00EE4FEA" w:rsidRPr="008B0C2A" w:rsidRDefault="00EE4FEA" w:rsidP="00EE4FE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r>
    </w:tbl>
    <w:p w14:paraId="12B059FD" w14:textId="50AF0936" w:rsidR="00E82693" w:rsidRPr="008B0C2A" w:rsidRDefault="00E82693">
      <w:pPr>
        <w:rPr>
          <w:rFonts w:eastAsiaTheme="majorEastAsia" w:cstheme="majorBidi"/>
          <w:b/>
          <w:sz w:val="24"/>
          <w:szCs w:val="24"/>
          <w:lang w:val="en-GB"/>
        </w:rPr>
      </w:pPr>
    </w:p>
    <w:p w14:paraId="7EDD8889" w14:textId="30E9C17B" w:rsidR="007B083D" w:rsidRPr="008B0C2A" w:rsidRDefault="00A97E2B" w:rsidP="00761BCA">
      <w:pPr>
        <w:pStyle w:val="berschrift3"/>
        <w:rPr>
          <w:lang w:val="en-GB"/>
        </w:rPr>
      </w:pPr>
      <w:bookmarkStart w:id="32" w:name="_Toc176703833"/>
      <w:bookmarkStart w:id="33" w:name="_Toc177401256"/>
      <w:r w:rsidRPr="008B0C2A">
        <w:rPr>
          <w:lang w:val="en-GB"/>
        </w:rPr>
        <w:t xml:space="preserve">Table </w:t>
      </w:r>
      <w:r w:rsidR="009B7D64" w:rsidRPr="008B0C2A">
        <w:rPr>
          <w:lang w:val="en-GB"/>
        </w:rPr>
        <w:t>S</w:t>
      </w:r>
      <w:r w:rsidR="00761BCA" w:rsidRPr="008B0C2A">
        <w:rPr>
          <w:lang w:val="en-GB"/>
        </w:rPr>
        <w:t>8</w:t>
      </w:r>
      <w:r w:rsidRPr="008B0C2A">
        <w:rPr>
          <w:lang w:val="en-GB"/>
        </w:rPr>
        <w:t>:</w:t>
      </w:r>
      <w:r w:rsidR="002500A9" w:rsidRPr="008B0C2A">
        <w:rPr>
          <w:lang w:val="en-GB"/>
        </w:rPr>
        <w:tab/>
      </w:r>
      <w:r w:rsidRPr="008B0C2A">
        <w:rPr>
          <w:lang w:val="en-GB"/>
        </w:rPr>
        <w:t>Clinical Trial Registry of ongoing or unpublished studies</w:t>
      </w:r>
      <w:bookmarkEnd w:id="32"/>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
        <w:gridCol w:w="3034"/>
        <w:gridCol w:w="1447"/>
        <w:gridCol w:w="6389"/>
        <w:gridCol w:w="1549"/>
        <w:gridCol w:w="1567"/>
      </w:tblGrid>
      <w:tr w:rsidR="00CD66D9" w:rsidRPr="008B0C2A" w14:paraId="50881490" w14:textId="77777777" w:rsidTr="00411A86">
        <w:trPr>
          <w:trHeight w:val="20"/>
        </w:trPr>
        <w:tc>
          <w:tcPr>
            <w:tcW w:w="197" w:type="pct"/>
            <w:shd w:val="clear" w:color="auto" w:fill="E5E5E5" w:themeFill="text2" w:themeFillTint="1A"/>
          </w:tcPr>
          <w:p w14:paraId="465389A9" w14:textId="63EEA116" w:rsidR="00CD66D9" w:rsidRPr="008B0C2A" w:rsidRDefault="00CD66D9" w:rsidP="00E277CF">
            <w:pPr>
              <w:spacing w:after="0" w:line="240" w:lineRule="auto"/>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No</w:t>
            </w:r>
            <w:proofErr w:type="spellEnd"/>
          </w:p>
        </w:tc>
        <w:tc>
          <w:tcPr>
            <w:tcW w:w="1042" w:type="pct"/>
            <w:shd w:val="clear" w:color="auto" w:fill="E5E5E5" w:themeFill="text2" w:themeFillTint="1A"/>
            <w:hideMark/>
          </w:tcPr>
          <w:p w14:paraId="19933A31" w14:textId="760C061D" w:rsidR="00CD66D9" w:rsidRPr="008B0C2A" w:rsidRDefault="00CD66D9" w:rsidP="00E277CF">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Trial Registration </w:t>
            </w:r>
            <w:proofErr w:type="spellStart"/>
            <w:r w:rsidRPr="008B0C2A">
              <w:rPr>
                <w:rFonts w:eastAsia="Times New Roman" w:cs="Arial"/>
                <w:b/>
                <w:bCs/>
                <w:color w:val="000000"/>
                <w:kern w:val="0"/>
                <w:sz w:val="16"/>
                <w:szCs w:val="16"/>
                <w:lang w:eastAsia="de-DE"/>
                <w14:ligatures w14:val="none"/>
              </w:rPr>
              <w:t>Number</w:t>
            </w:r>
            <w:proofErr w:type="spellEnd"/>
          </w:p>
        </w:tc>
        <w:tc>
          <w:tcPr>
            <w:tcW w:w="497" w:type="pct"/>
            <w:shd w:val="clear" w:color="auto" w:fill="E5E5E5" w:themeFill="text2" w:themeFillTint="1A"/>
            <w:hideMark/>
          </w:tcPr>
          <w:p w14:paraId="402C1AA8" w14:textId="77777777" w:rsidR="00CD66D9" w:rsidRPr="008B0C2A" w:rsidRDefault="00CD66D9" w:rsidP="00E277CF">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Country</w:t>
            </w:r>
          </w:p>
        </w:tc>
        <w:tc>
          <w:tcPr>
            <w:tcW w:w="2194" w:type="pct"/>
            <w:shd w:val="clear" w:color="auto" w:fill="E5E5E5" w:themeFill="text2" w:themeFillTint="1A"/>
            <w:hideMark/>
          </w:tcPr>
          <w:p w14:paraId="770762FD" w14:textId="77777777" w:rsidR="00CD66D9" w:rsidRPr="008B0C2A" w:rsidRDefault="00CD66D9" w:rsidP="00E277CF">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Title</w:t>
            </w:r>
          </w:p>
        </w:tc>
        <w:tc>
          <w:tcPr>
            <w:tcW w:w="532" w:type="pct"/>
            <w:shd w:val="clear" w:color="auto" w:fill="E5E5E5" w:themeFill="text2" w:themeFillTint="1A"/>
            <w:hideMark/>
          </w:tcPr>
          <w:p w14:paraId="716D7A72" w14:textId="77777777" w:rsidR="00CD66D9" w:rsidRPr="008B0C2A" w:rsidRDefault="00CD66D9" w:rsidP="00E277CF">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Last update</w:t>
            </w:r>
          </w:p>
        </w:tc>
        <w:tc>
          <w:tcPr>
            <w:tcW w:w="538" w:type="pct"/>
            <w:shd w:val="clear" w:color="auto" w:fill="E5E5E5" w:themeFill="text2" w:themeFillTint="1A"/>
            <w:hideMark/>
          </w:tcPr>
          <w:p w14:paraId="0FFF4F0B" w14:textId="77777777" w:rsidR="00CD66D9" w:rsidRPr="008B0C2A" w:rsidRDefault="00CD66D9" w:rsidP="00E277CF">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Status</w:t>
            </w:r>
          </w:p>
        </w:tc>
      </w:tr>
      <w:tr w:rsidR="00CD66D9" w:rsidRPr="008B0C2A" w14:paraId="390F7E07" w14:textId="77777777" w:rsidTr="00CD66D9">
        <w:trPr>
          <w:trHeight w:val="20"/>
        </w:trPr>
        <w:tc>
          <w:tcPr>
            <w:tcW w:w="197" w:type="pct"/>
          </w:tcPr>
          <w:p w14:paraId="1CF4C9CC" w14:textId="54A6AC7F"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1042" w:type="pct"/>
            <w:shd w:val="clear" w:color="auto" w:fill="auto"/>
            <w:hideMark/>
          </w:tcPr>
          <w:p w14:paraId="32D75912" w14:textId="3E0690FB"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ChiCTR-INR-17012709</w:t>
            </w:r>
          </w:p>
        </w:tc>
        <w:tc>
          <w:tcPr>
            <w:tcW w:w="497" w:type="pct"/>
            <w:shd w:val="clear" w:color="auto" w:fill="auto"/>
            <w:hideMark/>
          </w:tcPr>
          <w:p w14:paraId="0A80D7DE"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China</w:t>
            </w:r>
          </w:p>
        </w:tc>
        <w:tc>
          <w:tcPr>
            <w:tcW w:w="2194" w:type="pct"/>
            <w:shd w:val="clear" w:color="auto" w:fill="auto"/>
            <w:hideMark/>
          </w:tcPr>
          <w:p w14:paraId="0BE60857" w14:textId="77777777" w:rsidR="00CD66D9" w:rsidRPr="008B0C2A" w:rsidRDefault="00CD66D9" w:rsidP="00E277CF">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The effect of early enteral nutrition intervention on patients with severe infections after cardiac surgery to intestinal microflora and metabolize</w:t>
            </w:r>
          </w:p>
        </w:tc>
        <w:tc>
          <w:tcPr>
            <w:tcW w:w="532" w:type="pct"/>
            <w:shd w:val="clear" w:color="auto" w:fill="auto"/>
            <w:hideMark/>
          </w:tcPr>
          <w:p w14:paraId="12DA96EC"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October</w:t>
            </w:r>
            <w:proofErr w:type="spellEnd"/>
            <w:r w:rsidRPr="008B0C2A">
              <w:rPr>
                <w:rFonts w:eastAsia="Times New Roman" w:cs="Arial"/>
                <w:color w:val="000000"/>
                <w:kern w:val="0"/>
                <w:sz w:val="16"/>
                <w:szCs w:val="16"/>
                <w:lang w:eastAsia="de-DE"/>
                <w14:ligatures w14:val="none"/>
              </w:rPr>
              <w:t xml:space="preserve"> 2, 2017</w:t>
            </w:r>
          </w:p>
        </w:tc>
        <w:tc>
          <w:tcPr>
            <w:tcW w:w="538" w:type="pct"/>
            <w:shd w:val="clear" w:color="auto" w:fill="auto"/>
            <w:hideMark/>
          </w:tcPr>
          <w:p w14:paraId="66DCA0BE"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Recruiting</w:t>
            </w:r>
          </w:p>
        </w:tc>
      </w:tr>
      <w:tr w:rsidR="00CD66D9" w:rsidRPr="008B0C2A" w14:paraId="50467214" w14:textId="77777777" w:rsidTr="00CD66D9">
        <w:trPr>
          <w:trHeight w:val="20"/>
        </w:trPr>
        <w:tc>
          <w:tcPr>
            <w:tcW w:w="197" w:type="pct"/>
          </w:tcPr>
          <w:p w14:paraId="294314FE" w14:textId="1934665F"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1042" w:type="pct"/>
            <w:shd w:val="clear" w:color="auto" w:fill="auto"/>
            <w:hideMark/>
          </w:tcPr>
          <w:p w14:paraId="3DA1871A" w14:textId="6E6B665E"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ChiCTR1900021972</w:t>
            </w:r>
          </w:p>
        </w:tc>
        <w:tc>
          <w:tcPr>
            <w:tcW w:w="497" w:type="pct"/>
            <w:shd w:val="clear" w:color="auto" w:fill="auto"/>
            <w:hideMark/>
          </w:tcPr>
          <w:p w14:paraId="78C8D020"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China</w:t>
            </w:r>
          </w:p>
        </w:tc>
        <w:tc>
          <w:tcPr>
            <w:tcW w:w="2194" w:type="pct"/>
            <w:shd w:val="clear" w:color="auto" w:fill="auto"/>
            <w:hideMark/>
          </w:tcPr>
          <w:p w14:paraId="4AE55A1B" w14:textId="77777777" w:rsidR="00CD66D9" w:rsidRPr="008B0C2A" w:rsidRDefault="00CD66D9" w:rsidP="00E277CF">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val="en-GB" w:eastAsia="de-DE"/>
                <w14:ligatures w14:val="none"/>
              </w:rPr>
              <w:t>Multicenter</w:t>
            </w:r>
            <w:proofErr w:type="spellEnd"/>
            <w:r w:rsidRPr="008B0C2A">
              <w:rPr>
                <w:rFonts w:eastAsia="Times New Roman" w:cs="Arial"/>
                <w:color w:val="000000"/>
                <w:kern w:val="0"/>
                <w:sz w:val="16"/>
                <w:szCs w:val="16"/>
                <w:lang w:val="en-GB" w:eastAsia="de-DE"/>
                <w14:ligatures w14:val="none"/>
              </w:rPr>
              <w:t xml:space="preserve"> clinical study on the effects of enteral nutrition with pectin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solution in ICU patients.</w:t>
            </w:r>
          </w:p>
        </w:tc>
        <w:tc>
          <w:tcPr>
            <w:tcW w:w="532" w:type="pct"/>
            <w:shd w:val="clear" w:color="auto" w:fill="auto"/>
            <w:hideMark/>
          </w:tcPr>
          <w:p w14:paraId="5BBE88A9"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March 25, 2019</w:t>
            </w:r>
          </w:p>
        </w:tc>
        <w:tc>
          <w:tcPr>
            <w:tcW w:w="538" w:type="pct"/>
            <w:shd w:val="clear" w:color="auto" w:fill="auto"/>
            <w:hideMark/>
          </w:tcPr>
          <w:p w14:paraId="378DA6D8"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yet</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recruiting</w:t>
            </w:r>
            <w:proofErr w:type="spellEnd"/>
          </w:p>
        </w:tc>
      </w:tr>
      <w:tr w:rsidR="00CD66D9" w:rsidRPr="00A65958" w14:paraId="45699B8A" w14:textId="77777777" w:rsidTr="00CD66D9">
        <w:trPr>
          <w:trHeight w:val="20"/>
        </w:trPr>
        <w:tc>
          <w:tcPr>
            <w:tcW w:w="197" w:type="pct"/>
          </w:tcPr>
          <w:p w14:paraId="33D15BF0" w14:textId="0A480303"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1042" w:type="pct"/>
            <w:shd w:val="clear" w:color="auto" w:fill="auto"/>
            <w:hideMark/>
          </w:tcPr>
          <w:p w14:paraId="6009A56C" w14:textId="7F81DB92"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NCT03153397</w:t>
            </w:r>
          </w:p>
        </w:tc>
        <w:tc>
          <w:tcPr>
            <w:tcW w:w="497" w:type="pct"/>
            <w:shd w:val="clear" w:color="auto" w:fill="auto"/>
            <w:hideMark/>
          </w:tcPr>
          <w:p w14:paraId="6D1BFC65"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USA</w:t>
            </w:r>
          </w:p>
        </w:tc>
        <w:tc>
          <w:tcPr>
            <w:tcW w:w="2194" w:type="pct"/>
            <w:shd w:val="clear" w:color="auto" w:fill="auto"/>
            <w:hideMark/>
          </w:tcPr>
          <w:p w14:paraId="65AE9890" w14:textId="77777777" w:rsidR="00CD66D9" w:rsidRPr="008B0C2A" w:rsidRDefault="00CD66D9" w:rsidP="00E277CF">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Effect of Prebiotic Fiber- Enriched (</w:t>
            </w:r>
            <w:proofErr w:type="spellStart"/>
            <w:r w:rsidRPr="008B0C2A">
              <w:rPr>
                <w:rFonts w:eastAsia="Times New Roman" w:cs="Arial"/>
                <w:color w:val="000000"/>
                <w:kern w:val="0"/>
                <w:sz w:val="16"/>
                <w:szCs w:val="16"/>
                <w:lang w:val="en-GB" w:eastAsia="de-DE"/>
                <w14:ligatures w14:val="none"/>
              </w:rPr>
              <w:t>scFOS</w:t>
            </w:r>
            <w:proofErr w:type="spellEnd"/>
            <w:r w:rsidRPr="008B0C2A">
              <w:rPr>
                <w:rFonts w:eastAsia="Times New Roman" w:cs="Arial"/>
                <w:color w:val="000000"/>
                <w:kern w:val="0"/>
                <w:sz w:val="16"/>
                <w:szCs w:val="16"/>
                <w:lang w:val="en-GB" w:eastAsia="de-DE"/>
                <w14:ligatures w14:val="none"/>
              </w:rPr>
              <w:t>) Enteral Feeding on the Microbiome in Neurological Injury Trauma Patients (</w:t>
            </w:r>
            <w:proofErr w:type="spellStart"/>
            <w:r w:rsidRPr="008B0C2A">
              <w:rPr>
                <w:rFonts w:eastAsia="Times New Roman" w:cs="Arial"/>
                <w:color w:val="000000"/>
                <w:kern w:val="0"/>
                <w:sz w:val="16"/>
                <w:szCs w:val="16"/>
                <w:lang w:val="en-GB" w:eastAsia="de-DE"/>
                <w14:ligatures w14:val="none"/>
              </w:rPr>
              <w:t>PreFEED</w:t>
            </w:r>
            <w:proofErr w:type="spellEnd"/>
            <w:r w:rsidRPr="008B0C2A">
              <w:rPr>
                <w:rFonts w:eastAsia="Times New Roman" w:cs="Arial"/>
                <w:color w:val="000000"/>
                <w:kern w:val="0"/>
                <w:sz w:val="16"/>
                <w:szCs w:val="16"/>
                <w:lang w:val="en-GB" w:eastAsia="de-DE"/>
                <w14:ligatures w14:val="none"/>
              </w:rPr>
              <w:t xml:space="preserve"> Microbiome Trial)</w:t>
            </w:r>
          </w:p>
        </w:tc>
        <w:tc>
          <w:tcPr>
            <w:tcW w:w="532" w:type="pct"/>
            <w:shd w:val="clear" w:color="auto" w:fill="auto"/>
            <w:hideMark/>
          </w:tcPr>
          <w:p w14:paraId="761FBF79"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June 4, 2021</w:t>
            </w:r>
          </w:p>
        </w:tc>
        <w:tc>
          <w:tcPr>
            <w:tcW w:w="538" w:type="pct"/>
            <w:shd w:val="clear" w:color="auto" w:fill="auto"/>
            <w:hideMark/>
          </w:tcPr>
          <w:p w14:paraId="3B018C21" w14:textId="77777777" w:rsidR="00CD66D9" w:rsidRPr="008B0C2A" w:rsidRDefault="00CD66D9" w:rsidP="00E277CF">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Completed, data not published yet</w:t>
            </w:r>
          </w:p>
        </w:tc>
      </w:tr>
      <w:tr w:rsidR="00CD66D9" w:rsidRPr="008B0C2A" w14:paraId="74FB6DC6" w14:textId="77777777" w:rsidTr="00CD66D9">
        <w:trPr>
          <w:trHeight w:val="20"/>
        </w:trPr>
        <w:tc>
          <w:tcPr>
            <w:tcW w:w="197" w:type="pct"/>
          </w:tcPr>
          <w:p w14:paraId="24F5FD52" w14:textId="07A83BEC"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1042" w:type="pct"/>
            <w:shd w:val="clear" w:color="auto" w:fill="auto"/>
            <w:hideMark/>
          </w:tcPr>
          <w:p w14:paraId="0CC10043" w14:textId="6645F5DD"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NCT04438473</w:t>
            </w:r>
          </w:p>
        </w:tc>
        <w:tc>
          <w:tcPr>
            <w:tcW w:w="497" w:type="pct"/>
            <w:shd w:val="clear" w:color="auto" w:fill="auto"/>
            <w:hideMark/>
          </w:tcPr>
          <w:p w14:paraId="6333C18F"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China</w:t>
            </w:r>
          </w:p>
        </w:tc>
        <w:tc>
          <w:tcPr>
            <w:tcW w:w="2194" w:type="pct"/>
            <w:shd w:val="clear" w:color="auto" w:fill="auto"/>
            <w:hideMark/>
          </w:tcPr>
          <w:p w14:paraId="53958621" w14:textId="77777777" w:rsidR="00CD66D9" w:rsidRPr="008B0C2A" w:rsidRDefault="00CD66D9" w:rsidP="00E277CF">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Pectin Supplemented Enteral Feedings in Critically Ill Patients</w:t>
            </w:r>
          </w:p>
        </w:tc>
        <w:tc>
          <w:tcPr>
            <w:tcW w:w="532" w:type="pct"/>
            <w:shd w:val="clear" w:color="auto" w:fill="auto"/>
            <w:hideMark/>
          </w:tcPr>
          <w:p w14:paraId="2A479182"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July</w:t>
            </w:r>
            <w:proofErr w:type="spellEnd"/>
            <w:r w:rsidRPr="008B0C2A">
              <w:rPr>
                <w:rFonts w:eastAsia="Times New Roman" w:cs="Arial"/>
                <w:color w:val="000000"/>
                <w:kern w:val="0"/>
                <w:sz w:val="16"/>
                <w:szCs w:val="16"/>
                <w:lang w:eastAsia="de-DE"/>
                <w14:ligatures w14:val="none"/>
              </w:rPr>
              <w:t xml:space="preserve"> 15, 2021</w:t>
            </w:r>
          </w:p>
        </w:tc>
        <w:tc>
          <w:tcPr>
            <w:tcW w:w="538" w:type="pct"/>
            <w:shd w:val="clear" w:color="auto" w:fill="auto"/>
            <w:noWrap/>
            <w:hideMark/>
          </w:tcPr>
          <w:p w14:paraId="16A5E2D3" w14:textId="77777777" w:rsidR="00CD66D9" w:rsidRPr="008B0C2A" w:rsidRDefault="00CD66D9" w:rsidP="00E277CF">
            <w:pPr>
              <w:spacing w:after="0" w:line="240" w:lineRule="auto"/>
              <w:rPr>
                <w:rFonts w:eastAsia="Times New Roman" w:cs="Arial"/>
                <w:color w:val="1B1B1B"/>
                <w:kern w:val="0"/>
                <w:sz w:val="16"/>
                <w:szCs w:val="16"/>
                <w:lang w:eastAsia="de-DE"/>
                <w14:ligatures w14:val="none"/>
              </w:rPr>
            </w:pPr>
            <w:proofErr w:type="spellStart"/>
            <w:r w:rsidRPr="008B0C2A">
              <w:rPr>
                <w:rFonts w:eastAsia="Times New Roman" w:cs="Arial"/>
                <w:color w:val="1B1B1B"/>
                <w:kern w:val="0"/>
                <w:sz w:val="16"/>
                <w:szCs w:val="16"/>
                <w:lang w:eastAsia="de-DE"/>
                <w14:ligatures w14:val="none"/>
              </w:rPr>
              <w:t>Withdrawn</w:t>
            </w:r>
            <w:proofErr w:type="spellEnd"/>
          </w:p>
        </w:tc>
      </w:tr>
      <w:tr w:rsidR="00CD66D9" w:rsidRPr="008B0C2A" w14:paraId="38F4C292" w14:textId="77777777" w:rsidTr="00CD66D9">
        <w:trPr>
          <w:trHeight w:val="20"/>
        </w:trPr>
        <w:tc>
          <w:tcPr>
            <w:tcW w:w="197" w:type="pct"/>
          </w:tcPr>
          <w:p w14:paraId="6B8FAE7C" w14:textId="5C0F7831"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1042" w:type="pct"/>
            <w:shd w:val="clear" w:color="auto" w:fill="auto"/>
            <w:hideMark/>
          </w:tcPr>
          <w:p w14:paraId="19BCE962" w14:textId="47ADA494"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ChiCTR2300072211 </w:t>
            </w:r>
          </w:p>
        </w:tc>
        <w:tc>
          <w:tcPr>
            <w:tcW w:w="497" w:type="pct"/>
            <w:shd w:val="clear" w:color="auto" w:fill="auto"/>
            <w:hideMark/>
          </w:tcPr>
          <w:p w14:paraId="7F5204C7"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China</w:t>
            </w:r>
          </w:p>
        </w:tc>
        <w:tc>
          <w:tcPr>
            <w:tcW w:w="2194" w:type="pct"/>
            <w:shd w:val="clear" w:color="auto" w:fill="auto"/>
            <w:hideMark/>
          </w:tcPr>
          <w:p w14:paraId="088E3EA2" w14:textId="77777777" w:rsidR="00CD66D9" w:rsidRPr="008B0C2A" w:rsidRDefault="00CD66D9" w:rsidP="00E277CF">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A clinical controlled study of pectin "semi-solidification" for improving tolerance to enteral nutrition</w:t>
            </w:r>
          </w:p>
        </w:tc>
        <w:tc>
          <w:tcPr>
            <w:tcW w:w="532" w:type="pct"/>
            <w:shd w:val="clear" w:color="auto" w:fill="auto"/>
            <w:hideMark/>
          </w:tcPr>
          <w:p w14:paraId="54057589"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July</w:t>
            </w:r>
            <w:proofErr w:type="spellEnd"/>
            <w:r w:rsidRPr="008B0C2A">
              <w:rPr>
                <w:rFonts w:eastAsia="Times New Roman" w:cs="Arial"/>
                <w:color w:val="000000"/>
                <w:kern w:val="0"/>
                <w:sz w:val="16"/>
                <w:szCs w:val="16"/>
                <w:lang w:eastAsia="de-DE"/>
                <w14:ligatures w14:val="none"/>
              </w:rPr>
              <w:t xml:space="preserve"> 25, 2023</w:t>
            </w:r>
          </w:p>
        </w:tc>
        <w:tc>
          <w:tcPr>
            <w:tcW w:w="538" w:type="pct"/>
            <w:shd w:val="clear" w:color="auto" w:fill="auto"/>
            <w:hideMark/>
          </w:tcPr>
          <w:p w14:paraId="707AFACF" w14:textId="77777777" w:rsidR="00CD66D9" w:rsidRPr="008B0C2A" w:rsidRDefault="00CD66D9" w:rsidP="00E277CF">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Recruitment</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completed</w:t>
            </w:r>
            <w:proofErr w:type="spellEnd"/>
          </w:p>
        </w:tc>
      </w:tr>
    </w:tbl>
    <w:p w14:paraId="1B2AB4FE" w14:textId="77777777" w:rsidR="00E277CF" w:rsidRPr="008B0C2A" w:rsidRDefault="00E277CF" w:rsidP="00E277CF">
      <w:pPr>
        <w:rPr>
          <w:lang w:val="en-GB"/>
        </w:rPr>
      </w:pPr>
    </w:p>
    <w:p w14:paraId="5F48539B" w14:textId="0E72F081" w:rsidR="007B083D" w:rsidRPr="008B0C2A" w:rsidRDefault="000D5663" w:rsidP="00761BCA">
      <w:pPr>
        <w:pStyle w:val="berschrift3"/>
        <w:rPr>
          <w:lang w:val="en-GB"/>
        </w:rPr>
      </w:pPr>
      <w:bookmarkStart w:id="34" w:name="_Toc176703834"/>
      <w:bookmarkStart w:id="35" w:name="_Toc177401257"/>
      <w:r w:rsidRPr="008B0C2A">
        <w:rPr>
          <w:lang w:val="en-GB"/>
        </w:rPr>
        <w:t>Table</w:t>
      </w:r>
      <w:r w:rsidR="007B083D" w:rsidRPr="008B0C2A">
        <w:rPr>
          <w:lang w:val="en-GB"/>
        </w:rPr>
        <w:t xml:space="preserve"> </w:t>
      </w:r>
      <w:r w:rsidR="009B7D64" w:rsidRPr="008B0C2A">
        <w:rPr>
          <w:lang w:val="en-GB"/>
        </w:rPr>
        <w:t>S</w:t>
      </w:r>
      <w:r w:rsidR="00761BCA" w:rsidRPr="008B0C2A">
        <w:rPr>
          <w:lang w:val="en-GB"/>
        </w:rPr>
        <w:t>9</w:t>
      </w:r>
      <w:r w:rsidR="007B083D" w:rsidRPr="008B0C2A">
        <w:rPr>
          <w:lang w:val="en-GB"/>
        </w:rPr>
        <w:t>:</w:t>
      </w:r>
      <w:r w:rsidR="007B083D" w:rsidRPr="008B0C2A">
        <w:rPr>
          <w:lang w:val="en-GB"/>
        </w:rPr>
        <w:tab/>
        <w:t>List of excluded</w:t>
      </w:r>
      <w:r w:rsidR="000B0B3D" w:rsidRPr="008B0C2A">
        <w:rPr>
          <w:lang w:val="en-GB"/>
        </w:rPr>
        <w:t xml:space="preserve"> studies after full-text review with </w:t>
      </w:r>
      <w:r w:rsidR="007B083D" w:rsidRPr="008B0C2A">
        <w:rPr>
          <w:lang w:val="en-GB"/>
        </w:rPr>
        <w:t>reasons</w:t>
      </w:r>
      <w:bookmarkEnd w:id="34"/>
      <w:bookmarkEnd w:id="35"/>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2402"/>
        <w:gridCol w:w="12053"/>
      </w:tblGrid>
      <w:tr w:rsidR="00C3782E" w:rsidRPr="008B0C2A" w14:paraId="7886A772" w14:textId="77777777" w:rsidTr="008C5942">
        <w:trPr>
          <w:trHeight w:val="20"/>
        </w:trPr>
        <w:tc>
          <w:tcPr>
            <w:tcW w:w="143" w:type="pct"/>
            <w:shd w:val="clear" w:color="auto" w:fill="E5E5E5" w:themeFill="accent4" w:themeFillTint="33"/>
          </w:tcPr>
          <w:p w14:paraId="3ED9D829" w14:textId="5FF3A4C6" w:rsidR="00C37C45" w:rsidRPr="008B0C2A" w:rsidRDefault="00C3782E" w:rsidP="00CD66D9">
            <w:pPr>
              <w:spacing w:after="0" w:line="240" w:lineRule="auto"/>
              <w:rPr>
                <w:rFonts w:eastAsia="Times New Roman" w:cs="Arial"/>
                <w:b/>
                <w:bCs/>
                <w:color w:val="000000"/>
                <w:kern w:val="0"/>
                <w:sz w:val="16"/>
                <w:szCs w:val="16"/>
                <w:lang w:eastAsia="de-DE"/>
                <w14:ligatures w14:val="none"/>
              </w:rPr>
            </w:pPr>
            <w:proofErr w:type="spellStart"/>
            <w:r w:rsidRPr="008B0C2A">
              <w:rPr>
                <w:rFonts w:eastAsia="Times New Roman" w:cs="Arial"/>
                <w:b/>
                <w:bCs/>
                <w:color w:val="000000"/>
                <w:kern w:val="0"/>
                <w:sz w:val="16"/>
                <w:szCs w:val="16"/>
                <w:lang w:eastAsia="de-DE"/>
                <w14:ligatures w14:val="none"/>
              </w:rPr>
              <w:t>No</w:t>
            </w:r>
            <w:proofErr w:type="spellEnd"/>
          </w:p>
        </w:tc>
        <w:tc>
          <w:tcPr>
            <w:tcW w:w="807" w:type="pct"/>
            <w:shd w:val="clear" w:color="auto" w:fill="E5E5E5" w:themeFill="accent4" w:themeFillTint="33"/>
          </w:tcPr>
          <w:p w14:paraId="46467097" w14:textId="04A195B8" w:rsidR="00C37C45" w:rsidRPr="008B0C2A" w:rsidRDefault="00C3782E" w:rsidP="00CD66D9">
            <w:pPr>
              <w:spacing w:after="0" w:line="240" w:lineRule="auto"/>
              <w:rPr>
                <w:rFonts w:eastAsia="Times New Roman" w:cs="Arial"/>
                <w:b/>
                <w:bCs/>
                <w:color w:val="000000"/>
                <w:kern w:val="0"/>
                <w:sz w:val="16"/>
                <w:szCs w:val="16"/>
                <w:lang w:val="en-GB" w:eastAsia="de-DE"/>
                <w14:ligatures w14:val="none"/>
              </w:rPr>
            </w:pPr>
            <w:r w:rsidRPr="008B0C2A">
              <w:rPr>
                <w:rFonts w:eastAsia="Times New Roman" w:cs="Arial"/>
                <w:b/>
                <w:bCs/>
                <w:color w:val="000000"/>
                <w:kern w:val="0"/>
                <w:sz w:val="16"/>
                <w:szCs w:val="16"/>
                <w:lang w:val="en-GB" w:eastAsia="de-DE"/>
                <w14:ligatures w14:val="none"/>
              </w:rPr>
              <w:t>Reason for exclusion</w:t>
            </w:r>
          </w:p>
        </w:tc>
        <w:tc>
          <w:tcPr>
            <w:tcW w:w="4050" w:type="pct"/>
            <w:shd w:val="clear" w:color="auto" w:fill="E5E5E5" w:themeFill="accent4" w:themeFillTint="33"/>
          </w:tcPr>
          <w:p w14:paraId="175A2694" w14:textId="2224E883" w:rsidR="00C37C45" w:rsidRPr="008B0C2A" w:rsidRDefault="00C3782E" w:rsidP="00CD66D9">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Reference</w:t>
            </w:r>
          </w:p>
        </w:tc>
      </w:tr>
      <w:tr w:rsidR="00C3782E" w:rsidRPr="008B0C2A" w14:paraId="7F74F975" w14:textId="77777777" w:rsidTr="008C5942">
        <w:trPr>
          <w:trHeight w:val="20"/>
        </w:trPr>
        <w:tc>
          <w:tcPr>
            <w:tcW w:w="143" w:type="pct"/>
            <w:shd w:val="clear" w:color="auto" w:fill="auto"/>
          </w:tcPr>
          <w:p w14:paraId="521B0B4B" w14:textId="62DF271C"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807" w:type="pct"/>
            <w:shd w:val="clear" w:color="auto" w:fill="auto"/>
          </w:tcPr>
          <w:p w14:paraId="728D2033" w14:textId="25EC544F"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study population (Patients &lt; 16 years of age included)</w:t>
            </w:r>
          </w:p>
        </w:tc>
        <w:tc>
          <w:tcPr>
            <w:tcW w:w="4050" w:type="pct"/>
            <w:shd w:val="clear" w:color="auto" w:fill="auto"/>
          </w:tcPr>
          <w:p w14:paraId="2B192A35" w14:textId="766B2D31"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Olguin F, Araya M, Hirsch S, </w:t>
            </w:r>
            <w:proofErr w:type="spellStart"/>
            <w:r w:rsidRPr="008B0C2A">
              <w:rPr>
                <w:rFonts w:eastAsia="Times New Roman" w:cs="Arial"/>
                <w:color w:val="000000"/>
                <w:kern w:val="0"/>
                <w:sz w:val="16"/>
                <w:szCs w:val="16"/>
                <w:lang w:val="en-GB" w:eastAsia="de-DE"/>
                <w14:ligatures w14:val="none"/>
              </w:rPr>
              <w:t>Brunser</w:t>
            </w:r>
            <w:proofErr w:type="spellEnd"/>
            <w:r w:rsidRPr="008B0C2A">
              <w:rPr>
                <w:rFonts w:eastAsia="Times New Roman" w:cs="Arial"/>
                <w:color w:val="000000"/>
                <w:kern w:val="0"/>
                <w:sz w:val="16"/>
                <w:szCs w:val="16"/>
                <w:lang w:val="en-GB" w:eastAsia="de-DE"/>
                <w14:ligatures w14:val="none"/>
              </w:rPr>
              <w:t xml:space="preserve"> O, Ayala V, Rivera R, </w:t>
            </w:r>
            <w:proofErr w:type="spellStart"/>
            <w:r w:rsidRPr="008B0C2A">
              <w:rPr>
                <w:rFonts w:eastAsia="Times New Roman" w:cs="Arial"/>
                <w:color w:val="000000"/>
                <w:kern w:val="0"/>
                <w:sz w:val="16"/>
                <w:szCs w:val="16"/>
                <w:lang w:val="en-GB" w:eastAsia="de-DE"/>
                <w14:ligatures w14:val="none"/>
              </w:rPr>
              <w:t>Gotteland</w:t>
            </w:r>
            <w:proofErr w:type="spellEnd"/>
            <w:r w:rsidRPr="008B0C2A">
              <w:rPr>
                <w:rFonts w:eastAsia="Times New Roman" w:cs="Arial"/>
                <w:color w:val="000000"/>
                <w:kern w:val="0"/>
                <w:sz w:val="16"/>
                <w:szCs w:val="16"/>
                <w:lang w:val="en-GB" w:eastAsia="de-DE"/>
                <w14:ligatures w14:val="none"/>
              </w:rPr>
              <w:t xml:space="preserve"> M. Prebiotic ingestion does not improve gastrointestinal barrier function in burn patients. Burns. 2005 Jun;31(4):482-8.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10.1016/j.burns.2004.11.017</w:t>
            </w:r>
          </w:p>
        </w:tc>
      </w:tr>
      <w:tr w:rsidR="00C3782E" w:rsidRPr="008B0C2A" w14:paraId="38C0A7B9" w14:textId="77777777" w:rsidTr="008C5942">
        <w:trPr>
          <w:trHeight w:val="20"/>
        </w:trPr>
        <w:tc>
          <w:tcPr>
            <w:tcW w:w="143" w:type="pct"/>
            <w:shd w:val="clear" w:color="auto" w:fill="auto"/>
            <w:hideMark/>
          </w:tcPr>
          <w:p w14:paraId="60D2BCA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807" w:type="pct"/>
            <w:shd w:val="clear" w:color="auto" w:fill="auto"/>
            <w:hideMark/>
          </w:tcPr>
          <w:p w14:paraId="0F9BE614"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intervention/control group (enteral vs. combined vs. parenteral nutrition)</w:t>
            </w:r>
          </w:p>
        </w:tc>
        <w:tc>
          <w:tcPr>
            <w:tcW w:w="4050" w:type="pct"/>
            <w:shd w:val="clear" w:color="auto" w:fill="auto"/>
            <w:hideMark/>
          </w:tcPr>
          <w:p w14:paraId="6AD64276"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eastAsia="de-DE"/>
                <w14:ligatures w14:val="none"/>
              </w:rPr>
              <w:t xml:space="preserve">Elke G, Kuhnt E, </w:t>
            </w:r>
            <w:proofErr w:type="spellStart"/>
            <w:r w:rsidRPr="008B0C2A">
              <w:rPr>
                <w:rFonts w:eastAsia="Times New Roman" w:cs="Arial"/>
                <w:color w:val="000000"/>
                <w:kern w:val="0"/>
                <w:sz w:val="16"/>
                <w:szCs w:val="16"/>
                <w:lang w:eastAsia="de-DE"/>
                <w14:ligatures w14:val="none"/>
              </w:rPr>
              <w:t>Ragaller</w:t>
            </w:r>
            <w:proofErr w:type="spellEnd"/>
            <w:r w:rsidRPr="008B0C2A">
              <w:rPr>
                <w:rFonts w:eastAsia="Times New Roman" w:cs="Arial"/>
                <w:color w:val="000000"/>
                <w:kern w:val="0"/>
                <w:sz w:val="16"/>
                <w:szCs w:val="16"/>
                <w:lang w:eastAsia="de-DE"/>
                <w14:ligatures w14:val="none"/>
              </w:rPr>
              <w:t xml:space="preserve"> M, </w:t>
            </w:r>
            <w:proofErr w:type="spellStart"/>
            <w:r w:rsidRPr="008B0C2A">
              <w:rPr>
                <w:rFonts w:eastAsia="Times New Roman" w:cs="Arial"/>
                <w:color w:val="000000"/>
                <w:kern w:val="0"/>
                <w:sz w:val="16"/>
                <w:szCs w:val="16"/>
                <w:lang w:eastAsia="de-DE"/>
                <w14:ligatures w14:val="none"/>
              </w:rPr>
              <w:t>Schadler</w:t>
            </w:r>
            <w:proofErr w:type="spellEnd"/>
            <w:r w:rsidRPr="008B0C2A">
              <w:rPr>
                <w:rFonts w:eastAsia="Times New Roman" w:cs="Arial"/>
                <w:color w:val="000000"/>
                <w:kern w:val="0"/>
                <w:sz w:val="16"/>
                <w:szCs w:val="16"/>
                <w:lang w:eastAsia="de-DE"/>
                <w14:ligatures w14:val="none"/>
              </w:rPr>
              <w:t xml:space="preserve"> D, Frerichs I, Brunkhorst FM, et al. </w:t>
            </w:r>
            <w:r w:rsidRPr="008B0C2A">
              <w:rPr>
                <w:rFonts w:eastAsia="Times New Roman" w:cs="Arial"/>
                <w:color w:val="000000"/>
                <w:kern w:val="0"/>
                <w:sz w:val="16"/>
                <w:szCs w:val="16"/>
                <w:lang w:val="en-GB" w:eastAsia="de-DE"/>
                <w14:ligatures w14:val="none"/>
              </w:rPr>
              <w:t xml:space="preserve">Enteral nutrition is associated with improved outcome in patients with severe sepsis: a secondary analysis of the VISEP trial. Med Klin </w:t>
            </w:r>
            <w:proofErr w:type="spellStart"/>
            <w:r w:rsidRPr="008B0C2A">
              <w:rPr>
                <w:rFonts w:eastAsia="Times New Roman" w:cs="Arial"/>
                <w:color w:val="000000"/>
                <w:kern w:val="0"/>
                <w:sz w:val="16"/>
                <w:szCs w:val="16"/>
                <w:lang w:val="en-GB" w:eastAsia="de-DE"/>
                <w14:ligatures w14:val="none"/>
              </w:rPr>
              <w:t>Intensivmed</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Notfallmed</w:t>
            </w:r>
            <w:proofErr w:type="spellEnd"/>
            <w:r w:rsidRPr="008B0C2A">
              <w:rPr>
                <w:rFonts w:eastAsia="Times New Roman" w:cs="Arial"/>
                <w:color w:val="000000"/>
                <w:kern w:val="0"/>
                <w:sz w:val="16"/>
                <w:szCs w:val="16"/>
                <w:lang w:val="en-GB" w:eastAsia="de-DE"/>
                <w14:ligatures w14:val="none"/>
              </w:rPr>
              <w:t xml:space="preserve">. (2013) 108:223–33.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10.1007/s00063-013-0224-4</w:t>
            </w:r>
          </w:p>
        </w:tc>
      </w:tr>
      <w:tr w:rsidR="00C3782E" w:rsidRPr="008B0C2A" w14:paraId="60E1BFF4" w14:textId="77777777" w:rsidTr="008C5942">
        <w:trPr>
          <w:trHeight w:val="20"/>
        </w:trPr>
        <w:tc>
          <w:tcPr>
            <w:tcW w:w="143" w:type="pct"/>
            <w:shd w:val="clear" w:color="auto" w:fill="auto"/>
            <w:hideMark/>
          </w:tcPr>
          <w:p w14:paraId="51EF2B9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807" w:type="pct"/>
            <w:shd w:val="clear" w:color="auto" w:fill="auto"/>
            <w:hideMark/>
          </w:tcPr>
          <w:p w14:paraId="5F6903D8"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intervention/control group (enteral vs. combined vs. parenteral nutrition)</w:t>
            </w:r>
          </w:p>
        </w:tc>
        <w:tc>
          <w:tcPr>
            <w:tcW w:w="4050" w:type="pct"/>
            <w:shd w:val="clear" w:color="auto" w:fill="auto"/>
            <w:hideMark/>
          </w:tcPr>
          <w:p w14:paraId="5AC55F3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Fan M-</w:t>
            </w:r>
            <w:proofErr w:type="spellStart"/>
            <w:proofErr w:type="gramStart"/>
            <w:r w:rsidRPr="008B0C2A">
              <w:rPr>
                <w:rFonts w:eastAsia="Times New Roman" w:cs="Arial"/>
                <w:color w:val="000000"/>
                <w:kern w:val="0"/>
                <w:sz w:val="16"/>
                <w:szCs w:val="16"/>
                <w:lang w:val="en-GB" w:eastAsia="de-DE"/>
                <w14:ligatures w14:val="none"/>
              </w:rPr>
              <w:t>C,Qiao</w:t>
            </w:r>
            <w:proofErr w:type="spellEnd"/>
            <w:proofErr w:type="gramEnd"/>
            <w:r w:rsidRPr="008B0C2A">
              <w:rPr>
                <w:rFonts w:eastAsia="Times New Roman" w:cs="Arial"/>
                <w:color w:val="000000"/>
                <w:kern w:val="0"/>
                <w:sz w:val="16"/>
                <w:szCs w:val="16"/>
                <w:lang w:val="en-GB" w:eastAsia="de-DE"/>
                <w14:ligatures w14:val="none"/>
              </w:rPr>
              <w:t>-ling W, Wei F, Yun-</w:t>
            </w:r>
            <w:proofErr w:type="spellStart"/>
            <w:r w:rsidRPr="008B0C2A">
              <w:rPr>
                <w:rFonts w:eastAsia="Times New Roman" w:cs="Arial"/>
                <w:color w:val="000000"/>
                <w:kern w:val="0"/>
                <w:sz w:val="16"/>
                <w:szCs w:val="16"/>
                <w:lang w:val="en-GB" w:eastAsia="de-DE"/>
                <w14:ligatures w14:val="none"/>
              </w:rPr>
              <w:t>xia</w:t>
            </w:r>
            <w:proofErr w:type="spellEnd"/>
            <w:r w:rsidRPr="008B0C2A">
              <w:rPr>
                <w:rFonts w:eastAsia="Times New Roman" w:cs="Arial"/>
                <w:color w:val="000000"/>
                <w:kern w:val="0"/>
                <w:sz w:val="16"/>
                <w:szCs w:val="16"/>
                <w:lang w:val="en-GB" w:eastAsia="de-DE"/>
                <w14:ligatures w14:val="none"/>
              </w:rPr>
              <w:t xml:space="preserve"> J, Lian-di L, Sun P, et al. Early enteral combined with parenteral nutrition treatment for severe traumatic brain injury: effects on immune function, nutritional status and outcomes. </w:t>
            </w:r>
            <w:r w:rsidRPr="008B0C2A">
              <w:rPr>
                <w:rFonts w:eastAsia="Times New Roman" w:cs="Arial"/>
                <w:color w:val="000000"/>
                <w:kern w:val="0"/>
                <w:sz w:val="16"/>
                <w:szCs w:val="16"/>
                <w:lang w:eastAsia="de-DE"/>
                <w14:ligatures w14:val="none"/>
              </w:rPr>
              <w:t xml:space="preserve">Chin </w:t>
            </w:r>
            <w:proofErr w:type="spellStart"/>
            <w:r w:rsidRPr="008B0C2A">
              <w:rPr>
                <w:rFonts w:eastAsia="Times New Roman" w:cs="Arial"/>
                <w:color w:val="000000"/>
                <w:kern w:val="0"/>
                <w:sz w:val="16"/>
                <w:szCs w:val="16"/>
                <w:lang w:eastAsia="de-DE"/>
                <w14:ligatures w14:val="none"/>
              </w:rPr>
              <w:t>MedSci</w:t>
            </w:r>
            <w:proofErr w:type="spellEnd"/>
            <w:r w:rsidRPr="008B0C2A">
              <w:rPr>
                <w:rFonts w:eastAsia="Times New Roman" w:cs="Arial"/>
                <w:color w:val="000000"/>
                <w:kern w:val="0"/>
                <w:sz w:val="16"/>
                <w:szCs w:val="16"/>
                <w:lang w:eastAsia="de-DE"/>
                <w14:ligatures w14:val="none"/>
              </w:rPr>
              <w:t xml:space="preserve"> J. (2016) 31:213–20.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10.1016/S1001-9294(17)30003-2</w:t>
            </w:r>
          </w:p>
        </w:tc>
      </w:tr>
      <w:tr w:rsidR="00C3782E" w:rsidRPr="008B0C2A" w14:paraId="37A5CD4F" w14:textId="77777777" w:rsidTr="008C5942">
        <w:trPr>
          <w:trHeight w:val="20"/>
        </w:trPr>
        <w:tc>
          <w:tcPr>
            <w:tcW w:w="143" w:type="pct"/>
            <w:shd w:val="clear" w:color="auto" w:fill="auto"/>
            <w:hideMark/>
          </w:tcPr>
          <w:p w14:paraId="4F8DD5B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807" w:type="pct"/>
            <w:shd w:val="clear" w:color="auto" w:fill="auto"/>
            <w:hideMark/>
          </w:tcPr>
          <w:p w14:paraId="0F4CEB2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intervention and control group (many combined interventions vs. Total parenteral nutrition)</w:t>
            </w:r>
          </w:p>
        </w:tc>
        <w:tc>
          <w:tcPr>
            <w:tcW w:w="4050" w:type="pct"/>
            <w:shd w:val="clear" w:color="auto" w:fill="auto"/>
            <w:hideMark/>
          </w:tcPr>
          <w:p w14:paraId="14E5316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Sun B, Gao Y, Xu J, Zhou XL, Zhou ZQ, Liu C, et al. Role of individually staged nutritional support in the management of severe acute pancreatitis. </w:t>
            </w:r>
            <w:proofErr w:type="spellStart"/>
            <w:r w:rsidRPr="008B0C2A">
              <w:rPr>
                <w:rFonts w:eastAsia="Times New Roman" w:cs="Arial"/>
                <w:color w:val="000000"/>
                <w:kern w:val="0"/>
                <w:sz w:val="16"/>
                <w:szCs w:val="16"/>
                <w:lang w:val="en-GB" w:eastAsia="de-DE"/>
                <w14:ligatures w14:val="none"/>
              </w:rPr>
              <w:t>Hepatobil</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Pancreat</w:t>
            </w:r>
            <w:proofErr w:type="spellEnd"/>
            <w:r w:rsidRPr="008B0C2A">
              <w:rPr>
                <w:rFonts w:eastAsia="Times New Roman" w:cs="Arial"/>
                <w:color w:val="000000"/>
                <w:kern w:val="0"/>
                <w:sz w:val="16"/>
                <w:szCs w:val="16"/>
                <w:lang w:val="en-GB" w:eastAsia="de-DE"/>
                <w14:ligatures w14:val="none"/>
              </w:rPr>
              <w:t xml:space="preserve"> Dis Int. </w:t>
            </w:r>
            <w:r w:rsidRPr="008B0C2A">
              <w:rPr>
                <w:rFonts w:eastAsia="Times New Roman" w:cs="Arial"/>
                <w:color w:val="000000"/>
                <w:kern w:val="0"/>
                <w:sz w:val="16"/>
                <w:szCs w:val="16"/>
                <w:lang w:eastAsia="de-DE"/>
                <w14:ligatures w14:val="none"/>
              </w:rPr>
              <w:t>(2004) 3:458–63</w:t>
            </w:r>
          </w:p>
        </w:tc>
      </w:tr>
      <w:tr w:rsidR="00C3782E" w:rsidRPr="008B0C2A" w14:paraId="54374B09" w14:textId="77777777" w:rsidTr="008C5942">
        <w:trPr>
          <w:trHeight w:val="20"/>
        </w:trPr>
        <w:tc>
          <w:tcPr>
            <w:tcW w:w="143" w:type="pct"/>
            <w:shd w:val="clear" w:color="auto" w:fill="auto"/>
            <w:hideMark/>
          </w:tcPr>
          <w:p w14:paraId="6EC217B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807" w:type="pct"/>
            <w:shd w:val="clear" w:color="auto" w:fill="auto"/>
            <w:hideMark/>
          </w:tcPr>
          <w:p w14:paraId="2714439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synbiotics</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4F719A3F"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López de Toro Martín-Consuegra I, et al. </w:t>
            </w:r>
            <w:proofErr w:type="spellStart"/>
            <w:r w:rsidRPr="008B0C2A">
              <w:rPr>
                <w:rFonts w:eastAsia="Times New Roman" w:cs="Arial"/>
                <w:color w:val="000000"/>
                <w:kern w:val="0"/>
                <w:sz w:val="16"/>
                <w:szCs w:val="16"/>
                <w:lang w:val="en-GB" w:eastAsia="de-DE"/>
                <w14:ligatures w14:val="none"/>
              </w:rPr>
              <w:t>Influencia</w:t>
            </w:r>
            <w:proofErr w:type="spellEnd"/>
            <w:r w:rsidRPr="008B0C2A">
              <w:rPr>
                <w:rFonts w:eastAsia="Times New Roman" w:cs="Arial"/>
                <w:color w:val="000000"/>
                <w:kern w:val="0"/>
                <w:sz w:val="16"/>
                <w:szCs w:val="16"/>
                <w:lang w:val="en-GB" w:eastAsia="de-DE"/>
                <w14:ligatures w14:val="none"/>
              </w:rPr>
              <w:t xml:space="preserve"> de </w:t>
            </w:r>
            <w:proofErr w:type="spellStart"/>
            <w:r w:rsidRPr="008B0C2A">
              <w:rPr>
                <w:rFonts w:eastAsia="Times New Roman" w:cs="Arial"/>
                <w:color w:val="000000"/>
                <w:kern w:val="0"/>
                <w:sz w:val="16"/>
                <w:szCs w:val="16"/>
                <w:lang w:val="en-GB" w:eastAsia="de-DE"/>
                <w14:ligatures w14:val="none"/>
              </w:rPr>
              <w:t>los</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simbióticos</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en</w:t>
            </w:r>
            <w:proofErr w:type="spellEnd"/>
            <w:r w:rsidRPr="008B0C2A">
              <w:rPr>
                <w:rFonts w:eastAsia="Times New Roman" w:cs="Arial"/>
                <w:color w:val="000000"/>
                <w:kern w:val="0"/>
                <w:sz w:val="16"/>
                <w:szCs w:val="16"/>
                <w:lang w:val="en-GB" w:eastAsia="de-DE"/>
                <w14:ligatures w14:val="none"/>
              </w:rPr>
              <w:t xml:space="preserve"> la </w:t>
            </w:r>
            <w:proofErr w:type="spellStart"/>
            <w:r w:rsidRPr="008B0C2A">
              <w:rPr>
                <w:rFonts w:eastAsia="Times New Roman" w:cs="Arial"/>
                <w:color w:val="000000"/>
                <w:kern w:val="0"/>
                <w:sz w:val="16"/>
                <w:szCs w:val="16"/>
                <w:lang w:val="en-GB" w:eastAsia="de-DE"/>
                <w14:ligatures w14:val="none"/>
              </w:rPr>
              <w:t>disfunción</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multiorgánica</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ensayo</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aleatorizado</w:t>
            </w:r>
            <w:proofErr w:type="spellEnd"/>
            <w:r w:rsidRPr="008B0C2A">
              <w:rPr>
                <w:rFonts w:eastAsia="Times New Roman" w:cs="Arial"/>
                <w:color w:val="000000"/>
                <w:kern w:val="0"/>
                <w:sz w:val="16"/>
                <w:szCs w:val="16"/>
                <w:lang w:val="en-GB" w:eastAsia="de-DE"/>
                <w14:ligatures w14:val="none"/>
              </w:rPr>
              <w:t xml:space="preserve"> y </w:t>
            </w:r>
            <w:proofErr w:type="spellStart"/>
            <w:r w:rsidRPr="008B0C2A">
              <w:rPr>
                <w:rFonts w:eastAsia="Times New Roman" w:cs="Arial"/>
                <w:color w:val="000000"/>
                <w:kern w:val="0"/>
                <w:sz w:val="16"/>
                <w:szCs w:val="16"/>
                <w:lang w:val="en-GB" w:eastAsia="de-DE"/>
                <w14:ligatures w14:val="none"/>
              </w:rPr>
              <w:t>controlado</w:t>
            </w:r>
            <w:proofErr w:type="spellEnd"/>
            <w:r w:rsidRPr="008B0C2A">
              <w:rPr>
                <w:rFonts w:eastAsia="Times New Roman" w:cs="Arial"/>
                <w:color w:val="000000"/>
                <w:kern w:val="0"/>
                <w:sz w:val="16"/>
                <w:szCs w:val="16"/>
                <w:lang w:val="en-GB" w:eastAsia="de-DE"/>
                <w14:ligatures w14:val="none"/>
              </w:rPr>
              <w:t>. Med Clin (</w:t>
            </w:r>
            <w:proofErr w:type="spellStart"/>
            <w:r w:rsidRPr="008B0C2A">
              <w:rPr>
                <w:rFonts w:eastAsia="Times New Roman" w:cs="Arial"/>
                <w:color w:val="000000"/>
                <w:kern w:val="0"/>
                <w:sz w:val="16"/>
                <w:szCs w:val="16"/>
                <w:lang w:val="en-GB" w:eastAsia="de-DE"/>
                <w14:ligatures w14:val="none"/>
              </w:rPr>
              <w:t>Barc</w:t>
            </w:r>
            <w:proofErr w:type="spellEnd"/>
            <w:r w:rsidRPr="008B0C2A">
              <w:rPr>
                <w:rFonts w:eastAsia="Times New Roman" w:cs="Arial"/>
                <w:color w:val="000000"/>
                <w:kern w:val="0"/>
                <w:sz w:val="16"/>
                <w:szCs w:val="16"/>
                <w:lang w:val="en-GB" w:eastAsia="de-DE"/>
                <w14:ligatures w14:val="none"/>
              </w:rPr>
              <w:t>). 2014. http://dx.doi.org/10.1016/j.medcli.2013.09.046</w:t>
            </w:r>
          </w:p>
        </w:tc>
      </w:tr>
      <w:tr w:rsidR="00C3782E" w:rsidRPr="008B0C2A" w14:paraId="711C681A" w14:textId="77777777" w:rsidTr="008C5942">
        <w:trPr>
          <w:trHeight w:val="20"/>
        </w:trPr>
        <w:tc>
          <w:tcPr>
            <w:tcW w:w="143" w:type="pct"/>
            <w:shd w:val="clear" w:color="auto" w:fill="auto"/>
            <w:hideMark/>
          </w:tcPr>
          <w:p w14:paraId="6846848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807" w:type="pct"/>
            <w:shd w:val="clear" w:color="auto" w:fill="auto"/>
            <w:hideMark/>
          </w:tcPr>
          <w:p w14:paraId="74578E0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5DF091F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Jain PK, McNaught CE, Anderson AD, MacFie J, Mitchell CJ. Influence of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 containing Lactobacillus acidophilus La5, Bifidobacterium lactis Bb 12, Streptococcus thermophilus, Lactobacillus bulgaricus and oligofructose on gut barrier function and sepsis in critically ill patients: a randomised controlled trial.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w:t>
            </w:r>
            <w:proofErr w:type="gramStart"/>
            <w:r w:rsidRPr="008B0C2A">
              <w:rPr>
                <w:rFonts w:eastAsia="Times New Roman" w:cs="Arial"/>
                <w:color w:val="000000"/>
                <w:kern w:val="0"/>
                <w:sz w:val="16"/>
                <w:szCs w:val="16"/>
                <w:lang w:eastAsia="de-DE"/>
                <w14:ligatures w14:val="none"/>
              </w:rPr>
              <w:t>2004;23:467</w:t>
            </w:r>
            <w:proofErr w:type="gramEnd"/>
            <w:r w:rsidRPr="008B0C2A">
              <w:rPr>
                <w:rFonts w:eastAsia="Times New Roman" w:cs="Arial"/>
                <w:color w:val="000000"/>
                <w:kern w:val="0"/>
                <w:sz w:val="16"/>
                <w:szCs w:val="16"/>
                <w:lang w:eastAsia="de-DE"/>
                <w14:ligatures w14:val="none"/>
              </w:rPr>
              <w:t>–75</w:t>
            </w:r>
          </w:p>
        </w:tc>
      </w:tr>
      <w:tr w:rsidR="00C3782E" w:rsidRPr="008B0C2A" w14:paraId="332C03F0" w14:textId="77777777" w:rsidTr="008C5942">
        <w:trPr>
          <w:trHeight w:val="20"/>
        </w:trPr>
        <w:tc>
          <w:tcPr>
            <w:tcW w:w="143" w:type="pct"/>
            <w:shd w:val="clear" w:color="auto" w:fill="auto"/>
            <w:hideMark/>
          </w:tcPr>
          <w:p w14:paraId="69D2903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w:t>
            </w:r>
          </w:p>
        </w:tc>
        <w:tc>
          <w:tcPr>
            <w:tcW w:w="807" w:type="pct"/>
            <w:shd w:val="clear" w:color="auto" w:fill="auto"/>
            <w:hideMark/>
          </w:tcPr>
          <w:p w14:paraId="4DF2DDF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7939A2EB"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Kanazawa H, </w:t>
            </w:r>
            <w:proofErr w:type="spellStart"/>
            <w:r w:rsidRPr="008B0C2A">
              <w:rPr>
                <w:rFonts w:eastAsia="Times New Roman" w:cs="Arial"/>
                <w:color w:val="000000"/>
                <w:kern w:val="0"/>
                <w:sz w:val="16"/>
                <w:szCs w:val="16"/>
                <w:lang w:val="en-GB" w:eastAsia="de-DE"/>
                <w14:ligatures w14:val="none"/>
              </w:rPr>
              <w:t>Nagino</w:t>
            </w:r>
            <w:proofErr w:type="spellEnd"/>
            <w:r w:rsidRPr="008B0C2A">
              <w:rPr>
                <w:rFonts w:eastAsia="Times New Roman" w:cs="Arial"/>
                <w:color w:val="000000"/>
                <w:kern w:val="0"/>
                <w:sz w:val="16"/>
                <w:szCs w:val="16"/>
                <w:lang w:val="en-GB" w:eastAsia="de-DE"/>
                <w14:ligatures w14:val="none"/>
              </w:rPr>
              <w:t xml:space="preserve"> M, Kamiya S, et al.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reduce postoperative infectious complications: a randomized </w:t>
            </w:r>
            <w:proofErr w:type="spellStart"/>
            <w:r w:rsidRPr="008B0C2A">
              <w:rPr>
                <w:rFonts w:eastAsia="Times New Roman" w:cs="Arial"/>
                <w:color w:val="000000"/>
                <w:kern w:val="0"/>
                <w:sz w:val="16"/>
                <w:szCs w:val="16"/>
                <w:lang w:val="en-GB" w:eastAsia="de-DE"/>
                <w14:ligatures w14:val="none"/>
              </w:rPr>
              <w:t>con trolled</w:t>
            </w:r>
            <w:proofErr w:type="spellEnd"/>
            <w:r w:rsidRPr="008B0C2A">
              <w:rPr>
                <w:rFonts w:eastAsia="Times New Roman" w:cs="Arial"/>
                <w:color w:val="000000"/>
                <w:kern w:val="0"/>
                <w:sz w:val="16"/>
                <w:szCs w:val="16"/>
                <w:lang w:val="en-GB" w:eastAsia="de-DE"/>
                <w14:ligatures w14:val="none"/>
              </w:rPr>
              <w:t xml:space="preserve"> trial in biliary cancer patients undergoing hepatectomy. </w:t>
            </w:r>
            <w:proofErr w:type="spellStart"/>
            <w:r w:rsidRPr="008B0C2A">
              <w:rPr>
                <w:rFonts w:eastAsia="Times New Roman" w:cs="Arial"/>
                <w:color w:val="000000"/>
                <w:kern w:val="0"/>
                <w:sz w:val="16"/>
                <w:szCs w:val="16"/>
                <w:lang w:val="en-GB" w:eastAsia="de-DE"/>
                <w14:ligatures w14:val="none"/>
              </w:rPr>
              <w:t>Langenbecks</w:t>
            </w:r>
            <w:proofErr w:type="spellEnd"/>
            <w:r w:rsidRPr="008B0C2A">
              <w:rPr>
                <w:rFonts w:eastAsia="Times New Roman" w:cs="Arial"/>
                <w:color w:val="000000"/>
                <w:kern w:val="0"/>
                <w:sz w:val="16"/>
                <w:szCs w:val="16"/>
                <w:lang w:val="en-GB" w:eastAsia="de-DE"/>
                <w14:ligatures w14:val="none"/>
              </w:rPr>
              <w:t xml:space="preserve"> Arch </w:t>
            </w:r>
            <w:proofErr w:type="spellStart"/>
            <w:r w:rsidRPr="008B0C2A">
              <w:rPr>
                <w:rFonts w:eastAsia="Times New Roman" w:cs="Arial"/>
                <w:color w:val="000000"/>
                <w:kern w:val="0"/>
                <w:sz w:val="16"/>
                <w:szCs w:val="16"/>
                <w:lang w:val="en-GB" w:eastAsia="de-DE"/>
                <w14:ligatures w14:val="none"/>
              </w:rPr>
              <w:t>Surg</w:t>
            </w:r>
            <w:proofErr w:type="spellEnd"/>
            <w:r w:rsidRPr="008B0C2A">
              <w:rPr>
                <w:rFonts w:eastAsia="Times New Roman" w:cs="Arial"/>
                <w:color w:val="000000"/>
                <w:kern w:val="0"/>
                <w:sz w:val="16"/>
                <w:szCs w:val="16"/>
                <w:lang w:val="en-GB" w:eastAsia="de-DE"/>
                <w14:ligatures w14:val="none"/>
              </w:rPr>
              <w:t xml:space="preserve"> </w:t>
            </w:r>
            <w:proofErr w:type="gramStart"/>
            <w:r w:rsidRPr="008B0C2A">
              <w:rPr>
                <w:rFonts w:eastAsia="Times New Roman" w:cs="Arial"/>
                <w:color w:val="000000"/>
                <w:kern w:val="0"/>
                <w:sz w:val="16"/>
                <w:szCs w:val="16"/>
                <w:lang w:val="en-GB" w:eastAsia="de-DE"/>
                <w14:ligatures w14:val="none"/>
              </w:rPr>
              <w:t>2005;390:104</w:t>
            </w:r>
            <w:proofErr w:type="gramEnd"/>
            <w:r w:rsidRPr="008B0C2A">
              <w:rPr>
                <w:rFonts w:eastAsia="Times New Roman" w:cs="Arial"/>
                <w:color w:val="000000"/>
                <w:kern w:val="0"/>
                <w:sz w:val="16"/>
                <w:szCs w:val="16"/>
                <w:lang w:val="en-GB" w:eastAsia="de-DE"/>
                <w14:ligatures w14:val="none"/>
              </w:rPr>
              <w:t>–13</w:t>
            </w:r>
          </w:p>
        </w:tc>
      </w:tr>
      <w:tr w:rsidR="00C3782E" w:rsidRPr="008B0C2A" w14:paraId="3333FFC2" w14:textId="77777777" w:rsidTr="008C5942">
        <w:trPr>
          <w:trHeight w:val="20"/>
        </w:trPr>
        <w:tc>
          <w:tcPr>
            <w:tcW w:w="143" w:type="pct"/>
            <w:shd w:val="clear" w:color="auto" w:fill="auto"/>
            <w:hideMark/>
          </w:tcPr>
          <w:p w14:paraId="3A9FDDB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w:t>
            </w:r>
          </w:p>
        </w:tc>
        <w:tc>
          <w:tcPr>
            <w:tcW w:w="807" w:type="pct"/>
            <w:shd w:val="clear" w:color="auto" w:fill="auto"/>
            <w:hideMark/>
          </w:tcPr>
          <w:p w14:paraId="2208781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9F2D07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Rayes N, Hansen S, Seehofer D, et al. Early enteral supply of f </w:t>
            </w:r>
            <w:proofErr w:type="spellStart"/>
            <w:r w:rsidRPr="008B0C2A">
              <w:rPr>
                <w:rFonts w:eastAsia="Times New Roman" w:cs="Arial"/>
                <w:color w:val="000000"/>
                <w:kern w:val="0"/>
                <w:sz w:val="16"/>
                <w:szCs w:val="16"/>
                <w:lang w:val="en-GB" w:eastAsia="de-DE"/>
                <w14:ligatures w14:val="none"/>
              </w:rPr>
              <w:t>iber</w:t>
            </w:r>
            <w:proofErr w:type="spellEnd"/>
            <w:r w:rsidRPr="008B0C2A">
              <w:rPr>
                <w:rFonts w:eastAsia="Times New Roman" w:cs="Arial"/>
                <w:color w:val="000000"/>
                <w:kern w:val="0"/>
                <w:sz w:val="16"/>
                <w:szCs w:val="16"/>
                <w:lang w:val="en-GB" w:eastAsia="de-DE"/>
                <w14:ligatures w14:val="none"/>
              </w:rPr>
              <w:t xml:space="preserve"> and Lactobacilli versus conventional nutrition: a </w:t>
            </w:r>
            <w:proofErr w:type="spellStart"/>
            <w:r w:rsidRPr="008B0C2A">
              <w:rPr>
                <w:rFonts w:eastAsia="Times New Roman" w:cs="Arial"/>
                <w:color w:val="000000"/>
                <w:kern w:val="0"/>
                <w:sz w:val="16"/>
                <w:szCs w:val="16"/>
                <w:lang w:val="en-GB" w:eastAsia="de-DE"/>
                <w14:ligatures w14:val="none"/>
              </w:rPr>
              <w:t>con trolled</w:t>
            </w:r>
            <w:proofErr w:type="spellEnd"/>
            <w:r w:rsidRPr="008B0C2A">
              <w:rPr>
                <w:rFonts w:eastAsia="Times New Roman" w:cs="Arial"/>
                <w:color w:val="000000"/>
                <w:kern w:val="0"/>
                <w:sz w:val="16"/>
                <w:szCs w:val="16"/>
                <w:lang w:val="en-GB" w:eastAsia="de-DE"/>
                <w14:ligatures w14:val="none"/>
              </w:rPr>
              <w:t xml:space="preserve"> trial in patients with major abdominal surgery. </w:t>
            </w:r>
            <w:r w:rsidRPr="008B0C2A">
              <w:rPr>
                <w:rFonts w:eastAsia="Times New Roman" w:cs="Arial"/>
                <w:color w:val="000000"/>
                <w:kern w:val="0"/>
                <w:sz w:val="16"/>
                <w:szCs w:val="16"/>
                <w:lang w:eastAsia="de-DE"/>
                <w14:ligatures w14:val="none"/>
              </w:rPr>
              <w:t xml:space="preserve">Nutrition </w:t>
            </w:r>
            <w:proofErr w:type="gramStart"/>
            <w:r w:rsidRPr="008B0C2A">
              <w:rPr>
                <w:rFonts w:eastAsia="Times New Roman" w:cs="Arial"/>
                <w:color w:val="000000"/>
                <w:kern w:val="0"/>
                <w:sz w:val="16"/>
                <w:szCs w:val="16"/>
                <w:lang w:eastAsia="de-DE"/>
                <w14:ligatures w14:val="none"/>
              </w:rPr>
              <w:t>2002;18:609</w:t>
            </w:r>
            <w:proofErr w:type="gramEnd"/>
            <w:r w:rsidRPr="008B0C2A">
              <w:rPr>
                <w:rFonts w:eastAsia="Times New Roman" w:cs="Arial"/>
                <w:color w:val="000000"/>
                <w:kern w:val="0"/>
                <w:sz w:val="16"/>
                <w:szCs w:val="16"/>
                <w:lang w:eastAsia="de-DE"/>
                <w14:ligatures w14:val="none"/>
              </w:rPr>
              <w:t>–15</w:t>
            </w:r>
          </w:p>
        </w:tc>
      </w:tr>
      <w:tr w:rsidR="00C3782E" w:rsidRPr="008B0C2A" w14:paraId="2DB52798" w14:textId="77777777" w:rsidTr="008C5942">
        <w:trPr>
          <w:trHeight w:val="20"/>
        </w:trPr>
        <w:tc>
          <w:tcPr>
            <w:tcW w:w="143" w:type="pct"/>
            <w:shd w:val="clear" w:color="auto" w:fill="auto"/>
            <w:hideMark/>
          </w:tcPr>
          <w:p w14:paraId="6CE7747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w:t>
            </w:r>
          </w:p>
        </w:tc>
        <w:tc>
          <w:tcPr>
            <w:tcW w:w="807" w:type="pct"/>
            <w:shd w:val="clear" w:color="auto" w:fill="auto"/>
            <w:hideMark/>
          </w:tcPr>
          <w:p w14:paraId="066CD66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1869CB9E"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Rayes N, Seehofer D, </w:t>
            </w:r>
            <w:proofErr w:type="spellStart"/>
            <w:r w:rsidRPr="008B0C2A">
              <w:rPr>
                <w:rFonts w:eastAsia="Times New Roman" w:cs="Arial"/>
                <w:color w:val="000000"/>
                <w:kern w:val="0"/>
                <w:sz w:val="16"/>
                <w:szCs w:val="16"/>
                <w:lang w:val="en-GB" w:eastAsia="de-DE"/>
                <w14:ligatures w14:val="none"/>
              </w:rPr>
              <w:t>Theruvath</w:t>
            </w:r>
            <w:proofErr w:type="spellEnd"/>
            <w:r w:rsidRPr="008B0C2A">
              <w:rPr>
                <w:rFonts w:eastAsia="Times New Roman" w:cs="Arial"/>
                <w:color w:val="000000"/>
                <w:kern w:val="0"/>
                <w:sz w:val="16"/>
                <w:szCs w:val="16"/>
                <w:lang w:val="en-GB" w:eastAsia="de-DE"/>
                <w14:ligatures w14:val="none"/>
              </w:rPr>
              <w:t xml:space="preserve"> T, et al. Supply of pre- and probiotics reduces bacterial infection rates after liver trans plantation—a randomized, double-blind trial. Am J Transplant </w:t>
            </w:r>
            <w:proofErr w:type="gramStart"/>
            <w:r w:rsidRPr="008B0C2A">
              <w:rPr>
                <w:rFonts w:eastAsia="Times New Roman" w:cs="Arial"/>
                <w:color w:val="000000"/>
                <w:kern w:val="0"/>
                <w:sz w:val="16"/>
                <w:szCs w:val="16"/>
                <w:lang w:val="en-GB" w:eastAsia="de-DE"/>
                <w14:ligatures w14:val="none"/>
              </w:rPr>
              <w:t>1995;5:125</w:t>
            </w:r>
            <w:proofErr w:type="gramEnd"/>
            <w:r w:rsidRPr="008B0C2A">
              <w:rPr>
                <w:rFonts w:eastAsia="Times New Roman" w:cs="Arial"/>
                <w:color w:val="000000"/>
                <w:kern w:val="0"/>
                <w:sz w:val="16"/>
                <w:szCs w:val="16"/>
                <w:lang w:val="en-GB" w:eastAsia="de-DE"/>
                <w14:ligatures w14:val="none"/>
              </w:rPr>
              <w:t>–30</w:t>
            </w:r>
          </w:p>
        </w:tc>
      </w:tr>
      <w:tr w:rsidR="00C3782E" w:rsidRPr="008B0C2A" w14:paraId="67BD1BA7" w14:textId="77777777" w:rsidTr="008C5942">
        <w:trPr>
          <w:trHeight w:val="20"/>
        </w:trPr>
        <w:tc>
          <w:tcPr>
            <w:tcW w:w="143" w:type="pct"/>
            <w:shd w:val="clear" w:color="auto" w:fill="auto"/>
            <w:hideMark/>
          </w:tcPr>
          <w:p w14:paraId="19BCB8B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w:t>
            </w:r>
          </w:p>
        </w:tc>
        <w:tc>
          <w:tcPr>
            <w:tcW w:w="807" w:type="pct"/>
            <w:shd w:val="clear" w:color="auto" w:fill="auto"/>
            <w:hideMark/>
          </w:tcPr>
          <w:p w14:paraId="78078E7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54F21FD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Kotzampassi</w:t>
            </w:r>
            <w:proofErr w:type="spellEnd"/>
            <w:r w:rsidRPr="008B0C2A">
              <w:rPr>
                <w:rFonts w:eastAsia="Times New Roman" w:cs="Arial"/>
                <w:color w:val="000000"/>
                <w:kern w:val="0"/>
                <w:sz w:val="16"/>
                <w:szCs w:val="16"/>
                <w:lang w:val="en-GB" w:eastAsia="de-DE"/>
                <w14:ligatures w14:val="none"/>
              </w:rPr>
              <w:t xml:space="preserve"> K, </w:t>
            </w:r>
            <w:proofErr w:type="spellStart"/>
            <w:r w:rsidRPr="008B0C2A">
              <w:rPr>
                <w:rFonts w:eastAsia="Times New Roman" w:cs="Arial"/>
                <w:color w:val="000000"/>
                <w:kern w:val="0"/>
                <w:sz w:val="16"/>
                <w:szCs w:val="16"/>
                <w:lang w:val="en-GB" w:eastAsia="de-DE"/>
                <w14:ligatures w14:val="none"/>
              </w:rPr>
              <w:t>Giamarellos-Bourboulis</w:t>
            </w:r>
            <w:proofErr w:type="spellEnd"/>
            <w:r w:rsidRPr="008B0C2A">
              <w:rPr>
                <w:rFonts w:eastAsia="Times New Roman" w:cs="Arial"/>
                <w:color w:val="000000"/>
                <w:kern w:val="0"/>
                <w:sz w:val="16"/>
                <w:szCs w:val="16"/>
                <w:lang w:val="en-GB" w:eastAsia="de-DE"/>
                <w14:ligatures w14:val="none"/>
              </w:rPr>
              <w:t xml:space="preserve"> EJ, Voudouris A, </w:t>
            </w:r>
            <w:proofErr w:type="spellStart"/>
            <w:r w:rsidRPr="008B0C2A">
              <w:rPr>
                <w:rFonts w:eastAsia="Times New Roman" w:cs="Arial"/>
                <w:color w:val="000000"/>
                <w:kern w:val="0"/>
                <w:sz w:val="16"/>
                <w:szCs w:val="16"/>
                <w:lang w:val="en-GB" w:eastAsia="de-DE"/>
                <w14:ligatures w14:val="none"/>
              </w:rPr>
              <w:t>Kazamias</w:t>
            </w:r>
            <w:proofErr w:type="spellEnd"/>
            <w:r w:rsidRPr="008B0C2A">
              <w:rPr>
                <w:rFonts w:eastAsia="Times New Roman" w:cs="Arial"/>
                <w:color w:val="000000"/>
                <w:kern w:val="0"/>
                <w:sz w:val="16"/>
                <w:szCs w:val="16"/>
                <w:lang w:val="en-GB" w:eastAsia="de-DE"/>
                <w14:ligatures w14:val="none"/>
              </w:rPr>
              <w:t xml:space="preserve"> P, Eleftheriadis E. Benefits of a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 formula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 2000Forte) in critically ill trauma patients: </w:t>
            </w:r>
            <w:proofErr w:type="spellStart"/>
            <w:r w:rsidRPr="008B0C2A">
              <w:rPr>
                <w:rFonts w:eastAsia="Times New Roman" w:cs="Arial"/>
                <w:color w:val="000000"/>
                <w:kern w:val="0"/>
                <w:sz w:val="16"/>
                <w:szCs w:val="16"/>
                <w:lang w:val="en-GB" w:eastAsia="de-DE"/>
                <w14:ligatures w14:val="none"/>
              </w:rPr>
              <w:t>earlyresults</w:t>
            </w:r>
            <w:proofErr w:type="spellEnd"/>
            <w:r w:rsidRPr="008B0C2A">
              <w:rPr>
                <w:rFonts w:eastAsia="Times New Roman" w:cs="Arial"/>
                <w:color w:val="000000"/>
                <w:kern w:val="0"/>
                <w:sz w:val="16"/>
                <w:szCs w:val="16"/>
                <w:lang w:val="en-GB" w:eastAsia="de-DE"/>
                <w14:ligatures w14:val="none"/>
              </w:rPr>
              <w:t xml:space="preserve"> of a randomized controlled trial. </w:t>
            </w:r>
            <w:r w:rsidRPr="008B0C2A">
              <w:rPr>
                <w:rFonts w:eastAsia="Times New Roman" w:cs="Arial"/>
                <w:color w:val="000000"/>
                <w:kern w:val="0"/>
                <w:sz w:val="16"/>
                <w:szCs w:val="16"/>
                <w:lang w:eastAsia="de-DE"/>
                <w14:ligatures w14:val="none"/>
              </w:rPr>
              <w:t xml:space="preserve">World J </w:t>
            </w:r>
            <w:proofErr w:type="spellStart"/>
            <w:r w:rsidRPr="008B0C2A">
              <w:rPr>
                <w:rFonts w:eastAsia="Times New Roman" w:cs="Arial"/>
                <w:color w:val="000000"/>
                <w:kern w:val="0"/>
                <w:sz w:val="16"/>
                <w:szCs w:val="16"/>
                <w:lang w:eastAsia="de-DE"/>
                <w14:ligatures w14:val="none"/>
              </w:rPr>
              <w:t>Surg</w:t>
            </w:r>
            <w:proofErr w:type="spellEnd"/>
            <w:r w:rsidRPr="008B0C2A">
              <w:rPr>
                <w:rFonts w:eastAsia="Times New Roman" w:cs="Arial"/>
                <w:color w:val="000000"/>
                <w:kern w:val="0"/>
                <w:sz w:val="16"/>
                <w:szCs w:val="16"/>
                <w:lang w:eastAsia="de-DE"/>
                <w14:ligatures w14:val="none"/>
              </w:rPr>
              <w:t xml:space="preserve">. (2006) 30:1848–55.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10.1007/s00268-005-0653-1</w:t>
            </w:r>
          </w:p>
        </w:tc>
      </w:tr>
      <w:tr w:rsidR="00C3782E" w:rsidRPr="008B0C2A" w14:paraId="08BA1CD9" w14:textId="77777777" w:rsidTr="008C5942">
        <w:trPr>
          <w:trHeight w:val="20"/>
        </w:trPr>
        <w:tc>
          <w:tcPr>
            <w:tcW w:w="143" w:type="pct"/>
            <w:shd w:val="clear" w:color="auto" w:fill="auto"/>
            <w:hideMark/>
          </w:tcPr>
          <w:p w14:paraId="5CDAC29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w:t>
            </w:r>
          </w:p>
        </w:tc>
        <w:tc>
          <w:tcPr>
            <w:tcW w:w="807" w:type="pct"/>
            <w:shd w:val="clear" w:color="auto" w:fill="auto"/>
            <w:hideMark/>
          </w:tcPr>
          <w:p w14:paraId="4F68DEE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053CCE1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Sramek V, Dadak L, </w:t>
            </w:r>
            <w:proofErr w:type="spellStart"/>
            <w:r w:rsidRPr="008B0C2A">
              <w:rPr>
                <w:rFonts w:eastAsia="Times New Roman" w:cs="Arial"/>
                <w:color w:val="000000"/>
                <w:kern w:val="0"/>
                <w:sz w:val="16"/>
                <w:szCs w:val="16"/>
                <w:lang w:val="en-GB" w:eastAsia="de-DE"/>
                <w14:ligatures w14:val="none"/>
              </w:rPr>
              <w:t>Stouracova</w:t>
            </w:r>
            <w:proofErr w:type="spellEnd"/>
            <w:r w:rsidRPr="008B0C2A">
              <w:rPr>
                <w:rFonts w:eastAsia="Times New Roman" w:cs="Arial"/>
                <w:color w:val="000000"/>
                <w:kern w:val="0"/>
                <w:sz w:val="16"/>
                <w:szCs w:val="16"/>
                <w:lang w:val="en-GB" w:eastAsia="de-DE"/>
                <w14:ligatures w14:val="none"/>
              </w:rPr>
              <w:t xml:space="preserve"> M, Stetka P, Kyr M, Ticha A, et al. Impact of addition of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 (2000). Forte) to enteral nutrition on the course of MODS, occurrence of sepsis, immune status and gut function in long-term critically ill patients. </w:t>
            </w:r>
            <w:proofErr w:type="spellStart"/>
            <w:r w:rsidRPr="008B0C2A">
              <w:rPr>
                <w:rFonts w:eastAsia="Times New Roman" w:cs="Arial"/>
                <w:color w:val="000000"/>
                <w:kern w:val="0"/>
                <w:sz w:val="16"/>
                <w:szCs w:val="16"/>
                <w:lang w:eastAsia="de-DE"/>
                <w14:ligatures w14:val="none"/>
              </w:rPr>
              <w:t>Anesteziol</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Intenzivni</w:t>
            </w:r>
            <w:proofErr w:type="spellEnd"/>
            <w:r w:rsidRPr="008B0C2A">
              <w:rPr>
                <w:rFonts w:eastAsia="Times New Roman" w:cs="Arial"/>
                <w:color w:val="000000"/>
                <w:kern w:val="0"/>
                <w:sz w:val="16"/>
                <w:szCs w:val="16"/>
                <w:lang w:eastAsia="de-DE"/>
                <w14:ligatures w14:val="none"/>
              </w:rPr>
              <w:t xml:space="preserve"> Med. (2007) 18:157–63</w:t>
            </w:r>
          </w:p>
        </w:tc>
      </w:tr>
      <w:tr w:rsidR="00C3782E" w:rsidRPr="008B0C2A" w14:paraId="4BA6F076" w14:textId="77777777" w:rsidTr="008C5942">
        <w:trPr>
          <w:trHeight w:val="20"/>
        </w:trPr>
        <w:tc>
          <w:tcPr>
            <w:tcW w:w="143" w:type="pct"/>
            <w:shd w:val="clear" w:color="auto" w:fill="auto"/>
            <w:hideMark/>
          </w:tcPr>
          <w:p w14:paraId="66F16CE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w:t>
            </w:r>
          </w:p>
        </w:tc>
        <w:tc>
          <w:tcPr>
            <w:tcW w:w="807" w:type="pct"/>
            <w:shd w:val="clear" w:color="auto" w:fill="auto"/>
            <w:hideMark/>
          </w:tcPr>
          <w:p w14:paraId="56EC8D7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4BFD335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Giamarellos-Bourboulis</w:t>
            </w:r>
            <w:proofErr w:type="spellEnd"/>
            <w:r w:rsidRPr="008B0C2A">
              <w:rPr>
                <w:rFonts w:eastAsia="Times New Roman" w:cs="Arial"/>
                <w:color w:val="000000"/>
                <w:kern w:val="0"/>
                <w:sz w:val="16"/>
                <w:szCs w:val="16"/>
                <w:lang w:val="en-GB" w:eastAsia="de-DE"/>
                <w14:ligatures w14:val="none"/>
              </w:rPr>
              <w:t xml:space="preserve"> EJ, </w:t>
            </w:r>
            <w:proofErr w:type="spellStart"/>
            <w:r w:rsidRPr="008B0C2A">
              <w:rPr>
                <w:rFonts w:eastAsia="Times New Roman" w:cs="Arial"/>
                <w:color w:val="000000"/>
                <w:kern w:val="0"/>
                <w:sz w:val="16"/>
                <w:szCs w:val="16"/>
                <w:lang w:val="en-GB" w:eastAsia="de-DE"/>
                <w14:ligatures w14:val="none"/>
              </w:rPr>
              <w:t>Bengmark</w:t>
            </w:r>
            <w:proofErr w:type="spellEnd"/>
            <w:r w:rsidRPr="008B0C2A">
              <w:rPr>
                <w:rFonts w:eastAsia="Times New Roman" w:cs="Arial"/>
                <w:color w:val="000000"/>
                <w:kern w:val="0"/>
                <w:sz w:val="16"/>
                <w:szCs w:val="16"/>
                <w:lang w:val="en-GB" w:eastAsia="de-DE"/>
                <w14:ligatures w14:val="none"/>
              </w:rPr>
              <w:t xml:space="preserve"> S, </w:t>
            </w:r>
            <w:proofErr w:type="spellStart"/>
            <w:r w:rsidRPr="008B0C2A">
              <w:rPr>
                <w:rFonts w:eastAsia="Times New Roman" w:cs="Arial"/>
                <w:color w:val="000000"/>
                <w:kern w:val="0"/>
                <w:sz w:val="16"/>
                <w:szCs w:val="16"/>
                <w:lang w:val="en-GB" w:eastAsia="de-DE"/>
                <w14:ligatures w14:val="none"/>
              </w:rPr>
              <w:t>Kanellakopoulou</w:t>
            </w:r>
            <w:proofErr w:type="spellEnd"/>
            <w:r w:rsidRPr="008B0C2A">
              <w:rPr>
                <w:rFonts w:eastAsia="Times New Roman" w:cs="Arial"/>
                <w:color w:val="000000"/>
                <w:kern w:val="0"/>
                <w:sz w:val="16"/>
                <w:szCs w:val="16"/>
                <w:lang w:val="en-GB" w:eastAsia="de-DE"/>
                <w14:ligatures w14:val="none"/>
              </w:rPr>
              <w:t xml:space="preserve"> K, </w:t>
            </w:r>
            <w:proofErr w:type="spellStart"/>
            <w:r w:rsidRPr="008B0C2A">
              <w:rPr>
                <w:rFonts w:eastAsia="Times New Roman" w:cs="Arial"/>
                <w:color w:val="000000"/>
                <w:kern w:val="0"/>
                <w:sz w:val="16"/>
                <w:szCs w:val="16"/>
                <w:lang w:val="en-GB" w:eastAsia="de-DE"/>
                <w14:ligatures w14:val="none"/>
              </w:rPr>
              <w:t>Kotzampassi</w:t>
            </w:r>
            <w:proofErr w:type="spellEnd"/>
            <w:r w:rsidRPr="008B0C2A">
              <w:rPr>
                <w:rFonts w:eastAsia="Times New Roman" w:cs="Arial"/>
                <w:color w:val="000000"/>
                <w:kern w:val="0"/>
                <w:sz w:val="16"/>
                <w:szCs w:val="16"/>
                <w:lang w:val="en-GB" w:eastAsia="de-DE"/>
                <w14:ligatures w14:val="none"/>
              </w:rPr>
              <w:t xml:space="preserve"> K. Pro- and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to control inflammation and infection in patients with multiple injuries. </w:t>
            </w:r>
            <w:r w:rsidRPr="008B0C2A">
              <w:rPr>
                <w:rFonts w:eastAsia="Times New Roman" w:cs="Arial"/>
                <w:color w:val="000000"/>
                <w:kern w:val="0"/>
                <w:sz w:val="16"/>
                <w:szCs w:val="16"/>
                <w:lang w:eastAsia="de-DE"/>
                <w14:ligatures w14:val="none"/>
              </w:rPr>
              <w:t xml:space="preserve">J Trauma. (2009) 67:815–21.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10.1097/TA.0b013e31819d979e</w:t>
            </w:r>
          </w:p>
        </w:tc>
      </w:tr>
      <w:tr w:rsidR="00C3782E" w:rsidRPr="008B0C2A" w14:paraId="503C770B" w14:textId="77777777" w:rsidTr="008C5942">
        <w:trPr>
          <w:trHeight w:val="20"/>
        </w:trPr>
        <w:tc>
          <w:tcPr>
            <w:tcW w:w="143" w:type="pct"/>
            <w:shd w:val="clear" w:color="auto" w:fill="auto"/>
            <w:hideMark/>
          </w:tcPr>
          <w:p w14:paraId="5E63BBA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13</w:t>
            </w:r>
          </w:p>
        </w:tc>
        <w:tc>
          <w:tcPr>
            <w:tcW w:w="807" w:type="pct"/>
            <w:shd w:val="clear" w:color="auto" w:fill="auto"/>
            <w:hideMark/>
          </w:tcPr>
          <w:p w14:paraId="3321E46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synbiotic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64355B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Hayakawa M, Asahara T, </w:t>
            </w:r>
            <w:proofErr w:type="spellStart"/>
            <w:r w:rsidRPr="008B0C2A">
              <w:rPr>
                <w:rFonts w:eastAsia="Times New Roman" w:cs="Arial"/>
                <w:color w:val="000000"/>
                <w:kern w:val="0"/>
                <w:sz w:val="16"/>
                <w:szCs w:val="16"/>
                <w:lang w:val="en-GB" w:eastAsia="de-DE"/>
                <w14:ligatures w14:val="none"/>
              </w:rPr>
              <w:t>Ishitani</w:t>
            </w:r>
            <w:proofErr w:type="spellEnd"/>
            <w:r w:rsidRPr="008B0C2A">
              <w:rPr>
                <w:rFonts w:eastAsia="Times New Roman" w:cs="Arial"/>
                <w:color w:val="000000"/>
                <w:kern w:val="0"/>
                <w:sz w:val="16"/>
                <w:szCs w:val="16"/>
                <w:lang w:val="en-GB" w:eastAsia="de-DE"/>
                <w14:ligatures w14:val="none"/>
              </w:rPr>
              <w:t xml:space="preserve"> T, Okamura A, Nomoto K, Gando S.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 therapy reduces the pathological gram-negative rods caused by an increased acetic acid concentration in the gut. </w:t>
            </w:r>
            <w:r w:rsidRPr="008B0C2A">
              <w:rPr>
                <w:rFonts w:eastAsia="Times New Roman" w:cs="Arial"/>
                <w:color w:val="000000"/>
                <w:kern w:val="0"/>
                <w:sz w:val="16"/>
                <w:szCs w:val="16"/>
                <w:lang w:eastAsia="de-DE"/>
                <w14:ligatures w14:val="none"/>
              </w:rPr>
              <w:t xml:space="preserve">Digest Dis </w:t>
            </w:r>
            <w:proofErr w:type="spellStart"/>
            <w:r w:rsidRPr="008B0C2A">
              <w:rPr>
                <w:rFonts w:eastAsia="Times New Roman" w:cs="Arial"/>
                <w:color w:val="000000"/>
                <w:kern w:val="0"/>
                <w:sz w:val="16"/>
                <w:szCs w:val="16"/>
                <w:lang w:eastAsia="de-DE"/>
                <w14:ligatures w14:val="none"/>
              </w:rPr>
              <w:t>Sci</w:t>
            </w:r>
            <w:proofErr w:type="spellEnd"/>
            <w:r w:rsidRPr="008B0C2A">
              <w:rPr>
                <w:rFonts w:eastAsia="Times New Roman" w:cs="Arial"/>
                <w:color w:val="000000"/>
                <w:kern w:val="0"/>
                <w:sz w:val="16"/>
                <w:szCs w:val="16"/>
                <w:lang w:eastAsia="de-DE"/>
                <w14:ligatures w14:val="none"/>
              </w:rPr>
              <w:t xml:space="preserve">. (2012) 57:2642–9.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10.1007/s10620-012-2201-9</w:t>
            </w:r>
          </w:p>
        </w:tc>
      </w:tr>
      <w:tr w:rsidR="00C3782E" w:rsidRPr="008B0C2A" w14:paraId="25018742" w14:textId="77777777" w:rsidTr="008C5942">
        <w:trPr>
          <w:trHeight w:val="20"/>
        </w:trPr>
        <w:tc>
          <w:tcPr>
            <w:tcW w:w="143" w:type="pct"/>
            <w:shd w:val="clear" w:color="auto" w:fill="auto"/>
            <w:hideMark/>
          </w:tcPr>
          <w:p w14:paraId="3AAFBCD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14</w:t>
            </w:r>
          </w:p>
        </w:tc>
        <w:tc>
          <w:tcPr>
            <w:tcW w:w="807" w:type="pct"/>
            <w:shd w:val="clear" w:color="auto" w:fill="auto"/>
            <w:hideMark/>
          </w:tcPr>
          <w:p w14:paraId="02ED11ED"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intervention (probiotic), Abstract only</w:t>
            </w:r>
          </w:p>
        </w:tc>
        <w:tc>
          <w:tcPr>
            <w:tcW w:w="4050" w:type="pct"/>
            <w:shd w:val="clear" w:color="auto" w:fill="auto"/>
            <w:hideMark/>
          </w:tcPr>
          <w:p w14:paraId="5BD567F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Gomersall CD, Joynt GM, Leung P, Tan P, </w:t>
            </w:r>
            <w:proofErr w:type="spellStart"/>
            <w:r w:rsidRPr="008B0C2A">
              <w:rPr>
                <w:rFonts w:eastAsia="Times New Roman" w:cs="Arial"/>
                <w:color w:val="000000"/>
                <w:kern w:val="0"/>
                <w:sz w:val="16"/>
                <w:szCs w:val="16"/>
                <w:lang w:val="en-GB" w:eastAsia="de-DE"/>
                <w14:ligatures w14:val="none"/>
              </w:rPr>
              <w:t>Bengmark</w:t>
            </w:r>
            <w:proofErr w:type="spellEnd"/>
            <w:r w:rsidRPr="008B0C2A">
              <w:rPr>
                <w:rFonts w:eastAsia="Times New Roman" w:cs="Arial"/>
                <w:color w:val="000000"/>
                <w:kern w:val="0"/>
                <w:sz w:val="16"/>
                <w:szCs w:val="16"/>
                <w:lang w:val="en-GB" w:eastAsia="de-DE"/>
                <w14:ligatures w14:val="none"/>
              </w:rPr>
              <w:t xml:space="preserve"> S. Does routine administration of probiotics improve outcome of critically ill patients? </w:t>
            </w:r>
            <w:r w:rsidRPr="008B0C2A">
              <w:rPr>
                <w:rFonts w:eastAsia="Times New Roman" w:cs="Arial"/>
                <w:color w:val="000000"/>
                <w:kern w:val="0"/>
                <w:sz w:val="16"/>
                <w:szCs w:val="16"/>
                <w:lang w:eastAsia="de-DE"/>
                <w14:ligatures w14:val="none"/>
              </w:rPr>
              <w:t>ANZCA ASM 2006.</w:t>
            </w:r>
          </w:p>
        </w:tc>
      </w:tr>
      <w:tr w:rsidR="00C3782E" w:rsidRPr="008B0C2A" w14:paraId="752DF621" w14:textId="77777777" w:rsidTr="008C5942">
        <w:trPr>
          <w:trHeight w:val="20"/>
        </w:trPr>
        <w:tc>
          <w:tcPr>
            <w:tcW w:w="143" w:type="pct"/>
            <w:shd w:val="clear" w:color="auto" w:fill="auto"/>
            <w:hideMark/>
          </w:tcPr>
          <w:p w14:paraId="46AEBF6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w:t>
            </w:r>
          </w:p>
        </w:tc>
        <w:tc>
          <w:tcPr>
            <w:tcW w:w="807" w:type="pct"/>
            <w:shd w:val="clear" w:color="auto" w:fill="auto"/>
            <w:hideMark/>
          </w:tcPr>
          <w:p w14:paraId="38F09BE5"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intervention (probiotic), Abstract only</w:t>
            </w:r>
          </w:p>
        </w:tc>
        <w:tc>
          <w:tcPr>
            <w:tcW w:w="4050" w:type="pct"/>
            <w:shd w:val="clear" w:color="auto" w:fill="auto"/>
            <w:hideMark/>
          </w:tcPr>
          <w:p w14:paraId="019967C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Malian M, Reichenbach R, Peck A, </w:t>
            </w:r>
            <w:proofErr w:type="spellStart"/>
            <w:r w:rsidRPr="008B0C2A">
              <w:rPr>
                <w:rFonts w:eastAsia="Times New Roman" w:cs="Arial"/>
                <w:color w:val="000000"/>
                <w:kern w:val="0"/>
                <w:sz w:val="16"/>
                <w:szCs w:val="16"/>
                <w:lang w:val="en-GB" w:eastAsia="de-DE"/>
                <w14:ligatures w14:val="none"/>
              </w:rPr>
              <w:t>Pamukov</w:t>
            </w:r>
            <w:proofErr w:type="spellEnd"/>
            <w:r w:rsidRPr="008B0C2A">
              <w:rPr>
                <w:rFonts w:eastAsia="Times New Roman" w:cs="Arial"/>
                <w:color w:val="000000"/>
                <w:kern w:val="0"/>
                <w:sz w:val="16"/>
                <w:szCs w:val="16"/>
                <w:lang w:val="en-GB" w:eastAsia="de-DE"/>
                <w14:ligatures w14:val="none"/>
              </w:rPr>
              <w:t xml:space="preserve"> N. Probiotic supplementation in critical care.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Med. (2012) 40:1–328.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10.1097/01.ccm.0000425300.89190.4b</w:t>
            </w:r>
          </w:p>
        </w:tc>
      </w:tr>
      <w:tr w:rsidR="00C3782E" w:rsidRPr="008B0C2A" w14:paraId="4AAD062A" w14:textId="77777777" w:rsidTr="008C5942">
        <w:trPr>
          <w:trHeight w:val="20"/>
        </w:trPr>
        <w:tc>
          <w:tcPr>
            <w:tcW w:w="143" w:type="pct"/>
            <w:shd w:val="clear" w:color="auto" w:fill="auto"/>
            <w:hideMark/>
          </w:tcPr>
          <w:p w14:paraId="7F4857D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w:t>
            </w:r>
          </w:p>
        </w:tc>
        <w:tc>
          <w:tcPr>
            <w:tcW w:w="807" w:type="pct"/>
            <w:shd w:val="clear" w:color="auto" w:fill="auto"/>
            <w:hideMark/>
          </w:tcPr>
          <w:p w14:paraId="155E77E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642A6D3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Bleichner G, </w:t>
            </w:r>
            <w:proofErr w:type="spellStart"/>
            <w:r w:rsidRPr="008B0C2A">
              <w:rPr>
                <w:rFonts w:eastAsia="Times New Roman" w:cs="Arial"/>
                <w:color w:val="000000"/>
                <w:kern w:val="0"/>
                <w:sz w:val="16"/>
                <w:szCs w:val="16"/>
                <w:lang w:val="en-GB" w:eastAsia="de-DE"/>
                <w14:ligatures w14:val="none"/>
              </w:rPr>
              <w:t>Blehaut</w:t>
            </w:r>
            <w:proofErr w:type="spellEnd"/>
            <w:r w:rsidRPr="008B0C2A">
              <w:rPr>
                <w:rFonts w:eastAsia="Times New Roman" w:cs="Arial"/>
                <w:color w:val="000000"/>
                <w:kern w:val="0"/>
                <w:sz w:val="16"/>
                <w:szCs w:val="16"/>
                <w:lang w:val="en-GB" w:eastAsia="de-DE"/>
                <w14:ligatures w14:val="none"/>
              </w:rPr>
              <w:t xml:space="preserve"> H, </w:t>
            </w:r>
            <w:proofErr w:type="spellStart"/>
            <w:r w:rsidRPr="008B0C2A">
              <w:rPr>
                <w:rFonts w:eastAsia="Times New Roman" w:cs="Arial"/>
                <w:color w:val="000000"/>
                <w:kern w:val="0"/>
                <w:sz w:val="16"/>
                <w:szCs w:val="16"/>
                <w:lang w:val="en-GB" w:eastAsia="de-DE"/>
                <w14:ligatures w14:val="none"/>
              </w:rPr>
              <w:t>Mentec</w:t>
            </w:r>
            <w:proofErr w:type="spellEnd"/>
            <w:r w:rsidRPr="008B0C2A">
              <w:rPr>
                <w:rFonts w:eastAsia="Times New Roman" w:cs="Arial"/>
                <w:color w:val="000000"/>
                <w:kern w:val="0"/>
                <w:sz w:val="16"/>
                <w:szCs w:val="16"/>
                <w:lang w:val="en-GB" w:eastAsia="de-DE"/>
                <w14:ligatures w14:val="none"/>
              </w:rPr>
              <w:t xml:space="preserve"> H, Moyse D. Saccharomyces </w:t>
            </w:r>
            <w:proofErr w:type="spellStart"/>
            <w:r w:rsidRPr="008B0C2A">
              <w:rPr>
                <w:rFonts w:eastAsia="Times New Roman" w:cs="Arial"/>
                <w:color w:val="000000"/>
                <w:kern w:val="0"/>
                <w:sz w:val="16"/>
                <w:szCs w:val="16"/>
                <w:lang w:val="en-GB" w:eastAsia="de-DE"/>
                <w14:ligatures w14:val="none"/>
              </w:rPr>
              <w:t>boulardii</w:t>
            </w:r>
            <w:proofErr w:type="spellEnd"/>
            <w:r w:rsidRPr="008B0C2A">
              <w:rPr>
                <w:rFonts w:eastAsia="Times New Roman" w:cs="Arial"/>
                <w:color w:val="000000"/>
                <w:kern w:val="0"/>
                <w:sz w:val="16"/>
                <w:szCs w:val="16"/>
                <w:lang w:val="en-GB" w:eastAsia="de-DE"/>
                <w14:ligatures w14:val="none"/>
              </w:rPr>
              <w:t xml:space="preserve"> prevents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in critically ill tube-fed patients. </w:t>
            </w:r>
            <w:r w:rsidRPr="008B0C2A">
              <w:rPr>
                <w:rFonts w:eastAsia="Times New Roman" w:cs="Arial"/>
                <w:color w:val="000000"/>
                <w:kern w:val="0"/>
                <w:sz w:val="16"/>
                <w:szCs w:val="16"/>
                <w:lang w:eastAsia="de-DE"/>
                <w14:ligatures w14:val="none"/>
              </w:rPr>
              <w:t xml:space="preserve">Intensive care </w:t>
            </w:r>
            <w:proofErr w:type="spellStart"/>
            <w:r w:rsidRPr="008B0C2A">
              <w:rPr>
                <w:rFonts w:eastAsia="Times New Roman" w:cs="Arial"/>
                <w:color w:val="000000"/>
                <w:kern w:val="0"/>
                <w:sz w:val="16"/>
                <w:szCs w:val="16"/>
                <w:lang w:eastAsia="de-DE"/>
                <w14:ligatures w14:val="none"/>
              </w:rPr>
              <w:t>medicine</w:t>
            </w:r>
            <w:proofErr w:type="spellEnd"/>
            <w:r w:rsidRPr="008B0C2A">
              <w:rPr>
                <w:rFonts w:eastAsia="Times New Roman" w:cs="Arial"/>
                <w:color w:val="000000"/>
                <w:kern w:val="0"/>
                <w:sz w:val="16"/>
                <w:szCs w:val="16"/>
                <w:lang w:eastAsia="de-DE"/>
                <w14:ligatures w14:val="none"/>
              </w:rPr>
              <w:t>. 1997;23(5):517–23. https://doi.org/10.1007/s001340050367</w:t>
            </w:r>
          </w:p>
        </w:tc>
      </w:tr>
      <w:tr w:rsidR="00C3782E" w:rsidRPr="008B0C2A" w14:paraId="4353616E" w14:textId="77777777" w:rsidTr="008C5942">
        <w:trPr>
          <w:trHeight w:val="20"/>
        </w:trPr>
        <w:tc>
          <w:tcPr>
            <w:tcW w:w="143" w:type="pct"/>
            <w:shd w:val="clear" w:color="auto" w:fill="auto"/>
            <w:hideMark/>
          </w:tcPr>
          <w:p w14:paraId="6AD246A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w:t>
            </w:r>
          </w:p>
        </w:tc>
        <w:tc>
          <w:tcPr>
            <w:tcW w:w="807" w:type="pct"/>
            <w:shd w:val="clear" w:color="auto" w:fill="auto"/>
            <w:hideMark/>
          </w:tcPr>
          <w:p w14:paraId="1FED8D3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774F96A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Frohmader TJ, </w:t>
            </w:r>
            <w:proofErr w:type="spellStart"/>
            <w:r w:rsidRPr="008B0C2A">
              <w:rPr>
                <w:rFonts w:eastAsia="Times New Roman" w:cs="Arial"/>
                <w:color w:val="000000"/>
                <w:kern w:val="0"/>
                <w:sz w:val="16"/>
                <w:szCs w:val="16"/>
                <w:lang w:val="en-GB" w:eastAsia="de-DE"/>
                <w14:ligatures w14:val="none"/>
              </w:rPr>
              <w:t>Chaboyer</w:t>
            </w:r>
            <w:proofErr w:type="spellEnd"/>
            <w:r w:rsidRPr="008B0C2A">
              <w:rPr>
                <w:rFonts w:eastAsia="Times New Roman" w:cs="Arial"/>
                <w:color w:val="000000"/>
                <w:kern w:val="0"/>
                <w:sz w:val="16"/>
                <w:szCs w:val="16"/>
                <w:lang w:val="en-GB" w:eastAsia="de-DE"/>
                <w14:ligatures w14:val="none"/>
              </w:rPr>
              <w:t xml:space="preserve"> WP, Robertson IK, </w:t>
            </w:r>
            <w:proofErr w:type="spellStart"/>
            <w:r w:rsidRPr="008B0C2A">
              <w:rPr>
                <w:rFonts w:eastAsia="Times New Roman" w:cs="Arial"/>
                <w:color w:val="000000"/>
                <w:kern w:val="0"/>
                <w:sz w:val="16"/>
                <w:szCs w:val="16"/>
                <w:lang w:val="en-GB" w:eastAsia="de-DE"/>
                <w14:ligatures w14:val="none"/>
              </w:rPr>
              <w:t>Gowardman</w:t>
            </w:r>
            <w:proofErr w:type="spellEnd"/>
            <w:r w:rsidRPr="008B0C2A">
              <w:rPr>
                <w:rFonts w:eastAsia="Times New Roman" w:cs="Arial"/>
                <w:color w:val="000000"/>
                <w:kern w:val="0"/>
                <w:sz w:val="16"/>
                <w:szCs w:val="16"/>
                <w:lang w:val="en-GB" w:eastAsia="de-DE"/>
                <w14:ligatures w14:val="none"/>
              </w:rPr>
              <w:t xml:space="preserve"> J. Decrease in frequency of liquid stool in enterally fed critically ill patients given the multispecies probiotic VSL#3: a pilot trial. </w:t>
            </w:r>
            <w:r w:rsidRPr="008B0C2A">
              <w:rPr>
                <w:rFonts w:eastAsia="Times New Roman" w:cs="Arial"/>
                <w:color w:val="000000"/>
                <w:kern w:val="0"/>
                <w:sz w:val="16"/>
                <w:szCs w:val="16"/>
                <w:lang w:eastAsia="de-DE"/>
                <w14:ligatures w14:val="none"/>
              </w:rPr>
              <w:t xml:space="preserve">Am J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2010;19(3</w:t>
            </w:r>
            <w:proofErr w:type="gramStart"/>
            <w:r w:rsidRPr="008B0C2A">
              <w:rPr>
                <w:rFonts w:eastAsia="Times New Roman" w:cs="Arial"/>
                <w:color w:val="000000"/>
                <w:kern w:val="0"/>
                <w:sz w:val="16"/>
                <w:szCs w:val="16"/>
                <w:lang w:eastAsia="de-DE"/>
                <w14:ligatures w14:val="none"/>
              </w:rPr>
              <w:t>):e</w:t>
            </w:r>
            <w:proofErr w:type="gramEnd"/>
            <w:r w:rsidRPr="008B0C2A">
              <w:rPr>
                <w:rFonts w:eastAsia="Times New Roman" w:cs="Arial"/>
                <w:color w:val="000000"/>
                <w:kern w:val="0"/>
                <w:sz w:val="16"/>
                <w:szCs w:val="16"/>
                <w:lang w:eastAsia="de-DE"/>
                <w14:ligatures w14:val="none"/>
              </w:rPr>
              <w:t>1–11. https://doi.org/10.4037/ajcc2010976</w:t>
            </w:r>
          </w:p>
        </w:tc>
      </w:tr>
      <w:tr w:rsidR="00C3782E" w:rsidRPr="008B0C2A" w14:paraId="6CC9F45E" w14:textId="77777777" w:rsidTr="008C5942">
        <w:trPr>
          <w:trHeight w:val="20"/>
        </w:trPr>
        <w:tc>
          <w:tcPr>
            <w:tcW w:w="143" w:type="pct"/>
            <w:shd w:val="clear" w:color="auto" w:fill="auto"/>
            <w:hideMark/>
          </w:tcPr>
          <w:p w14:paraId="70CD8E0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w:t>
            </w:r>
          </w:p>
        </w:tc>
        <w:tc>
          <w:tcPr>
            <w:tcW w:w="807" w:type="pct"/>
            <w:shd w:val="clear" w:color="auto" w:fill="auto"/>
            <w:hideMark/>
          </w:tcPr>
          <w:p w14:paraId="18CD9C6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2F6AFFB"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Barraud D, Blard C, Hein F, Marcon O, </w:t>
            </w:r>
            <w:proofErr w:type="spellStart"/>
            <w:r w:rsidRPr="008B0C2A">
              <w:rPr>
                <w:rFonts w:eastAsia="Times New Roman" w:cs="Arial"/>
                <w:color w:val="000000"/>
                <w:kern w:val="0"/>
                <w:sz w:val="16"/>
                <w:szCs w:val="16"/>
                <w:lang w:val="en-GB" w:eastAsia="de-DE"/>
                <w14:ligatures w14:val="none"/>
              </w:rPr>
              <w:t>Cravoisy</w:t>
            </w:r>
            <w:proofErr w:type="spellEnd"/>
            <w:r w:rsidRPr="008B0C2A">
              <w:rPr>
                <w:rFonts w:eastAsia="Times New Roman" w:cs="Arial"/>
                <w:color w:val="000000"/>
                <w:kern w:val="0"/>
                <w:sz w:val="16"/>
                <w:szCs w:val="16"/>
                <w:lang w:val="en-GB" w:eastAsia="de-DE"/>
                <w14:ligatures w14:val="none"/>
              </w:rPr>
              <w:t xml:space="preserve"> A, </w:t>
            </w:r>
            <w:proofErr w:type="spellStart"/>
            <w:r w:rsidRPr="008B0C2A">
              <w:rPr>
                <w:rFonts w:eastAsia="Times New Roman" w:cs="Arial"/>
                <w:color w:val="000000"/>
                <w:kern w:val="0"/>
                <w:sz w:val="16"/>
                <w:szCs w:val="16"/>
                <w:lang w:val="en-GB" w:eastAsia="de-DE"/>
                <w14:ligatures w14:val="none"/>
              </w:rPr>
              <w:t>Nace</w:t>
            </w:r>
            <w:proofErr w:type="spellEnd"/>
            <w:r w:rsidRPr="008B0C2A">
              <w:rPr>
                <w:rFonts w:eastAsia="Times New Roman" w:cs="Arial"/>
                <w:color w:val="000000"/>
                <w:kern w:val="0"/>
                <w:sz w:val="16"/>
                <w:szCs w:val="16"/>
                <w:lang w:val="en-GB" w:eastAsia="de-DE"/>
                <w14:ligatures w14:val="none"/>
              </w:rPr>
              <w:t xml:space="preserve"> L, et al. Probiotics in the critically ill patient: a double blind, randomized, placebo-controlled trial. Intensive Care Med. 2010;36(9):1540–7. https://doi.org/10.1007/s00134-010-1 927-0</w:t>
            </w:r>
          </w:p>
        </w:tc>
      </w:tr>
      <w:tr w:rsidR="00C3782E" w:rsidRPr="00A65958" w14:paraId="01C22FDA" w14:textId="77777777" w:rsidTr="008C5942">
        <w:trPr>
          <w:trHeight w:val="20"/>
        </w:trPr>
        <w:tc>
          <w:tcPr>
            <w:tcW w:w="143" w:type="pct"/>
            <w:shd w:val="clear" w:color="auto" w:fill="auto"/>
            <w:hideMark/>
          </w:tcPr>
          <w:p w14:paraId="1AB09F3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19</w:t>
            </w:r>
          </w:p>
        </w:tc>
        <w:tc>
          <w:tcPr>
            <w:tcW w:w="807" w:type="pct"/>
            <w:shd w:val="clear" w:color="auto" w:fill="auto"/>
            <w:hideMark/>
          </w:tcPr>
          <w:p w14:paraId="04D94F4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1FC272FE"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Morrow LE, </w:t>
            </w:r>
            <w:proofErr w:type="spellStart"/>
            <w:r w:rsidRPr="008B0C2A">
              <w:rPr>
                <w:rFonts w:eastAsia="Times New Roman" w:cs="Arial"/>
                <w:color w:val="000000"/>
                <w:kern w:val="0"/>
                <w:sz w:val="16"/>
                <w:szCs w:val="16"/>
                <w:lang w:val="en-GB" w:eastAsia="de-DE"/>
                <w14:ligatures w14:val="none"/>
              </w:rPr>
              <w:t>Kollef</w:t>
            </w:r>
            <w:proofErr w:type="spellEnd"/>
            <w:r w:rsidRPr="008B0C2A">
              <w:rPr>
                <w:rFonts w:eastAsia="Times New Roman" w:cs="Arial"/>
                <w:color w:val="000000"/>
                <w:kern w:val="0"/>
                <w:sz w:val="16"/>
                <w:szCs w:val="16"/>
                <w:lang w:val="en-GB" w:eastAsia="de-DE"/>
                <w14:ligatures w14:val="none"/>
              </w:rPr>
              <w:t xml:space="preserve"> MH, Casale TB. Probiotic prophylaxis of ventilator associated pneumonia: a blinded, randomized, controlled trial. Am J Respir Crit Care Med. 2010;182(8):1058–64. https://doi.org/10.1164/rccm.200912-1 853OC</w:t>
            </w:r>
          </w:p>
        </w:tc>
      </w:tr>
      <w:tr w:rsidR="00C3782E" w:rsidRPr="008B0C2A" w14:paraId="054DEF15" w14:textId="77777777" w:rsidTr="008C5942">
        <w:trPr>
          <w:trHeight w:val="20"/>
        </w:trPr>
        <w:tc>
          <w:tcPr>
            <w:tcW w:w="143" w:type="pct"/>
            <w:shd w:val="clear" w:color="auto" w:fill="auto"/>
            <w:hideMark/>
          </w:tcPr>
          <w:p w14:paraId="11B26CC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20</w:t>
            </w:r>
          </w:p>
        </w:tc>
        <w:tc>
          <w:tcPr>
            <w:tcW w:w="807" w:type="pct"/>
            <w:shd w:val="clear" w:color="auto" w:fill="auto"/>
            <w:hideMark/>
          </w:tcPr>
          <w:p w14:paraId="0504CD9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44EFD0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Sanaie</w:t>
            </w:r>
            <w:proofErr w:type="spellEnd"/>
            <w:r w:rsidRPr="008B0C2A">
              <w:rPr>
                <w:rFonts w:eastAsia="Times New Roman" w:cs="Arial"/>
                <w:color w:val="000000"/>
                <w:kern w:val="0"/>
                <w:sz w:val="16"/>
                <w:szCs w:val="16"/>
                <w:lang w:val="en-GB" w:eastAsia="de-DE"/>
                <w14:ligatures w14:val="none"/>
              </w:rPr>
              <w:t xml:space="preserve"> S, Ebrahimi-</w:t>
            </w:r>
            <w:proofErr w:type="spellStart"/>
            <w:r w:rsidRPr="008B0C2A">
              <w:rPr>
                <w:rFonts w:eastAsia="Times New Roman" w:cs="Arial"/>
                <w:color w:val="000000"/>
                <w:kern w:val="0"/>
                <w:sz w:val="16"/>
                <w:szCs w:val="16"/>
                <w:lang w:val="en-GB" w:eastAsia="de-DE"/>
                <w14:ligatures w14:val="none"/>
              </w:rPr>
              <w:t>Mameghani</w:t>
            </w:r>
            <w:proofErr w:type="spellEnd"/>
            <w:r w:rsidRPr="008B0C2A">
              <w:rPr>
                <w:rFonts w:eastAsia="Times New Roman" w:cs="Arial"/>
                <w:color w:val="000000"/>
                <w:kern w:val="0"/>
                <w:sz w:val="16"/>
                <w:szCs w:val="16"/>
                <w:lang w:val="en-GB" w:eastAsia="de-DE"/>
                <w14:ligatures w14:val="none"/>
              </w:rPr>
              <w:t xml:space="preserve"> M, </w:t>
            </w:r>
            <w:proofErr w:type="spellStart"/>
            <w:r w:rsidRPr="008B0C2A">
              <w:rPr>
                <w:rFonts w:eastAsia="Times New Roman" w:cs="Arial"/>
                <w:color w:val="000000"/>
                <w:kern w:val="0"/>
                <w:sz w:val="16"/>
                <w:szCs w:val="16"/>
                <w:lang w:val="en-GB" w:eastAsia="de-DE"/>
                <w14:ligatures w14:val="none"/>
              </w:rPr>
              <w:t>Hamishehkar</w:t>
            </w:r>
            <w:proofErr w:type="spellEnd"/>
            <w:r w:rsidRPr="008B0C2A">
              <w:rPr>
                <w:rFonts w:eastAsia="Times New Roman" w:cs="Arial"/>
                <w:color w:val="000000"/>
                <w:kern w:val="0"/>
                <w:sz w:val="16"/>
                <w:szCs w:val="16"/>
                <w:lang w:val="en-GB" w:eastAsia="de-DE"/>
                <w14:ligatures w14:val="none"/>
              </w:rPr>
              <w:t xml:space="preserve"> H, </w:t>
            </w:r>
            <w:proofErr w:type="spellStart"/>
            <w:r w:rsidRPr="008B0C2A">
              <w:rPr>
                <w:rFonts w:eastAsia="Times New Roman" w:cs="Arial"/>
                <w:color w:val="000000"/>
                <w:kern w:val="0"/>
                <w:sz w:val="16"/>
                <w:szCs w:val="16"/>
                <w:lang w:val="en-GB" w:eastAsia="de-DE"/>
                <w14:ligatures w14:val="none"/>
              </w:rPr>
              <w:t>Mojtahedzadeh</w:t>
            </w:r>
            <w:proofErr w:type="spellEnd"/>
            <w:r w:rsidRPr="008B0C2A">
              <w:rPr>
                <w:rFonts w:eastAsia="Times New Roman" w:cs="Arial"/>
                <w:color w:val="000000"/>
                <w:kern w:val="0"/>
                <w:sz w:val="16"/>
                <w:szCs w:val="16"/>
                <w:lang w:val="en-GB" w:eastAsia="de-DE"/>
                <w14:ligatures w14:val="none"/>
              </w:rPr>
              <w:t xml:space="preserve"> M, </w:t>
            </w:r>
            <w:proofErr w:type="spellStart"/>
            <w:r w:rsidRPr="008B0C2A">
              <w:rPr>
                <w:rFonts w:eastAsia="Times New Roman" w:cs="Arial"/>
                <w:color w:val="000000"/>
                <w:kern w:val="0"/>
                <w:sz w:val="16"/>
                <w:szCs w:val="16"/>
                <w:lang w:val="en-GB" w:eastAsia="de-DE"/>
                <w14:ligatures w14:val="none"/>
              </w:rPr>
              <w:t>Mahmoodpoor</w:t>
            </w:r>
            <w:proofErr w:type="spellEnd"/>
            <w:r w:rsidRPr="008B0C2A">
              <w:rPr>
                <w:rFonts w:eastAsia="Times New Roman" w:cs="Arial"/>
                <w:color w:val="000000"/>
                <w:kern w:val="0"/>
                <w:sz w:val="16"/>
                <w:szCs w:val="16"/>
                <w:lang w:val="en-GB" w:eastAsia="de-DE"/>
                <w14:ligatures w14:val="none"/>
              </w:rPr>
              <w:t xml:space="preserve"> A. Effect of a multispecies Probiotic on inflammatory markers in critically ill patients: a randomized, double-blind, </w:t>
            </w:r>
            <w:proofErr w:type="gramStart"/>
            <w:r w:rsidRPr="008B0C2A">
              <w:rPr>
                <w:rFonts w:eastAsia="Times New Roman" w:cs="Arial"/>
                <w:color w:val="000000"/>
                <w:kern w:val="0"/>
                <w:sz w:val="16"/>
                <w:szCs w:val="16"/>
                <w:lang w:val="en-GB" w:eastAsia="de-DE"/>
                <w14:ligatures w14:val="none"/>
              </w:rPr>
              <w:t>placebo controlled</w:t>
            </w:r>
            <w:proofErr w:type="gramEnd"/>
            <w:r w:rsidRPr="008B0C2A">
              <w:rPr>
                <w:rFonts w:eastAsia="Times New Roman" w:cs="Arial"/>
                <w:color w:val="000000"/>
                <w:kern w:val="0"/>
                <w:sz w:val="16"/>
                <w:szCs w:val="16"/>
                <w:lang w:val="en-GB" w:eastAsia="de-DE"/>
                <w14:ligatures w14:val="none"/>
              </w:rPr>
              <w:t xml:space="preserve"> trial. </w:t>
            </w:r>
            <w:r w:rsidRPr="008B0C2A">
              <w:rPr>
                <w:rFonts w:eastAsia="Times New Roman" w:cs="Arial"/>
                <w:color w:val="000000"/>
                <w:kern w:val="0"/>
                <w:sz w:val="16"/>
                <w:szCs w:val="16"/>
                <w:lang w:eastAsia="de-DE"/>
                <w14:ligatures w14:val="none"/>
              </w:rPr>
              <w:t xml:space="preserve">J Res </w:t>
            </w:r>
            <w:proofErr w:type="spellStart"/>
            <w:r w:rsidRPr="008B0C2A">
              <w:rPr>
                <w:rFonts w:eastAsia="Times New Roman" w:cs="Arial"/>
                <w:color w:val="000000"/>
                <w:kern w:val="0"/>
                <w:sz w:val="16"/>
                <w:szCs w:val="16"/>
                <w:lang w:eastAsia="de-DE"/>
                <w14:ligatures w14:val="none"/>
              </w:rPr>
              <w:t>Med</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Sci</w:t>
            </w:r>
            <w:proofErr w:type="spellEnd"/>
            <w:r w:rsidRPr="008B0C2A">
              <w:rPr>
                <w:rFonts w:eastAsia="Times New Roman" w:cs="Arial"/>
                <w:color w:val="000000"/>
                <w:kern w:val="0"/>
                <w:sz w:val="16"/>
                <w:szCs w:val="16"/>
                <w:lang w:eastAsia="de-DE"/>
                <w14:ligatures w14:val="none"/>
              </w:rPr>
              <w:t>. 2014;19(9):827–33</w:t>
            </w:r>
          </w:p>
        </w:tc>
      </w:tr>
      <w:tr w:rsidR="00C3782E" w:rsidRPr="008B0C2A" w14:paraId="044EE8CB" w14:textId="77777777" w:rsidTr="008C5942">
        <w:trPr>
          <w:trHeight w:val="20"/>
        </w:trPr>
        <w:tc>
          <w:tcPr>
            <w:tcW w:w="143" w:type="pct"/>
            <w:shd w:val="clear" w:color="auto" w:fill="auto"/>
            <w:hideMark/>
          </w:tcPr>
          <w:p w14:paraId="19D99D9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w:t>
            </w:r>
          </w:p>
        </w:tc>
        <w:tc>
          <w:tcPr>
            <w:tcW w:w="807" w:type="pct"/>
            <w:shd w:val="clear" w:color="auto" w:fill="auto"/>
            <w:hideMark/>
          </w:tcPr>
          <w:p w14:paraId="4C7EB29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3955E4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Malik AA, </w:t>
            </w:r>
            <w:proofErr w:type="spellStart"/>
            <w:r w:rsidRPr="008B0C2A">
              <w:rPr>
                <w:rFonts w:eastAsia="Times New Roman" w:cs="Arial"/>
                <w:color w:val="000000"/>
                <w:kern w:val="0"/>
                <w:sz w:val="16"/>
                <w:szCs w:val="16"/>
                <w:lang w:eastAsia="de-DE"/>
                <w14:ligatures w14:val="none"/>
              </w:rPr>
              <w:t>Rajandram</w:t>
            </w:r>
            <w:proofErr w:type="spellEnd"/>
            <w:r w:rsidRPr="008B0C2A">
              <w:rPr>
                <w:rFonts w:eastAsia="Times New Roman" w:cs="Arial"/>
                <w:color w:val="000000"/>
                <w:kern w:val="0"/>
                <w:sz w:val="16"/>
                <w:szCs w:val="16"/>
                <w:lang w:eastAsia="de-DE"/>
                <w14:ligatures w14:val="none"/>
              </w:rPr>
              <w:t xml:space="preserve"> R, Tah PC, </w:t>
            </w:r>
            <w:proofErr w:type="spellStart"/>
            <w:r w:rsidRPr="008B0C2A">
              <w:rPr>
                <w:rFonts w:eastAsia="Times New Roman" w:cs="Arial"/>
                <w:color w:val="000000"/>
                <w:kern w:val="0"/>
                <w:sz w:val="16"/>
                <w:szCs w:val="16"/>
                <w:lang w:eastAsia="de-DE"/>
                <w14:ligatures w14:val="none"/>
              </w:rPr>
              <w:t>Hakumat</w:t>
            </w:r>
            <w:proofErr w:type="spellEnd"/>
            <w:r w:rsidRPr="008B0C2A">
              <w:rPr>
                <w:rFonts w:eastAsia="Times New Roman" w:cs="Arial"/>
                <w:color w:val="000000"/>
                <w:kern w:val="0"/>
                <w:sz w:val="16"/>
                <w:szCs w:val="16"/>
                <w:lang w:eastAsia="de-DE"/>
                <w14:ligatures w14:val="none"/>
              </w:rPr>
              <w:t xml:space="preserve">-Rai VR, Chin KF. </w:t>
            </w:r>
            <w:r w:rsidRPr="008B0C2A">
              <w:rPr>
                <w:rFonts w:eastAsia="Times New Roman" w:cs="Arial"/>
                <w:color w:val="000000"/>
                <w:kern w:val="0"/>
                <w:sz w:val="16"/>
                <w:szCs w:val="16"/>
                <w:lang w:val="en-GB" w:eastAsia="de-DE"/>
                <w14:ligatures w14:val="none"/>
              </w:rPr>
              <w:t xml:space="preserve">Microbial cell preparation in enteral feeding in critically ill patients: A randomized, double blind, placebo-controlled clinical trial. </w:t>
            </w:r>
            <w:r w:rsidRPr="008B0C2A">
              <w:rPr>
                <w:rFonts w:eastAsia="Times New Roman" w:cs="Arial"/>
                <w:color w:val="000000"/>
                <w:kern w:val="0"/>
                <w:sz w:val="16"/>
                <w:szCs w:val="16"/>
                <w:lang w:eastAsia="de-DE"/>
                <w14:ligatures w14:val="none"/>
              </w:rPr>
              <w:t xml:space="preserve">J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w:t>
            </w:r>
            <w:proofErr w:type="gramStart"/>
            <w:r w:rsidRPr="008B0C2A">
              <w:rPr>
                <w:rFonts w:eastAsia="Times New Roman" w:cs="Arial"/>
                <w:color w:val="000000"/>
                <w:kern w:val="0"/>
                <w:sz w:val="16"/>
                <w:szCs w:val="16"/>
                <w:lang w:eastAsia="de-DE"/>
                <w14:ligatures w14:val="none"/>
              </w:rPr>
              <w:t>2016;32:182</w:t>
            </w:r>
            <w:proofErr w:type="gramEnd"/>
            <w:r w:rsidRPr="008B0C2A">
              <w:rPr>
                <w:rFonts w:eastAsia="Times New Roman" w:cs="Arial"/>
                <w:color w:val="000000"/>
                <w:kern w:val="0"/>
                <w:sz w:val="16"/>
                <w:szCs w:val="16"/>
                <w:lang w:eastAsia="de-DE"/>
                <w14:ligatures w14:val="none"/>
              </w:rPr>
              <w:t xml:space="preserve">–8. https://doi. </w:t>
            </w:r>
            <w:proofErr w:type="spellStart"/>
            <w:r w:rsidRPr="008B0C2A">
              <w:rPr>
                <w:rFonts w:eastAsia="Times New Roman" w:cs="Arial"/>
                <w:color w:val="000000"/>
                <w:kern w:val="0"/>
                <w:sz w:val="16"/>
                <w:szCs w:val="16"/>
                <w:lang w:eastAsia="de-DE"/>
                <w14:ligatures w14:val="none"/>
              </w:rPr>
              <w:t>org</w:t>
            </w:r>
            <w:proofErr w:type="spellEnd"/>
            <w:r w:rsidRPr="008B0C2A">
              <w:rPr>
                <w:rFonts w:eastAsia="Times New Roman" w:cs="Arial"/>
                <w:color w:val="000000"/>
                <w:kern w:val="0"/>
                <w:sz w:val="16"/>
                <w:szCs w:val="16"/>
                <w:lang w:eastAsia="de-DE"/>
                <w14:ligatures w14:val="none"/>
              </w:rPr>
              <w:t>/10.1016/j.jcrc.2015.12.008</w:t>
            </w:r>
          </w:p>
        </w:tc>
      </w:tr>
      <w:tr w:rsidR="00C3782E" w:rsidRPr="008B0C2A" w14:paraId="2386958A" w14:textId="77777777" w:rsidTr="008C5942">
        <w:trPr>
          <w:trHeight w:val="20"/>
        </w:trPr>
        <w:tc>
          <w:tcPr>
            <w:tcW w:w="143" w:type="pct"/>
            <w:shd w:val="clear" w:color="auto" w:fill="auto"/>
            <w:hideMark/>
          </w:tcPr>
          <w:p w14:paraId="6245782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22</w:t>
            </w:r>
          </w:p>
        </w:tc>
        <w:tc>
          <w:tcPr>
            <w:tcW w:w="807" w:type="pct"/>
            <w:shd w:val="clear" w:color="auto" w:fill="auto"/>
            <w:hideMark/>
          </w:tcPr>
          <w:p w14:paraId="1E1F6A2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63828E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Shimizu K, Yamada T, Ogura H, </w:t>
            </w:r>
            <w:proofErr w:type="spellStart"/>
            <w:r w:rsidRPr="008B0C2A">
              <w:rPr>
                <w:rFonts w:eastAsia="Times New Roman" w:cs="Arial"/>
                <w:color w:val="000000"/>
                <w:kern w:val="0"/>
                <w:sz w:val="16"/>
                <w:szCs w:val="16"/>
                <w:lang w:val="en-GB" w:eastAsia="de-DE"/>
                <w14:ligatures w14:val="none"/>
              </w:rPr>
              <w:t>Mohri</w:t>
            </w:r>
            <w:proofErr w:type="spellEnd"/>
            <w:r w:rsidRPr="008B0C2A">
              <w:rPr>
                <w:rFonts w:eastAsia="Times New Roman" w:cs="Arial"/>
                <w:color w:val="000000"/>
                <w:kern w:val="0"/>
                <w:sz w:val="16"/>
                <w:szCs w:val="16"/>
                <w:lang w:val="en-GB" w:eastAsia="de-DE"/>
                <w14:ligatures w14:val="none"/>
              </w:rPr>
              <w:t xml:space="preserve"> T, </w:t>
            </w:r>
            <w:proofErr w:type="spellStart"/>
            <w:r w:rsidRPr="008B0C2A">
              <w:rPr>
                <w:rFonts w:eastAsia="Times New Roman" w:cs="Arial"/>
                <w:color w:val="000000"/>
                <w:kern w:val="0"/>
                <w:sz w:val="16"/>
                <w:szCs w:val="16"/>
                <w:lang w:val="en-GB" w:eastAsia="de-DE"/>
                <w14:ligatures w14:val="none"/>
              </w:rPr>
              <w:t>Kiguchi</w:t>
            </w:r>
            <w:proofErr w:type="spellEnd"/>
            <w:r w:rsidRPr="008B0C2A">
              <w:rPr>
                <w:rFonts w:eastAsia="Times New Roman" w:cs="Arial"/>
                <w:color w:val="000000"/>
                <w:kern w:val="0"/>
                <w:sz w:val="16"/>
                <w:szCs w:val="16"/>
                <w:lang w:val="en-GB" w:eastAsia="de-DE"/>
                <w14:ligatures w14:val="none"/>
              </w:rPr>
              <w:t xml:space="preserve"> T, Fujimi S, Asahara T, Yamada T, Ojima M, Ikeda M, Shimazu T.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modulate gut microbiota and reduce enteritis and ventilator-associated pneumonia in patients with sepsis: a randomized controlled trial.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2018;22(1):239. https://doi.org/10.1186/s13054-018-2167-x</w:t>
            </w:r>
          </w:p>
        </w:tc>
      </w:tr>
      <w:tr w:rsidR="00C3782E" w:rsidRPr="008B0C2A" w14:paraId="55D2E4B4" w14:textId="77777777" w:rsidTr="008C5942">
        <w:trPr>
          <w:trHeight w:val="20"/>
        </w:trPr>
        <w:tc>
          <w:tcPr>
            <w:tcW w:w="143" w:type="pct"/>
            <w:shd w:val="clear" w:color="auto" w:fill="auto"/>
            <w:hideMark/>
          </w:tcPr>
          <w:p w14:paraId="7D23A49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w:t>
            </w:r>
          </w:p>
        </w:tc>
        <w:tc>
          <w:tcPr>
            <w:tcW w:w="807" w:type="pct"/>
            <w:shd w:val="clear" w:color="auto" w:fill="auto"/>
            <w:hideMark/>
          </w:tcPr>
          <w:p w14:paraId="5B6F71A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5D670FB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Li, Y. M. (2007). Adjuvant therapy for probiotics in patients with severe acute pancreatitis: an analysis of 14 cases. </w:t>
            </w:r>
            <w:r w:rsidRPr="008B0C2A">
              <w:rPr>
                <w:rFonts w:eastAsia="Times New Roman" w:cs="Arial"/>
                <w:color w:val="000000"/>
                <w:kern w:val="0"/>
                <w:sz w:val="16"/>
                <w:szCs w:val="16"/>
                <w:lang w:eastAsia="de-DE"/>
                <w14:ligatures w14:val="none"/>
              </w:rPr>
              <w:t xml:space="preserve">World Chin. J. </w:t>
            </w:r>
            <w:proofErr w:type="spellStart"/>
            <w:r w:rsidRPr="008B0C2A">
              <w:rPr>
                <w:rFonts w:eastAsia="Times New Roman" w:cs="Arial"/>
                <w:color w:val="000000"/>
                <w:kern w:val="0"/>
                <w:sz w:val="16"/>
                <w:szCs w:val="16"/>
                <w:lang w:eastAsia="de-DE"/>
                <w14:ligatures w14:val="none"/>
              </w:rPr>
              <w:t>Digestol</w:t>
            </w:r>
            <w:proofErr w:type="spellEnd"/>
            <w:r w:rsidRPr="008B0C2A">
              <w:rPr>
                <w:rFonts w:eastAsia="Times New Roman" w:cs="Arial"/>
                <w:color w:val="000000"/>
                <w:kern w:val="0"/>
                <w:sz w:val="16"/>
                <w:szCs w:val="16"/>
                <w:lang w:eastAsia="de-DE"/>
                <w14:ligatures w14:val="none"/>
              </w:rPr>
              <w:t xml:space="preserve">. 15, 302–304.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10.3969/j.issn.1009-3079.2007.03.019</w:t>
            </w:r>
          </w:p>
        </w:tc>
      </w:tr>
      <w:tr w:rsidR="00C3782E" w:rsidRPr="008B0C2A" w14:paraId="7AF4B34A" w14:textId="77777777" w:rsidTr="008C5942">
        <w:trPr>
          <w:trHeight w:val="20"/>
        </w:trPr>
        <w:tc>
          <w:tcPr>
            <w:tcW w:w="143" w:type="pct"/>
            <w:shd w:val="clear" w:color="auto" w:fill="auto"/>
            <w:hideMark/>
          </w:tcPr>
          <w:p w14:paraId="169CA59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24</w:t>
            </w:r>
          </w:p>
        </w:tc>
        <w:tc>
          <w:tcPr>
            <w:tcW w:w="807" w:type="pct"/>
            <w:shd w:val="clear" w:color="auto" w:fill="auto"/>
            <w:hideMark/>
          </w:tcPr>
          <w:p w14:paraId="128916F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0424F9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Besselink</w:t>
            </w:r>
            <w:proofErr w:type="spellEnd"/>
            <w:r w:rsidRPr="008B0C2A">
              <w:rPr>
                <w:rFonts w:eastAsia="Times New Roman" w:cs="Arial"/>
                <w:color w:val="000000"/>
                <w:kern w:val="0"/>
                <w:sz w:val="16"/>
                <w:szCs w:val="16"/>
                <w:lang w:eastAsia="de-DE"/>
                <w14:ligatures w14:val="none"/>
              </w:rPr>
              <w:t xml:space="preserve">, M. G., van </w:t>
            </w:r>
            <w:proofErr w:type="spellStart"/>
            <w:r w:rsidRPr="008B0C2A">
              <w:rPr>
                <w:rFonts w:eastAsia="Times New Roman" w:cs="Arial"/>
                <w:color w:val="000000"/>
                <w:kern w:val="0"/>
                <w:sz w:val="16"/>
                <w:szCs w:val="16"/>
                <w:lang w:eastAsia="de-DE"/>
                <w14:ligatures w14:val="none"/>
              </w:rPr>
              <w:t>Santvoort</w:t>
            </w:r>
            <w:proofErr w:type="spellEnd"/>
            <w:r w:rsidRPr="008B0C2A">
              <w:rPr>
                <w:rFonts w:eastAsia="Times New Roman" w:cs="Arial"/>
                <w:color w:val="000000"/>
                <w:kern w:val="0"/>
                <w:sz w:val="16"/>
                <w:szCs w:val="16"/>
                <w:lang w:eastAsia="de-DE"/>
                <w14:ligatures w14:val="none"/>
              </w:rPr>
              <w:t xml:space="preserve">, H. C., </w:t>
            </w:r>
            <w:proofErr w:type="spellStart"/>
            <w:r w:rsidRPr="008B0C2A">
              <w:rPr>
                <w:rFonts w:eastAsia="Times New Roman" w:cs="Arial"/>
                <w:color w:val="000000"/>
                <w:kern w:val="0"/>
                <w:sz w:val="16"/>
                <w:szCs w:val="16"/>
                <w:lang w:eastAsia="de-DE"/>
                <w14:ligatures w14:val="none"/>
              </w:rPr>
              <w:t>Buskens</w:t>
            </w:r>
            <w:proofErr w:type="spellEnd"/>
            <w:r w:rsidRPr="008B0C2A">
              <w:rPr>
                <w:rFonts w:eastAsia="Times New Roman" w:cs="Arial"/>
                <w:color w:val="000000"/>
                <w:kern w:val="0"/>
                <w:sz w:val="16"/>
                <w:szCs w:val="16"/>
                <w:lang w:eastAsia="de-DE"/>
                <w14:ligatures w14:val="none"/>
              </w:rPr>
              <w:t xml:space="preserve">, E., </w:t>
            </w:r>
            <w:proofErr w:type="spellStart"/>
            <w:r w:rsidRPr="008B0C2A">
              <w:rPr>
                <w:rFonts w:eastAsia="Times New Roman" w:cs="Arial"/>
                <w:color w:val="000000"/>
                <w:kern w:val="0"/>
                <w:sz w:val="16"/>
                <w:szCs w:val="16"/>
                <w:lang w:eastAsia="de-DE"/>
                <w14:ligatures w14:val="none"/>
              </w:rPr>
              <w:t>Boermeester</w:t>
            </w:r>
            <w:proofErr w:type="spellEnd"/>
            <w:r w:rsidRPr="008B0C2A">
              <w:rPr>
                <w:rFonts w:eastAsia="Times New Roman" w:cs="Arial"/>
                <w:color w:val="000000"/>
                <w:kern w:val="0"/>
                <w:sz w:val="16"/>
                <w:szCs w:val="16"/>
                <w:lang w:eastAsia="de-DE"/>
                <w14:ligatures w14:val="none"/>
              </w:rPr>
              <w:t xml:space="preserve">, M. A., van </w:t>
            </w:r>
            <w:proofErr w:type="spellStart"/>
            <w:r w:rsidRPr="008B0C2A">
              <w:rPr>
                <w:rFonts w:eastAsia="Times New Roman" w:cs="Arial"/>
                <w:color w:val="000000"/>
                <w:kern w:val="0"/>
                <w:sz w:val="16"/>
                <w:szCs w:val="16"/>
                <w:lang w:eastAsia="de-DE"/>
                <w14:ligatures w14:val="none"/>
              </w:rPr>
              <w:t>Goor</w:t>
            </w:r>
            <w:proofErr w:type="spellEnd"/>
            <w:r w:rsidRPr="008B0C2A">
              <w:rPr>
                <w:rFonts w:eastAsia="Times New Roman" w:cs="Arial"/>
                <w:color w:val="000000"/>
                <w:kern w:val="0"/>
                <w:sz w:val="16"/>
                <w:szCs w:val="16"/>
                <w:lang w:eastAsia="de-DE"/>
                <w14:ligatures w14:val="none"/>
              </w:rPr>
              <w:t xml:space="preserve">, H., </w:t>
            </w:r>
            <w:proofErr w:type="spellStart"/>
            <w:r w:rsidRPr="008B0C2A">
              <w:rPr>
                <w:rFonts w:eastAsia="Times New Roman" w:cs="Arial"/>
                <w:color w:val="000000"/>
                <w:kern w:val="0"/>
                <w:sz w:val="16"/>
                <w:szCs w:val="16"/>
                <w:lang w:eastAsia="de-DE"/>
                <w14:ligatures w14:val="none"/>
              </w:rPr>
              <w:t>Timmerman</w:t>
            </w:r>
            <w:proofErr w:type="spellEnd"/>
            <w:r w:rsidRPr="008B0C2A">
              <w:rPr>
                <w:rFonts w:eastAsia="Times New Roman" w:cs="Arial"/>
                <w:color w:val="000000"/>
                <w:kern w:val="0"/>
                <w:sz w:val="16"/>
                <w:szCs w:val="16"/>
                <w:lang w:eastAsia="de-DE"/>
                <w14:ligatures w14:val="none"/>
              </w:rPr>
              <w:t xml:space="preserve">, H. M., et al. </w:t>
            </w:r>
            <w:r w:rsidRPr="008B0C2A">
              <w:rPr>
                <w:rFonts w:eastAsia="Times New Roman" w:cs="Arial"/>
                <w:color w:val="000000"/>
                <w:kern w:val="0"/>
                <w:sz w:val="16"/>
                <w:szCs w:val="16"/>
                <w:lang w:val="en-GB" w:eastAsia="de-DE"/>
                <w14:ligatures w14:val="none"/>
              </w:rPr>
              <w:t xml:space="preserve">(2008). Probiotic prophylaxis in predicted severe acute pancreatitis: a randomised, double-blind, placebo-controlled trial. </w:t>
            </w:r>
            <w:r w:rsidRPr="008B0C2A">
              <w:rPr>
                <w:rFonts w:eastAsia="Times New Roman" w:cs="Arial"/>
                <w:color w:val="000000"/>
                <w:kern w:val="0"/>
                <w:sz w:val="16"/>
                <w:szCs w:val="16"/>
                <w:lang w:eastAsia="de-DE"/>
                <w14:ligatures w14:val="none"/>
              </w:rPr>
              <w:t xml:space="preserve">Lancet 371, 651–659.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10.1016/S0140-6736(08)60207-X</w:t>
            </w:r>
          </w:p>
        </w:tc>
      </w:tr>
      <w:tr w:rsidR="00C3782E" w:rsidRPr="008B0C2A" w14:paraId="17D2A7D5" w14:textId="77777777" w:rsidTr="008C5942">
        <w:trPr>
          <w:trHeight w:val="20"/>
        </w:trPr>
        <w:tc>
          <w:tcPr>
            <w:tcW w:w="143" w:type="pct"/>
            <w:shd w:val="clear" w:color="auto" w:fill="auto"/>
            <w:hideMark/>
          </w:tcPr>
          <w:p w14:paraId="188F10C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25</w:t>
            </w:r>
          </w:p>
        </w:tc>
        <w:tc>
          <w:tcPr>
            <w:tcW w:w="807" w:type="pct"/>
            <w:shd w:val="clear" w:color="auto" w:fill="auto"/>
            <w:hideMark/>
          </w:tcPr>
          <w:p w14:paraId="43825AC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7AE0A97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Wu, X. G., and Zhang, Q. C. (2009). </w:t>
            </w:r>
            <w:r w:rsidRPr="008B0C2A">
              <w:rPr>
                <w:rFonts w:eastAsia="Times New Roman" w:cs="Arial"/>
                <w:color w:val="000000"/>
                <w:kern w:val="0"/>
                <w:sz w:val="16"/>
                <w:szCs w:val="16"/>
                <w:lang w:val="en-GB" w:eastAsia="de-DE"/>
                <w14:ligatures w14:val="none"/>
              </w:rPr>
              <w:t xml:space="preserve">Adjuvant therapy for probiotics in patients with severe acute pancreatitis with hepatic lesion: an analysis of 27 cases.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Med. 29, 51–52</w:t>
            </w:r>
          </w:p>
        </w:tc>
      </w:tr>
      <w:tr w:rsidR="00C3782E" w:rsidRPr="008B0C2A" w14:paraId="66714354" w14:textId="77777777" w:rsidTr="008C5942">
        <w:trPr>
          <w:trHeight w:val="20"/>
        </w:trPr>
        <w:tc>
          <w:tcPr>
            <w:tcW w:w="143" w:type="pct"/>
            <w:shd w:val="clear" w:color="auto" w:fill="auto"/>
            <w:hideMark/>
          </w:tcPr>
          <w:p w14:paraId="077D494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26</w:t>
            </w:r>
          </w:p>
        </w:tc>
        <w:tc>
          <w:tcPr>
            <w:tcW w:w="807" w:type="pct"/>
            <w:shd w:val="clear" w:color="auto" w:fill="auto"/>
            <w:hideMark/>
          </w:tcPr>
          <w:p w14:paraId="6C70294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5EBE9B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Lata, J., </w:t>
            </w:r>
            <w:proofErr w:type="spellStart"/>
            <w:r w:rsidRPr="008B0C2A">
              <w:rPr>
                <w:rFonts w:eastAsia="Times New Roman" w:cs="Arial"/>
                <w:color w:val="000000"/>
                <w:kern w:val="0"/>
                <w:sz w:val="16"/>
                <w:szCs w:val="16"/>
                <w:lang w:val="en-GB" w:eastAsia="de-DE"/>
                <w14:ligatures w14:val="none"/>
              </w:rPr>
              <w:t>Jurankova</w:t>
            </w:r>
            <w:proofErr w:type="spellEnd"/>
            <w:r w:rsidRPr="008B0C2A">
              <w:rPr>
                <w:rFonts w:eastAsia="Times New Roman" w:cs="Arial"/>
                <w:color w:val="000000"/>
                <w:kern w:val="0"/>
                <w:sz w:val="16"/>
                <w:szCs w:val="16"/>
                <w:lang w:val="en-GB" w:eastAsia="de-DE"/>
                <w14:ligatures w14:val="none"/>
              </w:rPr>
              <w:t xml:space="preserve">, J., </w:t>
            </w:r>
            <w:proofErr w:type="spellStart"/>
            <w:r w:rsidRPr="008B0C2A">
              <w:rPr>
                <w:rFonts w:eastAsia="Times New Roman" w:cs="Arial"/>
                <w:color w:val="000000"/>
                <w:kern w:val="0"/>
                <w:sz w:val="16"/>
                <w:szCs w:val="16"/>
                <w:lang w:val="en-GB" w:eastAsia="de-DE"/>
                <w14:ligatures w14:val="none"/>
              </w:rPr>
              <w:t>Stiburek</w:t>
            </w:r>
            <w:proofErr w:type="spellEnd"/>
            <w:r w:rsidRPr="008B0C2A">
              <w:rPr>
                <w:rFonts w:eastAsia="Times New Roman" w:cs="Arial"/>
                <w:color w:val="000000"/>
                <w:kern w:val="0"/>
                <w:sz w:val="16"/>
                <w:szCs w:val="16"/>
                <w:lang w:val="en-GB" w:eastAsia="de-DE"/>
                <w14:ligatures w14:val="none"/>
              </w:rPr>
              <w:t xml:space="preserve">, O., </w:t>
            </w:r>
            <w:proofErr w:type="spellStart"/>
            <w:r w:rsidRPr="008B0C2A">
              <w:rPr>
                <w:rFonts w:eastAsia="Times New Roman" w:cs="Arial"/>
                <w:color w:val="000000"/>
                <w:kern w:val="0"/>
                <w:sz w:val="16"/>
                <w:szCs w:val="16"/>
                <w:lang w:val="en-GB" w:eastAsia="de-DE"/>
                <w14:ligatures w14:val="none"/>
              </w:rPr>
              <w:t>Pribramska</w:t>
            </w:r>
            <w:proofErr w:type="spellEnd"/>
            <w:r w:rsidRPr="008B0C2A">
              <w:rPr>
                <w:rFonts w:eastAsia="Times New Roman" w:cs="Arial"/>
                <w:color w:val="000000"/>
                <w:kern w:val="0"/>
                <w:sz w:val="16"/>
                <w:szCs w:val="16"/>
                <w:lang w:val="en-GB" w:eastAsia="de-DE"/>
                <w14:ligatures w14:val="none"/>
              </w:rPr>
              <w:t xml:space="preserve">, V., </w:t>
            </w:r>
            <w:proofErr w:type="spellStart"/>
            <w:r w:rsidRPr="008B0C2A">
              <w:rPr>
                <w:rFonts w:eastAsia="Times New Roman" w:cs="Arial"/>
                <w:color w:val="000000"/>
                <w:kern w:val="0"/>
                <w:sz w:val="16"/>
                <w:szCs w:val="16"/>
                <w:lang w:val="en-GB" w:eastAsia="de-DE"/>
                <w14:ligatures w14:val="none"/>
              </w:rPr>
              <w:t>Senkyrik</w:t>
            </w:r>
            <w:proofErr w:type="spellEnd"/>
            <w:r w:rsidRPr="008B0C2A">
              <w:rPr>
                <w:rFonts w:eastAsia="Times New Roman" w:cs="Arial"/>
                <w:color w:val="000000"/>
                <w:kern w:val="0"/>
                <w:sz w:val="16"/>
                <w:szCs w:val="16"/>
                <w:lang w:val="en-GB" w:eastAsia="de-DE"/>
                <w14:ligatures w14:val="none"/>
              </w:rPr>
              <w:t xml:space="preserve">, M., and </w:t>
            </w:r>
            <w:proofErr w:type="spellStart"/>
            <w:r w:rsidRPr="008B0C2A">
              <w:rPr>
                <w:rFonts w:eastAsia="Times New Roman" w:cs="Arial"/>
                <w:color w:val="000000"/>
                <w:kern w:val="0"/>
                <w:sz w:val="16"/>
                <w:szCs w:val="16"/>
                <w:lang w:val="en-GB" w:eastAsia="de-DE"/>
                <w14:ligatures w14:val="none"/>
              </w:rPr>
              <w:t>Vanasek</w:t>
            </w:r>
            <w:proofErr w:type="spellEnd"/>
            <w:r w:rsidRPr="008B0C2A">
              <w:rPr>
                <w:rFonts w:eastAsia="Times New Roman" w:cs="Arial"/>
                <w:color w:val="000000"/>
                <w:kern w:val="0"/>
                <w:sz w:val="16"/>
                <w:szCs w:val="16"/>
                <w:lang w:val="en-GB" w:eastAsia="de-DE"/>
                <w14:ligatures w14:val="none"/>
              </w:rPr>
              <w:t xml:space="preserve">, T. (2010). Probiotics in acute pancreatitis- A randomised, placebo-controlled, double-blind study. </w:t>
            </w:r>
            <w:proofErr w:type="spellStart"/>
            <w:r w:rsidRPr="008B0C2A">
              <w:rPr>
                <w:rFonts w:eastAsia="Times New Roman" w:cs="Arial"/>
                <w:color w:val="000000"/>
                <w:kern w:val="0"/>
                <w:sz w:val="16"/>
                <w:szCs w:val="16"/>
                <w:lang w:eastAsia="de-DE"/>
                <w14:ligatures w14:val="none"/>
              </w:rPr>
              <w:t>Vnitr</w:t>
            </w:r>
            <w:proofErr w:type="spellEnd"/>
            <w:r w:rsidRPr="008B0C2A">
              <w:rPr>
                <w:rFonts w:eastAsia="Times New Roman" w:cs="Arial"/>
                <w:color w:val="000000"/>
                <w:kern w:val="0"/>
                <w:sz w:val="16"/>
                <w:szCs w:val="16"/>
                <w:lang w:eastAsia="de-DE"/>
                <w14:ligatures w14:val="none"/>
              </w:rPr>
              <w:t>. Lek. 56, 111–114</w:t>
            </w:r>
          </w:p>
        </w:tc>
      </w:tr>
      <w:tr w:rsidR="00C3782E" w:rsidRPr="00A65958" w14:paraId="4FA5415B" w14:textId="77777777" w:rsidTr="008C5942">
        <w:trPr>
          <w:trHeight w:val="20"/>
        </w:trPr>
        <w:tc>
          <w:tcPr>
            <w:tcW w:w="143" w:type="pct"/>
            <w:shd w:val="clear" w:color="auto" w:fill="auto"/>
            <w:hideMark/>
          </w:tcPr>
          <w:p w14:paraId="2230DC6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27</w:t>
            </w:r>
          </w:p>
        </w:tc>
        <w:tc>
          <w:tcPr>
            <w:tcW w:w="807" w:type="pct"/>
            <w:shd w:val="clear" w:color="auto" w:fill="auto"/>
            <w:hideMark/>
          </w:tcPr>
          <w:p w14:paraId="47847B6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407E7D9A"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Cui, L.-H., Wang, X.-H., Peng, L.-H., Yu, L., and Yang, Y.-S. (2013). The effects of early enteral nutrition with addition of probiotics on the prognosis of patients suffering from severe acute pancreatitis, Chinese critical care medicine. </w:t>
            </w:r>
            <w:proofErr w:type="spellStart"/>
            <w:r w:rsidRPr="008B0C2A">
              <w:rPr>
                <w:rFonts w:eastAsia="Times New Roman" w:cs="Arial"/>
                <w:color w:val="000000"/>
                <w:kern w:val="0"/>
                <w:sz w:val="16"/>
                <w:szCs w:val="16"/>
                <w:lang w:val="en-GB" w:eastAsia="de-DE"/>
                <w14:ligatures w14:val="none"/>
              </w:rPr>
              <w:t>Zhonghua</w:t>
            </w:r>
            <w:proofErr w:type="spellEnd"/>
            <w:r w:rsidRPr="008B0C2A">
              <w:rPr>
                <w:rFonts w:eastAsia="Times New Roman" w:cs="Arial"/>
                <w:color w:val="000000"/>
                <w:kern w:val="0"/>
                <w:sz w:val="16"/>
                <w:szCs w:val="16"/>
                <w:lang w:val="en-GB" w:eastAsia="de-DE"/>
                <w14:ligatures w14:val="none"/>
              </w:rPr>
              <w:t xml:space="preserve"> Wei Zhong Bing Ji Jiu Yi Xue. 25, 224–228.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10.3760/cma.j.issn.2095-4352.2013.04.011</w:t>
            </w:r>
          </w:p>
        </w:tc>
      </w:tr>
      <w:tr w:rsidR="00C3782E" w:rsidRPr="008B0C2A" w14:paraId="5A2A6C43" w14:textId="77777777" w:rsidTr="008C5942">
        <w:trPr>
          <w:trHeight w:val="20"/>
        </w:trPr>
        <w:tc>
          <w:tcPr>
            <w:tcW w:w="143" w:type="pct"/>
            <w:shd w:val="clear" w:color="auto" w:fill="auto"/>
            <w:hideMark/>
          </w:tcPr>
          <w:p w14:paraId="11C913A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28</w:t>
            </w:r>
          </w:p>
        </w:tc>
        <w:tc>
          <w:tcPr>
            <w:tcW w:w="807" w:type="pct"/>
            <w:shd w:val="clear" w:color="auto" w:fill="auto"/>
            <w:hideMark/>
          </w:tcPr>
          <w:p w14:paraId="6A04C8F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549E5B8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Wang, G., Wen, J., </w:t>
            </w:r>
            <w:proofErr w:type="spellStart"/>
            <w:r w:rsidRPr="008B0C2A">
              <w:rPr>
                <w:rFonts w:eastAsia="Times New Roman" w:cs="Arial"/>
                <w:color w:val="000000"/>
                <w:kern w:val="0"/>
                <w:sz w:val="16"/>
                <w:szCs w:val="16"/>
                <w:lang w:eastAsia="de-DE"/>
                <w14:ligatures w14:val="none"/>
              </w:rPr>
              <w:t>Xu</w:t>
            </w:r>
            <w:proofErr w:type="spellEnd"/>
            <w:r w:rsidRPr="008B0C2A">
              <w:rPr>
                <w:rFonts w:eastAsia="Times New Roman" w:cs="Arial"/>
                <w:color w:val="000000"/>
                <w:kern w:val="0"/>
                <w:sz w:val="16"/>
                <w:szCs w:val="16"/>
                <w:lang w:eastAsia="de-DE"/>
                <w14:ligatures w14:val="none"/>
              </w:rPr>
              <w:t xml:space="preserve">, L., Zhou, S., Gong, M., Wen, P., et al. </w:t>
            </w:r>
            <w:r w:rsidRPr="008B0C2A">
              <w:rPr>
                <w:rFonts w:eastAsia="Times New Roman" w:cs="Arial"/>
                <w:color w:val="000000"/>
                <w:kern w:val="0"/>
                <w:sz w:val="16"/>
                <w:szCs w:val="16"/>
                <w:lang w:val="en-GB" w:eastAsia="de-DE"/>
                <w14:ligatures w14:val="none"/>
              </w:rPr>
              <w:t xml:space="preserve">(2013). Effect of enteral nutrition and </w:t>
            </w:r>
            <w:proofErr w:type="spellStart"/>
            <w:r w:rsidRPr="008B0C2A">
              <w:rPr>
                <w:rFonts w:eastAsia="Times New Roman" w:cs="Arial"/>
                <w:color w:val="000000"/>
                <w:kern w:val="0"/>
                <w:sz w:val="16"/>
                <w:szCs w:val="16"/>
                <w:lang w:val="en-GB" w:eastAsia="de-DE"/>
                <w14:ligatures w14:val="none"/>
              </w:rPr>
              <w:t>ecoimmunonutrition</w:t>
            </w:r>
            <w:proofErr w:type="spellEnd"/>
            <w:r w:rsidRPr="008B0C2A">
              <w:rPr>
                <w:rFonts w:eastAsia="Times New Roman" w:cs="Arial"/>
                <w:color w:val="000000"/>
                <w:kern w:val="0"/>
                <w:sz w:val="16"/>
                <w:szCs w:val="16"/>
                <w:lang w:val="en-GB" w:eastAsia="de-DE"/>
                <w14:ligatures w14:val="none"/>
              </w:rPr>
              <w:t xml:space="preserve"> on bacterial translocation and cytokine production in patients with severe acute pancreatitis. </w:t>
            </w:r>
            <w:r w:rsidRPr="008B0C2A">
              <w:rPr>
                <w:rFonts w:eastAsia="Times New Roman" w:cs="Arial"/>
                <w:color w:val="000000"/>
                <w:kern w:val="0"/>
                <w:sz w:val="16"/>
                <w:szCs w:val="16"/>
                <w:lang w:eastAsia="de-DE"/>
                <w14:ligatures w14:val="none"/>
              </w:rPr>
              <w:t xml:space="preserve">J. </w:t>
            </w:r>
            <w:proofErr w:type="spellStart"/>
            <w:r w:rsidRPr="008B0C2A">
              <w:rPr>
                <w:rFonts w:eastAsia="Times New Roman" w:cs="Arial"/>
                <w:color w:val="000000"/>
                <w:kern w:val="0"/>
                <w:sz w:val="16"/>
                <w:szCs w:val="16"/>
                <w:lang w:eastAsia="de-DE"/>
                <w14:ligatures w14:val="none"/>
              </w:rPr>
              <w:t>Surg</w:t>
            </w:r>
            <w:proofErr w:type="spellEnd"/>
            <w:r w:rsidRPr="008B0C2A">
              <w:rPr>
                <w:rFonts w:eastAsia="Times New Roman" w:cs="Arial"/>
                <w:color w:val="000000"/>
                <w:kern w:val="0"/>
                <w:sz w:val="16"/>
                <w:szCs w:val="16"/>
                <w:lang w:eastAsia="de-DE"/>
                <w14:ligatures w14:val="none"/>
              </w:rPr>
              <w:t xml:space="preserve">. Res. 183, 592–597.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10.1016/j.jss.2012.12.010</w:t>
            </w:r>
          </w:p>
        </w:tc>
      </w:tr>
      <w:tr w:rsidR="00C3782E" w:rsidRPr="008B0C2A" w14:paraId="515836A8" w14:textId="77777777" w:rsidTr="008C5942">
        <w:trPr>
          <w:trHeight w:val="20"/>
        </w:trPr>
        <w:tc>
          <w:tcPr>
            <w:tcW w:w="143" w:type="pct"/>
            <w:shd w:val="clear" w:color="auto" w:fill="auto"/>
            <w:hideMark/>
          </w:tcPr>
          <w:p w14:paraId="288829D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29</w:t>
            </w:r>
          </w:p>
        </w:tc>
        <w:tc>
          <w:tcPr>
            <w:tcW w:w="807" w:type="pct"/>
            <w:shd w:val="clear" w:color="auto" w:fill="auto"/>
            <w:hideMark/>
          </w:tcPr>
          <w:p w14:paraId="0ABA25B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24522E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Zhu, Y. M., Lin, S., Dang, X. W., Wang, M., Li, L., Sun, R. Q., et al. </w:t>
            </w:r>
            <w:r w:rsidRPr="008B0C2A">
              <w:rPr>
                <w:rFonts w:eastAsia="Times New Roman" w:cs="Arial"/>
                <w:color w:val="000000"/>
                <w:kern w:val="0"/>
                <w:sz w:val="16"/>
                <w:szCs w:val="16"/>
                <w:lang w:val="en-GB" w:eastAsia="de-DE"/>
                <w14:ligatures w14:val="none"/>
              </w:rPr>
              <w:t xml:space="preserve">(2014). Effects of probiotics in treatment of severe acute pancreatitis. World Chin. J. </w:t>
            </w:r>
            <w:proofErr w:type="spellStart"/>
            <w:r w:rsidRPr="008B0C2A">
              <w:rPr>
                <w:rFonts w:eastAsia="Times New Roman" w:cs="Arial"/>
                <w:color w:val="000000"/>
                <w:kern w:val="0"/>
                <w:sz w:val="16"/>
                <w:szCs w:val="16"/>
                <w:lang w:val="en-GB" w:eastAsia="de-DE"/>
                <w14:ligatures w14:val="none"/>
              </w:rPr>
              <w:t>Digestol</w:t>
            </w:r>
            <w:proofErr w:type="spellEnd"/>
            <w:r w:rsidRPr="008B0C2A">
              <w:rPr>
                <w:rFonts w:eastAsia="Times New Roman" w:cs="Arial"/>
                <w:color w:val="000000"/>
                <w:kern w:val="0"/>
                <w:sz w:val="16"/>
                <w:szCs w:val="16"/>
                <w:lang w:val="en-GB" w:eastAsia="de-DE"/>
                <w14:ligatures w14:val="none"/>
              </w:rPr>
              <w:t xml:space="preserve">. </w:t>
            </w:r>
            <w:r w:rsidRPr="008B0C2A">
              <w:rPr>
                <w:rFonts w:eastAsia="Times New Roman" w:cs="Arial"/>
                <w:color w:val="000000"/>
                <w:kern w:val="0"/>
                <w:sz w:val="16"/>
                <w:szCs w:val="16"/>
                <w:lang w:eastAsia="de-DE"/>
                <w14:ligatures w14:val="none"/>
              </w:rPr>
              <w:t xml:space="preserve">22, 5013–5017.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10.11569/</w:t>
            </w:r>
            <w:proofErr w:type="gramStart"/>
            <w:r w:rsidRPr="008B0C2A">
              <w:rPr>
                <w:rFonts w:eastAsia="Times New Roman" w:cs="Arial"/>
                <w:color w:val="000000"/>
                <w:kern w:val="0"/>
                <w:sz w:val="16"/>
                <w:szCs w:val="16"/>
                <w:lang w:eastAsia="de-DE"/>
                <w14:ligatures w14:val="none"/>
              </w:rPr>
              <w:t>wcjd.v22.i</w:t>
            </w:r>
            <w:proofErr w:type="gramEnd"/>
            <w:r w:rsidRPr="008B0C2A">
              <w:rPr>
                <w:rFonts w:eastAsia="Times New Roman" w:cs="Arial"/>
                <w:color w:val="000000"/>
                <w:kern w:val="0"/>
                <w:sz w:val="16"/>
                <w:szCs w:val="16"/>
                <w:lang w:eastAsia="de-DE"/>
                <w14:ligatures w14:val="none"/>
              </w:rPr>
              <w:t>32.5013</w:t>
            </w:r>
          </w:p>
        </w:tc>
      </w:tr>
      <w:tr w:rsidR="00C3782E" w:rsidRPr="008B0C2A" w14:paraId="76EF2642" w14:textId="77777777" w:rsidTr="008C5942">
        <w:trPr>
          <w:trHeight w:val="20"/>
        </w:trPr>
        <w:tc>
          <w:tcPr>
            <w:tcW w:w="143" w:type="pct"/>
            <w:shd w:val="clear" w:color="auto" w:fill="auto"/>
            <w:hideMark/>
          </w:tcPr>
          <w:p w14:paraId="40359CD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30</w:t>
            </w:r>
          </w:p>
        </w:tc>
        <w:tc>
          <w:tcPr>
            <w:tcW w:w="807" w:type="pct"/>
            <w:shd w:val="clear" w:color="auto" w:fill="auto"/>
            <w:hideMark/>
          </w:tcPr>
          <w:p w14:paraId="63CF3E8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09E60A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Li, J., Wang, J., and Xu, Y. Q. (2014). Effect of early enteral nutrition with </w:t>
            </w:r>
            <w:proofErr w:type="spellStart"/>
            <w:r w:rsidRPr="008B0C2A">
              <w:rPr>
                <w:rFonts w:eastAsia="Times New Roman" w:cs="Arial"/>
                <w:color w:val="000000"/>
                <w:kern w:val="0"/>
                <w:sz w:val="16"/>
                <w:szCs w:val="16"/>
                <w:lang w:val="en-GB" w:eastAsia="de-DE"/>
                <w14:ligatures w14:val="none"/>
              </w:rPr>
              <w:t>Bifico</w:t>
            </w:r>
            <w:proofErr w:type="spellEnd"/>
            <w:r w:rsidRPr="008B0C2A">
              <w:rPr>
                <w:rFonts w:eastAsia="Times New Roman" w:cs="Arial"/>
                <w:color w:val="000000"/>
                <w:kern w:val="0"/>
                <w:sz w:val="16"/>
                <w:szCs w:val="16"/>
                <w:lang w:val="en-GB" w:eastAsia="de-DE"/>
                <w14:ligatures w14:val="none"/>
              </w:rPr>
              <w:t xml:space="preserve"> on levels of inflammatory mediators in plasma of patients with severe acute pancreatitis. </w:t>
            </w:r>
            <w:r w:rsidRPr="008B0C2A">
              <w:rPr>
                <w:rFonts w:eastAsia="Times New Roman" w:cs="Arial"/>
                <w:color w:val="000000"/>
                <w:kern w:val="0"/>
                <w:sz w:val="16"/>
                <w:szCs w:val="16"/>
                <w:lang w:eastAsia="de-DE"/>
                <w14:ligatures w14:val="none"/>
              </w:rPr>
              <w:t xml:space="preserve">World Chin. J. </w:t>
            </w:r>
            <w:proofErr w:type="spellStart"/>
            <w:r w:rsidRPr="008B0C2A">
              <w:rPr>
                <w:rFonts w:eastAsia="Times New Roman" w:cs="Arial"/>
                <w:color w:val="000000"/>
                <w:kern w:val="0"/>
                <w:sz w:val="16"/>
                <w:szCs w:val="16"/>
                <w:lang w:eastAsia="de-DE"/>
                <w14:ligatures w14:val="none"/>
              </w:rPr>
              <w:t>Digestol</w:t>
            </w:r>
            <w:proofErr w:type="spellEnd"/>
            <w:r w:rsidRPr="008B0C2A">
              <w:rPr>
                <w:rFonts w:eastAsia="Times New Roman" w:cs="Arial"/>
                <w:color w:val="000000"/>
                <w:kern w:val="0"/>
                <w:sz w:val="16"/>
                <w:szCs w:val="16"/>
                <w:lang w:eastAsia="de-DE"/>
                <w14:ligatures w14:val="none"/>
              </w:rPr>
              <w:t xml:space="preserve">. 22, 5609–5614.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10.11569/</w:t>
            </w:r>
            <w:proofErr w:type="gramStart"/>
            <w:r w:rsidRPr="008B0C2A">
              <w:rPr>
                <w:rFonts w:eastAsia="Times New Roman" w:cs="Arial"/>
                <w:color w:val="000000"/>
                <w:kern w:val="0"/>
                <w:sz w:val="16"/>
                <w:szCs w:val="16"/>
                <w:lang w:eastAsia="de-DE"/>
                <w14:ligatures w14:val="none"/>
              </w:rPr>
              <w:t>wcjd.v22.i</w:t>
            </w:r>
            <w:proofErr w:type="gramEnd"/>
            <w:r w:rsidRPr="008B0C2A">
              <w:rPr>
                <w:rFonts w:eastAsia="Times New Roman" w:cs="Arial"/>
                <w:color w:val="000000"/>
                <w:kern w:val="0"/>
                <w:sz w:val="16"/>
                <w:szCs w:val="16"/>
                <w:lang w:eastAsia="de-DE"/>
                <w14:ligatures w14:val="none"/>
              </w:rPr>
              <w:t>36.5609</w:t>
            </w:r>
          </w:p>
        </w:tc>
      </w:tr>
      <w:tr w:rsidR="00C3782E" w:rsidRPr="008B0C2A" w14:paraId="732A3DED" w14:textId="77777777" w:rsidTr="008C5942">
        <w:trPr>
          <w:trHeight w:val="20"/>
        </w:trPr>
        <w:tc>
          <w:tcPr>
            <w:tcW w:w="143" w:type="pct"/>
            <w:shd w:val="clear" w:color="auto" w:fill="auto"/>
            <w:hideMark/>
          </w:tcPr>
          <w:p w14:paraId="4F9B9D4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31</w:t>
            </w:r>
          </w:p>
        </w:tc>
        <w:tc>
          <w:tcPr>
            <w:tcW w:w="807" w:type="pct"/>
            <w:shd w:val="clear" w:color="auto" w:fill="auto"/>
            <w:hideMark/>
          </w:tcPr>
          <w:p w14:paraId="1FED647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7134017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proofErr w:type="gramStart"/>
            <w:r w:rsidRPr="008B0C2A">
              <w:rPr>
                <w:rFonts w:eastAsia="Times New Roman" w:cs="Arial"/>
                <w:color w:val="000000"/>
                <w:kern w:val="0"/>
                <w:sz w:val="16"/>
                <w:szCs w:val="16"/>
                <w:lang w:val="en-GB" w:eastAsia="de-DE"/>
                <w14:ligatures w14:val="none"/>
              </w:rPr>
              <w:t>Wu,P</w:t>
            </w:r>
            <w:proofErr w:type="spellEnd"/>
            <w:r w:rsidRPr="008B0C2A">
              <w:rPr>
                <w:rFonts w:eastAsia="Times New Roman" w:cs="Arial"/>
                <w:color w:val="000000"/>
                <w:kern w:val="0"/>
                <w:sz w:val="16"/>
                <w:szCs w:val="16"/>
                <w:lang w:val="en-GB" w:eastAsia="de-DE"/>
                <w14:ligatures w14:val="none"/>
              </w:rPr>
              <w:t>.</w:t>
            </w:r>
            <w:proofErr w:type="gramEnd"/>
            <w:r w:rsidRPr="008B0C2A">
              <w:rPr>
                <w:rFonts w:eastAsia="Times New Roman" w:cs="Arial"/>
                <w:color w:val="000000"/>
                <w:kern w:val="0"/>
                <w:sz w:val="16"/>
                <w:szCs w:val="16"/>
                <w:lang w:val="en-GB" w:eastAsia="de-DE"/>
                <w14:ligatures w14:val="none"/>
              </w:rPr>
              <w:t xml:space="preserve">, Yu, Y., Li, L., and Sun, W. (2017). Effect and safety of probiotics combined early enteral nutrition on severe acute pancreatitis patients. </w:t>
            </w:r>
            <w:r w:rsidRPr="008B0C2A">
              <w:rPr>
                <w:rFonts w:eastAsia="Times New Roman" w:cs="Arial"/>
                <w:color w:val="000000"/>
                <w:kern w:val="0"/>
                <w:sz w:val="16"/>
                <w:szCs w:val="16"/>
                <w:lang w:eastAsia="de-DE"/>
                <w14:ligatures w14:val="none"/>
              </w:rPr>
              <w:t>Biomed. Res. 28, 1403–1407</w:t>
            </w:r>
          </w:p>
        </w:tc>
      </w:tr>
      <w:tr w:rsidR="00C3782E" w:rsidRPr="008B0C2A" w14:paraId="062F41BB" w14:textId="77777777" w:rsidTr="008C5942">
        <w:trPr>
          <w:trHeight w:val="20"/>
        </w:trPr>
        <w:tc>
          <w:tcPr>
            <w:tcW w:w="143" w:type="pct"/>
            <w:shd w:val="clear" w:color="auto" w:fill="auto"/>
            <w:hideMark/>
          </w:tcPr>
          <w:p w14:paraId="3696906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32</w:t>
            </w:r>
          </w:p>
        </w:tc>
        <w:tc>
          <w:tcPr>
            <w:tcW w:w="807" w:type="pct"/>
            <w:shd w:val="clear" w:color="auto" w:fill="auto"/>
            <w:hideMark/>
          </w:tcPr>
          <w:p w14:paraId="492DA6A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775EAD6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Klarin B, Johansson ML, Molin G, Larsson A, Jeppsson B. Adhesion of the probiotic bacterium Lactobacillus plantarum 299v onto the gut mucosa in critically ill patients: a randomised open trial.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2005;</w:t>
            </w:r>
            <w:proofErr w:type="gramStart"/>
            <w:r w:rsidRPr="008B0C2A">
              <w:rPr>
                <w:rFonts w:eastAsia="Times New Roman" w:cs="Arial"/>
                <w:color w:val="000000"/>
                <w:kern w:val="0"/>
                <w:sz w:val="16"/>
                <w:szCs w:val="16"/>
                <w:lang w:eastAsia="de-DE"/>
                <w14:ligatures w14:val="none"/>
              </w:rPr>
              <w:t>9:R</w:t>
            </w:r>
            <w:proofErr w:type="gramEnd"/>
            <w:r w:rsidRPr="008B0C2A">
              <w:rPr>
                <w:rFonts w:eastAsia="Times New Roman" w:cs="Arial"/>
                <w:color w:val="000000"/>
                <w:kern w:val="0"/>
                <w:sz w:val="16"/>
                <w:szCs w:val="16"/>
                <w:lang w:eastAsia="de-DE"/>
                <w14:ligatures w14:val="none"/>
              </w:rPr>
              <w:t>285–93</w:t>
            </w:r>
          </w:p>
        </w:tc>
      </w:tr>
      <w:tr w:rsidR="00C3782E" w:rsidRPr="008B0C2A" w14:paraId="20057BC4" w14:textId="77777777" w:rsidTr="008C5942">
        <w:trPr>
          <w:trHeight w:val="20"/>
        </w:trPr>
        <w:tc>
          <w:tcPr>
            <w:tcW w:w="143" w:type="pct"/>
            <w:shd w:val="clear" w:color="auto" w:fill="auto"/>
            <w:hideMark/>
          </w:tcPr>
          <w:p w14:paraId="5DF9596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33</w:t>
            </w:r>
          </w:p>
        </w:tc>
        <w:tc>
          <w:tcPr>
            <w:tcW w:w="807" w:type="pct"/>
            <w:shd w:val="clear" w:color="auto" w:fill="auto"/>
            <w:hideMark/>
          </w:tcPr>
          <w:p w14:paraId="41E7C6A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73BC75F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McNaught CE, Woodcock NP, Anderson AD, MacFie J. A prospective randomised trial of probiotics in critically ill patients.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w:t>
            </w:r>
            <w:proofErr w:type="gramStart"/>
            <w:r w:rsidRPr="008B0C2A">
              <w:rPr>
                <w:rFonts w:eastAsia="Times New Roman" w:cs="Arial"/>
                <w:color w:val="000000"/>
                <w:kern w:val="0"/>
                <w:sz w:val="16"/>
                <w:szCs w:val="16"/>
                <w:lang w:eastAsia="de-DE"/>
                <w14:ligatures w14:val="none"/>
              </w:rPr>
              <w:t>2005;24:211</w:t>
            </w:r>
            <w:proofErr w:type="gramEnd"/>
            <w:r w:rsidRPr="008B0C2A">
              <w:rPr>
                <w:rFonts w:eastAsia="Times New Roman" w:cs="Arial"/>
                <w:color w:val="000000"/>
                <w:kern w:val="0"/>
                <w:sz w:val="16"/>
                <w:szCs w:val="16"/>
                <w:lang w:eastAsia="de-DE"/>
                <w14:ligatures w14:val="none"/>
              </w:rPr>
              <w:t>–9</w:t>
            </w:r>
          </w:p>
        </w:tc>
      </w:tr>
      <w:tr w:rsidR="00C3782E" w:rsidRPr="008B0C2A" w14:paraId="4101AFF2" w14:textId="77777777" w:rsidTr="008C5942">
        <w:trPr>
          <w:trHeight w:val="20"/>
        </w:trPr>
        <w:tc>
          <w:tcPr>
            <w:tcW w:w="143" w:type="pct"/>
            <w:shd w:val="clear" w:color="auto" w:fill="auto"/>
            <w:hideMark/>
          </w:tcPr>
          <w:p w14:paraId="0D69C02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34</w:t>
            </w:r>
          </w:p>
        </w:tc>
        <w:tc>
          <w:tcPr>
            <w:tcW w:w="807" w:type="pct"/>
            <w:shd w:val="clear" w:color="auto" w:fill="auto"/>
            <w:hideMark/>
          </w:tcPr>
          <w:p w14:paraId="2CFE847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B2CCEA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Morrow LE, </w:t>
            </w:r>
            <w:proofErr w:type="spellStart"/>
            <w:r w:rsidRPr="008B0C2A">
              <w:rPr>
                <w:rFonts w:eastAsia="Times New Roman" w:cs="Arial"/>
                <w:color w:val="000000"/>
                <w:kern w:val="0"/>
                <w:sz w:val="16"/>
                <w:szCs w:val="16"/>
                <w:lang w:val="en-GB" w:eastAsia="de-DE"/>
                <w14:ligatures w14:val="none"/>
              </w:rPr>
              <w:t>Kollef</w:t>
            </w:r>
            <w:proofErr w:type="spellEnd"/>
            <w:r w:rsidRPr="008B0C2A">
              <w:rPr>
                <w:rFonts w:eastAsia="Times New Roman" w:cs="Arial"/>
                <w:color w:val="000000"/>
                <w:kern w:val="0"/>
                <w:sz w:val="16"/>
                <w:szCs w:val="16"/>
                <w:lang w:val="en-GB" w:eastAsia="de-DE"/>
                <w14:ligatures w14:val="none"/>
              </w:rPr>
              <w:t xml:space="preserve"> MH, Bowers JB, Casale TB. Probiotic manipulation of the native flora in critically ill patients: an opportunity for ventilator-associated pneumonia prophylaxis? </w:t>
            </w:r>
            <w:proofErr w:type="spellStart"/>
            <w:r w:rsidRPr="008B0C2A">
              <w:rPr>
                <w:rFonts w:eastAsia="Times New Roman" w:cs="Arial"/>
                <w:color w:val="000000"/>
                <w:kern w:val="0"/>
                <w:sz w:val="16"/>
                <w:szCs w:val="16"/>
                <w:lang w:eastAsia="de-DE"/>
                <w14:ligatures w14:val="none"/>
              </w:rPr>
              <w:t>Chest</w:t>
            </w:r>
            <w:proofErr w:type="spellEnd"/>
            <w:r w:rsidRPr="008B0C2A">
              <w:rPr>
                <w:rFonts w:eastAsia="Times New Roman" w:cs="Arial"/>
                <w:color w:val="000000"/>
                <w:kern w:val="0"/>
                <w:sz w:val="16"/>
                <w:szCs w:val="16"/>
                <w:lang w:eastAsia="de-DE"/>
                <w14:ligatures w14:val="none"/>
              </w:rPr>
              <w:t xml:space="preserve">. (2005) 128:144S.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10.1378/chest.128.4_MeetingAbstracts.144S</w:t>
            </w:r>
          </w:p>
        </w:tc>
      </w:tr>
      <w:tr w:rsidR="00C3782E" w:rsidRPr="008B0C2A" w14:paraId="6E2DFFF5" w14:textId="77777777" w:rsidTr="008C5942">
        <w:trPr>
          <w:trHeight w:val="20"/>
        </w:trPr>
        <w:tc>
          <w:tcPr>
            <w:tcW w:w="143" w:type="pct"/>
            <w:shd w:val="clear" w:color="auto" w:fill="auto"/>
            <w:hideMark/>
          </w:tcPr>
          <w:p w14:paraId="78C79C5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35</w:t>
            </w:r>
          </w:p>
        </w:tc>
        <w:tc>
          <w:tcPr>
            <w:tcW w:w="807" w:type="pct"/>
            <w:shd w:val="clear" w:color="auto" w:fill="auto"/>
            <w:hideMark/>
          </w:tcPr>
          <w:p w14:paraId="1CC6D0F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124B4F4D"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Alberda C, Gramlich L, Meddings J, Field C, McCargar L, </w:t>
            </w:r>
            <w:proofErr w:type="spellStart"/>
            <w:r w:rsidRPr="008B0C2A">
              <w:rPr>
                <w:rFonts w:eastAsia="Times New Roman" w:cs="Arial"/>
                <w:color w:val="000000"/>
                <w:kern w:val="0"/>
                <w:sz w:val="16"/>
                <w:szCs w:val="16"/>
                <w:lang w:val="en-GB" w:eastAsia="de-DE"/>
                <w14:ligatures w14:val="none"/>
              </w:rPr>
              <w:t>Kutsogiannis</w:t>
            </w:r>
            <w:proofErr w:type="spellEnd"/>
            <w:r w:rsidRPr="008B0C2A">
              <w:rPr>
                <w:rFonts w:eastAsia="Times New Roman" w:cs="Arial"/>
                <w:color w:val="000000"/>
                <w:kern w:val="0"/>
                <w:sz w:val="16"/>
                <w:szCs w:val="16"/>
                <w:lang w:val="en-GB" w:eastAsia="de-DE"/>
                <w14:ligatures w14:val="none"/>
              </w:rPr>
              <w:t xml:space="preserve"> D, et al. Effects of probiotic therapy in critically ill patients: a randomized, double-blind, placebo-controlled trial. Am J Clin </w:t>
            </w:r>
            <w:proofErr w:type="spellStart"/>
            <w:r w:rsidRPr="008B0C2A">
              <w:rPr>
                <w:rFonts w:eastAsia="Times New Roman" w:cs="Arial"/>
                <w:color w:val="000000"/>
                <w:kern w:val="0"/>
                <w:sz w:val="16"/>
                <w:szCs w:val="16"/>
                <w:lang w:val="en-GB" w:eastAsia="de-DE"/>
                <w14:ligatures w14:val="none"/>
              </w:rPr>
              <w:t>Nutr</w:t>
            </w:r>
            <w:proofErr w:type="spellEnd"/>
            <w:r w:rsidRPr="008B0C2A">
              <w:rPr>
                <w:rFonts w:eastAsia="Times New Roman" w:cs="Arial"/>
                <w:color w:val="000000"/>
                <w:kern w:val="0"/>
                <w:sz w:val="16"/>
                <w:szCs w:val="16"/>
                <w:lang w:val="en-GB" w:eastAsia="de-DE"/>
                <w14:ligatures w14:val="none"/>
              </w:rPr>
              <w:t xml:space="preserve">. (2007) 85:816–23.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10.1093/</w:t>
            </w:r>
            <w:proofErr w:type="spellStart"/>
            <w:r w:rsidRPr="008B0C2A">
              <w:rPr>
                <w:rFonts w:eastAsia="Times New Roman" w:cs="Arial"/>
                <w:color w:val="000000"/>
                <w:kern w:val="0"/>
                <w:sz w:val="16"/>
                <w:szCs w:val="16"/>
                <w:lang w:val="en-GB" w:eastAsia="de-DE"/>
                <w14:ligatures w14:val="none"/>
              </w:rPr>
              <w:t>ajcn</w:t>
            </w:r>
            <w:proofErr w:type="spellEnd"/>
            <w:r w:rsidRPr="008B0C2A">
              <w:rPr>
                <w:rFonts w:eastAsia="Times New Roman" w:cs="Arial"/>
                <w:color w:val="000000"/>
                <w:kern w:val="0"/>
                <w:sz w:val="16"/>
                <w:szCs w:val="16"/>
                <w:lang w:val="en-GB" w:eastAsia="de-DE"/>
                <w14:ligatures w14:val="none"/>
              </w:rPr>
              <w:t>/85.3.816</w:t>
            </w:r>
          </w:p>
        </w:tc>
      </w:tr>
      <w:tr w:rsidR="00C3782E" w:rsidRPr="008B0C2A" w14:paraId="69CB50BA" w14:textId="77777777" w:rsidTr="008C5942">
        <w:trPr>
          <w:trHeight w:val="20"/>
        </w:trPr>
        <w:tc>
          <w:tcPr>
            <w:tcW w:w="143" w:type="pct"/>
            <w:shd w:val="clear" w:color="auto" w:fill="auto"/>
            <w:hideMark/>
          </w:tcPr>
          <w:p w14:paraId="75C142A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w:t>
            </w:r>
          </w:p>
        </w:tc>
        <w:tc>
          <w:tcPr>
            <w:tcW w:w="807" w:type="pct"/>
            <w:shd w:val="clear" w:color="auto" w:fill="auto"/>
            <w:hideMark/>
          </w:tcPr>
          <w:p w14:paraId="1227DD9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1E6D7FC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Forestier C, </w:t>
            </w:r>
            <w:proofErr w:type="spellStart"/>
            <w:r w:rsidRPr="008B0C2A">
              <w:rPr>
                <w:rFonts w:eastAsia="Times New Roman" w:cs="Arial"/>
                <w:color w:val="000000"/>
                <w:kern w:val="0"/>
                <w:sz w:val="16"/>
                <w:szCs w:val="16"/>
                <w:lang w:val="en-GB" w:eastAsia="de-DE"/>
                <w14:ligatures w14:val="none"/>
              </w:rPr>
              <w:t>Guelon</w:t>
            </w:r>
            <w:proofErr w:type="spellEnd"/>
            <w:r w:rsidRPr="008B0C2A">
              <w:rPr>
                <w:rFonts w:eastAsia="Times New Roman" w:cs="Arial"/>
                <w:color w:val="000000"/>
                <w:kern w:val="0"/>
                <w:sz w:val="16"/>
                <w:szCs w:val="16"/>
                <w:lang w:val="en-GB" w:eastAsia="de-DE"/>
                <w14:ligatures w14:val="none"/>
              </w:rPr>
              <w:t xml:space="preserve"> D, </w:t>
            </w:r>
            <w:proofErr w:type="spellStart"/>
            <w:r w:rsidRPr="008B0C2A">
              <w:rPr>
                <w:rFonts w:eastAsia="Times New Roman" w:cs="Arial"/>
                <w:color w:val="000000"/>
                <w:kern w:val="0"/>
                <w:sz w:val="16"/>
                <w:szCs w:val="16"/>
                <w:lang w:val="en-GB" w:eastAsia="de-DE"/>
                <w14:ligatures w14:val="none"/>
              </w:rPr>
              <w:t>Cluytens</w:t>
            </w:r>
            <w:proofErr w:type="spellEnd"/>
            <w:r w:rsidRPr="008B0C2A">
              <w:rPr>
                <w:rFonts w:eastAsia="Times New Roman" w:cs="Arial"/>
                <w:color w:val="000000"/>
                <w:kern w:val="0"/>
                <w:sz w:val="16"/>
                <w:szCs w:val="16"/>
                <w:lang w:val="en-GB" w:eastAsia="de-DE"/>
                <w14:ligatures w14:val="none"/>
              </w:rPr>
              <w:t xml:space="preserve"> V, </w:t>
            </w:r>
            <w:proofErr w:type="spellStart"/>
            <w:r w:rsidRPr="008B0C2A">
              <w:rPr>
                <w:rFonts w:eastAsia="Times New Roman" w:cs="Arial"/>
                <w:color w:val="000000"/>
                <w:kern w:val="0"/>
                <w:sz w:val="16"/>
                <w:szCs w:val="16"/>
                <w:lang w:val="en-GB" w:eastAsia="de-DE"/>
                <w14:ligatures w14:val="none"/>
              </w:rPr>
              <w:t>Gillart</w:t>
            </w:r>
            <w:proofErr w:type="spellEnd"/>
            <w:r w:rsidRPr="008B0C2A">
              <w:rPr>
                <w:rFonts w:eastAsia="Times New Roman" w:cs="Arial"/>
                <w:color w:val="000000"/>
                <w:kern w:val="0"/>
                <w:sz w:val="16"/>
                <w:szCs w:val="16"/>
                <w:lang w:val="en-GB" w:eastAsia="de-DE"/>
                <w14:ligatures w14:val="none"/>
              </w:rPr>
              <w:t xml:space="preserve"> T, </w:t>
            </w:r>
            <w:proofErr w:type="spellStart"/>
            <w:r w:rsidRPr="008B0C2A">
              <w:rPr>
                <w:rFonts w:eastAsia="Times New Roman" w:cs="Arial"/>
                <w:color w:val="000000"/>
                <w:kern w:val="0"/>
                <w:sz w:val="16"/>
                <w:szCs w:val="16"/>
                <w:lang w:val="en-GB" w:eastAsia="de-DE"/>
                <w14:ligatures w14:val="none"/>
              </w:rPr>
              <w:t>Sirot</w:t>
            </w:r>
            <w:proofErr w:type="spellEnd"/>
            <w:r w:rsidRPr="008B0C2A">
              <w:rPr>
                <w:rFonts w:eastAsia="Times New Roman" w:cs="Arial"/>
                <w:color w:val="000000"/>
                <w:kern w:val="0"/>
                <w:sz w:val="16"/>
                <w:szCs w:val="16"/>
                <w:lang w:val="en-GB" w:eastAsia="de-DE"/>
                <w14:ligatures w14:val="none"/>
              </w:rPr>
              <w:t xml:space="preserve"> J, De Champs C. Oral probiotic and prevention of Pseudomonas aeruginosa infections: a randomized, double-blind, placebo-controlled pilot study in intensive care unit patients. </w:t>
            </w:r>
            <w:r w:rsidRPr="008B0C2A">
              <w:rPr>
                <w:rFonts w:eastAsia="Times New Roman" w:cs="Arial"/>
                <w:color w:val="000000"/>
                <w:kern w:val="0"/>
                <w:sz w:val="16"/>
                <w:szCs w:val="16"/>
                <w:lang w:eastAsia="de-DE"/>
                <w14:ligatures w14:val="none"/>
              </w:rPr>
              <w:t xml:space="preserve">Critical care. (2008) </w:t>
            </w:r>
            <w:proofErr w:type="gramStart"/>
            <w:r w:rsidRPr="008B0C2A">
              <w:rPr>
                <w:rFonts w:eastAsia="Times New Roman" w:cs="Arial"/>
                <w:color w:val="000000"/>
                <w:kern w:val="0"/>
                <w:sz w:val="16"/>
                <w:szCs w:val="16"/>
                <w:lang w:eastAsia="de-DE"/>
                <w14:ligatures w14:val="none"/>
              </w:rPr>
              <w:t>12:R</w:t>
            </w:r>
            <w:proofErr w:type="gramEnd"/>
            <w:r w:rsidRPr="008B0C2A">
              <w:rPr>
                <w:rFonts w:eastAsia="Times New Roman" w:cs="Arial"/>
                <w:color w:val="000000"/>
                <w:kern w:val="0"/>
                <w:sz w:val="16"/>
                <w:szCs w:val="16"/>
                <w:lang w:eastAsia="de-DE"/>
                <w14:ligatures w14:val="none"/>
              </w:rPr>
              <w:t xml:space="preserve">69.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10.1186/cc6907</w:t>
            </w:r>
          </w:p>
        </w:tc>
      </w:tr>
      <w:tr w:rsidR="00C3782E" w:rsidRPr="008B0C2A" w14:paraId="7763D7F5" w14:textId="77777777" w:rsidTr="008C5942">
        <w:trPr>
          <w:trHeight w:val="20"/>
        </w:trPr>
        <w:tc>
          <w:tcPr>
            <w:tcW w:w="143" w:type="pct"/>
            <w:shd w:val="clear" w:color="auto" w:fill="auto"/>
            <w:hideMark/>
          </w:tcPr>
          <w:p w14:paraId="37E4D73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37</w:t>
            </w:r>
          </w:p>
        </w:tc>
        <w:tc>
          <w:tcPr>
            <w:tcW w:w="807" w:type="pct"/>
            <w:shd w:val="clear" w:color="auto" w:fill="auto"/>
            <w:hideMark/>
          </w:tcPr>
          <w:p w14:paraId="61207B0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61C513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Klarin B, </w:t>
            </w:r>
            <w:proofErr w:type="spellStart"/>
            <w:r w:rsidRPr="008B0C2A">
              <w:rPr>
                <w:rFonts w:eastAsia="Times New Roman" w:cs="Arial"/>
                <w:color w:val="000000"/>
                <w:kern w:val="0"/>
                <w:sz w:val="16"/>
                <w:szCs w:val="16"/>
                <w:lang w:val="en-GB" w:eastAsia="de-DE"/>
                <w14:ligatures w14:val="none"/>
              </w:rPr>
              <w:t>Wullt</w:t>
            </w:r>
            <w:proofErr w:type="spellEnd"/>
            <w:r w:rsidRPr="008B0C2A">
              <w:rPr>
                <w:rFonts w:eastAsia="Times New Roman" w:cs="Arial"/>
                <w:color w:val="000000"/>
                <w:kern w:val="0"/>
                <w:sz w:val="16"/>
                <w:szCs w:val="16"/>
                <w:lang w:val="en-GB" w:eastAsia="de-DE"/>
                <w14:ligatures w14:val="none"/>
              </w:rPr>
              <w:t xml:space="preserve"> M, Palmquist I, Molin G, Larsson A, Jeppsson B. Lactobacillus plantarum 299v reduces colonisation of Clostridium difficile in critically ill patients treated with antibiotics. </w:t>
            </w:r>
            <w:r w:rsidRPr="008B0C2A">
              <w:rPr>
                <w:rFonts w:eastAsia="Times New Roman" w:cs="Arial"/>
                <w:color w:val="000000"/>
                <w:kern w:val="0"/>
                <w:sz w:val="16"/>
                <w:szCs w:val="16"/>
                <w:lang w:eastAsia="de-DE"/>
                <w14:ligatures w14:val="none"/>
              </w:rPr>
              <w:t xml:space="preserve">Acta </w:t>
            </w:r>
            <w:proofErr w:type="spellStart"/>
            <w:r w:rsidRPr="008B0C2A">
              <w:rPr>
                <w:rFonts w:eastAsia="Times New Roman" w:cs="Arial"/>
                <w:color w:val="000000"/>
                <w:kern w:val="0"/>
                <w:sz w:val="16"/>
                <w:szCs w:val="16"/>
                <w:lang w:eastAsia="de-DE"/>
                <w14:ligatures w14:val="none"/>
              </w:rPr>
              <w:t>Anaesthesiol</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Scand</w:t>
            </w:r>
            <w:proofErr w:type="spellEnd"/>
            <w:r w:rsidRPr="008B0C2A">
              <w:rPr>
                <w:rFonts w:eastAsia="Times New Roman" w:cs="Arial"/>
                <w:color w:val="000000"/>
                <w:kern w:val="0"/>
                <w:sz w:val="16"/>
                <w:szCs w:val="16"/>
                <w:lang w:eastAsia="de-DE"/>
                <w14:ligatures w14:val="none"/>
              </w:rPr>
              <w:t xml:space="preserve">. (2008) 52:1096–102.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10.1111/j.1399-6576.2008.01748.x</w:t>
            </w:r>
          </w:p>
        </w:tc>
      </w:tr>
      <w:tr w:rsidR="00C3782E" w:rsidRPr="008B0C2A" w14:paraId="70E6CDC2" w14:textId="77777777" w:rsidTr="008C5942">
        <w:trPr>
          <w:trHeight w:val="20"/>
        </w:trPr>
        <w:tc>
          <w:tcPr>
            <w:tcW w:w="143" w:type="pct"/>
            <w:shd w:val="clear" w:color="auto" w:fill="auto"/>
            <w:hideMark/>
          </w:tcPr>
          <w:p w14:paraId="4C60C85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38</w:t>
            </w:r>
          </w:p>
        </w:tc>
        <w:tc>
          <w:tcPr>
            <w:tcW w:w="807" w:type="pct"/>
            <w:shd w:val="clear" w:color="auto" w:fill="auto"/>
            <w:hideMark/>
          </w:tcPr>
          <w:p w14:paraId="37F19E1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4B49FFC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Tan M, Zhu JC, Du J, Zhang LM, Yin HH. </w:t>
            </w:r>
            <w:r w:rsidRPr="008B0C2A">
              <w:rPr>
                <w:rFonts w:eastAsia="Times New Roman" w:cs="Arial"/>
                <w:color w:val="000000"/>
                <w:kern w:val="0"/>
                <w:sz w:val="16"/>
                <w:szCs w:val="16"/>
                <w:lang w:val="en-GB" w:eastAsia="de-DE"/>
                <w14:ligatures w14:val="none"/>
              </w:rPr>
              <w:t xml:space="preserve">Effects of probiotics on serum levels of Th1/Th2 cytokine and clinical outcomes in severe traumatic brain injured patients: a prospective randomized pilot study.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(2011) </w:t>
            </w:r>
            <w:proofErr w:type="gramStart"/>
            <w:r w:rsidRPr="008B0C2A">
              <w:rPr>
                <w:rFonts w:eastAsia="Times New Roman" w:cs="Arial"/>
                <w:color w:val="000000"/>
                <w:kern w:val="0"/>
                <w:sz w:val="16"/>
                <w:szCs w:val="16"/>
                <w:lang w:eastAsia="de-DE"/>
                <w14:ligatures w14:val="none"/>
              </w:rPr>
              <w:t>15:R</w:t>
            </w:r>
            <w:proofErr w:type="gramEnd"/>
            <w:r w:rsidRPr="008B0C2A">
              <w:rPr>
                <w:rFonts w:eastAsia="Times New Roman" w:cs="Arial"/>
                <w:color w:val="000000"/>
                <w:kern w:val="0"/>
                <w:sz w:val="16"/>
                <w:szCs w:val="16"/>
                <w:lang w:eastAsia="de-DE"/>
                <w14:ligatures w14:val="none"/>
              </w:rPr>
              <w:t xml:space="preserve">290.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10.1186/cc10579</w:t>
            </w:r>
          </w:p>
        </w:tc>
      </w:tr>
      <w:tr w:rsidR="00C3782E" w:rsidRPr="008B0C2A" w14:paraId="5D3F5D0F" w14:textId="77777777" w:rsidTr="008C5942">
        <w:trPr>
          <w:trHeight w:val="20"/>
        </w:trPr>
        <w:tc>
          <w:tcPr>
            <w:tcW w:w="143" w:type="pct"/>
            <w:shd w:val="clear" w:color="auto" w:fill="auto"/>
            <w:hideMark/>
          </w:tcPr>
          <w:p w14:paraId="6170827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39</w:t>
            </w:r>
          </w:p>
        </w:tc>
        <w:tc>
          <w:tcPr>
            <w:tcW w:w="807" w:type="pct"/>
            <w:shd w:val="clear" w:color="auto" w:fill="auto"/>
            <w:hideMark/>
          </w:tcPr>
          <w:p w14:paraId="3449D3C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0F4ECDF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Tan M, Xiao-</w:t>
            </w:r>
            <w:proofErr w:type="spellStart"/>
            <w:r w:rsidRPr="008B0C2A">
              <w:rPr>
                <w:rFonts w:eastAsia="Times New Roman" w:cs="Arial"/>
                <w:color w:val="000000"/>
                <w:kern w:val="0"/>
                <w:sz w:val="16"/>
                <w:szCs w:val="16"/>
                <w:lang w:val="en-GB" w:eastAsia="de-DE"/>
                <w14:ligatures w14:val="none"/>
              </w:rPr>
              <w:t>lan</w:t>
            </w:r>
            <w:proofErr w:type="spellEnd"/>
            <w:r w:rsidRPr="008B0C2A">
              <w:rPr>
                <w:rFonts w:eastAsia="Times New Roman" w:cs="Arial"/>
                <w:color w:val="000000"/>
                <w:kern w:val="0"/>
                <w:sz w:val="16"/>
                <w:szCs w:val="16"/>
                <w:lang w:val="en-GB" w:eastAsia="de-DE"/>
                <w14:ligatures w14:val="none"/>
              </w:rPr>
              <w:t xml:space="preserve"> L, Jun-</w:t>
            </w:r>
            <w:proofErr w:type="spellStart"/>
            <w:r w:rsidRPr="008B0C2A">
              <w:rPr>
                <w:rFonts w:eastAsia="Times New Roman" w:cs="Arial"/>
                <w:color w:val="000000"/>
                <w:kern w:val="0"/>
                <w:sz w:val="16"/>
                <w:szCs w:val="16"/>
                <w:lang w:val="en-GB" w:eastAsia="de-DE"/>
                <w14:ligatures w14:val="none"/>
              </w:rPr>
              <w:t>wei</w:t>
            </w:r>
            <w:proofErr w:type="spellEnd"/>
            <w:r w:rsidRPr="008B0C2A">
              <w:rPr>
                <w:rFonts w:eastAsia="Times New Roman" w:cs="Arial"/>
                <w:color w:val="000000"/>
                <w:kern w:val="0"/>
                <w:sz w:val="16"/>
                <w:szCs w:val="16"/>
                <w:lang w:val="en-GB" w:eastAsia="de-DE"/>
                <w14:ligatures w14:val="none"/>
              </w:rPr>
              <w:t xml:space="preserve"> D, Hua P, Jing-ci Z. Effects of probiotics on blood glucose levels and clinical outcomes in patients </w:t>
            </w:r>
            <w:proofErr w:type="spellStart"/>
            <w:r w:rsidRPr="008B0C2A">
              <w:rPr>
                <w:rFonts w:eastAsia="Times New Roman" w:cs="Arial"/>
                <w:color w:val="000000"/>
                <w:kern w:val="0"/>
                <w:sz w:val="16"/>
                <w:szCs w:val="16"/>
                <w:lang w:val="en-GB" w:eastAsia="de-DE"/>
                <w14:ligatures w14:val="none"/>
              </w:rPr>
              <w:t>witn</w:t>
            </w:r>
            <w:proofErr w:type="spellEnd"/>
            <w:r w:rsidRPr="008B0C2A">
              <w:rPr>
                <w:rFonts w:eastAsia="Times New Roman" w:cs="Arial"/>
                <w:color w:val="000000"/>
                <w:kern w:val="0"/>
                <w:sz w:val="16"/>
                <w:szCs w:val="16"/>
                <w:lang w:val="en-GB" w:eastAsia="de-DE"/>
                <w14:ligatures w14:val="none"/>
              </w:rPr>
              <w:t xml:space="preserve"> severe craniocerebral trauma. </w:t>
            </w:r>
            <w:r w:rsidRPr="008B0C2A">
              <w:rPr>
                <w:rFonts w:eastAsia="Times New Roman" w:cs="Arial"/>
                <w:color w:val="000000"/>
                <w:kern w:val="0"/>
                <w:sz w:val="16"/>
                <w:szCs w:val="16"/>
                <w:lang w:eastAsia="de-DE"/>
                <w14:ligatures w14:val="none"/>
              </w:rPr>
              <w:t xml:space="preserve">Chin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Med. (2013) 25:627–30.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10.3760/cma.j.issn.2095-4352.2013.10.012</w:t>
            </w:r>
          </w:p>
        </w:tc>
      </w:tr>
      <w:tr w:rsidR="00C3782E" w:rsidRPr="008B0C2A" w14:paraId="37BE3F23" w14:textId="77777777" w:rsidTr="008C5942">
        <w:trPr>
          <w:trHeight w:val="20"/>
        </w:trPr>
        <w:tc>
          <w:tcPr>
            <w:tcW w:w="143" w:type="pct"/>
            <w:shd w:val="clear" w:color="auto" w:fill="auto"/>
            <w:hideMark/>
          </w:tcPr>
          <w:p w14:paraId="62E1DF5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40</w:t>
            </w:r>
          </w:p>
        </w:tc>
        <w:tc>
          <w:tcPr>
            <w:tcW w:w="807" w:type="pct"/>
            <w:shd w:val="clear" w:color="auto" w:fill="auto"/>
            <w:hideMark/>
          </w:tcPr>
          <w:p w14:paraId="0E42E79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7BBB93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Rongrungruang</w:t>
            </w:r>
            <w:proofErr w:type="spellEnd"/>
            <w:r w:rsidRPr="008B0C2A">
              <w:rPr>
                <w:rFonts w:eastAsia="Times New Roman" w:cs="Arial"/>
                <w:color w:val="000000"/>
                <w:kern w:val="0"/>
                <w:sz w:val="16"/>
                <w:szCs w:val="16"/>
                <w:lang w:val="en-GB" w:eastAsia="de-DE"/>
                <w14:ligatures w14:val="none"/>
              </w:rPr>
              <w:t xml:space="preserve"> Y, </w:t>
            </w:r>
            <w:proofErr w:type="spellStart"/>
            <w:r w:rsidRPr="008B0C2A">
              <w:rPr>
                <w:rFonts w:eastAsia="Times New Roman" w:cs="Arial"/>
                <w:color w:val="000000"/>
                <w:kern w:val="0"/>
                <w:sz w:val="16"/>
                <w:szCs w:val="16"/>
                <w:lang w:val="en-GB" w:eastAsia="de-DE"/>
                <w14:ligatures w14:val="none"/>
              </w:rPr>
              <w:t>Krajangwittaya</w:t>
            </w:r>
            <w:proofErr w:type="spellEnd"/>
            <w:r w:rsidRPr="008B0C2A">
              <w:rPr>
                <w:rFonts w:eastAsia="Times New Roman" w:cs="Arial"/>
                <w:color w:val="000000"/>
                <w:kern w:val="0"/>
                <w:sz w:val="16"/>
                <w:szCs w:val="16"/>
                <w:lang w:val="en-GB" w:eastAsia="de-DE"/>
                <w14:ligatures w14:val="none"/>
              </w:rPr>
              <w:t xml:space="preserve"> D, </w:t>
            </w:r>
            <w:proofErr w:type="spellStart"/>
            <w:r w:rsidRPr="008B0C2A">
              <w:rPr>
                <w:rFonts w:eastAsia="Times New Roman" w:cs="Arial"/>
                <w:color w:val="000000"/>
                <w:kern w:val="0"/>
                <w:sz w:val="16"/>
                <w:szCs w:val="16"/>
                <w:lang w:val="en-GB" w:eastAsia="de-DE"/>
                <w14:ligatures w14:val="none"/>
              </w:rPr>
              <w:t>Pholtawornkulchai</w:t>
            </w:r>
            <w:proofErr w:type="spellEnd"/>
            <w:r w:rsidRPr="008B0C2A">
              <w:rPr>
                <w:rFonts w:eastAsia="Times New Roman" w:cs="Arial"/>
                <w:color w:val="000000"/>
                <w:kern w:val="0"/>
                <w:sz w:val="16"/>
                <w:szCs w:val="16"/>
                <w:lang w:val="en-GB" w:eastAsia="de-DE"/>
                <w14:ligatures w14:val="none"/>
              </w:rPr>
              <w:t xml:space="preserve"> K, </w:t>
            </w:r>
            <w:proofErr w:type="spellStart"/>
            <w:r w:rsidRPr="008B0C2A">
              <w:rPr>
                <w:rFonts w:eastAsia="Times New Roman" w:cs="Arial"/>
                <w:color w:val="000000"/>
                <w:kern w:val="0"/>
                <w:sz w:val="16"/>
                <w:szCs w:val="16"/>
                <w:lang w:val="en-GB" w:eastAsia="de-DE"/>
                <w14:ligatures w14:val="none"/>
              </w:rPr>
              <w:t>Tiengrim</w:t>
            </w:r>
            <w:proofErr w:type="spellEnd"/>
            <w:r w:rsidRPr="008B0C2A">
              <w:rPr>
                <w:rFonts w:eastAsia="Times New Roman" w:cs="Arial"/>
                <w:color w:val="000000"/>
                <w:kern w:val="0"/>
                <w:sz w:val="16"/>
                <w:szCs w:val="16"/>
                <w:lang w:val="en-GB" w:eastAsia="de-DE"/>
                <w14:ligatures w14:val="none"/>
              </w:rPr>
              <w:t xml:space="preserve"> S, </w:t>
            </w:r>
            <w:proofErr w:type="spellStart"/>
            <w:r w:rsidRPr="008B0C2A">
              <w:rPr>
                <w:rFonts w:eastAsia="Times New Roman" w:cs="Arial"/>
                <w:color w:val="000000"/>
                <w:kern w:val="0"/>
                <w:sz w:val="16"/>
                <w:szCs w:val="16"/>
                <w:lang w:val="en-GB" w:eastAsia="de-DE"/>
                <w14:ligatures w14:val="none"/>
              </w:rPr>
              <w:t>Thamlikitkul</w:t>
            </w:r>
            <w:proofErr w:type="spellEnd"/>
            <w:r w:rsidRPr="008B0C2A">
              <w:rPr>
                <w:rFonts w:eastAsia="Times New Roman" w:cs="Arial"/>
                <w:color w:val="000000"/>
                <w:kern w:val="0"/>
                <w:sz w:val="16"/>
                <w:szCs w:val="16"/>
                <w:lang w:val="en-GB" w:eastAsia="de-DE"/>
                <w14:ligatures w14:val="none"/>
              </w:rPr>
              <w:t xml:space="preserve"> V. Randomized controlled study of probiotics containing Lactobacillus casei (Shirota strain) for prevention of ventilator-associated pneumonia. </w:t>
            </w:r>
            <w:r w:rsidRPr="008B0C2A">
              <w:rPr>
                <w:rFonts w:eastAsia="Times New Roman" w:cs="Arial"/>
                <w:color w:val="000000"/>
                <w:kern w:val="0"/>
                <w:sz w:val="16"/>
                <w:szCs w:val="16"/>
                <w:lang w:eastAsia="de-DE"/>
                <w14:ligatures w14:val="none"/>
              </w:rPr>
              <w:t xml:space="preserve">J </w:t>
            </w:r>
            <w:proofErr w:type="spellStart"/>
            <w:r w:rsidRPr="008B0C2A">
              <w:rPr>
                <w:rFonts w:eastAsia="Times New Roman" w:cs="Arial"/>
                <w:color w:val="000000"/>
                <w:kern w:val="0"/>
                <w:sz w:val="16"/>
                <w:szCs w:val="16"/>
                <w:lang w:eastAsia="de-DE"/>
                <w14:ligatures w14:val="none"/>
              </w:rPr>
              <w:t>Med</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Assoc</w:t>
            </w:r>
            <w:proofErr w:type="spellEnd"/>
            <w:r w:rsidRPr="008B0C2A">
              <w:rPr>
                <w:rFonts w:eastAsia="Times New Roman" w:cs="Arial"/>
                <w:color w:val="000000"/>
                <w:kern w:val="0"/>
                <w:sz w:val="16"/>
                <w:szCs w:val="16"/>
                <w:lang w:eastAsia="de-DE"/>
                <w14:ligatures w14:val="none"/>
              </w:rPr>
              <w:t xml:space="preserve"> Thai. (2015) 98:253–9</w:t>
            </w:r>
          </w:p>
        </w:tc>
      </w:tr>
      <w:tr w:rsidR="00C3782E" w:rsidRPr="008B0C2A" w14:paraId="3AE93B7A" w14:textId="77777777" w:rsidTr="008C5942">
        <w:trPr>
          <w:trHeight w:val="20"/>
        </w:trPr>
        <w:tc>
          <w:tcPr>
            <w:tcW w:w="143" w:type="pct"/>
            <w:shd w:val="clear" w:color="auto" w:fill="auto"/>
            <w:hideMark/>
          </w:tcPr>
          <w:p w14:paraId="188903B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41</w:t>
            </w:r>
          </w:p>
        </w:tc>
        <w:tc>
          <w:tcPr>
            <w:tcW w:w="807" w:type="pct"/>
            <w:shd w:val="clear" w:color="auto" w:fill="auto"/>
            <w:hideMark/>
          </w:tcPr>
          <w:p w14:paraId="5B609A2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406FB7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Zarinfar</w:t>
            </w:r>
            <w:proofErr w:type="spellEnd"/>
            <w:r w:rsidRPr="008B0C2A">
              <w:rPr>
                <w:rFonts w:eastAsia="Times New Roman" w:cs="Arial"/>
                <w:color w:val="000000"/>
                <w:kern w:val="0"/>
                <w:sz w:val="16"/>
                <w:szCs w:val="16"/>
                <w:lang w:val="en-GB" w:eastAsia="de-DE"/>
                <w14:ligatures w14:val="none"/>
              </w:rPr>
              <w:t xml:space="preserve"> N, </w:t>
            </w:r>
            <w:proofErr w:type="spellStart"/>
            <w:r w:rsidRPr="008B0C2A">
              <w:rPr>
                <w:rFonts w:eastAsia="Times New Roman" w:cs="Arial"/>
                <w:color w:val="000000"/>
                <w:kern w:val="0"/>
                <w:sz w:val="16"/>
                <w:szCs w:val="16"/>
                <w:lang w:val="en-GB" w:eastAsia="de-DE"/>
                <w14:ligatures w14:val="none"/>
              </w:rPr>
              <w:t>Sharafkhah</w:t>
            </w:r>
            <w:proofErr w:type="spellEnd"/>
            <w:r w:rsidRPr="008B0C2A">
              <w:rPr>
                <w:rFonts w:eastAsia="Times New Roman" w:cs="Arial"/>
                <w:color w:val="000000"/>
                <w:kern w:val="0"/>
                <w:sz w:val="16"/>
                <w:szCs w:val="16"/>
                <w:lang w:val="en-GB" w:eastAsia="de-DE"/>
                <w14:ligatures w14:val="none"/>
              </w:rPr>
              <w:t xml:space="preserve"> M, Amiri M, </w:t>
            </w:r>
            <w:proofErr w:type="spellStart"/>
            <w:r w:rsidRPr="008B0C2A">
              <w:rPr>
                <w:rFonts w:eastAsia="Times New Roman" w:cs="Arial"/>
                <w:color w:val="000000"/>
                <w:kern w:val="0"/>
                <w:sz w:val="16"/>
                <w:szCs w:val="16"/>
                <w:lang w:val="en-GB" w:eastAsia="de-DE"/>
                <w14:ligatures w14:val="none"/>
              </w:rPr>
              <w:t>Rafeie</w:t>
            </w:r>
            <w:proofErr w:type="spellEnd"/>
            <w:r w:rsidRPr="008B0C2A">
              <w:rPr>
                <w:rFonts w:eastAsia="Times New Roman" w:cs="Arial"/>
                <w:color w:val="000000"/>
                <w:kern w:val="0"/>
                <w:sz w:val="16"/>
                <w:szCs w:val="16"/>
                <w:lang w:val="en-GB" w:eastAsia="de-DE"/>
                <w14:ligatures w14:val="none"/>
              </w:rPr>
              <w:t xml:space="preserve"> M. Probiotic effects in prevention from ventilator-associated pneumonia. </w:t>
            </w:r>
            <w:proofErr w:type="spellStart"/>
            <w:r w:rsidRPr="008B0C2A">
              <w:rPr>
                <w:rFonts w:eastAsia="Times New Roman" w:cs="Arial"/>
                <w:color w:val="000000"/>
                <w:kern w:val="0"/>
                <w:sz w:val="16"/>
                <w:szCs w:val="16"/>
                <w:lang w:eastAsia="de-DE"/>
                <w14:ligatures w14:val="none"/>
              </w:rPr>
              <w:t>Koomesh</w:t>
            </w:r>
            <w:proofErr w:type="spellEnd"/>
            <w:r w:rsidRPr="008B0C2A">
              <w:rPr>
                <w:rFonts w:eastAsia="Times New Roman" w:cs="Arial"/>
                <w:color w:val="000000"/>
                <w:kern w:val="0"/>
                <w:sz w:val="16"/>
                <w:szCs w:val="16"/>
                <w:lang w:eastAsia="de-DE"/>
                <w14:ligatures w14:val="none"/>
              </w:rPr>
              <w:t>. (2016) 7:803–13</w:t>
            </w:r>
          </w:p>
        </w:tc>
      </w:tr>
      <w:tr w:rsidR="00C3782E" w:rsidRPr="008B0C2A" w14:paraId="1D7A42AD" w14:textId="77777777" w:rsidTr="008C5942">
        <w:trPr>
          <w:trHeight w:val="20"/>
        </w:trPr>
        <w:tc>
          <w:tcPr>
            <w:tcW w:w="143" w:type="pct"/>
            <w:shd w:val="clear" w:color="auto" w:fill="auto"/>
            <w:hideMark/>
          </w:tcPr>
          <w:p w14:paraId="209B82D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w:t>
            </w:r>
          </w:p>
        </w:tc>
        <w:tc>
          <w:tcPr>
            <w:tcW w:w="807" w:type="pct"/>
            <w:shd w:val="clear" w:color="auto" w:fill="auto"/>
            <w:hideMark/>
          </w:tcPr>
          <w:p w14:paraId="08F79C4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1E32C9F3"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eastAsia="de-DE"/>
                <w14:ligatures w14:val="none"/>
              </w:rPr>
              <w:t xml:space="preserve">Zeng J, Wang CT, Zhang FS, Qi F, Wang SF, Ma S, et al. </w:t>
            </w:r>
            <w:r w:rsidRPr="008B0C2A">
              <w:rPr>
                <w:rFonts w:eastAsia="Times New Roman" w:cs="Arial"/>
                <w:color w:val="000000"/>
                <w:kern w:val="0"/>
                <w:sz w:val="16"/>
                <w:szCs w:val="16"/>
                <w:lang w:val="en-GB" w:eastAsia="de-DE"/>
                <w14:ligatures w14:val="none"/>
              </w:rPr>
              <w:t xml:space="preserve">Effect of probiotics on the incidence of ventilator-associated pneumonia in critically ill patients: a randomized controlled </w:t>
            </w:r>
            <w:proofErr w:type="spellStart"/>
            <w:r w:rsidRPr="008B0C2A">
              <w:rPr>
                <w:rFonts w:eastAsia="Times New Roman" w:cs="Arial"/>
                <w:color w:val="000000"/>
                <w:kern w:val="0"/>
                <w:sz w:val="16"/>
                <w:szCs w:val="16"/>
                <w:lang w:val="en-GB" w:eastAsia="de-DE"/>
                <w14:ligatures w14:val="none"/>
              </w:rPr>
              <w:t>multicenter</w:t>
            </w:r>
            <w:proofErr w:type="spellEnd"/>
            <w:r w:rsidRPr="008B0C2A">
              <w:rPr>
                <w:rFonts w:eastAsia="Times New Roman" w:cs="Arial"/>
                <w:color w:val="000000"/>
                <w:kern w:val="0"/>
                <w:sz w:val="16"/>
                <w:szCs w:val="16"/>
                <w:lang w:val="en-GB" w:eastAsia="de-DE"/>
                <w14:ligatures w14:val="none"/>
              </w:rPr>
              <w:t xml:space="preserve"> trial. </w:t>
            </w:r>
            <w:proofErr w:type="spellStart"/>
            <w:r w:rsidRPr="008B0C2A">
              <w:rPr>
                <w:rFonts w:eastAsia="Times New Roman" w:cs="Arial"/>
                <w:color w:val="000000"/>
                <w:kern w:val="0"/>
                <w:sz w:val="16"/>
                <w:szCs w:val="16"/>
                <w:lang w:val="en-GB" w:eastAsia="de-DE"/>
                <w14:ligatures w14:val="none"/>
              </w:rPr>
              <w:t>Intens</w:t>
            </w:r>
            <w:proofErr w:type="spellEnd"/>
            <w:r w:rsidRPr="008B0C2A">
              <w:rPr>
                <w:rFonts w:eastAsia="Times New Roman" w:cs="Arial"/>
                <w:color w:val="000000"/>
                <w:kern w:val="0"/>
                <w:sz w:val="16"/>
                <w:szCs w:val="16"/>
                <w:lang w:val="en-GB" w:eastAsia="de-DE"/>
                <w14:ligatures w14:val="none"/>
              </w:rPr>
              <w:t xml:space="preserve"> Care Med. (2016) 42:1018 28.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10.1007/s00134-016-4303-x</w:t>
            </w:r>
          </w:p>
        </w:tc>
      </w:tr>
      <w:tr w:rsidR="00C3782E" w:rsidRPr="008B0C2A" w14:paraId="2D4F9854" w14:textId="77777777" w:rsidTr="008C5942">
        <w:trPr>
          <w:trHeight w:val="20"/>
        </w:trPr>
        <w:tc>
          <w:tcPr>
            <w:tcW w:w="143" w:type="pct"/>
            <w:shd w:val="clear" w:color="auto" w:fill="auto"/>
            <w:hideMark/>
          </w:tcPr>
          <w:p w14:paraId="765CA0B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807" w:type="pct"/>
            <w:shd w:val="clear" w:color="auto" w:fill="auto"/>
            <w:hideMark/>
          </w:tcPr>
          <w:p w14:paraId="5A8D88D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02C727D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Alberda C, </w:t>
            </w:r>
            <w:proofErr w:type="spellStart"/>
            <w:r w:rsidRPr="008B0C2A">
              <w:rPr>
                <w:rFonts w:eastAsia="Times New Roman" w:cs="Arial"/>
                <w:color w:val="000000"/>
                <w:kern w:val="0"/>
                <w:sz w:val="16"/>
                <w:szCs w:val="16"/>
                <w:lang w:val="en-GB" w:eastAsia="de-DE"/>
                <w14:ligatures w14:val="none"/>
              </w:rPr>
              <w:t>Marcushamer</w:t>
            </w:r>
            <w:proofErr w:type="spellEnd"/>
            <w:r w:rsidRPr="008B0C2A">
              <w:rPr>
                <w:rFonts w:eastAsia="Times New Roman" w:cs="Arial"/>
                <w:color w:val="000000"/>
                <w:kern w:val="0"/>
                <w:sz w:val="16"/>
                <w:szCs w:val="16"/>
                <w:lang w:val="en-GB" w:eastAsia="de-DE"/>
                <w14:ligatures w14:val="none"/>
              </w:rPr>
              <w:t xml:space="preserve"> S, </w:t>
            </w:r>
            <w:proofErr w:type="spellStart"/>
            <w:r w:rsidRPr="008B0C2A">
              <w:rPr>
                <w:rFonts w:eastAsia="Times New Roman" w:cs="Arial"/>
                <w:color w:val="000000"/>
                <w:kern w:val="0"/>
                <w:sz w:val="16"/>
                <w:szCs w:val="16"/>
                <w:lang w:val="en-GB" w:eastAsia="de-DE"/>
                <w14:ligatures w14:val="none"/>
              </w:rPr>
              <w:t>Hewer</w:t>
            </w:r>
            <w:proofErr w:type="spellEnd"/>
            <w:r w:rsidRPr="008B0C2A">
              <w:rPr>
                <w:rFonts w:eastAsia="Times New Roman" w:cs="Arial"/>
                <w:color w:val="000000"/>
                <w:kern w:val="0"/>
                <w:sz w:val="16"/>
                <w:szCs w:val="16"/>
                <w:lang w:val="en-GB" w:eastAsia="de-DE"/>
                <w14:ligatures w14:val="none"/>
              </w:rPr>
              <w:t xml:space="preserve"> T, </w:t>
            </w:r>
            <w:proofErr w:type="spellStart"/>
            <w:r w:rsidRPr="008B0C2A">
              <w:rPr>
                <w:rFonts w:eastAsia="Times New Roman" w:cs="Arial"/>
                <w:color w:val="000000"/>
                <w:kern w:val="0"/>
                <w:sz w:val="16"/>
                <w:szCs w:val="16"/>
                <w:lang w:val="en-GB" w:eastAsia="de-DE"/>
                <w14:ligatures w14:val="none"/>
              </w:rPr>
              <w:t>Journault</w:t>
            </w:r>
            <w:proofErr w:type="spellEnd"/>
            <w:r w:rsidRPr="008B0C2A">
              <w:rPr>
                <w:rFonts w:eastAsia="Times New Roman" w:cs="Arial"/>
                <w:color w:val="000000"/>
                <w:kern w:val="0"/>
                <w:sz w:val="16"/>
                <w:szCs w:val="16"/>
                <w:lang w:val="en-GB" w:eastAsia="de-DE"/>
                <w14:ligatures w14:val="none"/>
              </w:rPr>
              <w:t xml:space="preserve"> N, </w:t>
            </w:r>
            <w:proofErr w:type="spellStart"/>
            <w:r w:rsidRPr="008B0C2A">
              <w:rPr>
                <w:rFonts w:eastAsia="Times New Roman" w:cs="Arial"/>
                <w:color w:val="000000"/>
                <w:kern w:val="0"/>
                <w:sz w:val="16"/>
                <w:szCs w:val="16"/>
                <w:lang w:val="en-GB" w:eastAsia="de-DE"/>
                <w14:ligatures w14:val="none"/>
              </w:rPr>
              <w:t>Kutsogiannis</w:t>
            </w:r>
            <w:proofErr w:type="spellEnd"/>
            <w:r w:rsidRPr="008B0C2A">
              <w:rPr>
                <w:rFonts w:eastAsia="Times New Roman" w:cs="Arial"/>
                <w:color w:val="000000"/>
                <w:kern w:val="0"/>
                <w:sz w:val="16"/>
                <w:szCs w:val="16"/>
                <w:lang w:val="en-GB" w:eastAsia="de-DE"/>
                <w14:ligatures w14:val="none"/>
              </w:rPr>
              <w:t xml:space="preserve"> D. Feasibility of a Lactobacillus casei drink in the intensive care unit for prevention of antibiotic associated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and Clostridium difficile. </w:t>
            </w:r>
            <w:proofErr w:type="spellStart"/>
            <w:r w:rsidRPr="008B0C2A">
              <w:rPr>
                <w:rFonts w:eastAsia="Times New Roman" w:cs="Arial"/>
                <w:color w:val="000000"/>
                <w:kern w:val="0"/>
                <w:sz w:val="16"/>
                <w:szCs w:val="16"/>
                <w:lang w:eastAsia="de-DE"/>
                <w14:ligatures w14:val="none"/>
              </w:rPr>
              <w:t>Nutrients</w:t>
            </w:r>
            <w:proofErr w:type="spellEnd"/>
            <w:r w:rsidRPr="008B0C2A">
              <w:rPr>
                <w:rFonts w:eastAsia="Times New Roman" w:cs="Arial"/>
                <w:color w:val="000000"/>
                <w:kern w:val="0"/>
                <w:sz w:val="16"/>
                <w:szCs w:val="16"/>
                <w:lang w:eastAsia="de-DE"/>
                <w14:ligatures w14:val="none"/>
              </w:rPr>
              <w:t xml:space="preserve">. (2018) 10:539.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10.3390/nu10050539</w:t>
            </w:r>
          </w:p>
        </w:tc>
      </w:tr>
      <w:tr w:rsidR="00C3782E" w:rsidRPr="008B0C2A" w14:paraId="0AB41D2C" w14:textId="77777777" w:rsidTr="008C5942">
        <w:trPr>
          <w:trHeight w:val="20"/>
        </w:trPr>
        <w:tc>
          <w:tcPr>
            <w:tcW w:w="143" w:type="pct"/>
            <w:shd w:val="clear" w:color="auto" w:fill="auto"/>
            <w:hideMark/>
          </w:tcPr>
          <w:p w14:paraId="61939DB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44</w:t>
            </w:r>
          </w:p>
        </w:tc>
        <w:tc>
          <w:tcPr>
            <w:tcW w:w="807" w:type="pct"/>
            <w:shd w:val="clear" w:color="auto" w:fill="auto"/>
            <w:hideMark/>
          </w:tcPr>
          <w:p w14:paraId="7716661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157A72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Mahmoodpoor</w:t>
            </w:r>
            <w:proofErr w:type="spellEnd"/>
            <w:r w:rsidRPr="008B0C2A">
              <w:rPr>
                <w:rFonts w:eastAsia="Times New Roman" w:cs="Arial"/>
                <w:color w:val="000000"/>
                <w:kern w:val="0"/>
                <w:sz w:val="16"/>
                <w:szCs w:val="16"/>
                <w:lang w:val="en-GB" w:eastAsia="de-DE"/>
                <w14:ligatures w14:val="none"/>
              </w:rPr>
              <w:t xml:space="preserve"> A, </w:t>
            </w:r>
            <w:proofErr w:type="spellStart"/>
            <w:r w:rsidRPr="008B0C2A">
              <w:rPr>
                <w:rFonts w:eastAsia="Times New Roman" w:cs="Arial"/>
                <w:color w:val="000000"/>
                <w:kern w:val="0"/>
                <w:sz w:val="16"/>
                <w:szCs w:val="16"/>
                <w:lang w:val="en-GB" w:eastAsia="de-DE"/>
                <w14:ligatures w14:val="none"/>
              </w:rPr>
              <w:t>Hamishehkar</w:t>
            </w:r>
            <w:proofErr w:type="spellEnd"/>
            <w:r w:rsidRPr="008B0C2A">
              <w:rPr>
                <w:rFonts w:eastAsia="Times New Roman" w:cs="Arial"/>
                <w:color w:val="000000"/>
                <w:kern w:val="0"/>
                <w:sz w:val="16"/>
                <w:szCs w:val="16"/>
                <w:lang w:val="en-GB" w:eastAsia="de-DE"/>
                <w14:ligatures w14:val="none"/>
              </w:rPr>
              <w:t xml:space="preserve"> H, Asghari R, Abri R, </w:t>
            </w:r>
            <w:proofErr w:type="spellStart"/>
            <w:r w:rsidRPr="008B0C2A">
              <w:rPr>
                <w:rFonts w:eastAsia="Times New Roman" w:cs="Arial"/>
                <w:color w:val="000000"/>
                <w:kern w:val="0"/>
                <w:sz w:val="16"/>
                <w:szCs w:val="16"/>
                <w:lang w:val="en-GB" w:eastAsia="de-DE"/>
                <w14:ligatures w14:val="none"/>
              </w:rPr>
              <w:t>Shadvar</w:t>
            </w:r>
            <w:proofErr w:type="spellEnd"/>
            <w:r w:rsidRPr="008B0C2A">
              <w:rPr>
                <w:rFonts w:eastAsia="Times New Roman" w:cs="Arial"/>
                <w:color w:val="000000"/>
                <w:kern w:val="0"/>
                <w:sz w:val="16"/>
                <w:szCs w:val="16"/>
                <w:lang w:val="en-GB" w:eastAsia="de-DE"/>
                <w14:ligatures w14:val="none"/>
              </w:rPr>
              <w:t xml:space="preserve"> K, </w:t>
            </w:r>
            <w:proofErr w:type="spellStart"/>
            <w:r w:rsidRPr="008B0C2A">
              <w:rPr>
                <w:rFonts w:eastAsia="Times New Roman" w:cs="Arial"/>
                <w:color w:val="000000"/>
                <w:kern w:val="0"/>
                <w:sz w:val="16"/>
                <w:szCs w:val="16"/>
                <w:lang w:val="en-GB" w:eastAsia="de-DE"/>
                <w14:ligatures w14:val="none"/>
              </w:rPr>
              <w:t>Sanaie</w:t>
            </w:r>
            <w:proofErr w:type="spellEnd"/>
            <w:r w:rsidRPr="008B0C2A">
              <w:rPr>
                <w:rFonts w:eastAsia="Times New Roman" w:cs="Arial"/>
                <w:color w:val="000000"/>
                <w:kern w:val="0"/>
                <w:sz w:val="16"/>
                <w:szCs w:val="16"/>
                <w:lang w:val="en-GB" w:eastAsia="de-DE"/>
                <w14:ligatures w14:val="none"/>
              </w:rPr>
              <w:t xml:space="preserve"> S. Effect of a probiotic preparation on ventilator-associated pneumonia in critically ill patients admitted to the intensive care unit: a prospective double-blind randomized controlled trial.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Pract</w:t>
            </w:r>
            <w:proofErr w:type="spellEnd"/>
            <w:r w:rsidRPr="008B0C2A">
              <w:rPr>
                <w:rFonts w:eastAsia="Times New Roman" w:cs="Arial"/>
                <w:color w:val="000000"/>
                <w:kern w:val="0"/>
                <w:sz w:val="16"/>
                <w:szCs w:val="16"/>
                <w:lang w:eastAsia="de-DE"/>
                <w14:ligatures w14:val="none"/>
              </w:rPr>
              <w:t xml:space="preserve">. (2019) 34:156–62.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10.1002/ncp.10191</w:t>
            </w:r>
          </w:p>
        </w:tc>
      </w:tr>
      <w:tr w:rsidR="00C3782E" w:rsidRPr="008B0C2A" w14:paraId="30F344F3" w14:textId="77777777" w:rsidTr="008C5942">
        <w:trPr>
          <w:trHeight w:val="20"/>
        </w:trPr>
        <w:tc>
          <w:tcPr>
            <w:tcW w:w="143" w:type="pct"/>
            <w:shd w:val="clear" w:color="auto" w:fill="auto"/>
            <w:hideMark/>
          </w:tcPr>
          <w:p w14:paraId="3ACFD59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w:t>
            </w:r>
          </w:p>
        </w:tc>
        <w:tc>
          <w:tcPr>
            <w:tcW w:w="807" w:type="pct"/>
            <w:shd w:val="clear" w:color="auto" w:fill="auto"/>
            <w:hideMark/>
          </w:tcPr>
          <w:p w14:paraId="5241A29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B07AFE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Li YM. Adjuvant therapy for probiotics in patients with se </w:t>
            </w:r>
            <w:proofErr w:type="spellStart"/>
            <w:r w:rsidRPr="008B0C2A">
              <w:rPr>
                <w:rFonts w:eastAsia="Times New Roman" w:cs="Arial"/>
                <w:color w:val="000000"/>
                <w:kern w:val="0"/>
                <w:sz w:val="16"/>
                <w:szCs w:val="16"/>
                <w:lang w:val="en-GB" w:eastAsia="de-DE"/>
                <w14:ligatures w14:val="none"/>
              </w:rPr>
              <w:t>vere</w:t>
            </w:r>
            <w:proofErr w:type="spellEnd"/>
            <w:r w:rsidRPr="008B0C2A">
              <w:rPr>
                <w:rFonts w:eastAsia="Times New Roman" w:cs="Arial"/>
                <w:color w:val="000000"/>
                <w:kern w:val="0"/>
                <w:sz w:val="16"/>
                <w:szCs w:val="16"/>
                <w:lang w:val="en-GB" w:eastAsia="de-DE"/>
                <w14:ligatures w14:val="none"/>
              </w:rPr>
              <w:t xml:space="preserve"> acute pancreatitis: An analysis of 14 cases. </w:t>
            </w:r>
            <w:proofErr w:type="spellStart"/>
            <w:r w:rsidRPr="008B0C2A">
              <w:rPr>
                <w:rFonts w:eastAsia="Times New Roman" w:cs="Arial"/>
                <w:color w:val="000000"/>
                <w:kern w:val="0"/>
                <w:sz w:val="16"/>
                <w:szCs w:val="16"/>
                <w:lang w:eastAsia="de-DE"/>
                <w14:ligatures w14:val="none"/>
              </w:rPr>
              <w:t>Shijie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Huaren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Xiaohua</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Zazhi</w:t>
            </w:r>
            <w:proofErr w:type="spellEnd"/>
            <w:r w:rsidRPr="008B0C2A">
              <w:rPr>
                <w:rFonts w:eastAsia="Times New Roman" w:cs="Arial"/>
                <w:color w:val="000000"/>
                <w:kern w:val="0"/>
                <w:sz w:val="16"/>
                <w:szCs w:val="16"/>
                <w:lang w:eastAsia="de-DE"/>
                <w14:ligatures w14:val="none"/>
              </w:rPr>
              <w:t xml:space="preserve"> 2007; 15: 302-304</w:t>
            </w:r>
          </w:p>
        </w:tc>
      </w:tr>
      <w:tr w:rsidR="00C3782E" w:rsidRPr="008B0C2A" w14:paraId="567B06CD" w14:textId="77777777" w:rsidTr="008C5942">
        <w:trPr>
          <w:trHeight w:val="20"/>
        </w:trPr>
        <w:tc>
          <w:tcPr>
            <w:tcW w:w="143" w:type="pct"/>
            <w:shd w:val="clear" w:color="auto" w:fill="auto"/>
            <w:hideMark/>
          </w:tcPr>
          <w:p w14:paraId="7FA8DB9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46</w:t>
            </w:r>
          </w:p>
        </w:tc>
        <w:tc>
          <w:tcPr>
            <w:tcW w:w="807" w:type="pct"/>
            <w:shd w:val="clear" w:color="auto" w:fill="auto"/>
            <w:hideMark/>
          </w:tcPr>
          <w:p w14:paraId="0BFC39D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probiotic</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6643EA2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Wu XG, Zhang QC. Adjuvant therapy for probiotics in pa </w:t>
            </w:r>
            <w:proofErr w:type="spellStart"/>
            <w:r w:rsidRPr="008B0C2A">
              <w:rPr>
                <w:rFonts w:eastAsia="Times New Roman" w:cs="Arial"/>
                <w:color w:val="000000"/>
                <w:kern w:val="0"/>
                <w:sz w:val="16"/>
                <w:szCs w:val="16"/>
                <w:lang w:val="en-GB" w:eastAsia="de-DE"/>
                <w14:ligatures w14:val="none"/>
              </w:rPr>
              <w:t>tients</w:t>
            </w:r>
            <w:proofErr w:type="spellEnd"/>
            <w:r w:rsidRPr="008B0C2A">
              <w:rPr>
                <w:rFonts w:eastAsia="Times New Roman" w:cs="Arial"/>
                <w:color w:val="000000"/>
                <w:kern w:val="0"/>
                <w:sz w:val="16"/>
                <w:szCs w:val="16"/>
                <w:lang w:val="en-GB" w:eastAsia="de-DE"/>
                <w14:ligatures w14:val="none"/>
              </w:rPr>
              <w:t xml:space="preserve"> with severe acute pancreatitis with hepatic lesion: an analysis of 27 cases.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Med</w:t>
            </w:r>
            <w:proofErr w:type="spellEnd"/>
            <w:r w:rsidRPr="008B0C2A">
              <w:rPr>
                <w:rFonts w:eastAsia="Times New Roman" w:cs="Arial"/>
                <w:color w:val="000000"/>
                <w:kern w:val="0"/>
                <w:sz w:val="16"/>
                <w:szCs w:val="16"/>
                <w:lang w:eastAsia="de-DE"/>
                <w14:ligatures w14:val="none"/>
              </w:rPr>
              <w:t xml:space="preserve"> 2009; 29: 51-52</w:t>
            </w:r>
          </w:p>
        </w:tc>
      </w:tr>
      <w:tr w:rsidR="00C3782E" w:rsidRPr="008B0C2A" w14:paraId="666FB112" w14:textId="77777777" w:rsidTr="008C5942">
        <w:trPr>
          <w:trHeight w:val="20"/>
        </w:trPr>
        <w:tc>
          <w:tcPr>
            <w:tcW w:w="143" w:type="pct"/>
            <w:shd w:val="clear" w:color="auto" w:fill="auto"/>
            <w:hideMark/>
          </w:tcPr>
          <w:p w14:paraId="48C0D37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807" w:type="pct"/>
            <w:shd w:val="clear" w:color="auto" w:fill="auto"/>
            <w:hideMark/>
          </w:tcPr>
          <w:p w14:paraId="287E6DA1"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Wrong intervention (many combined interventions but no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w:t>
            </w:r>
          </w:p>
        </w:tc>
        <w:tc>
          <w:tcPr>
            <w:tcW w:w="4050" w:type="pct"/>
            <w:shd w:val="clear" w:color="auto" w:fill="auto"/>
            <w:hideMark/>
          </w:tcPr>
          <w:p w14:paraId="15407FB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Kudsk KA, Minard G, Croce MA, Brown RO, Lowrey TS, Pritchard FE, et al. A randomized trial of isonitrogenous enteral diets after severe trauma: an immune-enhancing diet reduces septic complications. </w:t>
            </w:r>
            <w:r w:rsidRPr="008B0C2A">
              <w:rPr>
                <w:rFonts w:eastAsia="Times New Roman" w:cs="Arial"/>
                <w:color w:val="000000"/>
                <w:kern w:val="0"/>
                <w:sz w:val="16"/>
                <w:szCs w:val="16"/>
                <w:lang w:eastAsia="de-DE"/>
                <w14:ligatures w14:val="none"/>
              </w:rPr>
              <w:t xml:space="preserve">Ann </w:t>
            </w:r>
            <w:proofErr w:type="spellStart"/>
            <w:r w:rsidRPr="008B0C2A">
              <w:rPr>
                <w:rFonts w:eastAsia="Times New Roman" w:cs="Arial"/>
                <w:color w:val="000000"/>
                <w:kern w:val="0"/>
                <w:sz w:val="16"/>
                <w:szCs w:val="16"/>
                <w:lang w:eastAsia="de-DE"/>
                <w14:ligatures w14:val="none"/>
              </w:rPr>
              <w:t>Surg</w:t>
            </w:r>
            <w:proofErr w:type="spellEnd"/>
            <w:r w:rsidRPr="008B0C2A">
              <w:rPr>
                <w:rFonts w:eastAsia="Times New Roman" w:cs="Arial"/>
                <w:color w:val="000000"/>
                <w:kern w:val="0"/>
                <w:sz w:val="16"/>
                <w:szCs w:val="16"/>
                <w:lang w:eastAsia="de-DE"/>
                <w14:ligatures w14:val="none"/>
              </w:rPr>
              <w:t xml:space="preserve">. (1996) 224:531–43.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10.1097/00000658-199610000-00011</w:t>
            </w:r>
          </w:p>
        </w:tc>
      </w:tr>
      <w:tr w:rsidR="00C3782E" w:rsidRPr="008B0C2A" w14:paraId="54C59048" w14:textId="77777777" w:rsidTr="008C5942">
        <w:trPr>
          <w:trHeight w:val="20"/>
        </w:trPr>
        <w:tc>
          <w:tcPr>
            <w:tcW w:w="143" w:type="pct"/>
            <w:shd w:val="clear" w:color="auto" w:fill="auto"/>
            <w:hideMark/>
          </w:tcPr>
          <w:p w14:paraId="65E8DE7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w:t>
            </w:r>
          </w:p>
        </w:tc>
        <w:tc>
          <w:tcPr>
            <w:tcW w:w="807" w:type="pct"/>
            <w:shd w:val="clear" w:color="auto" w:fill="auto"/>
            <w:hideMark/>
          </w:tcPr>
          <w:p w14:paraId="31ABA71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Wrong</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glutamine</w:t>
            </w:r>
            <w:proofErr w:type="spellEnd"/>
            <w:r w:rsidRPr="008B0C2A">
              <w:rPr>
                <w:rFonts w:eastAsia="Times New Roman" w:cs="Arial"/>
                <w:color w:val="000000"/>
                <w:kern w:val="0"/>
                <w:sz w:val="16"/>
                <w:szCs w:val="16"/>
                <w:lang w:eastAsia="de-DE"/>
                <w14:ligatures w14:val="none"/>
              </w:rPr>
              <w:t xml:space="preserve"> + </w:t>
            </w:r>
            <w:proofErr w:type="spellStart"/>
            <w:r w:rsidRPr="008B0C2A">
              <w:rPr>
                <w:rFonts w:eastAsia="Times New Roman" w:cs="Arial"/>
                <w:color w:val="000000"/>
                <w:kern w:val="0"/>
                <w:sz w:val="16"/>
                <w:szCs w:val="16"/>
                <w:lang w:eastAsia="de-DE"/>
                <w14:ligatures w14:val="none"/>
              </w:rPr>
              <w:t>probiotics</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2136F79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Falcão De Arruda IS, De Aguilar-Nascimento JE. Benefits of early enteral nutrition with glutamine and probiotics in brain injury patients.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Sci</w:t>
            </w:r>
            <w:proofErr w:type="spellEnd"/>
            <w:r w:rsidRPr="008B0C2A">
              <w:rPr>
                <w:rFonts w:eastAsia="Times New Roman" w:cs="Arial"/>
                <w:color w:val="000000"/>
                <w:kern w:val="0"/>
                <w:sz w:val="16"/>
                <w:szCs w:val="16"/>
                <w:lang w:eastAsia="de-DE"/>
                <w14:ligatures w14:val="none"/>
              </w:rPr>
              <w:t xml:space="preserve">. (2004) 106:287–92.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10.1042/CS20030251</w:t>
            </w:r>
          </w:p>
        </w:tc>
      </w:tr>
      <w:tr w:rsidR="00C3782E" w:rsidRPr="008B0C2A" w14:paraId="3AC8E022" w14:textId="77777777" w:rsidTr="008C5942">
        <w:trPr>
          <w:trHeight w:val="20"/>
        </w:trPr>
        <w:tc>
          <w:tcPr>
            <w:tcW w:w="143" w:type="pct"/>
            <w:shd w:val="clear" w:color="auto" w:fill="auto"/>
            <w:hideMark/>
          </w:tcPr>
          <w:p w14:paraId="3A3D02F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49</w:t>
            </w:r>
          </w:p>
        </w:tc>
        <w:tc>
          <w:tcPr>
            <w:tcW w:w="807" w:type="pct"/>
            <w:shd w:val="clear" w:color="auto" w:fill="auto"/>
            <w:hideMark/>
          </w:tcPr>
          <w:p w14:paraId="51A83571"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-containing formula vs.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-containing formula)</w:t>
            </w:r>
          </w:p>
        </w:tc>
        <w:tc>
          <w:tcPr>
            <w:tcW w:w="4050" w:type="pct"/>
            <w:shd w:val="clear" w:color="auto" w:fill="auto"/>
            <w:hideMark/>
          </w:tcPr>
          <w:p w14:paraId="3D171D3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van Steen SC, </w:t>
            </w:r>
            <w:proofErr w:type="spellStart"/>
            <w:r w:rsidRPr="008B0C2A">
              <w:rPr>
                <w:rFonts w:eastAsia="Times New Roman" w:cs="Arial"/>
                <w:color w:val="000000"/>
                <w:kern w:val="0"/>
                <w:sz w:val="16"/>
                <w:szCs w:val="16"/>
                <w:lang w:eastAsia="de-DE"/>
                <w14:ligatures w14:val="none"/>
              </w:rPr>
              <w:t>Rijkenberg</w:t>
            </w:r>
            <w:proofErr w:type="spellEnd"/>
            <w:r w:rsidRPr="008B0C2A">
              <w:rPr>
                <w:rFonts w:eastAsia="Times New Roman" w:cs="Arial"/>
                <w:color w:val="000000"/>
                <w:kern w:val="0"/>
                <w:sz w:val="16"/>
                <w:szCs w:val="16"/>
                <w:lang w:eastAsia="de-DE"/>
                <w14:ligatures w14:val="none"/>
              </w:rPr>
              <w:t xml:space="preserve"> S, </w:t>
            </w:r>
            <w:proofErr w:type="spellStart"/>
            <w:r w:rsidRPr="008B0C2A">
              <w:rPr>
                <w:rFonts w:eastAsia="Times New Roman" w:cs="Arial"/>
                <w:color w:val="000000"/>
                <w:kern w:val="0"/>
                <w:sz w:val="16"/>
                <w:szCs w:val="16"/>
                <w:lang w:eastAsia="de-DE"/>
                <w14:ligatures w14:val="none"/>
              </w:rPr>
              <w:t>Sechterberger</w:t>
            </w:r>
            <w:proofErr w:type="spellEnd"/>
            <w:r w:rsidRPr="008B0C2A">
              <w:rPr>
                <w:rFonts w:eastAsia="Times New Roman" w:cs="Arial"/>
                <w:color w:val="000000"/>
                <w:kern w:val="0"/>
                <w:sz w:val="16"/>
                <w:szCs w:val="16"/>
                <w:lang w:eastAsia="de-DE"/>
                <w14:ligatures w14:val="none"/>
              </w:rPr>
              <w:t xml:space="preserve"> MK, </w:t>
            </w:r>
            <w:proofErr w:type="spellStart"/>
            <w:r w:rsidRPr="008B0C2A">
              <w:rPr>
                <w:rFonts w:eastAsia="Times New Roman" w:cs="Arial"/>
                <w:color w:val="000000"/>
                <w:kern w:val="0"/>
                <w:sz w:val="16"/>
                <w:szCs w:val="16"/>
                <w:lang w:eastAsia="de-DE"/>
                <w14:ligatures w14:val="none"/>
              </w:rPr>
              <w:t>DeVries</w:t>
            </w:r>
            <w:proofErr w:type="spellEnd"/>
            <w:r w:rsidRPr="008B0C2A">
              <w:rPr>
                <w:rFonts w:eastAsia="Times New Roman" w:cs="Arial"/>
                <w:color w:val="000000"/>
                <w:kern w:val="0"/>
                <w:sz w:val="16"/>
                <w:szCs w:val="16"/>
                <w:lang w:eastAsia="de-DE"/>
                <w14:ligatures w14:val="none"/>
              </w:rPr>
              <w:t xml:space="preserve"> JH, van der Voort PHJ. </w:t>
            </w:r>
            <w:proofErr w:type="spellStart"/>
            <w:r w:rsidRPr="008B0C2A">
              <w:rPr>
                <w:rFonts w:eastAsia="Times New Roman" w:cs="Arial"/>
                <w:color w:val="000000"/>
                <w:kern w:val="0"/>
                <w:sz w:val="16"/>
                <w:szCs w:val="16"/>
                <w:lang w:val="en-GB" w:eastAsia="de-DE"/>
                <w14:ligatures w14:val="none"/>
              </w:rPr>
              <w:t>Glycemic</w:t>
            </w:r>
            <w:proofErr w:type="spellEnd"/>
            <w:r w:rsidRPr="008B0C2A">
              <w:rPr>
                <w:rFonts w:eastAsia="Times New Roman" w:cs="Arial"/>
                <w:color w:val="000000"/>
                <w:kern w:val="0"/>
                <w:sz w:val="16"/>
                <w:szCs w:val="16"/>
                <w:lang w:val="en-GB" w:eastAsia="de-DE"/>
                <w14:ligatures w14:val="none"/>
              </w:rPr>
              <w:t xml:space="preserve"> Effects of a Low-Carbohydrate Enteral Formula Compared </w:t>
            </w:r>
            <w:proofErr w:type="gramStart"/>
            <w:r w:rsidRPr="008B0C2A">
              <w:rPr>
                <w:rFonts w:eastAsia="Times New Roman" w:cs="Arial"/>
                <w:color w:val="000000"/>
                <w:kern w:val="0"/>
                <w:sz w:val="16"/>
                <w:szCs w:val="16"/>
                <w:lang w:val="en-GB" w:eastAsia="de-DE"/>
                <w14:ligatures w14:val="none"/>
              </w:rPr>
              <w:t>With</w:t>
            </w:r>
            <w:proofErr w:type="gramEnd"/>
            <w:r w:rsidRPr="008B0C2A">
              <w:rPr>
                <w:rFonts w:eastAsia="Times New Roman" w:cs="Arial"/>
                <w:color w:val="000000"/>
                <w:kern w:val="0"/>
                <w:sz w:val="16"/>
                <w:szCs w:val="16"/>
                <w:lang w:val="en-GB" w:eastAsia="de-DE"/>
                <w14:ligatures w14:val="none"/>
              </w:rPr>
              <w:t xml:space="preserve"> an Enteral Formula of Standard Composition in Critically Ill Patients: An Open-Label Randomized Controlled Clinical Trial. </w:t>
            </w:r>
            <w:r w:rsidRPr="008B0C2A">
              <w:rPr>
                <w:rFonts w:eastAsia="Times New Roman" w:cs="Arial"/>
                <w:color w:val="000000"/>
                <w:kern w:val="0"/>
                <w:sz w:val="16"/>
                <w:szCs w:val="16"/>
                <w:lang w:eastAsia="de-DE"/>
                <w14:ligatures w14:val="none"/>
              </w:rPr>
              <w:t xml:space="preserve">JPEN J </w:t>
            </w:r>
            <w:proofErr w:type="spellStart"/>
            <w:r w:rsidRPr="008B0C2A">
              <w:rPr>
                <w:rFonts w:eastAsia="Times New Roman" w:cs="Arial"/>
                <w:color w:val="000000"/>
                <w:kern w:val="0"/>
                <w:sz w:val="16"/>
                <w:szCs w:val="16"/>
                <w:lang w:eastAsia="de-DE"/>
                <w14:ligatures w14:val="none"/>
              </w:rPr>
              <w:t>Parenter</w:t>
            </w:r>
            <w:proofErr w:type="spellEnd"/>
            <w:r w:rsidRPr="008B0C2A">
              <w:rPr>
                <w:rFonts w:eastAsia="Times New Roman" w:cs="Arial"/>
                <w:color w:val="000000"/>
                <w:kern w:val="0"/>
                <w:sz w:val="16"/>
                <w:szCs w:val="16"/>
                <w:lang w:eastAsia="de-DE"/>
                <w14:ligatures w14:val="none"/>
              </w:rPr>
              <w:t xml:space="preserve"> Enteral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2018 Aug;42(6):1035-1045.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10.1002/jpen.1045</w:t>
            </w:r>
          </w:p>
        </w:tc>
      </w:tr>
      <w:tr w:rsidR="00C3782E" w:rsidRPr="008B0C2A" w14:paraId="6AFAFAF1" w14:textId="77777777" w:rsidTr="008C5942">
        <w:trPr>
          <w:trHeight w:val="20"/>
        </w:trPr>
        <w:tc>
          <w:tcPr>
            <w:tcW w:w="143" w:type="pct"/>
            <w:shd w:val="clear" w:color="auto" w:fill="auto"/>
            <w:hideMark/>
          </w:tcPr>
          <w:p w14:paraId="474B5CA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50</w:t>
            </w:r>
          </w:p>
        </w:tc>
        <w:tc>
          <w:tcPr>
            <w:tcW w:w="807" w:type="pct"/>
            <w:shd w:val="clear" w:color="auto" w:fill="auto"/>
            <w:hideMark/>
          </w:tcPr>
          <w:p w14:paraId="312F615E"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-containing formula +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vs.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-containing formula + placebo)</w:t>
            </w:r>
          </w:p>
        </w:tc>
        <w:tc>
          <w:tcPr>
            <w:tcW w:w="4050" w:type="pct"/>
            <w:shd w:val="clear" w:color="auto" w:fill="auto"/>
            <w:hideMark/>
          </w:tcPr>
          <w:p w14:paraId="01B72B0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Majid HA, Cole J, Emery PW, Whelan K. Additional oligofructose/inulin does not increase faecal bifidobacteria in critically ill patients receiving enteral nutrition: a randomised controlled trial.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2014 Dec;33(6):966-72.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10.1016/j.clnu.2013.11.008</w:t>
            </w:r>
          </w:p>
        </w:tc>
      </w:tr>
      <w:tr w:rsidR="00C3782E" w:rsidRPr="008B0C2A" w14:paraId="2DFE9818" w14:textId="77777777" w:rsidTr="008C5942">
        <w:trPr>
          <w:trHeight w:val="20"/>
        </w:trPr>
        <w:tc>
          <w:tcPr>
            <w:tcW w:w="143" w:type="pct"/>
            <w:shd w:val="clear" w:color="auto" w:fill="auto"/>
            <w:hideMark/>
          </w:tcPr>
          <w:p w14:paraId="3979E75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807" w:type="pct"/>
            <w:shd w:val="clear" w:color="auto" w:fill="auto"/>
            <w:hideMark/>
          </w:tcPr>
          <w:p w14:paraId="14ADB647"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67366CF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Petrov MS, </w:t>
            </w:r>
            <w:proofErr w:type="spellStart"/>
            <w:r w:rsidRPr="008B0C2A">
              <w:rPr>
                <w:rFonts w:eastAsia="Times New Roman" w:cs="Arial"/>
                <w:color w:val="000000"/>
                <w:kern w:val="0"/>
                <w:sz w:val="16"/>
                <w:szCs w:val="16"/>
                <w:lang w:val="en-GB" w:eastAsia="de-DE"/>
                <w14:ligatures w14:val="none"/>
              </w:rPr>
              <w:t>Kukosh</w:t>
            </w:r>
            <w:proofErr w:type="spellEnd"/>
            <w:r w:rsidRPr="008B0C2A">
              <w:rPr>
                <w:rFonts w:eastAsia="Times New Roman" w:cs="Arial"/>
                <w:color w:val="000000"/>
                <w:kern w:val="0"/>
                <w:sz w:val="16"/>
                <w:szCs w:val="16"/>
                <w:lang w:val="en-GB" w:eastAsia="de-DE"/>
                <w14:ligatures w14:val="none"/>
              </w:rPr>
              <w:t xml:space="preserve"> MV, Emelyanov NV. A randomized controlled trial of enteral versus parenteral feeding in patients with predicted severe acute pancreatitis shows a significant reduction in mortality and in infected pancreatic complications with total enteral nutrition. </w:t>
            </w:r>
            <w:proofErr w:type="spellStart"/>
            <w:r w:rsidRPr="008B0C2A">
              <w:rPr>
                <w:rFonts w:eastAsia="Times New Roman" w:cs="Arial"/>
                <w:color w:val="000000"/>
                <w:kern w:val="0"/>
                <w:sz w:val="16"/>
                <w:szCs w:val="16"/>
                <w:lang w:eastAsia="de-DE"/>
                <w14:ligatures w14:val="none"/>
              </w:rPr>
              <w:t>Digesti</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Surg</w:t>
            </w:r>
            <w:proofErr w:type="spellEnd"/>
            <w:r w:rsidRPr="008B0C2A">
              <w:rPr>
                <w:rFonts w:eastAsia="Times New Roman" w:cs="Arial"/>
                <w:color w:val="000000"/>
                <w:kern w:val="0"/>
                <w:sz w:val="16"/>
                <w:szCs w:val="16"/>
                <w:lang w:eastAsia="de-DE"/>
                <w14:ligatures w14:val="none"/>
              </w:rPr>
              <w:t xml:space="preserve">. (2006) 23:336–44; </w:t>
            </w:r>
            <w:proofErr w:type="spellStart"/>
            <w:r w:rsidRPr="008B0C2A">
              <w:rPr>
                <w:rFonts w:eastAsia="Times New Roman" w:cs="Arial"/>
                <w:color w:val="000000"/>
                <w:kern w:val="0"/>
                <w:sz w:val="16"/>
                <w:szCs w:val="16"/>
                <w:lang w:eastAsia="de-DE"/>
                <w14:ligatures w14:val="none"/>
              </w:rPr>
              <w:t>discussion</w:t>
            </w:r>
            <w:proofErr w:type="spellEnd"/>
            <w:r w:rsidRPr="008B0C2A">
              <w:rPr>
                <w:rFonts w:eastAsia="Times New Roman" w:cs="Arial"/>
                <w:color w:val="000000"/>
                <w:kern w:val="0"/>
                <w:sz w:val="16"/>
                <w:szCs w:val="16"/>
                <w:lang w:eastAsia="de-DE"/>
                <w14:ligatures w14:val="none"/>
              </w:rPr>
              <w:t xml:space="preserve"> 344–335.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10.1159/000097949</w:t>
            </w:r>
          </w:p>
        </w:tc>
      </w:tr>
      <w:tr w:rsidR="00C3782E" w:rsidRPr="008B0C2A" w14:paraId="3E742F45" w14:textId="77777777" w:rsidTr="008C5942">
        <w:trPr>
          <w:trHeight w:val="20"/>
        </w:trPr>
        <w:tc>
          <w:tcPr>
            <w:tcW w:w="143" w:type="pct"/>
            <w:shd w:val="clear" w:color="auto" w:fill="auto"/>
            <w:hideMark/>
          </w:tcPr>
          <w:p w14:paraId="1B1DA73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52</w:t>
            </w:r>
          </w:p>
        </w:tc>
        <w:tc>
          <w:tcPr>
            <w:tcW w:w="807" w:type="pct"/>
            <w:shd w:val="clear" w:color="auto" w:fill="auto"/>
            <w:hideMark/>
          </w:tcPr>
          <w:p w14:paraId="5BA3A770"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305B6D1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Abdulmeguid AM, Hassan A. Enteral versus parenteral nutrition in mechanically ventilated patients. </w:t>
            </w:r>
            <w:proofErr w:type="spellStart"/>
            <w:r w:rsidRPr="008B0C2A">
              <w:rPr>
                <w:rFonts w:eastAsia="Times New Roman" w:cs="Arial"/>
                <w:color w:val="000000"/>
                <w:kern w:val="0"/>
                <w:sz w:val="16"/>
                <w:szCs w:val="16"/>
                <w:lang w:eastAsia="de-DE"/>
                <w14:ligatures w14:val="none"/>
              </w:rPr>
              <w:t>Neurol</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Croatica</w:t>
            </w:r>
            <w:proofErr w:type="spellEnd"/>
            <w:r w:rsidRPr="008B0C2A">
              <w:rPr>
                <w:rFonts w:eastAsia="Times New Roman" w:cs="Arial"/>
                <w:color w:val="000000"/>
                <w:kern w:val="0"/>
                <w:sz w:val="16"/>
                <w:szCs w:val="16"/>
                <w:lang w:eastAsia="de-DE"/>
                <w14:ligatures w14:val="none"/>
              </w:rPr>
              <w:t>. (2007) 56:15–24</w:t>
            </w:r>
          </w:p>
        </w:tc>
      </w:tr>
      <w:tr w:rsidR="00C3782E" w:rsidRPr="008B0C2A" w14:paraId="37BFE699" w14:textId="77777777" w:rsidTr="008C5942">
        <w:trPr>
          <w:trHeight w:val="20"/>
        </w:trPr>
        <w:tc>
          <w:tcPr>
            <w:tcW w:w="143" w:type="pct"/>
            <w:shd w:val="clear" w:color="auto" w:fill="auto"/>
            <w:hideMark/>
          </w:tcPr>
          <w:p w14:paraId="0A463AD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807" w:type="pct"/>
            <w:shd w:val="clear" w:color="auto" w:fill="auto"/>
            <w:hideMark/>
          </w:tcPr>
          <w:p w14:paraId="434C1C9A"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59F2194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Casas M, Mora J, Fort E, </w:t>
            </w:r>
            <w:proofErr w:type="spellStart"/>
            <w:r w:rsidRPr="008B0C2A">
              <w:rPr>
                <w:rFonts w:eastAsia="Times New Roman" w:cs="Arial"/>
                <w:color w:val="000000"/>
                <w:kern w:val="0"/>
                <w:sz w:val="16"/>
                <w:szCs w:val="16"/>
                <w:lang w:val="en-GB" w:eastAsia="de-DE"/>
                <w14:ligatures w14:val="none"/>
              </w:rPr>
              <w:t>Farré</w:t>
            </w:r>
            <w:proofErr w:type="spellEnd"/>
            <w:r w:rsidRPr="008B0C2A">
              <w:rPr>
                <w:rFonts w:eastAsia="Times New Roman" w:cs="Arial"/>
                <w:color w:val="000000"/>
                <w:kern w:val="0"/>
                <w:sz w:val="16"/>
                <w:szCs w:val="16"/>
                <w:lang w:val="en-GB" w:eastAsia="de-DE"/>
                <w14:ligatures w14:val="none"/>
              </w:rPr>
              <w:t xml:space="preserve"> A, </w:t>
            </w:r>
            <w:proofErr w:type="spellStart"/>
            <w:r w:rsidRPr="008B0C2A">
              <w:rPr>
                <w:rFonts w:eastAsia="Times New Roman" w:cs="Arial"/>
                <w:color w:val="000000"/>
                <w:kern w:val="0"/>
                <w:sz w:val="16"/>
                <w:szCs w:val="16"/>
                <w:lang w:val="en-GB" w:eastAsia="de-DE"/>
                <w14:ligatures w14:val="none"/>
              </w:rPr>
              <w:t>Aracil</w:t>
            </w:r>
            <w:proofErr w:type="spellEnd"/>
            <w:r w:rsidRPr="008B0C2A">
              <w:rPr>
                <w:rFonts w:eastAsia="Times New Roman" w:cs="Arial"/>
                <w:color w:val="000000"/>
                <w:kern w:val="0"/>
                <w:sz w:val="16"/>
                <w:szCs w:val="16"/>
                <w:lang w:val="en-GB" w:eastAsia="de-DE"/>
                <w14:ligatures w14:val="none"/>
              </w:rPr>
              <w:t xml:space="preserve"> C, Busquets D, et al. Total enteral nutrition vs. total parenteral nutrition in patients with severe acute pancreatitis. Rev Esp </w:t>
            </w:r>
            <w:proofErr w:type="spellStart"/>
            <w:r w:rsidRPr="008B0C2A">
              <w:rPr>
                <w:rFonts w:eastAsia="Times New Roman" w:cs="Arial"/>
                <w:color w:val="000000"/>
                <w:kern w:val="0"/>
                <w:sz w:val="16"/>
                <w:szCs w:val="16"/>
                <w:lang w:val="en-GB" w:eastAsia="de-DE"/>
                <w14:ligatures w14:val="none"/>
              </w:rPr>
              <w:t>Enferm</w:t>
            </w:r>
            <w:proofErr w:type="spellEnd"/>
            <w:r w:rsidRPr="008B0C2A">
              <w:rPr>
                <w:rFonts w:eastAsia="Times New Roman" w:cs="Arial"/>
                <w:color w:val="000000"/>
                <w:kern w:val="0"/>
                <w:sz w:val="16"/>
                <w:szCs w:val="16"/>
                <w:lang w:val="en-GB" w:eastAsia="de-DE"/>
                <w14:ligatures w14:val="none"/>
              </w:rPr>
              <w:t xml:space="preserve"> Dig. (2007) 99:264–9.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10.4321/S1130-01082007000500004</w:t>
            </w:r>
          </w:p>
        </w:tc>
      </w:tr>
      <w:tr w:rsidR="00C3782E" w:rsidRPr="008B0C2A" w14:paraId="023F9BBF" w14:textId="77777777" w:rsidTr="008C5942">
        <w:trPr>
          <w:trHeight w:val="20"/>
        </w:trPr>
        <w:tc>
          <w:tcPr>
            <w:tcW w:w="143" w:type="pct"/>
            <w:shd w:val="clear" w:color="auto" w:fill="auto"/>
            <w:hideMark/>
          </w:tcPr>
          <w:p w14:paraId="57FE4B7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54</w:t>
            </w:r>
          </w:p>
        </w:tc>
        <w:tc>
          <w:tcPr>
            <w:tcW w:w="807" w:type="pct"/>
            <w:shd w:val="clear" w:color="auto" w:fill="auto"/>
            <w:hideMark/>
          </w:tcPr>
          <w:p w14:paraId="51A1931B"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3E95573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Doley RP, Wig TDYJ, Kochhar R, Singh G, Bharathy KGS, Kudari A, et al. </w:t>
            </w:r>
            <w:r w:rsidRPr="008B0C2A">
              <w:rPr>
                <w:rFonts w:eastAsia="Times New Roman" w:cs="Arial"/>
                <w:color w:val="000000"/>
                <w:kern w:val="0"/>
                <w:sz w:val="16"/>
                <w:szCs w:val="16"/>
                <w:lang w:eastAsia="de-DE"/>
                <w14:ligatures w14:val="none"/>
              </w:rPr>
              <w:t xml:space="preserve">Enteral </w:t>
            </w:r>
            <w:proofErr w:type="spellStart"/>
            <w:r w:rsidRPr="008B0C2A">
              <w:rPr>
                <w:rFonts w:eastAsia="Times New Roman" w:cs="Arial"/>
                <w:color w:val="000000"/>
                <w:kern w:val="0"/>
                <w:sz w:val="16"/>
                <w:szCs w:val="16"/>
                <w:lang w:eastAsia="de-DE"/>
                <w14:ligatures w14:val="none"/>
              </w:rPr>
              <w:t>nutrition</w:t>
            </w:r>
            <w:proofErr w:type="spellEnd"/>
            <w:r w:rsidRPr="008B0C2A">
              <w:rPr>
                <w:rFonts w:eastAsia="Times New Roman" w:cs="Arial"/>
                <w:color w:val="000000"/>
                <w:kern w:val="0"/>
                <w:sz w:val="16"/>
                <w:szCs w:val="16"/>
                <w:lang w:eastAsia="de-DE"/>
                <w14:ligatures w14:val="none"/>
              </w:rPr>
              <w:t xml:space="preserve"> in </w:t>
            </w:r>
            <w:proofErr w:type="spellStart"/>
            <w:r w:rsidRPr="008B0C2A">
              <w:rPr>
                <w:rFonts w:eastAsia="Times New Roman" w:cs="Arial"/>
                <w:color w:val="000000"/>
                <w:kern w:val="0"/>
                <w:sz w:val="16"/>
                <w:szCs w:val="16"/>
                <w:lang w:eastAsia="de-DE"/>
                <w14:ligatures w14:val="none"/>
              </w:rPr>
              <w:t>severe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acute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pancreatitis</w:t>
            </w:r>
            <w:proofErr w:type="spellEnd"/>
            <w:r w:rsidRPr="008B0C2A">
              <w:rPr>
                <w:rFonts w:eastAsia="Times New Roman" w:cs="Arial"/>
                <w:color w:val="000000"/>
                <w:kern w:val="0"/>
                <w:sz w:val="16"/>
                <w:szCs w:val="16"/>
                <w:lang w:eastAsia="de-DE"/>
                <w14:ligatures w14:val="none"/>
              </w:rPr>
              <w:t xml:space="preserve">. J </w:t>
            </w:r>
            <w:proofErr w:type="spellStart"/>
            <w:r w:rsidRPr="008B0C2A">
              <w:rPr>
                <w:rFonts w:eastAsia="Times New Roman" w:cs="Arial"/>
                <w:color w:val="000000"/>
                <w:kern w:val="0"/>
                <w:sz w:val="16"/>
                <w:szCs w:val="16"/>
                <w:lang w:eastAsia="de-DE"/>
                <w14:ligatures w14:val="none"/>
              </w:rPr>
              <w:t>Pancreas</w:t>
            </w:r>
            <w:proofErr w:type="spellEnd"/>
            <w:r w:rsidRPr="008B0C2A">
              <w:rPr>
                <w:rFonts w:eastAsia="Times New Roman" w:cs="Arial"/>
                <w:color w:val="000000"/>
                <w:kern w:val="0"/>
                <w:sz w:val="16"/>
                <w:szCs w:val="16"/>
                <w:lang w:eastAsia="de-DE"/>
                <w14:ligatures w14:val="none"/>
              </w:rPr>
              <w:t xml:space="preserve">. (2009) 10:157–62.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10.1115/1.1456090</w:t>
            </w:r>
          </w:p>
        </w:tc>
      </w:tr>
      <w:tr w:rsidR="00C3782E" w:rsidRPr="008B0C2A" w14:paraId="147724DE" w14:textId="77777777" w:rsidTr="008C5942">
        <w:trPr>
          <w:trHeight w:val="20"/>
        </w:trPr>
        <w:tc>
          <w:tcPr>
            <w:tcW w:w="143" w:type="pct"/>
            <w:shd w:val="clear" w:color="auto" w:fill="auto"/>
            <w:hideMark/>
          </w:tcPr>
          <w:p w14:paraId="5D469BC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55</w:t>
            </w:r>
          </w:p>
        </w:tc>
        <w:tc>
          <w:tcPr>
            <w:tcW w:w="807" w:type="pct"/>
            <w:shd w:val="clear" w:color="auto" w:fill="auto"/>
            <w:hideMark/>
          </w:tcPr>
          <w:p w14:paraId="78D3976E"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68656240"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Moses V, Mahendri NV, John G, Peter JV, Ganesh A. Early hypocaloric enteral nutritional supplementation in acute organophosphate poisoning a prospective randomized trial.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Toxicol</w:t>
            </w:r>
            <w:proofErr w:type="spellEnd"/>
            <w:r w:rsidRPr="008B0C2A">
              <w:rPr>
                <w:rFonts w:eastAsia="Times New Roman" w:cs="Arial"/>
                <w:color w:val="000000"/>
                <w:kern w:val="0"/>
                <w:sz w:val="16"/>
                <w:szCs w:val="16"/>
                <w:lang w:eastAsia="de-DE"/>
                <w14:ligatures w14:val="none"/>
              </w:rPr>
              <w:t xml:space="preserve">. (2009) 47:419–24.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10.1080/15563650902936664</w:t>
            </w:r>
          </w:p>
        </w:tc>
      </w:tr>
      <w:tr w:rsidR="00C3782E" w:rsidRPr="008B0C2A" w14:paraId="397C0469" w14:textId="77777777" w:rsidTr="008C5942">
        <w:trPr>
          <w:trHeight w:val="20"/>
        </w:trPr>
        <w:tc>
          <w:tcPr>
            <w:tcW w:w="143" w:type="pct"/>
            <w:shd w:val="clear" w:color="auto" w:fill="auto"/>
            <w:hideMark/>
          </w:tcPr>
          <w:p w14:paraId="39CE168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56</w:t>
            </w:r>
          </w:p>
        </w:tc>
        <w:tc>
          <w:tcPr>
            <w:tcW w:w="807" w:type="pct"/>
            <w:shd w:val="clear" w:color="auto" w:fill="auto"/>
            <w:hideMark/>
          </w:tcPr>
          <w:p w14:paraId="3243875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63AB30CD"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Fu Y-H, Jian-Bo W, Gui-Liang W, Ping W, Min G, Ming H, et al. Effect of enteral nutrition on cytokine production and plasma endotoxin in patients with severe acute pancreatitis. World Chin J </w:t>
            </w:r>
            <w:proofErr w:type="spellStart"/>
            <w:r w:rsidRPr="008B0C2A">
              <w:rPr>
                <w:rFonts w:eastAsia="Times New Roman" w:cs="Arial"/>
                <w:color w:val="000000"/>
                <w:kern w:val="0"/>
                <w:sz w:val="16"/>
                <w:szCs w:val="16"/>
                <w:lang w:val="en-GB" w:eastAsia="de-DE"/>
                <w14:ligatures w14:val="none"/>
              </w:rPr>
              <w:t>Digestol</w:t>
            </w:r>
            <w:proofErr w:type="spellEnd"/>
            <w:r w:rsidRPr="008B0C2A">
              <w:rPr>
                <w:rFonts w:eastAsia="Times New Roman" w:cs="Arial"/>
                <w:color w:val="000000"/>
                <w:kern w:val="0"/>
                <w:sz w:val="16"/>
                <w:szCs w:val="16"/>
                <w:lang w:val="en-GB" w:eastAsia="de-DE"/>
                <w14:ligatures w14:val="none"/>
              </w:rPr>
              <w:t xml:space="preserve">. (2015) 23:1174.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10.11569/</w:t>
            </w:r>
            <w:proofErr w:type="gramStart"/>
            <w:r w:rsidRPr="008B0C2A">
              <w:rPr>
                <w:rFonts w:eastAsia="Times New Roman" w:cs="Arial"/>
                <w:color w:val="000000"/>
                <w:kern w:val="0"/>
                <w:sz w:val="16"/>
                <w:szCs w:val="16"/>
                <w:lang w:val="en-GB" w:eastAsia="de-DE"/>
                <w14:ligatures w14:val="none"/>
              </w:rPr>
              <w:t>wcjd.v23.i</w:t>
            </w:r>
            <w:proofErr w:type="gramEnd"/>
            <w:r w:rsidRPr="008B0C2A">
              <w:rPr>
                <w:rFonts w:eastAsia="Times New Roman" w:cs="Arial"/>
                <w:color w:val="000000"/>
                <w:kern w:val="0"/>
                <w:sz w:val="16"/>
                <w:szCs w:val="16"/>
                <w:lang w:val="en-GB" w:eastAsia="de-DE"/>
                <w14:ligatures w14:val="none"/>
              </w:rPr>
              <w:t>7.1174</w:t>
            </w:r>
          </w:p>
        </w:tc>
      </w:tr>
      <w:tr w:rsidR="00C3782E" w:rsidRPr="008B0C2A" w14:paraId="1F17F058" w14:textId="77777777" w:rsidTr="008C5942">
        <w:trPr>
          <w:trHeight w:val="20"/>
        </w:trPr>
        <w:tc>
          <w:tcPr>
            <w:tcW w:w="143" w:type="pct"/>
            <w:shd w:val="clear" w:color="auto" w:fill="auto"/>
            <w:hideMark/>
          </w:tcPr>
          <w:p w14:paraId="65C2051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57</w:t>
            </w:r>
          </w:p>
        </w:tc>
        <w:tc>
          <w:tcPr>
            <w:tcW w:w="807" w:type="pct"/>
            <w:shd w:val="clear" w:color="auto" w:fill="auto"/>
            <w:hideMark/>
          </w:tcPr>
          <w:p w14:paraId="5F4B02A0"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5BB08CD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Kim JM, Joh JW, Kim HJ, Kim SH, Rha M, Sinn DH, et al. Early enteral feeding after living donor liver transplantation prevents infectious complications: a prospective pilot study. </w:t>
            </w:r>
            <w:r w:rsidRPr="008B0C2A">
              <w:rPr>
                <w:rFonts w:eastAsia="Times New Roman" w:cs="Arial"/>
                <w:color w:val="000000"/>
                <w:kern w:val="0"/>
                <w:sz w:val="16"/>
                <w:szCs w:val="16"/>
                <w:lang w:eastAsia="de-DE"/>
                <w14:ligatures w14:val="none"/>
              </w:rPr>
              <w:t xml:space="preserve">Medicine. (2015) </w:t>
            </w:r>
            <w:proofErr w:type="gramStart"/>
            <w:r w:rsidRPr="008B0C2A">
              <w:rPr>
                <w:rFonts w:eastAsia="Times New Roman" w:cs="Arial"/>
                <w:color w:val="000000"/>
                <w:kern w:val="0"/>
                <w:sz w:val="16"/>
                <w:szCs w:val="16"/>
                <w:lang w:eastAsia="de-DE"/>
                <w14:ligatures w14:val="none"/>
              </w:rPr>
              <w:t>94:e</w:t>
            </w:r>
            <w:proofErr w:type="gramEnd"/>
            <w:r w:rsidRPr="008B0C2A">
              <w:rPr>
                <w:rFonts w:eastAsia="Times New Roman" w:cs="Arial"/>
                <w:color w:val="000000"/>
                <w:kern w:val="0"/>
                <w:sz w:val="16"/>
                <w:szCs w:val="16"/>
                <w:lang w:eastAsia="de-DE"/>
                <w14:ligatures w14:val="none"/>
              </w:rPr>
              <w:t xml:space="preserve">1771.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10.1097/MD.0000000000001771</w:t>
            </w:r>
          </w:p>
        </w:tc>
      </w:tr>
      <w:tr w:rsidR="00C3782E" w:rsidRPr="008B0C2A" w14:paraId="5EF7BB05" w14:textId="77777777" w:rsidTr="008C5942">
        <w:trPr>
          <w:trHeight w:val="20"/>
        </w:trPr>
        <w:tc>
          <w:tcPr>
            <w:tcW w:w="143" w:type="pct"/>
            <w:shd w:val="clear" w:color="auto" w:fill="auto"/>
            <w:hideMark/>
          </w:tcPr>
          <w:p w14:paraId="746C2A7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58</w:t>
            </w:r>
          </w:p>
        </w:tc>
        <w:tc>
          <w:tcPr>
            <w:tcW w:w="807" w:type="pct"/>
            <w:shd w:val="clear" w:color="auto" w:fill="auto"/>
            <w:hideMark/>
          </w:tcPr>
          <w:p w14:paraId="74A54661"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(enteral vs. parenteral nutrition)</w:t>
            </w:r>
          </w:p>
        </w:tc>
        <w:tc>
          <w:tcPr>
            <w:tcW w:w="4050" w:type="pct"/>
            <w:shd w:val="clear" w:color="auto" w:fill="auto"/>
            <w:hideMark/>
          </w:tcPr>
          <w:p w14:paraId="0389F7E5"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Reignier J, </w:t>
            </w:r>
            <w:proofErr w:type="spellStart"/>
            <w:r w:rsidRPr="008B0C2A">
              <w:rPr>
                <w:rFonts w:eastAsia="Times New Roman" w:cs="Arial"/>
                <w:color w:val="000000"/>
                <w:kern w:val="0"/>
                <w:sz w:val="16"/>
                <w:szCs w:val="16"/>
                <w:lang w:val="en-GB" w:eastAsia="de-DE"/>
                <w14:ligatures w14:val="none"/>
              </w:rPr>
              <w:t>Boisramé</w:t>
            </w:r>
            <w:proofErr w:type="spellEnd"/>
            <w:r w:rsidRPr="008B0C2A">
              <w:rPr>
                <w:rFonts w:eastAsia="Times New Roman" w:cs="Arial"/>
                <w:color w:val="000000"/>
                <w:kern w:val="0"/>
                <w:sz w:val="16"/>
                <w:szCs w:val="16"/>
                <w:lang w:val="en-GB" w:eastAsia="de-DE"/>
                <w14:ligatures w14:val="none"/>
              </w:rPr>
              <w:t xml:space="preserve">-Helms J, Brisard L, </w:t>
            </w:r>
            <w:proofErr w:type="spellStart"/>
            <w:r w:rsidRPr="008B0C2A">
              <w:rPr>
                <w:rFonts w:eastAsia="Times New Roman" w:cs="Arial"/>
                <w:color w:val="000000"/>
                <w:kern w:val="0"/>
                <w:sz w:val="16"/>
                <w:szCs w:val="16"/>
                <w:lang w:val="en-GB" w:eastAsia="de-DE"/>
                <w14:ligatures w14:val="none"/>
              </w:rPr>
              <w:t>Lascarrou</w:t>
            </w:r>
            <w:proofErr w:type="spellEnd"/>
            <w:r w:rsidRPr="008B0C2A">
              <w:rPr>
                <w:rFonts w:eastAsia="Times New Roman" w:cs="Arial"/>
                <w:color w:val="000000"/>
                <w:kern w:val="0"/>
                <w:sz w:val="16"/>
                <w:szCs w:val="16"/>
                <w:lang w:val="en-GB" w:eastAsia="de-DE"/>
                <w14:ligatures w14:val="none"/>
              </w:rPr>
              <w:t xml:space="preserve"> J-B, Ait </w:t>
            </w:r>
            <w:proofErr w:type="spellStart"/>
            <w:r w:rsidRPr="008B0C2A">
              <w:rPr>
                <w:rFonts w:eastAsia="Times New Roman" w:cs="Arial"/>
                <w:color w:val="000000"/>
                <w:kern w:val="0"/>
                <w:sz w:val="16"/>
                <w:szCs w:val="16"/>
                <w:lang w:val="en-GB" w:eastAsia="de-DE"/>
                <w14:ligatures w14:val="none"/>
              </w:rPr>
              <w:t>Hssain</w:t>
            </w:r>
            <w:proofErr w:type="spellEnd"/>
            <w:r w:rsidRPr="008B0C2A">
              <w:rPr>
                <w:rFonts w:eastAsia="Times New Roman" w:cs="Arial"/>
                <w:color w:val="000000"/>
                <w:kern w:val="0"/>
                <w:sz w:val="16"/>
                <w:szCs w:val="16"/>
                <w:lang w:val="en-GB" w:eastAsia="de-DE"/>
                <w14:ligatures w14:val="none"/>
              </w:rPr>
              <w:t xml:space="preserve"> A, Anguel N, et al. Enteral versus parenteral early nutrition in ventilated adults with shock: a randomised, controlled, multicentre, open label, parallel-group study (NUTRIREA-2). Lancet. (2018) 391:133–43. </w:t>
            </w:r>
            <w:proofErr w:type="spellStart"/>
            <w:r w:rsidRPr="008B0C2A">
              <w:rPr>
                <w:rFonts w:eastAsia="Times New Roman" w:cs="Arial"/>
                <w:color w:val="000000"/>
                <w:kern w:val="0"/>
                <w:sz w:val="16"/>
                <w:szCs w:val="16"/>
                <w:lang w:val="en-GB" w:eastAsia="de-DE"/>
                <w14:ligatures w14:val="none"/>
              </w:rPr>
              <w:t>doi</w:t>
            </w:r>
            <w:proofErr w:type="spellEnd"/>
            <w:r w:rsidRPr="008B0C2A">
              <w:rPr>
                <w:rFonts w:eastAsia="Times New Roman" w:cs="Arial"/>
                <w:color w:val="000000"/>
                <w:kern w:val="0"/>
                <w:sz w:val="16"/>
                <w:szCs w:val="16"/>
                <w:lang w:val="en-GB" w:eastAsia="de-DE"/>
                <w14:ligatures w14:val="none"/>
              </w:rPr>
              <w:t>: 10.1016/S01406736(17)32146-3</w:t>
            </w:r>
          </w:p>
        </w:tc>
      </w:tr>
      <w:tr w:rsidR="00C3782E" w:rsidRPr="00A65958" w14:paraId="0EA16D94" w14:textId="77777777" w:rsidTr="008C5942">
        <w:trPr>
          <w:trHeight w:val="20"/>
        </w:trPr>
        <w:tc>
          <w:tcPr>
            <w:tcW w:w="143" w:type="pct"/>
            <w:shd w:val="clear" w:color="auto" w:fill="auto"/>
            <w:hideMark/>
          </w:tcPr>
          <w:p w14:paraId="60CE9CC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59</w:t>
            </w:r>
          </w:p>
        </w:tc>
        <w:tc>
          <w:tcPr>
            <w:tcW w:w="807" w:type="pct"/>
            <w:shd w:val="clear" w:color="auto" w:fill="auto"/>
            <w:hideMark/>
          </w:tcPr>
          <w:p w14:paraId="7162A3E9"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Wrong control group (critically ill patients vs. healthy individuals)</w:t>
            </w:r>
          </w:p>
        </w:tc>
        <w:tc>
          <w:tcPr>
            <w:tcW w:w="4050" w:type="pct"/>
            <w:shd w:val="clear" w:color="auto" w:fill="auto"/>
            <w:hideMark/>
          </w:tcPr>
          <w:p w14:paraId="7037255E"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Hong-Guang Lu, Yu-Be Shi, Li-Ming Zhao, Chunxue Bai &amp; </w:t>
            </w:r>
            <w:proofErr w:type="spellStart"/>
            <w:r w:rsidRPr="008B0C2A">
              <w:rPr>
                <w:rFonts w:eastAsia="Times New Roman" w:cs="Arial"/>
                <w:color w:val="000000"/>
                <w:kern w:val="0"/>
                <w:sz w:val="16"/>
                <w:szCs w:val="16"/>
                <w:lang w:val="en-GB" w:eastAsia="de-DE"/>
                <w14:ligatures w14:val="none"/>
              </w:rPr>
              <w:t>Xiangdong</w:t>
            </w:r>
            <w:proofErr w:type="spellEnd"/>
            <w:r w:rsidRPr="008B0C2A">
              <w:rPr>
                <w:rFonts w:eastAsia="Times New Roman" w:cs="Arial"/>
                <w:color w:val="000000"/>
                <w:kern w:val="0"/>
                <w:sz w:val="16"/>
                <w:szCs w:val="16"/>
                <w:lang w:val="en-GB" w:eastAsia="de-DE"/>
                <w14:ligatures w14:val="none"/>
              </w:rPr>
              <w:t xml:space="preserve"> Wang (2008) Role of enteral </w:t>
            </w:r>
            <w:proofErr w:type="spellStart"/>
            <w:r w:rsidRPr="008B0C2A">
              <w:rPr>
                <w:rFonts w:eastAsia="Times New Roman" w:cs="Arial"/>
                <w:color w:val="000000"/>
                <w:kern w:val="0"/>
                <w:sz w:val="16"/>
                <w:szCs w:val="16"/>
                <w:lang w:val="en-GB" w:eastAsia="de-DE"/>
                <w14:ligatures w14:val="none"/>
              </w:rPr>
              <w:t>ebselen</w:t>
            </w:r>
            <w:proofErr w:type="spellEnd"/>
            <w:r w:rsidRPr="008B0C2A">
              <w:rPr>
                <w:rFonts w:eastAsia="Times New Roman" w:cs="Arial"/>
                <w:color w:val="000000"/>
                <w:kern w:val="0"/>
                <w:sz w:val="16"/>
                <w:szCs w:val="16"/>
                <w:lang w:val="en-GB" w:eastAsia="de-DE"/>
                <w14:ligatures w14:val="none"/>
              </w:rPr>
              <w:t xml:space="preserve"> and </w:t>
            </w:r>
            <w:proofErr w:type="spellStart"/>
            <w:r w:rsidRPr="008B0C2A">
              <w:rPr>
                <w:rFonts w:eastAsia="Times New Roman" w:cs="Arial"/>
                <w:color w:val="000000"/>
                <w:kern w:val="0"/>
                <w:sz w:val="16"/>
                <w:szCs w:val="16"/>
                <w:lang w:val="en-GB" w:eastAsia="de-DE"/>
                <w14:ligatures w14:val="none"/>
              </w:rPr>
              <w:t>ethylhydroxyethyl</w:t>
            </w:r>
            <w:proofErr w:type="spellEnd"/>
            <w:r w:rsidRPr="008B0C2A">
              <w:rPr>
                <w:rFonts w:eastAsia="Times New Roman" w:cs="Arial"/>
                <w:color w:val="000000"/>
                <w:kern w:val="0"/>
                <w:sz w:val="16"/>
                <w:szCs w:val="16"/>
                <w:lang w:val="en-GB" w:eastAsia="de-DE"/>
                <w14:ligatures w14:val="none"/>
              </w:rPr>
              <w:t xml:space="preserve"> cellulose in pancreatitis-associated multiple-organ dysfunction in humans, Journal of Organ Dysfunction, 4:1, 43-50, DOI: 10.1080/17471060701486209</w:t>
            </w:r>
          </w:p>
        </w:tc>
      </w:tr>
      <w:tr w:rsidR="00C3782E" w:rsidRPr="00A65958" w14:paraId="3313EE72" w14:textId="77777777" w:rsidTr="008C5942">
        <w:trPr>
          <w:trHeight w:val="20"/>
        </w:trPr>
        <w:tc>
          <w:tcPr>
            <w:tcW w:w="143" w:type="pct"/>
            <w:shd w:val="clear" w:color="auto" w:fill="auto"/>
            <w:hideMark/>
          </w:tcPr>
          <w:p w14:paraId="61F585E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60</w:t>
            </w:r>
          </w:p>
        </w:tc>
        <w:tc>
          <w:tcPr>
            <w:tcW w:w="807" w:type="pct"/>
            <w:shd w:val="clear" w:color="auto" w:fill="auto"/>
            <w:hideMark/>
          </w:tcPr>
          <w:p w14:paraId="231FDA06"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Systematic review, </w:t>
            </w:r>
            <w:proofErr w:type="gramStart"/>
            <w:r w:rsidRPr="008B0C2A">
              <w:rPr>
                <w:rFonts w:eastAsia="Times New Roman" w:cs="Arial"/>
                <w:color w:val="000000"/>
                <w:kern w:val="0"/>
                <w:sz w:val="16"/>
                <w:szCs w:val="16"/>
                <w:lang w:val="en-GB" w:eastAsia="de-DE"/>
                <w14:ligatures w14:val="none"/>
              </w:rPr>
              <w:t>Not</w:t>
            </w:r>
            <w:proofErr w:type="gramEnd"/>
            <w:r w:rsidRPr="008B0C2A">
              <w:rPr>
                <w:rFonts w:eastAsia="Times New Roman" w:cs="Arial"/>
                <w:color w:val="000000"/>
                <w:kern w:val="0"/>
                <w:sz w:val="16"/>
                <w:szCs w:val="16"/>
                <w:lang w:val="en-GB" w:eastAsia="de-DE"/>
                <w14:ligatures w14:val="none"/>
              </w:rPr>
              <w:t xml:space="preserve"> critically ill patients</w:t>
            </w:r>
          </w:p>
        </w:tc>
        <w:tc>
          <w:tcPr>
            <w:tcW w:w="4050" w:type="pct"/>
            <w:shd w:val="clear" w:color="auto" w:fill="auto"/>
            <w:hideMark/>
          </w:tcPr>
          <w:p w14:paraId="17FBD480"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eastAsia="de-DE"/>
                <w14:ligatures w14:val="none"/>
              </w:rPr>
              <w:t>Gurusamy</w:t>
            </w:r>
            <w:proofErr w:type="spellEnd"/>
            <w:r w:rsidRPr="008B0C2A">
              <w:rPr>
                <w:rFonts w:eastAsia="Times New Roman" w:cs="Arial"/>
                <w:color w:val="000000"/>
                <w:kern w:val="0"/>
                <w:sz w:val="16"/>
                <w:szCs w:val="16"/>
                <w:lang w:eastAsia="de-DE"/>
                <w14:ligatures w14:val="none"/>
              </w:rPr>
              <w:t xml:space="preserve"> KS, </w:t>
            </w:r>
            <w:proofErr w:type="spellStart"/>
            <w:r w:rsidRPr="008B0C2A">
              <w:rPr>
                <w:rFonts w:eastAsia="Times New Roman" w:cs="Arial"/>
                <w:color w:val="000000"/>
                <w:kern w:val="0"/>
                <w:sz w:val="16"/>
                <w:szCs w:val="16"/>
                <w:lang w:eastAsia="de-DE"/>
                <w14:ligatures w14:val="none"/>
              </w:rPr>
              <w:t>Nagendran</w:t>
            </w:r>
            <w:proofErr w:type="spellEnd"/>
            <w:r w:rsidRPr="008B0C2A">
              <w:rPr>
                <w:rFonts w:eastAsia="Times New Roman" w:cs="Arial"/>
                <w:color w:val="000000"/>
                <w:kern w:val="0"/>
                <w:sz w:val="16"/>
                <w:szCs w:val="16"/>
                <w:lang w:eastAsia="de-DE"/>
                <w14:ligatures w14:val="none"/>
              </w:rPr>
              <w:t xml:space="preserve"> M, Davidson BR. </w:t>
            </w:r>
            <w:r w:rsidRPr="008B0C2A">
              <w:rPr>
                <w:rFonts w:eastAsia="Times New Roman" w:cs="Arial"/>
                <w:color w:val="000000"/>
                <w:kern w:val="0"/>
                <w:sz w:val="16"/>
                <w:szCs w:val="16"/>
                <w:lang w:val="en-GB" w:eastAsia="de-DE"/>
                <w14:ligatures w14:val="none"/>
              </w:rPr>
              <w:t xml:space="preserve">Methods of preventing bacterial sepsis and wound complications </w:t>
            </w:r>
            <w:proofErr w:type="spellStart"/>
            <w:r w:rsidRPr="008B0C2A">
              <w:rPr>
                <w:rFonts w:eastAsia="Times New Roman" w:cs="Arial"/>
                <w:color w:val="000000"/>
                <w:kern w:val="0"/>
                <w:sz w:val="16"/>
                <w:szCs w:val="16"/>
                <w:lang w:val="en-GB" w:eastAsia="de-DE"/>
                <w14:ligatures w14:val="none"/>
              </w:rPr>
              <w:t>a#er</w:t>
            </w:r>
            <w:proofErr w:type="spellEnd"/>
            <w:r w:rsidRPr="008B0C2A">
              <w:rPr>
                <w:rFonts w:eastAsia="Times New Roman" w:cs="Arial"/>
                <w:color w:val="000000"/>
                <w:kern w:val="0"/>
                <w:sz w:val="16"/>
                <w:szCs w:val="16"/>
                <w:lang w:val="en-GB" w:eastAsia="de-DE"/>
                <w14:ligatures w14:val="none"/>
              </w:rPr>
              <w:t xml:space="preserve"> liver transplantation. Cochrane Database of Systematic Reviews 2014, Issue 3. Art. No.: CD006660. DOI: 10.1002/14651858.CD006660.pub3</w:t>
            </w:r>
          </w:p>
        </w:tc>
      </w:tr>
      <w:tr w:rsidR="00C3782E" w:rsidRPr="008B0C2A" w14:paraId="6E59B67E" w14:textId="77777777" w:rsidTr="008C5942">
        <w:trPr>
          <w:trHeight w:val="20"/>
        </w:trPr>
        <w:tc>
          <w:tcPr>
            <w:tcW w:w="143" w:type="pct"/>
            <w:shd w:val="clear" w:color="auto" w:fill="auto"/>
            <w:hideMark/>
          </w:tcPr>
          <w:p w14:paraId="1EAF4AE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61</w:t>
            </w:r>
          </w:p>
        </w:tc>
        <w:tc>
          <w:tcPr>
            <w:tcW w:w="807" w:type="pct"/>
            <w:shd w:val="clear" w:color="auto" w:fill="auto"/>
            <w:hideMark/>
          </w:tcPr>
          <w:p w14:paraId="45D86DCF"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Systematic review, </w:t>
            </w:r>
            <w:proofErr w:type="gramStart"/>
            <w:r w:rsidRPr="008B0C2A">
              <w:rPr>
                <w:rFonts w:eastAsia="Times New Roman" w:cs="Arial"/>
                <w:color w:val="000000"/>
                <w:kern w:val="0"/>
                <w:sz w:val="16"/>
                <w:szCs w:val="16"/>
                <w:lang w:val="en-GB" w:eastAsia="de-DE"/>
                <w14:ligatures w14:val="none"/>
              </w:rPr>
              <w:t>Not</w:t>
            </w:r>
            <w:proofErr w:type="gramEnd"/>
            <w:r w:rsidRPr="008B0C2A">
              <w:rPr>
                <w:rFonts w:eastAsia="Times New Roman" w:cs="Arial"/>
                <w:color w:val="000000"/>
                <w:kern w:val="0"/>
                <w:sz w:val="16"/>
                <w:szCs w:val="16"/>
                <w:lang w:val="en-GB" w:eastAsia="de-DE"/>
                <w14:ligatures w14:val="none"/>
              </w:rPr>
              <w:t xml:space="preserve"> critically ill patients</w:t>
            </w:r>
          </w:p>
        </w:tc>
        <w:tc>
          <w:tcPr>
            <w:tcW w:w="4050" w:type="pct"/>
            <w:shd w:val="clear" w:color="auto" w:fill="auto"/>
            <w:hideMark/>
          </w:tcPr>
          <w:p w14:paraId="1AF9706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Poropat G, </w:t>
            </w:r>
            <w:proofErr w:type="spellStart"/>
            <w:r w:rsidRPr="008B0C2A">
              <w:rPr>
                <w:rFonts w:eastAsia="Times New Roman" w:cs="Arial"/>
                <w:color w:val="000000"/>
                <w:kern w:val="0"/>
                <w:sz w:val="16"/>
                <w:szCs w:val="16"/>
                <w:lang w:val="en-GB" w:eastAsia="de-DE"/>
                <w14:ligatures w14:val="none"/>
              </w:rPr>
              <w:t>Giljaca</w:t>
            </w:r>
            <w:proofErr w:type="spellEnd"/>
            <w:r w:rsidRPr="008B0C2A">
              <w:rPr>
                <w:rFonts w:eastAsia="Times New Roman" w:cs="Arial"/>
                <w:color w:val="000000"/>
                <w:kern w:val="0"/>
                <w:sz w:val="16"/>
                <w:szCs w:val="16"/>
                <w:lang w:val="en-GB" w:eastAsia="de-DE"/>
                <w14:ligatures w14:val="none"/>
              </w:rPr>
              <w:t xml:space="preserve"> V, Hauser G, Štimac D. Enteral nutrition formulations for acute pancreatitis. Cochrane Database of Systematic Reviews 2015, Issue 3. </w:t>
            </w:r>
            <w:r w:rsidRPr="008B0C2A">
              <w:rPr>
                <w:rFonts w:eastAsia="Times New Roman" w:cs="Arial"/>
                <w:color w:val="000000"/>
                <w:kern w:val="0"/>
                <w:sz w:val="16"/>
                <w:szCs w:val="16"/>
                <w:lang w:eastAsia="de-DE"/>
                <w14:ligatures w14:val="none"/>
              </w:rPr>
              <w:t xml:space="preserve">Art. </w:t>
            </w:r>
            <w:proofErr w:type="spellStart"/>
            <w:r w:rsidRPr="008B0C2A">
              <w:rPr>
                <w:rFonts w:eastAsia="Times New Roman" w:cs="Arial"/>
                <w:color w:val="000000"/>
                <w:kern w:val="0"/>
                <w:sz w:val="16"/>
                <w:szCs w:val="16"/>
                <w:lang w:eastAsia="de-DE"/>
                <w14:ligatures w14:val="none"/>
              </w:rPr>
              <w:t>No</w:t>
            </w:r>
            <w:proofErr w:type="spellEnd"/>
            <w:r w:rsidRPr="008B0C2A">
              <w:rPr>
                <w:rFonts w:eastAsia="Times New Roman" w:cs="Arial"/>
                <w:color w:val="000000"/>
                <w:kern w:val="0"/>
                <w:sz w:val="16"/>
                <w:szCs w:val="16"/>
                <w:lang w:eastAsia="de-DE"/>
                <w14:ligatures w14:val="none"/>
              </w:rPr>
              <w:t>.: CD010605. DOI: 10.1002/14651858.CD010605.pub2</w:t>
            </w:r>
          </w:p>
        </w:tc>
      </w:tr>
      <w:tr w:rsidR="00C3782E" w:rsidRPr="008B0C2A" w14:paraId="40CB46B3" w14:textId="77777777" w:rsidTr="008C5942">
        <w:trPr>
          <w:trHeight w:val="20"/>
        </w:trPr>
        <w:tc>
          <w:tcPr>
            <w:tcW w:w="143" w:type="pct"/>
            <w:shd w:val="clear" w:color="auto" w:fill="auto"/>
            <w:hideMark/>
          </w:tcPr>
          <w:p w14:paraId="02BAFDE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62</w:t>
            </w:r>
          </w:p>
        </w:tc>
        <w:tc>
          <w:tcPr>
            <w:tcW w:w="807" w:type="pct"/>
            <w:shd w:val="clear" w:color="auto" w:fill="auto"/>
            <w:hideMark/>
          </w:tcPr>
          <w:p w14:paraId="5AAA6F30"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5778651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Hajipour</w:t>
            </w:r>
            <w:proofErr w:type="spellEnd"/>
            <w:r w:rsidRPr="008B0C2A">
              <w:rPr>
                <w:rFonts w:eastAsia="Times New Roman" w:cs="Arial"/>
                <w:color w:val="000000"/>
                <w:kern w:val="0"/>
                <w:sz w:val="16"/>
                <w:szCs w:val="16"/>
                <w:lang w:val="en-GB" w:eastAsia="de-DE"/>
                <w14:ligatures w14:val="none"/>
              </w:rPr>
              <w:t xml:space="preserve"> A, </w:t>
            </w:r>
            <w:proofErr w:type="spellStart"/>
            <w:r w:rsidRPr="008B0C2A">
              <w:rPr>
                <w:rFonts w:eastAsia="Times New Roman" w:cs="Arial"/>
                <w:color w:val="000000"/>
                <w:kern w:val="0"/>
                <w:sz w:val="16"/>
                <w:szCs w:val="16"/>
                <w:lang w:val="en-GB" w:eastAsia="de-DE"/>
                <w14:ligatures w14:val="none"/>
              </w:rPr>
              <w:t>Afsharfar</w:t>
            </w:r>
            <w:proofErr w:type="spellEnd"/>
            <w:r w:rsidRPr="008B0C2A">
              <w:rPr>
                <w:rFonts w:eastAsia="Times New Roman" w:cs="Arial"/>
                <w:color w:val="000000"/>
                <w:kern w:val="0"/>
                <w:sz w:val="16"/>
                <w:szCs w:val="16"/>
                <w:lang w:val="en-GB" w:eastAsia="de-DE"/>
                <w14:ligatures w14:val="none"/>
              </w:rPr>
              <w:t xml:space="preserve"> M, </w:t>
            </w:r>
            <w:proofErr w:type="spellStart"/>
            <w:r w:rsidRPr="008B0C2A">
              <w:rPr>
                <w:rFonts w:eastAsia="Times New Roman" w:cs="Arial"/>
                <w:color w:val="000000"/>
                <w:kern w:val="0"/>
                <w:sz w:val="16"/>
                <w:szCs w:val="16"/>
                <w:lang w:val="en-GB" w:eastAsia="de-DE"/>
                <w14:ligatures w14:val="none"/>
              </w:rPr>
              <w:t>Jonoush</w:t>
            </w:r>
            <w:proofErr w:type="spellEnd"/>
            <w:r w:rsidRPr="008B0C2A">
              <w:rPr>
                <w:rFonts w:eastAsia="Times New Roman" w:cs="Arial"/>
                <w:color w:val="000000"/>
                <w:kern w:val="0"/>
                <w:sz w:val="16"/>
                <w:szCs w:val="16"/>
                <w:lang w:val="en-GB" w:eastAsia="de-DE"/>
                <w14:ligatures w14:val="none"/>
              </w:rPr>
              <w:t xml:space="preserve"> M, et al. The effects of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on </w:t>
            </w:r>
            <w:proofErr w:type="spellStart"/>
            <w:r w:rsidRPr="008B0C2A">
              <w:rPr>
                <w:rFonts w:eastAsia="Times New Roman" w:cs="Arial"/>
                <w:color w:val="000000"/>
                <w:kern w:val="0"/>
                <w:sz w:val="16"/>
                <w:szCs w:val="16"/>
                <w:lang w:val="en-GB" w:eastAsia="de-DE"/>
                <w14:ligatures w14:val="none"/>
              </w:rPr>
              <w:t>commoncomplications</w:t>
            </w:r>
            <w:proofErr w:type="spellEnd"/>
            <w:r w:rsidRPr="008B0C2A">
              <w:rPr>
                <w:rFonts w:eastAsia="Times New Roman" w:cs="Arial"/>
                <w:color w:val="000000"/>
                <w:kern w:val="0"/>
                <w:sz w:val="16"/>
                <w:szCs w:val="16"/>
                <w:lang w:val="en-GB" w:eastAsia="de-DE"/>
                <w14:ligatures w14:val="none"/>
              </w:rPr>
              <w:t xml:space="preserve"> in critically ill patients; with a special focus on viral infections; a systematic </w:t>
            </w:r>
            <w:proofErr w:type="spellStart"/>
            <w:r w:rsidRPr="008B0C2A">
              <w:rPr>
                <w:rFonts w:eastAsia="Times New Roman" w:cs="Arial"/>
                <w:color w:val="000000"/>
                <w:kern w:val="0"/>
                <w:sz w:val="16"/>
                <w:szCs w:val="16"/>
                <w:lang w:val="en-GB" w:eastAsia="de-DE"/>
                <w14:ligatures w14:val="none"/>
              </w:rPr>
              <w:t>reveiw</w:t>
            </w:r>
            <w:proofErr w:type="spellEnd"/>
            <w:r w:rsidRPr="008B0C2A">
              <w:rPr>
                <w:rFonts w:eastAsia="Times New Roman" w:cs="Arial"/>
                <w:color w:val="000000"/>
                <w:kern w:val="0"/>
                <w:sz w:val="16"/>
                <w:szCs w:val="16"/>
                <w:lang w:val="en-GB" w:eastAsia="de-DE"/>
                <w14:ligatures w14:val="none"/>
              </w:rPr>
              <w:t xml:space="preserve">. </w:t>
            </w:r>
            <w:r w:rsidRPr="008B0C2A">
              <w:rPr>
                <w:rFonts w:eastAsia="Times New Roman" w:cs="Arial"/>
                <w:color w:val="000000"/>
                <w:kern w:val="0"/>
                <w:sz w:val="16"/>
                <w:szCs w:val="16"/>
                <w:lang w:eastAsia="de-DE"/>
                <w14:ligatures w14:val="none"/>
              </w:rPr>
              <w:t xml:space="preserve">Immun </w:t>
            </w:r>
            <w:proofErr w:type="spellStart"/>
            <w:r w:rsidRPr="008B0C2A">
              <w:rPr>
                <w:rFonts w:eastAsia="Times New Roman" w:cs="Arial"/>
                <w:color w:val="000000"/>
                <w:kern w:val="0"/>
                <w:sz w:val="16"/>
                <w:szCs w:val="16"/>
                <w:lang w:eastAsia="de-DE"/>
                <w14:ligatures w14:val="none"/>
              </w:rPr>
              <w:t>Inflamm</w:t>
            </w:r>
            <w:proofErr w:type="spellEnd"/>
            <w:r w:rsidRPr="008B0C2A">
              <w:rPr>
                <w:rFonts w:eastAsia="Times New Roman" w:cs="Arial"/>
                <w:color w:val="000000"/>
                <w:kern w:val="0"/>
                <w:sz w:val="16"/>
                <w:szCs w:val="16"/>
                <w:lang w:eastAsia="de-DE"/>
                <w14:ligatures w14:val="none"/>
              </w:rPr>
              <w:t xml:space="preserve"> Dis. 2022;</w:t>
            </w:r>
            <w:proofErr w:type="gramStart"/>
            <w:r w:rsidRPr="008B0C2A">
              <w:rPr>
                <w:rFonts w:eastAsia="Times New Roman" w:cs="Arial"/>
                <w:color w:val="000000"/>
                <w:kern w:val="0"/>
                <w:sz w:val="16"/>
                <w:szCs w:val="16"/>
                <w:lang w:eastAsia="de-DE"/>
                <w14:ligatures w14:val="none"/>
              </w:rPr>
              <w:t>10:e</w:t>
            </w:r>
            <w:proofErr w:type="gramEnd"/>
            <w:r w:rsidRPr="008B0C2A">
              <w:rPr>
                <w:rFonts w:eastAsia="Times New Roman" w:cs="Arial"/>
                <w:color w:val="000000"/>
                <w:kern w:val="0"/>
                <w:sz w:val="16"/>
                <w:szCs w:val="16"/>
                <w:lang w:eastAsia="de-DE"/>
                <w14:ligatures w14:val="none"/>
              </w:rPr>
              <w:t>613. doi:10.1002/iid3.613</w:t>
            </w:r>
          </w:p>
        </w:tc>
      </w:tr>
      <w:tr w:rsidR="00C3782E" w:rsidRPr="008B0C2A" w14:paraId="07856F82" w14:textId="77777777" w:rsidTr="008C5942">
        <w:trPr>
          <w:trHeight w:val="20"/>
        </w:trPr>
        <w:tc>
          <w:tcPr>
            <w:tcW w:w="143" w:type="pct"/>
            <w:shd w:val="clear" w:color="auto" w:fill="auto"/>
            <w:hideMark/>
          </w:tcPr>
          <w:p w14:paraId="516419F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63</w:t>
            </w:r>
          </w:p>
        </w:tc>
        <w:tc>
          <w:tcPr>
            <w:tcW w:w="807" w:type="pct"/>
            <w:shd w:val="clear" w:color="auto" w:fill="auto"/>
            <w:hideMark/>
          </w:tcPr>
          <w:p w14:paraId="084509E0"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5B98947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Li C, Liu L, Gao Z, Zhang J, Chen H, Ma S, Liu A, Mo M, Wu C, Chen D, Liu S, Xie J, Huang Y, Qiu H and Yang Y (2021)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 Therapy Prevents Nosocomial Infection in Critically Ill Adult Patients: A Systematic Review and Network Meta-Analysis of Randomized Controlled Trials Based on a Bayesian Framework. </w:t>
            </w:r>
            <w:r w:rsidRPr="008B0C2A">
              <w:rPr>
                <w:rFonts w:eastAsia="Times New Roman" w:cs="Arial"/>
                <w:color w:val="000000"/>
                <w:kern w:val="0"/>
                <w:sz w:val="16"/>
                <w:szCs w:val="16"/>
                <w:lang w:eastAsia="de-DE"/>
                <w14:ligatures w14:val="none"/>
              </w:rPr>
              <w:t xml:space="preserve">Front. Med. 8:693188.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10.3389/fmed.2021.693188</w:t>
            </w:r>
          </w:p>
        </w:tc>
      </w:tr>
      <w:tr w:rsidR="00C3782E" w:rsidRPr="008B0C2A" w14:paraId="63B4C89D" w14:textId="77777777" w:rsidTr="008C5942">
        <w:trPr>
          <w:trHeight w:val="20"/>
        </w:trPr>
        <w:tc>
          <w:tcPr>
            <w:tcW w:w="143" w:type="pct"/>
            <w:shd w:val="clear" w:color="auto" w:fill="auto"/>
            <w:hideMark/>
          </w:tcPr>
          <w:p w14:paraId="2513778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64</w:t>
            </w:r>
          </w:p>
        </w:tc>
        <w:tc>
          <w:tcPr>
            <w:tcW w:w="807" w:type="pct"/>
            <w:shd w:val="clear" w:color="auto" w:fill="auto"/>
            <w:hideMark/>
          </w:tcPr>
          <w:p w14:paraId="76DCB9A6"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0CCB061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Seifi N, Jafarzadeh Esfahani A, Sedaghat A, Rezvani R, Khadem-</w:t>
            </w:r>
            <w:proofErr w:type="spellStart"/>
            <w:r w:rsidRPr="008B0C2A">
              <w:rPr>
                <w:rFonts w:eastAsia="Times New Roman" w:cs="Arial"/>
                <w:color w:val="000000"/>
                <w:kern w:val="0"/>
                <w:sz w:val="16"/>
                <w:szCs w:val="16"/>
                <w:lang w:val="en-GB" w:eastAsia="de-DE"/>
                <w14:ligatures w14:val="none"/>
              </w:rPr>
              <w:t>Rezaiyan</w:t>
            </w:r>
            <w:proofErr w:type="spellEnd"/>
            <w:r w:rsidRPr="008B0C2A">
              <w:rPr>
                <w:rFonts w:eastAsia="Times New Roman" w:cs="Arial"/>
                <w:color w:val="000000"/>
                <w:kern w:val="0"/>
                <w:sz w:val="16"/>
                <w:szCs w:val="16"/>
                <w:lang w:val="en-GB" w:eastAsia="de-DE"/>
                <w14:ligatures w14:val="none"/>
              </w:rPr>
              <w:t xml:space="preserve"> M, </w:t>
            </w:r>
            <w:proofErr w:type="spellStart"/>
            <w:r w:rsidRPr="008B0C2A">
              <w:rPr>
                <w:rFonts w:eastAsia="Times New Roman" w:cs="Arial"/>
                <w:color w:val="000000"/>
                <w:kern w:val="0"/>
                <w:sz w:val="16"/>
                <w:szCs w:val="16"/>
                <w:lang w:val="en-GB" w:eastAsia="de-DE"/>
                <w14:ligatures w14:val="none"/>
              </w:rPr>
              <w:t>Nematy</w:t>
            </w:r>
            <w:proofErr w:type="spellEnd"/>
            <w:r w:rsidRPr="008B0C2A">
              <w:rPr>
                <w:rFonts w:eastAsia="Times New Roman" w:cs="Arial"/>
                <w:color w:val="000000"/>
                <w:kern w:val="0"/>
                <w:sz w:val="16"/>
                <w:szCs w:val="16"/>
                <w:lang w:val="en-GB" w:eastAsia="de-DE"/>
                <w14:ligatures w14:val="none"/>
              </w:rPr>
              <w:t xml:space="preserve"> M, Safarian M. Effect of gut microbiota modulation on feeding tolerance of enterally fed critically ill adult patients: a systematic review. </w:t>
            </w:r>
            <w:proofErr w:type="spellStart"/>
            <w:r w:rsidRPr="008B0C2A">
              <w:rPr>
                <w:rFonts w:eastAsia="Times New Roman" w:cs="Arial"/>
                <w:color w:val="000000"/>
                <w:kern w:val="0"/>
                <w:sz w:val="16"/>
                <w:szCs w:val="16"/>
                <w:lang w:eastAsia="de-DE"/>
                <w14:ligatures w14:val="none"/>
              </w:rPr>
              <w:t>Syst</w:t>
            </w:r>
            <w:proofErr w:type="spellEnd"/>
            <w:r w:rsidRPr="008B0C2A">
              <w:rPr>
                <w:rFonts w:eastAsia="Times New Roman" w:cs="Arial"/>
                <w:color w:val="000000"/>
                <w:kern w:val="0"/>
                <w:sz w:val="16"/>
                <w:szCs w:val="16"/>
                <w:lang w:eastAsia="de-DE"/>
                <w14:ligatures w14:val="none"/>
              </w:rPr>
              <w:t xml:space="preserve"> Rev. 2021 Apr 2;10(1):95.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10.1186/s13643-021-01633-5</w:t>
            </w:r>
          </w:p>
        </w:tc>
      </w:tr>
      <w:tr w:rsidR="00C3782E" w:rsidRPr="008B0C2A" w14:paraId="3DDD5700" w14:textId="77777777" w:rsidTr="008C5942">
        <w:trPr>
          <w:trHeight w:val="20"/>
        </w:trPr>
        <w:tc>
          <w:tcPr>
            <w:tcW w:w="143" w:type="pct"/>
            <w:shd w:val="clear" w:color="auto" w:fill="auto"/>
            <w:hideMark/>
          </w:tcPr>
          <w:p w14:paraId="2981145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65</w:t>
            </w:r>
          </w:p>
        </w:tc>
        <w:tc>
          <w:tcPr>
            <w:tcW w:w="807" w:type="pct"/>
            <w:shd w:val="clear" w:color="auto" w:fill="auto"/>
            <w:hideMark/>
          </w:tcPr>
          <w:p w14:paraId="57F6174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16E72E0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Tian X, Pi Y-P, Liu X-L, Chen H and Chen W-Q (2018) Supplemented Use of Pre-, Pro-, and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in Severe Acute Pancreatitis: An Updated Systematic Review and Meta-Analysis of 13 Randomized Controlled Trials. </w:t>
            </w:r>
            <w:r w:rsidRPr="008B0C2A">
              <w:rPr>
                <w:rFonts w:eastAsia="Times New Roman" w:cs="Arial"/>
                <w:color w:val="000000"/>
                <w:kern w:val="0"/>
                <w:sz w:val="16"/>
                <w:szCs w:val="16"/>
                <w:lang w:eastAsia="de-DE"/>
                <w14:ligatures w14:val="none"/>
              </w:rPr>
              <w:t xml:space="preserve">Front. </w:t>
            </w:r>
            <w:proofErr w:type="spellStart"/>
            <w:r w:rsidRPr="008B0C2A">
              <w:rPr>
                <w:rFonts w:eastAsia="Times New Roman" w:cs="Arial"/>
                <w:color w:val="000000"/>
                <w:kern w:val="0"/>
                <w:sz w:val="16"/>
                <w:szCs w:val="16"/>
                <w:lang w:eastAsia="de-DE"/>
                <w14:ligatures w14:val="none"/>
              </w:rPr>
              <w:t>Pharmacol</w:t>
            </w:r>
            <w:proofErr w:type="spellEnd"/>
            <w:r w:rsidRPr="008B0C2A">
              <w:rPr>
                <w:rFonts w:eastAsia="Times New Roman" w:cs="Arial"/>
                <w:color w:val="000000"/>
                <w:kern w:val="0"/>
                <w:sz w:val="16"/>
                <w:szCs w:val="16"/>
                <w:lang w:eastAsia="de-DE"/>
                <w14:ligatures w14:val="none"/>
              </w:rPr>
              <w:t xml:space="preserve">. 9:690.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10.3389/fphar.2018.00690</w:t>
            </w:r>
          </w:p>
        </w:tc>
      </w:tr>
      <w:tr w:rsidR="00C3782E" w:rsidRPr="008B0C2A" w14:paraId="3FA440E3" w14:textId="77777777" w:rsidTr="008C5942">
        <w:trPr>
          <w:trHeight w:val="20"/>
        </w:trPr>
        <w:tc>
          <w:tcPr>
            <w:tcW w:w="143" w:type="pct"/>
            <w:shd w:val="clear" w:color="auto" w:fill="auto"/>
            <w:hideMark/>
          </w:tcPr>
          <w:p w14:paraId="6F5F6507"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66</w:t>
            </w:r>
          </w:p>
        </w:tc>
        <w:tc>
          <w:tcPr>
            <w:tcW w:w="807" w:type="pct"/>
            <w:shd w:val="clear" w:color="auto" w:fill="auto"/>
            <w:hideMark/>
          </w:tcPr>
          <w:p w14:paraId="39B3A911"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3C69BDD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Watkinson PJ, Barber VS, Dark P, Young JD. The use of pre- pro- and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in adult intensive care unit patients: systematic review.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2007 Apr;26(2):182-92.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10.1016/j.clnu.2006.07.010</w:t>
            </w:r>
          </w:p>
        </w:tc>
      </w:tr>
      <w:tr w:rsidR="00C3782E" w:rsidRPr="008B0C2A" w14:paraId="36CDD82D" w14:textId="77777777" w:rsidTr="008C5942">
        <w:trPr>
          <w:trHeight w:val="20"/>
        </w:trPr>
        <w:tc>
          <w:tcPr>
            <w:tcW w:w="143" w:type="pct"/>
            <w:shd w:val="clear" w:color="auto" w:fill="auto"/>
            <w:hideMark/>
          </w:tcPr>
          <w:p w14:paraId="1B5A1A4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67</w:t>
            </w:r>
          </w:p>
        </w:tc>
        <w:tc>
          <w:tcPr>
            <w:tcW w:w="807" w:type="pct"/>
            <w:shd w:val="clear" w:color="auto" w:fill="auto"/>
            <w:hideMark/>
          </w:tcPr>
          <w:p w14:paraId="6AAE2EFD"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374D980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Yang G, Wu XT, Zhou Y, Wang YL. Application of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in clinical enteral nutrition: A meta-analysis of randomized controlled trials. </w:t>
            </w:r>
            <w:r w:rsidRPr="008B0C2A">
              <w:rPr>
                <w:rFonts w:eastAsia="Times New Roman" w:cs="Arial"/>
                <w:color w:val="000000"/>
                <w:kern w:val="0"/>
                <w:sz w:val="16"/>
                <w:szCs w:val="16"/>
                <w:lang w:eastAsia="de-DE"/>
                <w14:ligatures w14:val="none"/>
              </w:rPr>
              <w:t xml:space="preserve">World J </w:t>
            </w:r>
            <w:proofErr w:type="spellStart"/>
            <w:r w:rsidRPr="008B0C2A">
              <w:rPr>
                <w:rFonts w:eastAsia="Times New Roman" w:cs="Arial"/>
                <w:color w:val="000000"/>
                <w:kern w:val="0"/>
                <w:sz w:val="16"/>
                <w:szCs w:val="16"/>
                <w:lang w:eastAsia="de-DE"/>
                <w14:ligatures w14:val="none"/>
              </w:rPr>
              <w:t>Gastroenterol</w:t>
            </w:r>
            <w:proofErr w:type="spellEnd"/>
            <w:r w:rsidRPr="008B0C2A">
              <w:rPr>
                <w:rFonts w:eastAsia="Times New Roman" w:cs="Arial"/>
                <w:color w:val="000000"/>
                <w:kern w:val="0"/>
                <w:sz w:val="16"/>
                <w:szCs w:val="16"/>
                <w:lang w:eastAsia="de-DE"/>
                <w14:ligatures w14:val="none"/>
              </w:rPr>
              <w:t xml:space="preserve"> 2005; 11(25): 3935-3938</w:t>
            </w:r>
          </w:p>
        </w:tc>
      </w:tr>
      <w:tr w:rsidR="00C3782E" w:rsidRPr="00A65958" w14:paraId="37604208" w14:textId="77777777" w:rsidTr="008C5942">
        <w:trPr>
          <w:trHeight w:val="20"/>
        </w:trPr>
        <w:tc>
          <w:tcPr>
            <w:tcW w:w="143" w:type="pct"/>
            <w:shd w:val="clear" w:color="auto" w:fill="auto"/>
            <w:hideMark/>
          </w:tcPr>
          <w:p w14:paraId="11EB007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68</w:t>
            </w:r>
          </w:p>
        </w:tc>
        <w:tc>
          <w:tcPr>
            <w:tcW w:w="807" w:type="pct"/>
            <w:shd w:val="clear" w:color="auto" w:fill="auto"/>
            <w:hideMark/>
          </w:tcPr>
          <w:p w14:paraId="7F7D2E44"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Systematic review - included studies are reviewed</w:t>
            </w:r>
          </w:p>
        </w:tc>
        <w:tc>
          <w:tcPr>
            <w:tcW w:w="4050" w:type="pct"/>
            <w:shd w:val="clear" w:color="auto" w:fill="auto"/>
            <w:hideMark/>
          </w:tcPr>
          <w:p w14:paraId="0064D587"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Zhang MM, Cheng JQ, Lu YR, Yi ZH, Yang P, Wu XT. Use of pre-, pro- and </w:t>
            </w:r>
            <w:proofErr w:type="spellStart"/>
            <w:r w:rsidRPr="008B0C2A">
              <w:rPr>
                <w:rFonts w:eastAsia="Times New Roman" w:cs="Arial"/>
                <w:color w:val="000000"/>
                <w:kern w:val="0"/>
                <w:sz w:val="16"/>
                <w:szCs w:val="16"/>
                <w:lang w:val="en-GB" w:eastAsia="de-DE"/>
                <w14:ligatures w14:val="none"/>
              </w:rPr>
              <w:t>synbiotics</w:t>
            </w:r>
            <w:proofErr w:type="spellEnd"/>
            <w:r w:rsidRPr="008B0C2A">
              <w:rPr>
                <w:rFonts w:eastAsia="Times New Roman" w:cs="Arial"/>
                <w:color w:val="000000"/>
                <w:kern w:val="0"/>
                <w:sz w:val="16"/>
                <w:szCs w:val="16"/>
                <w:lang w:val="en-GB" w:eastAsia="de-DE"/>
                <w14:ligatures w14:val="none"/>
              </w:rPr>
              <w:t xml:space="preserve"> in patients with acute pancreatitis: A meta-analysis. World J Gastroenterol 2010; 16(31): 3970-3978</w:t>
            </w:r>
          </w:p>
        </w:tc>
      </w:tr>
      <w:tr w:rsidR="00C3782E" w:rsidRPr="00A65958" w14:paraId="6612CF65" w14:textId="77777777" w:rsidTr="008C5942">
        <w:trPr>
          <w:trHeight w:val="20"/>
        </w:trPr>
        <w:tc>
          <w:tcPr>
            <w:tcW w:w="143" w:type="pct"/>
            <w:shd w:val="clear" w:color="auto" w:fill="auto"/>
            <w:hideMark/>
          </w:tcPr>
          <w:p w14:paraId="4218D33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lastRenderedPageBreak/>
              <w:t>70</w:t>
            </w:r>
          </w:p>
        </w:tc>
        <w:tc>
          <w:tcPr>
            <w:tcW w:w="807" w:type="pct"/>
            <w:shd w:val="clear" w:color="auto" w:fill="auto"/>
            <w:hideMark/>
          </w:tcPr>
          <w:p w14:paraId="4D6B43B6" w14:textId="0D0986EC"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RCT, not critically ill</w:t>
            </w:r>
          </w:p>
        </w:tc>
        <w:tc>
          <w:tcPr>
            <w:tcW w:w="4050" w:type="pct"/>
            <w:shd w:val="clear" w:color="auto" w:fill="auto"/>
            <w:hideMark/>
          </w:tcPr>
          <w:p w14:paraId="2711847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Buil</w:t>
            </w:r>
            <w:r w:rsidRPr="008B0C2A">
              <w:rPr>
                <w:rFonts w:ascii="Cambria Math" w:eastAsia="Times New Roman" w:hAnsi="Cambria Math" w:cs="Cambria Math"/>
                <w:color w:val="000000"/>
                <w:kern w:val="0"/>
                <w:sz w:val="16"/>
                <w:szCs w:val="16"/>
                <w:lang w:val="en-GB" w:eastAsia="de-DE"/>
                <w14:ligatures w14:val="none"/>
              </w:rPr>
              <w:t>‐</w:t>
            </w:r>
            <w:proofErr w:type="spellStart"/>
            <w:r w:rsidRPr="008B0C2A">
              <w:rPr>
                <w:rFonts w:eastAsia="Times New Roman" w:cs="Arial"/>
                <w:color w:val="000000"/>
                <w:kern w:val="0"/>
                <w:sz w:val="16"/>
                <w:szCs w:val="16"/>
                <w:lang w:val="en-GB" w:eastAsia="de-DE"/>
                <w14:ligatures w14:val="none"/>
              </w:rPr>
              <w:t>Cosiales</w:t>
            </w:r>
            <w:proofErr w:type="spellEnd"/>
            <w:r w:rsidRPr="008B0C2A">
              <w:rPr>
                <w:rFonts w:eastAsia="Times New Roman" w:cs="Arial"/>
                <w:color w:val="000000"/>
                <w:kern w:val="0"/>
                <w:sz w:val="16"/>
                <w:szCs w:val="16"/>
                <w:lang w:val="en-GB" w:eastAsia="de-DE"/>
                <w14:ligatures w14:val="none"/>
              </w:rPr>
              <w:t xml:space="preserve"> P, </w:t>
            </w:r>
            <w:proofErr w:type="spellStart"/>
            <w:r w:rsidRPr="008B0C2A">
              <w:rPr>
                <w:rFonts w:eastAsia="Times New Roman" w:cs="Arial"/>
                <w:color w:val="000000"/>
                <w:kern w:val="0"/>
                <w:sz w:val="16"/>
                <w:szCs w:val="16"/>
                <w:lang w:val="en-GB" w:eastAsia="de-DE"/>
                <w14:ligatures w14:val="none"/>
              </w:rPr>
              <w:t>Zazpe</w:t>
            </w:r>
            <w:proofErr w:type="spellEnd"/>
            <w:r w:rsidRPr="008B0C2A">
              <w:rPr>
                <w:rFonts w:eastAsia="Times New Roman" w:cs="Arial"/>
                <w:color w:val="000000"/>
                <w:kern w:val="0"/>
                <w:sz w:val="16"/>
                <w:szCs w:val="16"/>
                <w:lang w:val="en-GB" w:eastAsia="de-DE"/>
                <w14:ligatures w14:val="none"/>
              </w:rPr>
              <w:t xml:space="preserve"> I, Toledo E, et al. Fiber intake and </w:t>
            </w:r>
            <w:proofErr w:type="spellStart"/>
            <w:r w:rsidRPr="008B0C2A">
              <w:rPr>
                <w:rFonts w:eastAsia="Times New Roman" w:cs="Arial"/>
                <w:color w:val="000000"/>
                <w:kern w:val="0"/>
                <w:sz w:val="16"/>
                <w:szCs w:val="16"/>
                <w:lang w:val="en-GB" w:eastAsia="de-DE"/>
                <w14:ligatures w14:val="none"/>
              </w:rPr>
              <w:t>all cause</w:t>
            </w:r>
            <w:proofErr w:type="spellEnd"/>
            <w:r w:rsidRPr="008B0C2A">
              <w:rPr>
                <w:rFonts w:eastAsia="Times New Roman" w:cs="Arial"/>
                <w:color w:val="000000"/>
                <w:kern w:val="0"/>
                <w:sz w:val="16"/>
                <w:szCs w:val="16"/>
                <w:lang w:val="en-GB" w:eastAsia="de-DE"/>
                <w14:ligatures w14:val="none"/>
              </w:rPr>
              <w:t xml:space="preserve"> mortality in the </w:t>
            </w:r>
            <w:proofErr w:type="spellStart"/>
            <w:r w:rsidRPr="008B0C2A">
              <w:rPr>
                <w:rFonts w:eastAsia="Times New Roman" w:cs="Arial"/>
                <w:color w:val="000000"/>
                <w:kern w:val="0"/>
                <w:sz w:val="16"/>
                <w:szCs w:val="16"/>
                <w:lang w:val="en-GB" w:eastAsia="de-DE"/>
                <w14:ligatures w14:val="none"/>
              </w:rPr>
              <w:t>Prevención</w:t>
            </w:r>
            <w:proofErr w:type="spellEnd"/>
            <w:r w:rsidRPr="008B0C2A">
              <w:rPr>
                <w:rFonts w:eastAsia="Times New Roman" w:cs="Arial"/>
                <w:color w:val="000000"/>
                <w:kern w:val="0"/>
                <w:sz w:val="16"/>
                <w:szCs w:val="16"/>
                <w:lang w:val="en-GB" w:eastAsia="de-DE"/>
                <w14:ligatures w14:val="none"/>
              </w:rPr>
              <w:t xml:space="preserve"> con Dieta </w:t>
            </w:r>
            <w:proofErr w:type="spellStart"/>
            <w:r w:rsidRPr="008B0C2A">
              <w:rPr>
                <w:rFonts w:eastAsia="Times New Roman" w:cs="Arial"/>
                <w:color w:val="000000"/>
                <w:kern w:val="0"/>
                <w:sz w:val="16"/>
                <w:szCs w:val="16"/>
                <w:lang w:val="en-GB" w:eastAsia="de-DE"/>
                <w14:ligatures w14:val="none"/>
              </w:rPr>
              <w:t>Mediterránea</w:t>
            </w:r>
            <w:proofErr w:type="spellEnd"/>
            <w:r w:rsidRPr="008B0C2A">
              <w:rPr>
                <w:rFonts w:eastAsia="Times New Roman" w:cs="Arial"/>
                <w:color w:val="000000"/>
                <w:kern w:val="0"/>
                <w:sz w:val="16"/>
                <w:szCs w:val="16"/>
                <w:lang w:val="en-GB" w:eastAsia="de-DE"/>
                <w14:ligatures w14:val="none"/>
              </w:rPr>
              <w:t xml:space="preserve"> (PREDIMED) study. Am J Clin </w:t>
            </w:r>
            <w:proofErr w:type="spellStart"/>
            <w:r w:rsidRPr="008B0C2A">
              <w:rPr>
                <w:rFonts w:eastAsia="Times New Roman" w:cs="Arial"/>
                <w:color w:val="000000"/>
                <w:kern w:val="0"/>
                <w:sz w:val="16"/>
                <w:szCs w:val="16"/>
                <w:lang w:val="en-GB" w:eastAsia="de-DE"/>
                <w14:ligatures w14:val="none"/>
              </w:rPr>
              <w:t>Nutr</w:t>
            </w:r>
            <w:proofErr w:type="spellEnd"/>
            <w:r w:rsidRPr="008B0C2A">
              <w:rPr>
                <w:rFonts w:eastAsia="Times New Roman" w:cs="Arial"/>
                <w:color w:val="000000"/>
                <w:kern w:val="0"/>
                <w:sz w:val="16"/>
                <w:szCs w:val="16"/>
                <w:lang w:val="en-GB" w:eastAsia="de-DE"/>
                <w14:ligatures w14:val="none"/>
              </w:rPr>
              <w:t>. 2014;100(6):1498</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1507</w:t>
            </w:r>
          </w:p>
        </w:tc>
      </w:tr>
      <w:tr w:rsidR="00C3782E" w:rsidRPr="008B0C2A" w14:paraId="53500CFB" w14:textId="77777777" w:rsidTr="008C5942">
        <w:trPr>
          <w:trHeight w:val="20"/>
        </w:trPr>
        <w:tc>
          <w:tcPr>
            <w:tcW w:w="143" w:type="pct"/>
            <w:shd w:val="clear" w:color="auto" w:fill="auto"/>
            <w:hideMark/>
          </w:tcPr>
          <w:p w14:paraId="7AAB488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71</w:t>
            </w:r>
          </w:p>
        </w:tc>
        <w:tc>
          <w:tcPr>
            <w:tcW w:w="807" w:type="pct"/>
            <w:shd w:val="clear" w:color="auto" w:fill="auto"/>
            <w:hideMark/>
          </w:tcPr>
          <w:p w14:paraId="180B5AE3"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RCT, not critically ill</w:t>
            </w:r>
          </w:p>
        </w:tc>
        <w:tc>
          <w:tcPr>
            <w:tcW w:w="4050" w:type="pct"/>
            <w:shd w:val="clear" w:color="auto" w:fill="auto"/>
            <w:hideMark/>
          </w:tcPr>
          <w:p w14:paraId="06AA6E24"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Berthon BS, Macdonald</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Wicks LK, Gibson PG, Wood LG. Investigation of the association between dietary intake, disease severity and airway inflammation in asthma. Respirology. 2013;18(3):447</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454</w:t>
            </w:r>
          </w:p>
        </w:tc>
      </w:tr>
      <w:tr w:rsidR="00C3782E" w:rsidRPr="008B0C2A" w14:paraId="3819A7F4" w14:textId="77777777" w:rsidTr="008C5942">
        <w:trPr>
          <w:trHeight w:val="20"/>
        </w:trPr>
        <w:tc>
          <w:tcPr>
            <w:tcW w:w="143" w:type="pct"/>
            <w:shd w:val="clear" w:color="auto" w:fill="auto"/>
            <w:hideMark/>
          </w:tcPr>
          <w:p w14:paraId="410ED1F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72</w:t>
            </w:r>
          </w:p>
        </w:tc>
        <w:tc>
          <w:tcPr>
            <w:tcW w:w="807" w:type="pct"/>
            <w:shd w:val="clear" w:color="auto" w:fill="auto"/>
            <w:hideMark/>
          </w:tcPr>
          <w:p w14:paraId="709A20A9"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RCT, not critically ill</w:t>
            </w:r>
          </w:p>
        </w:tc>
        <w:tc>
          <w:tcPr>
            <w:tcW w:w="4050" w:type="pct"/>
            <w:shd w:val="clear" w:color="auto" w:fill="auto"/>
            <w:hideMark/>
          </w:tcPr>
          <w:p w14:paraId="63E3E01D"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proofErr w:type="spellStart"/>
            <w:r w:rsidRPr="008B0C2A">
              <w:rPr>
                <w:rFonts w:eastAsia="Times New Roman" w:cs="Arial"/>
                <w:color w:val="000000"/>
                <w:kern w:val="0"/>
                <w:sz w:val="16"/>
                <w:szCs w:val="16"/>
                <w:lang w:val="en-GB" w:eastAsia="de-DE"/>
                <w14:ligatures w14:val="none"/>
              </w:rPr>
              <w:t>Halnes</w:t>
            </w:r>
            <w:proofErr w:type="spellEnd"/>
            <w:r w:rsidRPr="008B0C2A">
              <w:rPr>
                <w:rFonts w:eastAsia="Times New Roman" w:cs="Arial"/>
                <w:color w:val="000000"/>
                <w:kern w:val="0"/>
                <w:sz w:val="16"/>
                <w:szCs w:val="16"/>
                <w:lang w:val="en-GB" w:eastAsia="de-DE"/>
                <w14:ligatures w14:val="none"/>
              </w:rPr>
              <w:t xml:space="preserve"> I, Baines KJ, Berthon BS, MacDonald</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Wicks LK, Gibson PG, Wood LG. Soluble fibre meal challenge reduces airway inflammation and expression of GPR43 and GPR41 in asthma. Nutrients. 2017;9(1):57</w:t>
            </w:r>
          </w:p>
        </w:tc>
      </w:tr>
      <w:tr w:rsidR="00C3782E" w:rsidRPr="008B0C2A" w14:paraId="280BB958" w14:textId="77777777" w:rsidTr="008C5942">
        <w:trPr>
          <w:trHeight w:val="20"/>
        </w:trPr>
        <w:tc>
          <w:tcPr>
            <w:tcW w:w="143" w:type="pct"/>
            <w:shd w:val="clear" w:color="auto" w:fill="auto"/>
            <w:hideMark/>
          </w:tcPr>
          <w:p w14:paraId="4B4D194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73</w:t>
            </w:r>
          </w:p>
        </w:tc>
        <w:tc>
          <w:tcPr>
            <w:tcW w:w="807" w:type="pct"/>
            <w:shd w:val="clear" w:color="auto" w:fill="auto"/>
            <w:hideMark/>
          </w:tcPr>
          <w:p w14:paraId="67D07AC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RCT, not critically ill</w:t>
            </w:r>
          </w:p>
        </w:tc>
        <w:tc>
          <w:tcPr>
            <w:tcW w:w="4050" w:type="pct"/>
            <w:shd w:val="clear" w:color="auto" w:fill="auto"/>
            <w:hideMark/>
          </w:tcPr>
          <w:p w14:paraId="440251DF"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Katagiri R, Goto A, Sawada N, et al.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intake and total and cause</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specific mortality: the Japan Public Health </w:t>
            </w:r>
            <w:proofErr w:type="spellStart"/>
            <w:r w:rsidRPr="008B0C2A">
              <w:rPr>
                <w:rFonts w:eastAsia="Times New Roman" w:cs="Arial"/>
                <w:color w:val="000000"/>
                <w:kern w:val="0"/>
                <w:sz w:val="16"/>
                <w:szCs w:val="16"/>
                <w:lang w:val="en-GB" w:eastAsia="de-DE"/>
                <w14:ligatures w14:val="none"/>
              </w:rPr>
              <w:t>Center</w:t>
            </w:r>
            <w:proofErr w:type="spellEnd"/>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based prospective study. Am J Clin </w:t>
            </w:r>
            <w:proofErr w:type="spellStart"/>
            <w:r w:rsidRPr="008B0C2A">
              <w:rPr>
                <w:rFonts w:eastAsia="Times New Roman" w:cs="Arial"/>
                <w:color w:val="000000"/>
                <w:kern w:val="0"/>
                <w:sz w:val="16"/>
                <w:szCs w:val="16"/>
                <w:lang w:val="en-GB" w:eastAsia="de-DE"/>
                <w14:ligatures w14:val="none"/>
              </w:rPr>
              <w:t>Nutr</w:t>
            </w:r>
            <w:proofErr w:type="spellEnd"/>
            <w:r w:rsidRPr="008B0C2A">
              <w:rPr>
                <w:rFonts w:eastAsia="Times New Roman" w:cs="Arial"/>
                <w:color w:val="000000"/>
                <w:kern w:val="0"/>
                <w:sz w:val="16"/>
                <w:szCs w:val="16"/>
                <w:lang w:val="en-GB" w:eastAsia="de-DE"/>
                <w14:ligatures w14:val="none"/>
              </w:rPr>
              <w:t>. 2020;111(5): 1027</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1035</w:t>
            </w:r>
          </w:p>
        </w:tc>
      </w:tr>
      <w:tr w:rsidR="00C3782E" w:rsidRPr="008B0C2A" w14:paraId="35835893" w14:textId="77777777" w:rsidTr="008C5942">
        <w:trPr>
          <w:trHeight w:val="20"/>
        </w:trPr>
        <w:tc>
          <w:tcPr>
            <w:tcW w:w="143" w:type="pct"/>
            <w:shd w:val="clear" w:color="auto" w:fill="auto"/>
            <w:hideMark/>
          </w:tcPr>
          <w:p w14:paraId="64D23CE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74</w:t>
            </w:r>
          </w:p>
        </w:tc>
        <w:tc>
          <w:tcPr>
            <w:tcW w:w="807" w:type="pct"/>
            <w:shd w:val="clear" w:color="auto" w:fill="auto"/>
            <w:hideMark/>
          </w:tcPr>
          <w:p w14:paraId="7078801A"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RCT, not critically ill</w:t>
            </w:r>
          </w:p>
        </w:tc>
        <w:tc>
          <w:tcPr>
            <w:tcW w:w="4050" w:type="pct"/>
            <w:shd w:val="clear" w:color="auto" w:fill="auto"/>
            <w:hideMark/>
          </w:tcPr>
          <w:p w14:paraId="59D7592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Park Y, </w:t>
            </w:r>
            <w:proofErr w:type="spellStart"/>
            <w:r w:rsidRPr="008B0C2A">
              <w:rPr>
                <w:rFonts w:eastAsia="Times New Roman" w:cs="Arial"/>
                <w:color w:val="000000"/>
                <w:kern w:val="0"/>
                <w:sz w:val="16"/>
                <w:szCs w:val="16"/>
                <w:lang w:val="en-GB" w:eastAsia="de-DE"/>
                <w14:ligatures w14:val="none"/>
              </w:rPr>
              <w:t>Subar</w:t>
            </w:r>
            <w:proofErr w:type="spellEnd"/>
            <w:r w:rsidRPr="008B0C2A">
              <w:rPr>
                <w:rFonts w:eastAsia="Times New Roman" w:cs="Arial"/>
                <w:color w:val="000000"/>
                <w:kern w:val="0"/>
                <w:sz w:val="16"/>
                <w:szCs w:val="16"/>
                <w:lang w:val="en-GB" w:eastAsia="de-DE"/>
                <w14:ligatures w14:val="none"/>
              </w:rPr>
              <w:t xml:space="preserve"> AF, Hollenbeck A, </w:t>
            </w:r>
            <w:proofErr w:type="spellStart"/>
            <w:r w:rsidRPr="008B0C2A">
              <w:rPr>
                <w:rFonts w:eastAsia="Times New Roman" w:cs="Arial"/>
                <w:color w:val="000000"/>
                <w:kern w:val="0"/>
                <w:sz w:val="16"/>
                <w:szCs w:val="16"/>
                <w:lang w:val="en-GB" w:eastAsia="de-DE"/>
                <w14:ligatures w14:val="none"/>
              </w:rPr>
              <w:t>Schatzkin</w:t>
            </w:r>
            <w:proofErr w:type="spellEnd"/>
            <w:r w:rsidRPr="008B0C2A">
              <w:rPr>
                <w:rFonts w:eastAsia="Times New Roman" w:cs="Arial"/>
                <w:color w:val="000000"/>
                <w:kern w:val="0"/>
                <w:sz w:val="16"/>
                <w:szCs w:val="16"/>
                <w:lang w:val="en-GB" w:eastAsia="de-DE"/>
                <w14:ligatures w14:val="none"/>
              </w:rPr>
              <w:t xml:space="preserve"> A.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intake and mortality in the NIH</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AARP diet and health study. </w:t>
            </w:r>
            <w:r w:rsidRPr="008B0C2A">
              <w:rPr>
                <w:rFonts w:eastAsia="Times New Roman" w:cs="Arial"/>
                <w:color w:val="000000"/>
                <w:kern w:val="0"/>
                <w:sz w:val="16"/>
                <w:szCs w:val="16"/>
                <w:lang w:eastAsia="de-DE"/>
                <w14:ligatures w14:val="none"/>
              </w:rPr>
              <w:t>Arch Intern Med. 2011;171(12):1061</w:t>
            </w:r>
            <w:r w:rsidRPr="008B0C2A">
              <w:rPr>
                <w:rFonts w:ascii="Cambria Math" w:eastAsia="Times New Roman" w:hAnsi="Cambria Math" w:cs="Cambria Math"/>
                <w:color w:val="000000"/>
                <w:kern w:val="0"/>
                <w:sz w:val="16"/>
                <w:szCs w:val="16"/>
                <w:lang w:eastAsia="de-DE"/>
                <w14:ligatures w14:val="none"/>
              </w:rPr>
              <w:t>‐</w:t>
            </w:r>
            <w:r w:rsidRPr="008B0C2A">
              <w:rPr>
                <w:rFonts w:eastAsia="Times New Roman" w:cs="Arial"/>
                <w:color w:val="000000"/>
                <w:kern w:val="0"/>
                <w:sz w:val="16"/>
                <w:szCs w:val="16"/>
                <w:lang w:eastAsia="de-DE"/>
                <w14:ligatures w14:val="none"/>
              </w:rPr>
              <w:t>1068</w:t>
            </w:r>
          </w:p>
        </w:tc>
      </w:tr>
      <w:tr w:rsidR="00C3782E" w:rsidRPr="008B0C2A" w14:paraId="3A89524F" w14:textId="77777777" w:rsidTr="008C5942">
        <w:trPr>
          <w:trHeight w:val="20"/>
        </w:trPr>
        <w:tc>
          <w:tcPr>
            <w:tcW w:w="143" w:type="pct"/>
            <w:shd w:val="clear" w:color="auto" w:fill="auto"/>
            <w:hideMark/>
          </w:tcPr>
          <w:p w14:paraId="0AE9D67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75</w:t>
            </w:r>
          </w:p>
        </w:tc>
        <w:tc>
          <w:tcPr>
            <w:tcW w:w="807" w:type="pct"/>
            <w:shd w:val="clear" w:color="auto" w:fill="auto"/>
            <w:hideMark/>
          </w:tcPr>
          <w:p w14:paraId="47D595FB"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RCT, not critically ill</w:t>
            </w:r>
          </w:p>
        </w:tc>
        <w:tc>
          <w:tcPr>
            <w:tcW w:w="4050" w:type="pct"/>
            <w:shd w:val="clear" w:color="auto" w:fill="auto"/>
            <w:hideMark/>
          </w:tcPr>
          <w:p w14:paraId="67E7969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Salmean</w:t>
            </w:r>
            <w:proofErr w:type="spellEnd"/>
            <w:r w:rsidRPr="008B0C2A">
              <w:rPr>
                <w:rFonts w:eastAsia="Times New Roman" w:cs="Arial"/>
                <w:color w:val="000000"/>
                <w:kern w:val="0"/>
                <w:sz w:val="16"/>
                <w:szCs w:val="16"/>
                <w:lang w:val="en-GB" w:eastAsia="de-DE"/>
                <w14:ligatures w14:val="none"/>
              </w:rPr>
              <w:t xml:space="preserve"> YA, Segal MS, Langkamp</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Henken B, Canales MT, Zello GA, Dahl WJ. Foods with added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lower serum creatinine levels in patients with chronic kidney disease. </w:t>
            </w:r>
            <w:r w:rsidRPr="008B0C2A">
              <w:rPr>
                <w:rFonts w:eastAsia="Times New Roman" w:cs="Arial"/>
                <w:color w:val="000000"/>
                <w:kern w:val="0"/>
                <w:sz w:val="16"/>
                <w:szCs w:val="16"/>
                <w:lang w:eastAsia="de-DE"/>
                <w14:ligatures w14:val="none"/>
              </w:rPr>
              <w:t xml:space="preserve">J Ren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2013;23(2</w:t>
            </w:r>
            <w:proofErr w:type="gramStart"/>
            <w:r w:rsidRPr="008B0C2A">
              <w:rPr>
                <w:rFonts w:eastAsia="Times New Roman" w:cs="Arial"/>
                <w:color w:val="000000"/>
                <w:kern w:val="0"/>
                <w:sz w:val="16"/>
                <w:szCs w:val="16"/>
                <w:lang w:eastAsia="de-DE"/>
                <w14:ligatures w14:val="none"/>
              </w:rPr>
              <w:t>):e</w:t>
            </w:r>
            <w:proofErr w:type="gramEnd"/>
            <w:r w:rsidRPr="008B0C2A">
              <w:rPr>
                <w:rFonts w:eastAsia="Times New Roman" w:cs="Arial"/>
                <w:color w:val="000000"/>
                <w:kern w:val="0"/>
                <w:sz w:val="16"/>
                <w:szCs w:val="16"/>
                <w:lang w:eastAsia="de-DE"/>
                <w14:ligatures w14:val="none"/>
              </w:rPr>
              <w:t>29</w:t>
            </w:r>
            <w:r w:rsidRPr="008B0C2A">
              <w:rPr>
                <w:rFonts w:ascii="Cambria Math" w:eastAsia="Times New Roman" w:hAnsi="Cambria Math" w:cs="Cambria Math"/>
                <w:color w:val="000000"/>
                <w:kern w:val="0"/>
                <w:sz w:val="16"/>
                <w:szCs w:val="16"/>
                <w:lang w:eastAsia="de-DE"/>
                <w14:ligatures w14:val="none"/>
              </w:rPr>
              <w:t>‐</w:t>
            </w:r>
            <w:r w:rsidRPr="008B0C2A">
              <w:rPr>
                <w:rFonts w:eastAsia="Times New Roman" w:cs="Arial"/>
                <w:color w:val="000000"/>
                <w:kern w:val="0"/>
                <w:sz w:val="16"/>
                <w:szCs w:val="16"/>
                <w:lang w:eastAsia="de-DE"/>
                <w14:ligatures w14:val="none"/>
              </w:rPr>
              <w:t>e32</w:t>
            </w:r>
          </w:p>
        </w:tc>
      </w:tr>
      <w:tr w:rsidR="00C3782E" w:rsidRPr="008B0C2A" w14:paraId="1CE52357" w14:textId="77777777" w:rsidTr="008C5942">
        <w:trPr>
          <w:trHeight w:val="20"/>
        </w:trPr>
        <w:tc>
          <w:tcPr>
            <w:tcW w:w="143" w:type="pct"/>
            <w:shd w:val="clear" w:color="auto" w:fill="auto"/>
            <w:hideMark/>
          </w:tcPr>
          <w:p w14:paraId="41277BA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76</w:t>
            </w:r>
          </w:p>
        </w:tc>
        <w:tc>
          <w:tcPr>
            <w:tcW w:w="807" w:type="pct"/>
            <w:shd w:val="clear" w:color="auto" w:fill="auto"/>
            <w:hideMark/>
          </w:tcPr>
          <w:p w14:paraId="22BFEFD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Not RCT (</w:t>
            </w:r>
            <w:proofErr w:type="spellStart"/>
            <w:r w:rsidRPr="008B0C2A">
              <w:rPr>
                <w:rFonts w:eastAsia="Times New Roman" w:cs="Arial"/>
                <w:color w:val="000000"/>
                <w:kern w:val="0"/>
                <w:sz w:val="16"/>
                <w:szCs w:val="16"/>
                <w:lang w:eastAsia="de-DE"/>
                <w14:ligatures w14:val="none"/>
              </w:rPr>
              <w:t>pseudorandomized</w:t>
            </w:r>
            <w:proofErr w:type="spellEnd"/>
            <w:r w:rsidRPr="008B0C2A">
              <w:rPr>
                <w:rFonts w:eastAsia="Times New Roman" w:cs="Arial"/>
                <w:color w:val="000000"/>
                <w:kern w:val="0"/>
                <w:sz w:val="16"/>
                <w:szCs w:val="16"/>
                <w:lang w:eastAsia="de-DE"/>
                <w14:ligatures w14:val="none"/>
              </w:rPr>
              <w:t>)</w:t>
            </w:r>
          </w:p>
        </w:tc>
        <w:tc>
          <w:tcPr>
            <w:tcW w:w="4050" w:type="pct"/>
            <w:shd w:val="clear" w:color="auto" w:fill="auto"/>
            <w:hideMark/>
          </w:tcPr>
          <w:p w14:paraId="3861D99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Tuncay P, Arpaci F, </w:t>
            </w:r>
            <w:proofErr w:type="spellStart"/>
            <w:r w:rsidRPr="008B0C2A">
              <w:rPr>
                <w:rFonts w:eastAsia="Times New Roman" w:cs="Arial"/>
                <w:color w:val="000000"/>
                <w:kern w:val="0"/>
                <w:sz w:val="16"/>
                <w:szCs w:val="16"/>
                <w:lang w:val="en-GB" w:eastAsia="de-DE"/>
                <w14:ligatures w14:val="none"/>
              </w:rPr>
              <w:t>Doganay</w:t>
            </w:r>
            <w:proofErr w:type="spellEnd"/>
            <w:r w:rsidRPr="008B0C2A">
              <w:rPr>
                <w:rFonts w:eastAsia="Times New Roman" w:cs="Arial"/>
                <w:color w:val="000000"/>
                <w:kern w:val="0"/>
                <w:sz w:val="16"/>
                <w:szCs w:val="16"/>
                <w:lang w:val="en-GB" w:eastAsia="de-DE"/>
                <w14:ligatures w14:val="none"/>
              </w:rPr>
              <w:t xml:space="preserve"> M, Erdem D, Sahna A, Ergun H, Atabey D. Use of standard enteral formula versus enteric formula with prebiotic content in nutrition therapy: A randomized controlled study among neuro-critical care patients.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ESPEN. 2018 </w:t>
            </w:r>
            <w:proofErr w:type="gramStart"/>
            <w:r w:rsidRPr="008B0C2A">
              <w:rPr>
                <w:rFonts w:eastAsia="Times New Roman" w:cs="Arial"/>
                <w:color w:val="000000"/>
                <w:kern w:val="0"/>
                <w:sz w:val="16"/>
                <w:szCs w:val="16"/>
                <w:lang w:eastAsia="de-DE"/>
                <w14:ligatures w14:val="none"/>
              </w:rPr>
              <w:t>Jun;25:26</w:t>
            </w:r>
            <w:proofErr w:type="gramEnd"/>
            <w:r w:rsidRPr="008B0C2A">
              <w:rPr>
                <w:rFonts w:eastAsia="Times New Roman" w:cs="Arial"/>
                <w:color w:val="000000"/>
                <w:kern w:val="0"/>
                <w:sz w:val="16"/>
                <w:szCs w:val="16"/>
                <w:lang w:eastAsia="de-DE"/>
                <w14:ligatures w14:val="none"/>
              </w:rPr>
              <w:t xml:space="preserve">-36.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10.1016/j.clnesp.2018.03.123</w:t>
            </w:r>
          </w:p>
        </w:tc>
      </w:tr>
      <w:tr w:rsidR="00C3782E" w:rsidRPr="008B0C2A" w14:paraId="25E8F293" w14:textId="77777777" w:rsidTr="008C5942">
        <w:trPr>
          <w:trHeight w:val="20"/>
        </w:trPr>
        <w:tc>
          <w:tcPr>
            <w:tcW w:w="143" w:type="pct"/>
            <w:shd w:val="clear" w:color="auto" w:fill="auto"/>
            <w:hideMark/>
          </w:tcPr>
          <w:p w14:paraId="1D897DE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77</w:t>
            </w:r>
          </w:p>
        </w:tc>
        <w:tc>
          <w:tcPr>
            <w:tcW w:w="807" w:type="pct"/>
            <w:shd w:val="clear" w:color="auto" w:fill="auto"/>
            <w:hideMark/>
          </w:tcPr>
          <w:p w14:paraId="3EAFAA5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Not RCT</w:t>
            </w:r>
          </w:p>
        </w:tc>
        <w:tc>
          <w:tcPr>
            <w:tcW w:w="4050" w:type="pct"/>
            <w:shd w:val="clear" w:color="auto" w:fill="auto"/>
            <w:hideMark/>
          </w:tcPr>
          <w:p w14:paraId="7427620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Chittawatanarat</w:t>
            </w:r>
            <w:proofErr w:type="spellEnd"/>
            <w:r w:rsidRPr="008B0C2A">
              <w:rPr>
                <w:rFonts w:eastAsia="Times New Roman" w:cs="Arial"/>
                <w:color w:val="000000"/>
                <w:kern w:val="0"/>
                <w:sz w:val="16"/>
                <w:szCs w:val="16"/>
                <w:lang w:val="en-GB" w:eastAsia="de-DE"/>
                <w14:ligatures w14:val="none"/>
              </w:rPr>
              <w:t xml:space="preserve"> K, </w:t>
            </w:r>
            <w:proofErr w:type="spellStart"/>
            <w:r w:rsidRPr="008B0C2A">
              <w:rPr>
                <w:rFonts w:eastAsia="Times New Roman" w:cs="Arial"/>
                <w:color w:val="000000"/>
                <w:kern w:val="0"/>
                <w:sz w:val="16"/>
                <w:szCs w:val="16"/>
                <w:lang w:val="en-GB" w:eastAsia="de-DE"/>
                <w14:ligatures w14:val="none"/>
              </w:rPr>
              <w:t>Surawang</w:t>
            </w:r>
            <w:proofErr w:type="spellEnd"/>
            <w:r w:rsidRPr="008B0C2A">
              <w:rPr>
                <w:rFonts w:eastAsia="Times New Roman" w:cs="Arial"/>
                <w:color w:val="000000"/>
                <w:kern w:val="0"/>
                <w:sz w:val="16"/>
                <w:szCs w:val="16"/>
                <w:lang w:val="en-GB" w:eastAsia="de-DE"/>
                <w14:ligatures w14:val="none"/>
              </w:rPr>
              <w:t xml:space="preserve"> S, </w:t>
            </w:r>
            <w:proofErr w:type="spellStart"/>
            <w:r w:rsidRPr="008B0C2A">
              <w:rPr>
                <w:rFonts w:eastAsia="Times New Roman" w:cs="Arial"/>
                <w:color w:val="000000"/>
                <w:kern w:val="0"/>
                <w:sz w:val="16"/>
                <w:szCs w:val="16"/>
                <w:lang w:val="en-GB" w:eastAsia="de-DE"/>
                <w14:ligatures w14:val="none"/>
              </w:rPr>
              <w:t>Simapaisan</w:t>
            </w:r>
            <w:proofErr w:type="spellEnd"/>
            <w:r w:rsidRPr="008B0C2A">
              <w:rPr>
                <w:rFonts w:eastAsia="Times New Roman" w:cs="Arial"/>
                <w:color w:val="000000"/>
                <w:kern w:val="0"/>
                <w:sz w:val="16"/>
                <w:szCs w:val="16"/>
                <w:lang w:val="en-GB" w:eastAsia="de-DE"/>
                <w14:ligatures w14:val="none"/>
              </w:rPr>
              <w:t xml:space="preserve"> </w:t>
            </w:r>
            <w:r w:rsidRPr="008B0C2A">
              <w:rPr>
                <w:rFonts w:eastAsia="Times New Roman" w:cs="Arial"/>
                <w:color w:val="000000"/>
                <w:kern w:val="0"/>
                <w:sz w:val="16"/>
                <w:szCs w:val="16"/>
                <w:lang w:val="en-GB" w:eastAsia="de-DE"/>
                <w14:ligatures w14:val="none"/>
              </w:rPr>
              <w:br/>
              <w:t xml:space="preserve">P, </w:t>
            </w:r>
            <w:proofErr w:type="spellStart"/>
            <w:r w:rsidRPr="008B0C2A">
              <w:rPr>
                <w:rFonts w:eastAsia="Times New Roman" w:cs="Arial"/>
                <w:color w:val="000000"/>
                <w:kern w:val="0"/>
                <w:sz w:val="16"/>
                <w:szCs w:val="16"/>
                <w:lang w:val="en-GB" w:eastAsia="de-DE"/>
                <w14:ligatures w14:val="none"/>
              </w:rPr>
              <w:t>Judprasong</w:t>
            </w:r>
            <w:proofErr w:type="spellEnd"/>
            <w:r w:rsidRPr="008B0C2A">
              <w:rPr>
                <w:rFonts w:eastAsia="Times New Roman" w:cs="Arial"/>
                <w:color w:val="000000"/>
                <w:kern w:val="0"/>
                <w:sz w:val="16"/>
                <w:szCs w:val="16"/>
                <w:lang w:val="en-GB" w:eastAsia="de-DE"/>
                <w14:ligatures w14:val="none"/>
              </w:rPr>
              <w:t xml:space="preserve"> K. Jerusalem Artichoke Powder Mixed in Enteral Feeding for Patients Who have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in Surgical Intensive Care Unit: A Method of Preparation and a Pilot Study. </w:t>
            </w:r>
            <w:r w:rsidRPr="008B0C2A">
              <w:rPr>
                <w:rFonts w:eastAsia="Times New Roman" w:cs="Arial"/>
                <w:color w:val="000000"/>
                <w:kern w:val="0"/>
                <w:sz w:val="16"/>
                <w:szCs w:val="16"/>
                <w:lang w:eastAsia="de-DE"/>
                <w14:ligatures w14:val="none"/>
              </w:rPr>
              <w:t xml:space="preserve">Indian J </w:t>
            </w:r>
            <w:proofErr w:type="spellStart"/>
            <w:r w:rsidRPr="008B0C2A">
              <w:rPr>
                <w:rFonts w:eastAsia="Times New Roman" w:cs="Arial"/>
                <w:color w:val="000000"/>
                <w:kern w:val="0"/>
                <w:sz w:val="16"/>
                <w:szCs w:val="16"/>
                <w:lang w:eastAsia="de-DE"/>
                <w14:ligatures w14:val="none"/>
              </w:rPr>
              <w:t>Crit</w:t>
            </w:r>
            <w:proofErr w:type="spellEnd"/>
            <w:r w:rsidRPr="008B0C2A">
              <w:rPr>
                <w:rFonts w:eastAsia="Times New Roman" w:cs="Arial"/>
                <w:color w:val="000000"/>
                <w:kern w:val="0"/>
                <w:sz w:val="16"/>
                <w:szCs w:val="16"/>
                <w:lang w:eastAsia="de-DE"/>
                <w14:ligatures w14:val="none"/>
              </w:rPr>
              <w:t xml:space="preserve"> Care </w:t>
            </w:r>
            <w:proofErr w:type="spellStart"/>
            <w:r w:rsidRPr="008B0C2A">
              <w:rPr>
                <w:rFonts w:eastAsia="Times New Roman" w:cs="Arial"/>
                <w:color w:val="000000"/>
                <w:kern w:val="0"/>
                <w:sz w:val="16"/>
                <w:szCs w:val="16"/>
                <w:lang w:eastAsia="de-DE"/>
                <w14:ligatures w14:val="none"/>
              </w:rPr>
              <w:t>Med</w:t>
            </w:r>
            <w:proofErr w:type="spellEnd"/>
            <w:r w:rsidRPr="008B0C2A">
              <w:rPr>
                <w:rFonts w:eastAsia="Times New Roman" w:cs="Arial"/>
                <w:color w:val="000000"/>
                <w:kern w:val="0"/>
                <w:sz w:val="16"/>
                <w:szCs w:val="16"/>
                <w:lang w:eastAsia="de-DE"/>
                <w14:ligatures w14:val="none"/>
              </w:rPr>
              <w:t xml:space="preserve"> 2020;24(11):1051–1056</w:t>
            </w:r>
          </w:p>
        </w:tc>
      </w:tr>
      <w:tr w:rsidR="00C3782E" w:rsidRPr="008B0C2A" w14:paraId="04E0BB14" w14:textId="77777777" w:rsidTr="008C5942">
        <w:trPr>
          <w:trHeight w:val="20"/>
        </w:trPr>
        <w:tc>
          <w:tcPr>
            <w:tcW w:w="143" w:type="pct"/>
            <w:shd w:val="clear" w:color="auto" w:fill="auto"/>
            <w:hideMark/>
          </w:tcPr>
          <w:p w14:paraId="74AEBC4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78</w:t>
            </w:r>
          </w:p>
        </w:tc>
        <w:tc>
          <w:tcPr>
            <w:tcW w:w="807" w:type="pct"/>
            <w:shd w:val="clear" w:color="auto" w:fill="auto"/>
            <w:hideMark/>
          </w:tcPr>
          <w:p w14:paraId="6E78F50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Not RCT</w:t>
            </w:r>
          </w:p>
        </w:tc>
        <w:tc>
          <w:tcPr>
            <w:tcW w:w="4050" w:type="pct"/>
            <w:shd w:val="clear" w:color="auto" w:fill="auto"/>
            <w:hideMark/>
          </w:tcPr>
          <w:p w14:paraId="315E2C92"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proofErr w:type="spellStart"/>
            <w:proofErr w:type="gramStart"/>
            <w:r w:rsidRPr="008B0C2A">
              <w:rPr>
                <w:rFonts w:eastAsia="Times New Roman" w:cs="Arial"/>
                <w:color w:val="000000"/>
                <w:kern w:val="0"/>
                <w:sz w:val="16"/>
                <w:szCs w:val="16"/>
                <w:lang w:val="en-GB" w:eastAsia="de-DE"/>
                <w14:ligatures w14:val="none"/>
              </w:rPr>
              <w:t>FuY,Moscoso</w:t>
            </w:r>
            <w:proofErr w:type="spellEnd"/>
            <w:proofErr w:type="gramEnd"/>
            <w:r w:rsidRPr="008B0C2A">
              <w:rPr>
                <w:rFonts w:eastAsia="Times New Roman" w:cs="Arial"/>
                <w:color w:val="000000"/>
                <w:kern w:val="0"/>
                <w:sz w:val="16"/>
                <w:szCs w:val="16"/>
                <w:lang w:val="en-GB" w:eastAsia="de-DE"/>
                <w14:ligatures w14:val="none"/>
              </w:rPr>
              <w:t xml:space="preserve"> DI, Porter J, et al. Relationship between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intake and short</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chain fatty acid</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producing bacteria during critical illness: a prospective cohort study. JPEN J </w:t>
            </w:r>
            <w:proofErr w:type="spellStart"/>
            <w:r w:rsidRPr="008B0C2A">
              <w:rPr>
                <w:rFonts w:eastAsia="Times New Roman" w:cs="Arial"/>
                <w:color w:val="000000"/>
                <w:kern w:val="0"/>
                <w:sz w:val="16"/>
                <w:szCs w:val="16"/>
                <w:lang w:val="en-GB" w:eastAsia="de-DE"/>
                <w14:ligatures w14:val="none"/>
              </w:rPr>
              <w:t>Parenter</w:t>
            </w:r>
            <w:proofErr w:type="spellEnd"/>
            <w:r w:rsidRPr="008B0C2A">
              <w:rPr>
                <w:rFonts w:eastAsia="Times New Roman" w:cs="Arial"/>
                <w:color w:val="000000"/>
                <w:kern w:val="0"/>
                <w:sz w:val="16"/>
                <w:szCs w:val="16"/>
                <w:lang w:val="en-GB" w:eastAsia="de-DE"/>
                <w14:ligatures w14:val="none"/>
              </w:rPr>
              <w:t xml:space="preserve"> Enteral </w:t>
            </w:r>
            <w:proofErr w:type="spellStart"/>
            <w:r w:rsidRPr="008B0C2A">
              <w:rPr>
                <w:rFonts w:eastAsia="Times New Roman" w:cs="Arial"/>
                <w:color w:val="000000"/>
                <w:kern w:val="0"/>
                <w:sz w:val="16"/>
                <w:szCs w:val="16"/>
                <w:lang w:val="en-GB" w:eastAsia="de-DE"/>
                <w14:ligatures w14:val="none"/>
              </w:rPr>
              <w:t>Nutr</w:t>
            </w:r>
            <w:proofErr w:type="spellEnd"/>
            <w:r w:rsidRPr="008B0C2A">
              <w:rPr>
                <w:rFonts w:eastAsia="Times New Roman" w:cs="Arial"/>
                <w:color w:val="000000"/>
                <w:kern w:val="0"/>
                <w:sz w:val="16"/>
                <w:szCs w:val="16"/>
                <w:lang w:val="en-GB" w:eastAsia="de-DE"/>
                <w14:ligatures w14:val="none"/>
              </w:rPr>
              <w:t>. 2020;44(3):463</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471</w:t>
            </w:r>
          </w:p>
        </w:tc>
      </w:tr>
      <w:tr w:rsidR="00C3782E" w:rsidRPr="008B0C2A" w14:paraId="5D2D400D" w14:textId="77777777" w:rsidTr="008C5942">
        <w:trPr>
          <w:trHeight w:val="20"/>
        </w:trPr>
        <w:tc>
          <w:tcPr>
            <w:tcW w:w="143" w:type="pct"/>
            <w:shd w:val="clear" w:color="auto" w:fill="auto"/>
            <w:hideMark/>
          </w:tcPr>
          <w:p w14:paraId="3C75A02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79</w:t>
            </w:r>
          </w:p>
        </w:tc>
        <w:tc>
          <w:tcPr>
            <w:tcW w:w="807" w:type="pct"/>
            <w:shd w:val="clear" w:color="auto" w:fill="auto"/>
            <w:hideMark/>
          </w:tcPr>
          <w:p w14:paraId="078E6A6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Not RCT</w:t>
            </w:r>
          </w:p>
        </w:tc>
        <w:tc>
          <w:tcPr>
            <w:tcW w:w="4050" w:type="pct"/>
            <w:shd w:val="clear" w:color="auto" w:fill="auto"/>
            <w:hideMark/>
          </w:tcPr>
          <w:p w14:paraId="7D95215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Kooshki</w:t>
            </w:r>
            <w:proofErr w:type="spellEnd"/>
            <w:r w:rsidRPr="008B0C2A">
              <w:rPr>
                <w:rFonts w:eastAsia="Times New Roman" w:cs="Arial"/>
                <w:color w:val="000000"/>
                <w:kern w:val="0"/>
                <w:sz w:val="16"/>
                <w:szCs w:val="16"/>
                <w:lang w:val="en-GB" w:eastAsia="de-DE"/>
                <w14:ligatures w14:val="none"/>
              </w:rPr>
              <w:t xml:space="preserve"> AZK, </w:t>
            </w:r>
            <w:proofErr w:type="spellStart"/>
            <w:r w:rsidRPr="008B0C2A">
              <w:rPr>
                <w:rFonts w:eastAsia="Times New Roman" w:cs="Arial"/>
                <w:color w:val="000000"/>
                <w:kern w:val="0"/>
                <w:sz w:val="16"/>
                <w:szCs w:val="16"/>
                <w:lang w:val="en-GB" w:eastAsia="de-DE"/>
                <w14:ligatures w14:val="none"/>
              </w:rPr>
              <w:t>Zarghi</w:t>
            </w:r>
            <w:proofErr w:type="spellEnd"/>
            <w:r w:rsidRPr="008B0C2A">
              <w:rPr>
                <w:rFonts w:eastAsia="Times New Roman" w:cs="Arial"/>
                <w:color w:val="000000"/>
                <w:kern w:val="0"/>
                <w:sz w:val="16"/>
                <w:szCs w:val="16"/>
                <w:lang w:val="en-GB" w:eastAsia="de-DE"/>
                <w14:ligatures w14:val="none"/>
              </w:rPr>
              <w:t xml:space="preserve"> A, Rad M, </w:t>
            </w:r>
            <w:proofErr w:type="spellStart"/>
            <w:r w:rsidRPr="008B0C2A">
              <w:rPr>
                <w:rFonts w:eastAsia="Times New Roman" w:cs="Arial"/>
                <w:color w:val="000000"/>
                <w:kern w:val="0"/>
                <w:sz w:val="16"/>
                <w:szCs w:val="16"/>
                <w:lang w:val="en-GB" w:eastAsia="de-DE"/>
                <w14:ligatures w14:val="none"/>
              </w:rPr>
              <w:t>Tabaraie</w:t>
            </w:r>
            <w:proofErr w:type="spellEnd"/>
            <w:r w:rsidRPr="008B0C2A">
              <w:rPr>
                <w:rFonts w:eastAsia="Times New Roman" w:cs="Arial"/>
                <w:color w:val="000000"/>
                <w:kern w:val="0"/>
                <w:sz w:val="16"/>
                <w:szCs w:val="16"/>
                <w:lang w:val="en-GB" w:eastAsia="de-DE"/>
                <w14:ligatures w14:val="none"/>
              </w:rPr>
              <w:t xml:space="preserve"> Y. Prebiotic prophylaxis of ventilator-associated pneumonia: a randomized clinical trial. </w:t>
            </w:r>
            <w:r w:rsidRPr="008B0C2A">
              <w:rPr>
                <w:rFonts w:eastAsia="Times New Roman" w:cs="Arial"/>
                <w:color w:val="000000"/>
                <w:kern w:val="0"/>
                <w:sz w:val="16"/>
                <w:szCs w:val="16"/>
                <w:lang w:eastAsia="de-DE"/>
                <w14:ligatures w14:val="none"/>
              </w:rPr>
              <w:t xml:space="preserve">Biomed Res </w:t>
            </w:r>
            <w:proofErr w:type="spellStart"/>
            <w:r w:rsidRPr="008B0C2A">
              <w:rPr>
                <w:rFonts w:eastAsia="Times New Roman" w:cs="Arial"/>
                <w:color w:val="000000"/>
                <w:kern w:val="0"/>
                <w:sz w:val="16"/>
                <w:szCs w:val="16"/>
                <w:lang w:eastAsia="de-DE"/>
                <w14:ligatures w14:val="none"/>
              </w:rPr>
              <w:t>Ther</w:t>
            </w:r>
            <w:proofErr w:type="spellEnd"/>
            <w:r w:rsidRPr="008B0C2A">
              <w:rPr>
                <w:rFonts w:eastAsia="Times New Roman" w:cs="Arial"/>
                <w:color w:val="000000"/>
                <w:kern w:val="0"/>
                <w:sz w:val="16"/>
                <w:szCs w:val="16"/>
                <w:lang w:eastAsia="de-DE"/>
                <w14:ligatures w14:val="none"/>
              </w:rPr>
              <w:t xml:space="preserve">. (2018) 5:2287–95.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10.15419/</w:t>
            </w:r>
            <w:proofErr w:type="gramStart"/>
            <w:r w:rsidRPr="008B0C2A">
              <w:rPr>
                <w:rFonts w:eastAsia="Times New Roman" w:cs="Arial"/>
                <w:color w:val="000000"/>
                <w:kern w:val="0"/>
                <w:sz w:val="16"/>
                <w:szCs w:val="16"/>
                <w:lang w:eastAsia="de-DE"/>
                <w14:ligatures w14:val="none"/>
              </w:rPr>
              <w:t>bmrat.v</w:t>
            </w:r>
            <w:proofErr w:type="gramEnd"/>
            <w:r w:rsidRPr="008B0C2A">
              <w:rPr>
                <w:rFonts w:eastAsia="Times New Roman" w:cs="Arial"/>
                <w:color w:val="000000"/>
                <w:kern w:val="0"/>
                <w:sz w:val="16"/>
                <w:szCs w:val="16"/>
                <w:lang w:eastAsia="de-DE"/>
                <w14:ligatures w14:val="none"/>
              </w:rPr>
              <w:t>5i5.442</w:t>
            </w:r>
          </w:p>
        </w:tc>
      </w:tr>
      <w:tr w:rsidR="00C3782E" w:rsidRPr="008B0C2A" w14:paraId="448334E2" w14:textId="77777777" w:rsidTr="008C5942">
        <w:trPr>
          <w:trHeight w:val="20"/>
        </w:trPr>
        <w:tc>
          <w:tcPr>
            <w:tcW w:w="143" w:type="pct"/>
            <w:shd w:val="clear" w:color="auto" w:fill="auto"/>
            <w:hideMark/>
          </w:tcPr>
          <w:p w14:paraId="2BFF2224"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80</w:t>
            </w:r>
          </w:p>
        </w:tc>
        <w:tc>
          <w:tcPr>
            <w:tcW w:w="807" w:type="pct"/>
            <w:shd w:val="clear" w:color="auto" w:fill="auto"/>
            <w:hideMark/>
          </w:tcPr>
          <w:p w14:paraId="75CD9CBC"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critically ill, wrong intervention and control (probiotic vs. Fiber-containing)</w:t>
            </w:r>
          </w:p>
        </w:tc>
        <w:tc>
          <w:tcPr>
            <w:tcW w:w="4050" w:type="pct"/>
            <w:shd w:val="clear" w:color="auto" w:fill="auto"/>
            <w:hideMark/>
          </w:tcPr>
          <w:p w14:paraId="6C02DA7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Oláh A, Belágyi T, Issekutz A, Gamal ME, </w:t>
            </w:r>
            <w:proofErr w:type="spellStart"/>
            <w:r w:rsidRPr="008B0C2A">
              <w:rPr>
                <w:rFonts w:eastAsia="Times New Roman" w:cs="Arial"/>
                <w:color w:val="000000"/>
                <w:kern w:val="0"/>
                <w:sz w:val="16"/>
                <w:szCs w:val="16"/>
                <w:lang w:val="en-GB" w:eastAsia="de-DE"/>
                <w14:ligatures w14:val="none"/>
              </w:rPr>
              <w:t>Bengmark</w:t>
            </w:r>
            <w:proofErr w:type="spellEnd"/>
            <w:r w:rsidRPr="008B0C2A">
              <w:rPr>
                <w:rFonts w:eastAsia="Times New Roman" w:cs="Arial"/>
                <w:color w:val="000000"/>
                <w:kern w:val="0"/>
                <w:sz w:val="16"/>
                <w:szCs w:val="16"/>
                <w:lang w:val="en-GB" w:eastAsia="de-DE"/>
                <w14:ligatures w14:val="none"/>
              </w:rPr>
              <w:t xml:space="preserve"> S. Randomized clinical trial of specific lactobacillus and fibre supplement to early enteral nutrition in patients with acute pancreatitis. </w:t>
            </w:r>
            <w:r w:rsidRPr="008B0C2A">
              <w:rPr>
                <w:rFonts w:eastAsia="Times New Roman" w:cs="Arial"/>
                <w:color w:val="000000"/>
                <w:kern w:val="0"/>
                <w:sz w:val="16"/>
                <w:szCs w:val="16"/>
                <w:lang w:eastAsia="de-DE"/>
                <w14:ligatures w14:val="none"/>
              </w:rPr>
              <w:t xml:space="preserve">Br J </w:t>
            </w:r>
            <w:proofErr w:type="spellStart"/>
            <w:r w:rsidRPr="008B0C2A">
              <w:rPr>
                <w:rFonts w:eastAsia="Times New Roman" w:cs="Arial"/>
                <w:color w:val="000000"/>
                <w:kern w:val="0"/>
                <w:sz w:val="16"/>
                <w:szCs w:val="16"/>
                <w:lang w:eastAsia="de-DE"/>
                <w14:ligatures w14:val="none"/>
              </w:rPr>
              <w:t>Surg</w:t>
            </w:r>
            <w:proofErr w:type="spellEnd"/>
            <w:r w:rsidRPr="008B0C2A">
              <w:rPr>
                <w:rFonts w:eastAsia="Times New Roman" w:cs="Arial"/>
                <w:color w:val="000000"/>
                <w:kern w:val="0"/>
                <w:sz w:val="16"/>
                <w:szCs w:val="16"/>
                <w:lang w:eastAsia="de-DE"/>
                <w14:ligatures w14:val="none"/>
              </w:rPr>
              <w:t xml:space="preserve"> 2002; 89: 1103-1107</w:t>
            </w:r>
          </w:p>
        </w:tc>
      </w:tr>
      <w:tr w:rsidR="00C3782E" w:rsidRPr="008B0C2A" w14:paraId="7E4C56A4" w14:textId="77777777" w:rsidTr="008C5942">
        <w:trPr>
          <w:trHeight w:val="20"/>
        </w:trPr>
        <w:tc>
          <w:tcPr>
            <w:tcW w:w="143" w:type="pct"/>
            <w:shd w:val="clear" w:color="auto" w:fill="auto"/>
            <w:hideMark/>
          </w:tcPr>
          <w:p w14:paraId="7890AA7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81</w:t>
            </w:r>
          </w:p>
        </w:tc>
        <w:tc>
          <w:tcPr>
            <w:tcW w:w="807" w:type="pct"/>
            <w:shd w:val="clear" w:color="auto" w:fill="auto"/>
            <w:hideMark/>
          </w:tcPr>
          <w:p w14:paraId="60E8E52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patients</w:t>
            </w:r>
            <w:proofErr w:type="spellEnd"/>
          </w:p>
        </w:tc>
        <w:tc>
          <w:tcPr>
            <w:tcW w:w="4050" w:type="pct"/>
            <w:shd w:val="clear" w:color="auto" w:fill="auto"/>
            <w:hideMark/>
          </w:tcPr>
          <w:p w14:paraId="61AB28E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val="en-GB" w:eastAsia="de-DE"/>
                <w14:ligatures w14:val="none"/>
              </w:rPr>
              <w:t>Plaudis</w:t>
            </w:r>
            <w:proofErr w:type="spellEnd"/>
            <w:r w:rsidRPr="008B0C2A">
              <w:rPr>
                <w:rFonts w:eastAsia="Times New Roman" w:cs="Arial"/>
                <w:color w:val="000000"/>
                <w:kern w:val="0"/>
                <w:sz w:val="16"/>
                <w:szCs w:val="16"/>
                <w:lang w:val="en-GB" w:eastAsia="de-DE"/>
                <w14:ligatures w14:val="none"/>
              </w:rPr>
              <w:t xml:space="preserve">, H., Pupelis, G., </w:t>
            </w:r>
            <w:proofErr w:type="spellStart"/>
            <w:r w:rsidRPr="008B0C2A">
              <w:rPr>
                <w:rFonts w:eastAsia="Times New Roman" w:cs="Arial"/>
                <w:color w:val="000000"/>
                <w:kern w:val="0"/>
                <w:sz w:val="16"/>
                <w:szCs w:val="16"/>
                <w:lang w:val="en-GB" w:eastAsia="de-DE"/>
                <w14:ligatures w14:val="none"/>
              </w:rPr>
              <w:t>Zeiza</w:t>
            </w:r>
            <w:proofErr w:type="spellEnd"/>
            <w:r w:rsidRPr="008B0C2A">
              <w:rPr>
                <w:rFonts w:eastAsia="Times New Roman" w:cs="Arial"/>
                <w:color w:val="000000"/>
                <w:kern w:val="0"/>
                <w:sz w:val="16"/>
                <w:szCs w:val="16"/>
                <w:lang w:val="en-GB" w:eastAsia="de-DE"/>
                <w14:ligatures w14:val="none"/>
              </w:rPr>
              <w:t xml:space="preserve">, K., and Boka, V. (2012). Early low volume oral </w:t>
            </w:r>
            <w:proofErr w:type="spellStart"/>
            <w:r w:rsidRPr="008B0C2A">
              <w:rPr>
                <w:rFonts w:eastAsia="Times New Roman" w:cs="Arial"/>
                <w:color w:val="000000"/>
                <w:kern w:val="0"/>
                <w:sz w:val="16"/>
                <w:szCs w:val="16"/>
                <w:lang w:val="en-GB" w:eastAsia="de-DE"/>
                <w14:ligatures w14:val="none"/>
              </w:rPr>
              <w:t>synbiotic</w:t>
            </w:r>
            <w:proofErr w:type="spellEnd"/>
            <w:r w:rsidRPr="008B0C2A">
              <w:rPr>
                <w:rFonts w:eastAsia="Times New Roman" w:cs="Arial"/>
                <w:color w:val="000000"/>
                <w:kern w:val="0"/>
                <w:sz w:val="16"/>
                <w:szCs w:val="16"/>
                <w:lang w:val="en-GB" w:eastAsia="de-DE"/>
                <w14:ligatures w14:val="none"/>
              </w:rPr>
              <w:t xml:space="preserve">/prebiotic supplemented enteral stimulation of the gut in patients with severe acute pancreatitis: a prospective feasibility study. </w:t>
            </w:r>
            <w:r w:rsidRPr="008B0C2A">
              <w:rPr>
                <w:rFonts w:eastAsia="Times New Roman" w:cs="Arial"/>
                <w:color w:val="000000"/>
                <w:kern w:val="0"/>
                <w:sz w:val="16"/>
                <w:szCs w:val="16"/>
                <w:lang w:eastAsia="de-DE"/>
                <w14:ligatures w14:val="none"/>
              </w:rPr>
              <w:t xml:space="preserve">Acta </w:t>
            </w:r>
            <w:proofErr w:type="spellStart"/>
            <w:r w:rsidRPr="008B0C2A">
              <w:rPr>
                <w:rFonts w:eastAsia="Times New Roman" w:cs="Arial"/>
                <w:color w:val="000000"/>
                <w:kern w:val="0"/>
                <w:sz w:val="16"/>
                <w:szCs w:val="16"/>
                <w:lang w:eastAsia="de-DE"/>
                <w14:ligatures w14:val="none"/>
              </w:rPr>
              <w:t>Chir</w:t>
            </w:r>
            <w:proofErr w:type="spellEnd"/>
            <w:r w:rsidRPr="008B0C2A">
              <w:rPr>
                <w:rFonts w:eastAsia="Times New Roman" w:cs="Arial"/>
                <w:color w:val="000000"/>
                <w:kern w:val="0"/>
                <w:sz w:val="16"/>
                <w:szCs w:val="16"/>
                <w:lang w:eastAsia="de-DE"/>
                <w14:ligatures w14:val="none"/>
              </w:rPr>
              <w:t xml:space="preserve">. Belg. 112, 131–138.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10.1080/00015458.2012.11680811</w:t>
            </w:r>
          </w:p>
        </w:tc>
      </w:tr>
      <w:tr w:rsidR="00C3782E" w:rsidRPr="008B0C2A" w14:paraId="3F93CC26" w14:textId="77777777" w:rsidTr="008C5942">
        <w:trPr>
          <w:trHeight w:val="20"/>
        </w:trPr>
        <w:tc>
          <w:tcPr>
            <w:tcW w:w="143" w:type="pct"/>
            <w:shd w:val="clear" w:color="auto" w:fill="auto"/>
            <w:hideMark/>
          </w:tcPr>
          <w:p w14:paraId="51A4CB0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82</w:t>
            </w:r>
          </w:p>
        </w:tc>
        <w:tc>
          <w:tcPr>
            <w:tcW w:w="807" w:type="pct"/>
            <w:shd w:val="clear" w:color="auto" w:fill="auto"/>
            <w:hideMark/>
          </w:tcPr>
          <w:p w14:paraId="3A0E030B"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patients</w:t>
            </w:r>
            <w:proofErr w:type="spellEnd"/>
          </w:p>
        </w:tc>
        <w:tc>
          <w:tcPr>
            <w:tcW w:w="4050" w:type="pct"/>
            <w:shd w:val="clear" w:color="auto" w:fill="auto"/>
            <w:hideMark/>
          </w:tcPr>
          <w:p w14:paraId="4697909E"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Qin HL, Zheng JJ, Tong DN, Chen WX, Fan XB, Hang XM, Jiang YQ. </w:t>
            </w:r>
            <w:r w:rsidRPr="008B0C2A">
              <w:rPr>
                <w:rFonts w:eastAsia="Times New Roman" w:cs="Arial"/>
                <w:color w:val="000000"/>
                <w:kern w:val="0"/>
                <w:sz w:val="16"/>
                <w:szCs w:val="16"/>
                <w:lang w:val="en-GB" w:eastAsia="de-DE"/>
                <w14:ligatures w14:val="none"/>
              </w:rPr>
              <w:t xml:space="preserve">Effect of Lactobacillus plantarum enteral feed </w:t>
            </w:r>
            <w:proofErr w:type="spellStart"/>
            <w:r w:rsidRPr="008B0C2A">
              <w:rPr>
                <w:rFonts w:eastAsia="Times New Roman" w:cs="Arial"/>
                <w:color w:val="000000"/>
                <w:kern w:val="0"/>
                <w:sz w:val="16"/>
                <w:szCs w:val="16"/>
                <w:lang w:val="en-GB" w:eastAsia="de-DE"/>
                <w14:ligatures w14:val="none"/>
              </w:rPr>
              <w:t>ing</w:t>
            </w:r>
            <w:proofErr w:type="spellEnd"/>
            <w:r w:rsidRPr="008B0C2A">
              <w:rPr>
                <w:rFonts w:eastAsia="Times New Roman" w:cs="Arial"/>
                <w:color w:val="000000"/>
                <w:kern w:val="0"/>
                <w:sz w:val="16"/>
                <w:szCs w:val="16"/>
                <w:lang w:val="en-GB" w:eastAsia="de-DE"/>
                <w14:ligatures w14:val="none"/>
              </w:rPr>
              <w:t xml:space="preserve"> on the gut permeability and septic complications in the patients with acute pancreatitis. </w:t>
            </w:r>
            <w:proofErr w:type="spellStart"/>
            <w:r w:rsidRPr="008B0C2A">
              <w:rPr>
                <w:rFonts w:eastAsia="Times New Roman" w:cs="Arial"/>
                <w:color w:val="000000"/>
                <w:kern w:val="0"/>
                <w:sz w:val="16"/>
                <w:szCs w:val="16"/>
                <w:lang w:eastAsia="de-DE"/>
                <w14:ligatures w14:val="none"/>
              </w:rPr>
              <w:t>Eur</w:t>
            </w:r>
            <w:proofErr w:type="spellEnd"/>
            <w:r w:rsidRPr="008B0C2A">
              <w:rPr>
                <w:rFonts w:eastAsia="Times New Roman" w:cs="Arial"/>
                <w:color w:val="000000"/>
                <w:kern w:val="0"/>
                <w:sz w:val="16"/>
                <w:szCs w:val="16"/>
                <w:lang w:eastAsia="de-DE"/>
                <w14:ligatures w14:val="none"/>
              </w:rPr>
              <w:t xml:space="preserve"> J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2008; 62: 923-930</w:t>
            </w:r>
          </w:p>
        </w:tc>
      </w:tr>
      <w:tr w:rsidR="00C3782E" w:rsidRPr="008B0C2A" w14:paraId="6CC40FE3" w14:textId="77777777" w:rsidTr="008C5942">
        <w:trPr>
          <w:trHeight w:val="20"/>
        </w:trPr>
        <w:tc>
          <w:tcPr>
            <w:tcW w:w="143" w:type="pct"/>
            <w:shd w:val="clear" w:color="auto" w:fill="auto"/>
            <w:hideMark/>
          </w:tcPr>
          <w:p w14:paraId="240BA3F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83</w:t>
            </w:r>
          </w:p>
        </w:tc>
        <w:tc>
          <w:tcPr>
            <w:tcW w:w="807" w:type="pct"/>
            <w:shd w:val="clear" w:color="auto" w:fill="auto"/>
            <w:hideMark/>
          </w:tcPr>
          <w:p w14:paraId="6D9E5CF3"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Not critically ill (both ICU and general medical care units)</w:t>
            </w:r>
          </w:p>
        </w:tc>
        <w:tc>
          <w:tcPr>
            <w:tcW w:w="4050" w:type="pct"/>
            <w:shd w:val="clear" w:color="auto" w:fill="auto"/>
            <w:hideMark/>
          </w:tcPr>
          <w:p w14:paraId="6F60B9C8"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Belknap D, Davidson LJ, Smith CR (1997). The effects of psyllium hydrophilic </w:t>
            </w:r>
            <w:proofErr w:type="spellStart"/>
            <w:r w:rsidRPr="008B0C2A">
              <w:rPr>
                <w:rFonts w:eastAsia="Times New Roman" w:cs="Arial"/>
                <w:color w:val="000000"/>
                <w:kern w:val="0"/>
                <w:sz w:val="16"/>
                <w:szCs w:val="16"/>
                <w:lang w:val="en-GB" w:eastAsia="de-DE"/>
                <w14:ligatures w14:val="none"/>
              </w:rPr>
              <w:t>mucilloid</w:t>
            </w:r>
            <w:proofErr w:type="spellEnd"/>
            <w:r w:rsidRPr="008B0C2A">
              <w:rPr>
                <w:rFonts w:eastAsia="Times New Roman" w:cs="Arial"/>
                <w:color w:val="000000"/>
                <w:kern w:val="0"/>
                <w:sz w:val="16"/>
                <w:szCs w:val="16"/>
                <w:lang w:val="en-GB" w:eastAsia="de-DE"/>
                <w14:ligatures w14:val="none"/>
              </w:rPr>
              <w:t xml:space="preserve"> on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in enterally fed patients. </w:t>
            </w:r>
            <w:r w:rsidRPr="008B0C2A">
              <w:rPr>
                <w:rFonts w:eastAsia="Times New Roman" w:cs="Arial"/>
                <w:color w:val="000000"/>
                <w:kern w:val="0"/>
                <w:sz w:val="16"/>
                <w:szCs w:val="16"/>
                <w:lang w:eastAsia="de-DE"/>
                <w14:ligatures w14:val="none"/>
              </w:rPr>
              <w:t>Heart &amp; Lung, 26(3), 229–237. DOI: 10.1016/s0147-9563(97)90060-1</w:t>
            </w:r>
          </w:p>
        </w:tc>
      </w:tr>
      <w:tr w:rsidR="00C3782E" w:rsidRPr="008B0C2A" w14:paraId="3AB379CE" w14:textId="77777777" w:rsidTr="008C5942">
        <w:trPr>
          <w:trHeight w:val="20"/>
        </w:trPr>
        <w:tc>
          <w:tcPr>
            <w:tcW w:w="143" w:type="pct"/>
            <w:shd w:val="clear" w:color="auto" w:fill="auto"/>
            <w:hideMark/>
          </w:tcPr>
          <w:p w14:paraId="38A25666"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84</w:t>
            </w:r>
          </w:p>
        </w:tc>
        <w:tc>
          <w:tcPr>
            <w:tcW w:w="807" w:type="pct"/>
            <w:shd w:val="clear" w:color="auto" w:fill="auto"/>
            <w:hideMark/>
          </w:tcPr>
          <w:p w14:paraId="46D9664A" w14:textId="4189CA4D"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p>
        </w:tc>
        <w:tc>
          <w:tcPr>
            <w:tcW w:w="4050" w:type="pct"/>
            <w:shd w:val="clear" w:color="auto" w:fill="auto"/>
            <w:hideMark/>
          </w:tcPr>
          <w:p w14:paraId="1D35F98E"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eastAsia="de-DE"/>
                <w14:ligatures w14:val="none"/>
              </w:rPr>
              <w:t xml:space="preserve">Chen C, Zeng Y, </w:t>
            </w:r>
            <w:proofErr w:type="spellStart"/>
            <w:r w:rsidRPr="008B0C2A">
              <w:rPr>
                <w:rFonts w:eastAsia="Times New Roman" w:cs="Arial"/>
                <w:color w:val="000000"/>
                <w:kern w:val="0"/>
                <w:sz w:val="16"/>
                <w:szCs w:val="16"/>
                <w:lang w:eastAsia="de-DE"/>
                <w14:ligatures w14:val="none"/>
              </w:rPr>
              <w:t>Xu</w:t>
            </w:r>
            <w:proofErr w:type="spellEnd"/>
            <w:r w:rsidRPr="008B0C2A">
              <w:rPr>
                <w:rFonts w:eastAsia="Times New Roman" w:cs="Arial"/>
                <w:color w:val="000000"/>
                <w:kern w:val="0"/>
                <w:sz w:val="16"/>
                <w:szCs w:val="16"/>
                <w:lang w:eastAsia="de-DE"/>
                <w14:ligatures w14:val="none"/>
              </w:rPr>
              <w:t xml:space="preserve"> J, et al. </w:t>
            </w:r>
            <w:r w:rsidRPr="008B0C2A">
              <w:rPr>
                <w:rFonts w:eastAsia="Times New Roman" w:cs="Arial"/>
                <w:color w:val="000000"/>
                <w:kern w:val="0"/>
                <w:sz w:val="16"/>
                <w:szCs w:val="16"/>
                <w:lang w:val="en-GB" w:eastAsia="de-DE"/>
                <w14:ligatures w14:val="none"/>
              </w:rPr>
              <w:t xml:space="preserve">Therapeutic effects of soluble dietary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consumption on type 2 diabetes mellitus. Exp Ther Med. 2016;12(2):1232</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1242</w:t>
            </w:r>
          </w:p>
        </w:tc>
      </w:tr>
      <w:tr w:rsidR="00C3782E" w:rsidRPr="008B0C2A" w14:paraId="269699BB" w14:textId="77777777" w:rsidTr="008C5942">
        <w:trPr>
          <w:trHeight w:val="20"/>
        </w:trPr>
        <w:tc>
          <w:tcPr>
            <w:tcW w:w="143" w:type="pct"/>
            <w:shd w:val="clear" w:color="auto" w:fill="auto"/>
            <w:hideMark/>
          </w:tcPr>
          <w:p w14:paraId="125496A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85</w:t>
            </w:r>
          </w:p>
        </w:tc>
        <w:tc>
          <w:tcPr>
            <w:tcW w:w="807" w:type="pct"/>
            <w:shd w:val="clear" w:color="auto" w:fill="auto"/>
            <w:hideMark/>
          </w:tcPr>
          <w:p w14:paraId="52251F39"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p>
        </w:tc>
        <w:tc>
          <w:tcPr>
            <w:tcW w:w="4050" w:type="pct"/>
            <w:shd w:val="clear" w:color="auto" w:fill="auto"/>
            <w:hideMark/>
          </w:tcPr>
          <w:p w14:paraId="752BA645"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Yasukawa Z, Inoue R, Ozeki M, Okubo T, Takagi T, Honda A, Naito Y. Effect of Repeated Consumption of Partially </w:t>
            </w:r>
            <w:proofErr w:type="spellStart"/>
            <w:r w:rsidRPr="008B0C2A">
              <w:rPr>
                <w:rFonts w:eastAsia="Times New Roman" w:cs="Arial"/>
                <w:color w:val="000000"/>
                <w:kern w:val="0"/>
                <w:sz w:val="16"/>
                <w:szCs w:val="16"/>
                <w:lang w:val="en-GB" w:eastAsia="de-DE"/>
                <w14:ligatures w14:val="none"/>
              </w:rPr>
              <w:t>Hydrolyzed</w:t>
            </w:r>
            <w:proofErr w:type="spellEnd"/>
            <w:r w:rsidRPr="008B0C2A">
              <w:rPr>
                <w:rFonts w:eastAsia="Times New Roman" w:cs="Arial"/>
                <w:color w:val="000000"/>
                <w:kern w:val="0"/>
                <w:sz w:val="16"/>
                <w:szCs w:val="16"/>
                <w:lang w:val="en-GB" w:eastAsia="de-DE"/>
                <w14:ligatures w14:val="none"/>
              </w:rPr>
              <w:t xml:space="preserve"> Guar Gum on </w:t>
            </w:r>
            <w:proofErr w:type="spellStart"/>
            <w:r w:rsidRPr="008B0C2A">
              <w:rPr>
                <w:rFonts w:eastAsia="Times New Roman" w:cs="Arial"/>
                <w:color w:val="000000"/>
                <w:kern w:val="0"/>
                <w:sz w:val="16"/>
                <w:szCs w:val="16"/>
                <w:lang w:val="en-GB" w:eastAsia="de-DE"/>
                <w14:ligatures w14:val="none"/>
              </w:rPr>
              <w:t>Fecal</w:t>
            </w:r>
            <w:proofErr w:type="spellEnd"/>
            <w:r w:rsidRPr="008B0C2A">
              <w:rPr>
                <w:rFonts w:eastAsia="Times New Roman" w:cs="Arial"/>
                <w:color w:val="000000"/>
                <w:kern w:val="0"/>
                <w:sz w:val="16"/>
                <w:szCs w:val="16"/>
                <w:lang w:val="en-GB" w:eastAsia="de-DE"/>
                <w14:ligatures w14:val="none"/>
              </w:rPr>
              <w:t xml:space="preserve"> Characteristics and Gut Microbiota: A Randomized, Double-Blind, Placebo-Controlled, and Parallel-Group Clinical Trial. </w:t>
            </w:r>
            <w:proofErr w:type="spellStart"/>
            <w:r w:rsidRPr="008B0C2A">
              <w:rPr>
                <w:rFonts w:eastAsia="Times New Roman" w:cs="Arial"/>
                <w:color w:val="000000"/>
                <w:kern w:val="0"/>
                <w:sz w:val="16"/>
                <w:szCs w:val="16"/>
                <w:lang w:eastAsia="de-DE"/>
                <w14:ligatures w14:val="none"/>
              </w:rPr>
              <w:t>Nutrients</w:t>
            </w:r>
            <w:proofErr w:type="spellEnd"/>
            <w:r w:rsidRPr="008B0C2A">
              <w:rPr>
                <w:rFonts w:eastAsia="Times New Roman" w:cs="Arial"/>
                <w:color w:val="000000"/>
                <w:kern w:val="0"/>
                <w:sz w:val="16"/>
                <w:szCs w:val="16"/>
                <w:lang w:eastAsia="de-DE"/>
                <w14:ligatures w14:val="none"/>
              </w:rPr>
              <w:t xml:space="preserve">. 2019 Sep 10;11(9):2170.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10.3390/nu11092170</w:t>
            </w:r>
          </w:p>
        </w:tc>
      </w:tr>
      <w:tr w:rsidR="00C3782E" w:rsidRPr="008B0C2A" w14:paraId="077AC069" w14:textId="77777777" w:rsidTr="008C5942">
        <w:trPr>
          <w:trHeight w:val="20"/>
        </w:trPr>
        <w:tc>
          <w:tcPr>
            <w:tcW w:w="143" w:type="pct"/>
            <w:shd w:val="clear" w:color="auto" w:fill="auto"/>
            <w:hideMark/>
          </w:tcPr>
          <w:p w14:paraId="7A946DB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86</w:t>
            </w:r>
          </w:p>
        </w:tc>
        <w:tc>
          <w:tcPr>
            <w:tcW w:w="807" w:type="pct"/>
            <w:shd w:val="clear" w:color="auto" w:fill="auto"/>
            <w:hideMark/>
          </w:tcPr>
          <w:p w14:paraId="2B426DC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p>
        </w:tc>
        <w:tc>
          <w:tcPr>
            <w:tcW w:w="4050" w:type="pct"/>
            <w:shd w:val="clear" w:color="auto" w:fill="auto"/>
            <w:hideMark/>
          </w:tcPr>
          <w:p w14:paraId="2E79889D" w14:textId="77777777" w:rsidR="00C3782E" w:rsidRPr="008B0C2A" w:rsidRDefault="00C3782E"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McLoughlin R, Berthon BS, Rogers GB, et al. Soluble fibre supplementation with and without a probiotic in adults with asthma: a 7</w:t>
            </w:r>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day randomised, double blind, three </w:t>
            </w:r>
            <w:proofErr w:type="gramStart"/>
            <w:r w:rsidRPr="008B0C2A">
              <w:rPr>
                <w:rFonts w:eastAsia="Times New Roman" w:cs="Arial"/>
                <w:color w:val="000000"/>
                <w:kern w:val="0"/>
                <w:sz w:val="16"/>
                <w:szCs w:val="16"/>
                <w:lang w:val="en-GB" w:eastAsia="de-DE"/>
                <w14:ligatures w14:val="none"/>
              </w:rPr>
              <w:t>way</w:t>
            </w:r>
            <w:proofErr w:type="gramEnd"/>
            <w:r w:rsidRPr="008B0C2A">
              <w:rPr>
                <w:rFonts w:eastAsia="Times New Roman" w:cs="Arial"/>
                <w:color w:val="000000"/>
                <w:kern w:val="0"/>
                <w:sz w:val="16"/>
                <w:szCs w:val="16"/>
                <w:lang w:val="en-GB" w:eastAsia="de-DE"/>
                <w14:ligatures w14:val="none"/>
              </w:rPr>
              <w:t xml:space="preserve"> cross over trial. </w:t>
            </w:r>
            <w:proofErr w:type="spellStart"/>
            <w:r w:rsidRPr="008B0C2A">
              <w:rPr>
                <w:rFonts w:eastAsia="Times New Roman" w:cs="Arial"/>
                <w:color w:val="000000"/>
                <w:kern w:val="0"/>
                <w:sz w:val="16"/>
                <w:szCs w:val="16"/>
                <w:lang w:val="en-GB" w:eastAsia="de-DE"/>
                <w14:ligatures w14:val="none"/>
              </w:rPr>
              <w:t>EBioMedicine</w:t>
            </w:r>
            <w:proofErr w:type="spellEnd"/>
            <w:r w:rsidRPr="008B0C2A">
              <w:rPr>
                <w:rFonts w:eastAsia="Times New Roman" w:cs="Arial"/>
                <w:color w:val="000000"/>
                <w:kern w:val="0"/>
                <w:sz w:val="16"/>
                <w:szCs w:val="16"/>
                <w:lang w:val="en-GB" w:eastAsia="de-DE"/>
                <w14:ligatures w14:val="none"/>
              </w:rPr>
              <w:t xml:space="preserve">. </w:t>
            </w:r>
            <w:proofErr w:type="gramStart"/>
            <w:r w:rsidRPr="008B0C2A">
              <w:rPr>
                <w:rFonts w:eastAsia="Times New Roman" w:cs="Arial"/>
                <w:color w:val="000000"/>
                <w:kern w:val="0"/>
                <w:sz w:val="16"/>
                <w:szCs w:val="16"/>
                <w:lang w:val="en-GB" w:eastAsia="de-DE"/>
                <w14:ligatures w14:val="none"/>
              </w:rPr>
              <w:t>2019;46:473</w:t>
            </w:r>
            <w:proofErr w:type="gramEnd"/>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485</w:t>
            </w:r>
          </w:p>
        </w:tc>
      </w:tr>
      <w:tr w:rsidR="00C3782E" w:rsidRPr="008B0C2A" w14:paraId="41655CF4" w14:textId="77777777" w:rsidTr="008C5942">
        <w:trPr>
          <w:trHeight w:val="20"/>
        </w:trPr>
        <w:tc>
          <w:tcPr>
            <w:tcW w:w="143" w:type="pct"/>
            <w:shd w:val="clear" w:color="auto" w:fill="auto"/>
            <w:hideMark/>
          </w:tcPr>
          <w:p w14:paraId="0B3439A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87</w:t>
            </w:r>
          </w:p>
        </w:tc>
        <w:tc>
          <w:tcPr>
            <w:tcW w:w="807" w:type="pct"/>
            <w:shd w:val="clear" w:color="auto" w:fill="auto"/>
            <w:hideMark/>
          </w:tcPr>
          <w:p w14:paraId="6D94E71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p>
        </w:tc>
        <w:tc>
          <w:tcPr>
            <w:tcW w:w="4050" w:type="pct"/>
            <w:shd w:val="clear" w:color="auto" w:fill="auto"/>
            <w:hideMark/>
          </w:tcPr>
          <w:p w14:paraId="0472C111"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Jakobsen LH, Wirth R, </w:t>
            </w:r>
            <w:proofErr w:type="spellStart"/>
            <w:r w:rsidRPr="008B0C2A">
              <w:rPr>
                <w:rFonts w:eastAsia="Times New Roman" w:cs="Arial"/>
                <w:color w:val="000000"/>
                <w:kern w:val="0"/>
                <w:sz w:val="16"/>
                <w:szCs w:val="16"/>
                <w:lang w:val="en-GB" w:eastAsia="de-DE"/>
                <w14:ligatures w14:val="none"/>
              </w:rPr>
              <w:t>Smoliner</w:t>
            </w:r>
            <w:proofErr w:type="spellEnd"/>
            <w:r w:rsidRPr="008B0C2A">
              <w:rPr>
                <w:rFonts w:eastAsia="Times New Roman" w:cs="Arial"/>
                <w:color w:val="000000"/>
                <w:kern w:val="0"/>
                <w:sz w:val="16"/>
                <w:szCs w:val="16"/>
                <w:lang w:val="en-GB" w:eastAsia="de-DE"/>
                <w14:ligatures w14:val="none"/>
              </w:rPr>
              <w:t xml:space="preserve"> C, </w:t>
            </w:r>
            <w:proofErr w:type="spellStart"/>
            <w:r w:rsidRPr="008B0C2A">
              <w:rPr>
                <w:rFonts w:eastAsia="Times New Roman" w:cs="Arial"/>
                <w:color w:val="000000"/>
                <w:kern w:val="0"/>
                <w:sz w:val="16"/>
                <w:szCs w:val="16"/>
                <w:lang w:val="en-GB" w:eastAsia="de-DE"/>
                <w14:ligatures w14:val="none"/>
              </w:rPr>
              <w:t>Klebach</w:t>
            </w:r>
            <w:proofErr w:type="spellEnd"/>
            <w:r w:rsidRPr="008B0C2A">
              <w:rPr>
                <w:rFonts w:eastAsia="Times New Roman" w:cs="Arial"/>
                <w:color w:val="000000"/>
                <w:kern w:val="0"/>
                <w:sz w:val="16"/>
                <w:szCs w:val="16"/>
                <w:lang w:val="en-GB" w:eastAsia="de-DE"/>
                <w14:ligatures w14:val="none"/>
              </w:rPr>
              <w:t xml:space="preserve"> M, Hofman Z, Kondrup J. Gastrointestinal tolerance and plasma status of carotenoids, EPA and DHA with a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ascii="Cambria Math" w:eastAsia="Times New Roman" w:hAnsi="Cambria Math" w:cs="Cambria Math"/>
                <w:color w:val="000000"/>
                <w:kern w:val="0"/>
                <w:sz w:val="16"/>
                <w:szCs w:val="16"/>
                <w:lang w:val="en-GB" w:eastAsia="de-DE"/>
                <w14:ligatures w14:val="none"/>
              </w:rPr>
              <w:t>‐</w:t>
            </w:r>
            <w:r w:rsidRPr="008B0C2A">
              <w:rPr>
                <w:rFonts w:eastAsia="Times New Roman" w:cs="Arial"/>
                <w:color w:val="000000"/>
                <w:kern w:val="0"/>
                <w:sz w:val="16"/>
                <w:szCs w:val="16"/>
                <w:lang w:val="en-GB" w:eastAsia="de-DE"/>
                <w14:ligatures w14:val="none"/>
              </w:rPr>
              <w:t xml:space="preserve">enriched tube feed in hospitalized patients initiated on tube nutrition: randomized controlled trial. </w:t>
            </w:r>
            <w:proofErr w:type="spellStart"/>
            <w:r w:rsidRPr="008B0C2A">
              <w:rPr>
                <w:rFonts w:eastAsia="Times New Roman" w:cs="Arial"/>
                <w:color w:val="000000"/>
                <w:kern w:val="0"/>
                <w:sz w:val="16"/>
                <w:szCs w:val="16"/>
                <w:lang w:eastAsia="de-DE"/>
                <w14:ligatures w14:val="none"/>
              </w:rPr>
              <w:t>Clin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2017;36(2):380</w:t>
            </w:r>
            <w:r w:rsidRPr="008B0C2A">
              <w:rPr>
                <w:rFonts w:ascii="Cambria Math" w:eastAsia="Times New Roman" w:hAnsi="Cambria Math" w:cs="Cambria Math"/>
                <w:color w:val="000000"/>
                <w:kern w:val="0"/>
                <w:sz w:val="16"/>
                <w:szCs w:val="16"/>
                <w:lang w:eastAsia="de-DE"/>
                <w14:ligatures w14:val="none"/>
              </w:rPr>
              <w:t>‐</w:t>
            </w:r>
            <w:r w:rsidRPr="008B0C2A">
              <w:rPr>
                <w:rFonts w:eastAsia="Times New Roman" w:cs="Arial"/>
                <w:color w:val="000000"/>
                <w:kern w:val="0"/>
                <w:sz w:val="16"/>
                <w:szCs w:val="16"/>
                <w:lang w:eastAsia="de-DE"/>
                <w14:ligatures w14:val="none"/>
              </w:rPr>
              <w:t>388</w:t>
            </w:r>
          </w:p>
        </w:tc>
      </w:tr>
      <w:tr w:rsidR="00C3782E" w:rsidRPr="008B0C2A" w14:paraId="773F8183" w14:textId="77777777" w:rsidTr="008C5942">
        <w:trPr>
          <w:trHeight w:val="20"/>
        </w:trPr>
        <w:tc>
          <w:tcPr>
            <w:tcW w:w="143" w:type="pct"/>
            <w:shd w:val="clear" w:color="auto" w:fill="auto"/>
            <w:hideMark/>
          </w:tcPr>
          <w:p w14:paraId="68ABC3D2"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88</w:t>
            </w:r>
          </w:p>
        </w:tc>
        <w:tc>
          <w:tcPr>
            <w:tcW w:w="807" w:type="pct"/>
            <w:shd w:val="clear" w:color="auto" w:fill="auto"/>
            <w:noWrap/>
            <w:hideMark/>
          </w:tcPr>
          <w:p w14:paraId="20843E8F"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p>
        </w:tc>
        <w:tc>
          <w:tcPr>
            <w:tcW w:w="4050" w:type="pct"/>
            <w:shd w:val="clear" w:color="auto" w:fill="auto"/>
            <w:hideMark/>
          </w:tcPr>
          <w:p w14:paraId="0C60C3AD"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Homann HH, Kemen M, </w:t>
            </w:r>
            <w:proofErr w:type="spellStart"/>
            <w:r w:rsidRPr="008B0C2A">
              <w:rPr>
                <w:rFonts w:eastAsia="Times New Roman" w:cs="Arial"/>
                <w:color w:val="000000"/>
                <w:kern w:val="0"/>
                <w:sz w:val="16"/>
                <w:szCs w:val="16"/>
                <w:lang w:val="en-GB" w:eastAsia="de-DE"/>
                <w14:ligatures w14:val="none"/>
              </w:rPr>
              <w:t>Fuessenich</w:t>
            </w:r>
            <w:proofErr w:type="spellEnd"/>
            <w:r w:rsidRPr="008B0C2A">
              <w:rPr>
                <w:rFonts w:eastAsia="Times New Roman" w:cs="Arial"/>
                <w:color w:val="000000"/>
                <w:kern w:val="0"/>
                <w:sz w:val="16"/>
                <w:szCs w:val="16"/>
                <w:lang w:val="en-GB" w:eastAsia="de-DE"/>
                <w14:ligatures w14:val="none"/>
              </w:rPr>
              <w:t xml:space="preserve"> C, </w:t>
            </w:r>
            <w:proofErr w:type="spellStart"/>
            <w:r w:rsidRPr="008B0C2A">
              <w:rPr>
                <w:rFonts w:eastAsia="Times New Roman" w:cs="Arial"/>
                <w:color w:val="000000"/>
                <w:kern w:val="0"/>
                <w:sz w:val="16"/>
                <w:szCs w:val="16"/>
                <w:lang w:val="en-GB" w:eastAsia="de-DE"/>
                <w14:ligatures w14:val="none"/>
              </w:rPr>
              <w:t>Senkal</w:t>
            </w:r>
            <w:proofErr w:type="spellEnd"/>
            <w:r w:rsidRPr="008B0C2A">
              <w:rPr>
                <w:rFonts w:eastAsia="Times New Roman" w:cs="Arial"/>
                <w:color w:val="000000"/>
                <w:kern w:val="0"/>
                <w:sz w:val="16"/>
                <w:szCs w:val="16"/>
                <w:lang w:val="en-GB" w:eastAsia="de-DE"/>
                <w14:ligatures w14:val="none"/>
              </w:rPr>
              <w:t xml:space="preserve"> M, </w:t>
            </w:r>
            <w:proofErr w:type="spellStart"/>
            <w:r w:rsidRPr="008B0C2A">
              <w:rPr>
                <w:rFonts w:eastAsia="Times New Roman" w:cs="Arial"/>
                <w:color w:val="000000"/>
                <w:kern w:val="0"/>
                <w:sz w:val="16"/>
                <w:szCs w:val="16"/>
                <w:lang w:val="en-GB" w:eastAsia="de-DE"/>
                <w14:ligatures w14:val="none"/>
              </w:rPr>
              <w:t>Zumtobel</w:t>
            </w:r>
            <w:proofErr w:type="spellEnd"/>
            <w:r w:rsidRPr="008B0C2A">
              <w:rPr>
                <w:rFonts w:eastAsia="Times New Roman" w:cs="Arial"/>
                <w:color w:val="000000"/>
                <w:kern w:val="0"/>
                <w:sz w:val="16"/>
                <w:szCs w:val="16"/>
                <w:lang w:val="en-GB" w:eastAsia="de-DE"/>
                <w14:ligatures w14:val="none"/>
              </w:rPr>
              <w:t xml:space="preserve"> V. Reduction in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incidence by soluble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in patients receiving total or supplemental enteral nutrition. </w:t>
            </w:r>
            <w:r w:rsidRPr="008B0C2A">
              <w:rPr>
                <w:rFonts w:eastAsia="Times New Roman" w:cs="Arial"/>
                <w:color w:val="000000"/>
                <w:kern w:val="0"/>
                <w:sz w:val="16"/>
                <w:szCs w:val="16"/>
                <w:lang w:eastAsia="de-DE"/>
                <w14:ligatures w14:val="none"/>
              </w:rPr>
              <w:t xml:space="preserve">J </w:t>
            </w:r>
            <w:proofErr w:type="spellStart"/>
            <w:r w:rsidRPr="008B0C2A">
              <w:rPr>
                <w:rFonts w:eastAsia="Times New Roman" w:cs="Arial"/>
                <w:color w:val="000000"/>
                <w:kern w:val="0"/>
                <w:sz w:val="16"/>
                <w:szCs w:val="16"/>
                <w:lang w:eastAsia="de-DE"/>
                <w14:ligatures w14:val="none"/>
              </w:rPr>
              <w:t>Parenter</w:t>
            </w:r>
            <w:proofErr w:type="spellEnd"/>
            <w:r w:rsidRPr="008B0C2A">
              <w:rPr>
                <w:rFonts w:eastAsia="Times New Roman" w:cs="Arial"/>
                <w:color w:val="000000"/>
                <w:kern w:val="0"/>
                <w:sz w:val="16"/>
                <w:szCs w:val="16"/>
                <w:lang w:eastAsia="de-DE"/>
                <w14:ligatures w14:val="none"/>
              </w:rPr>
              <w:br/>
              <w:t xml:space="preserve"> Enteral </w:t>
            </w:r>
            <w:proofErr w:type="spellStart"/>
            <w:r w:rsidRPr="008B0C2A">
              <w:rPr>
                <w:rFonts w:eastAsia="Times New Roman" w:cs="Arial"/>
                <w:color w:val="000000"/>
                <w:kern w:val="0"/>
                <w:sz w:val="16"/>
                <w:szCs w:val="16"/>
                <w:lang w:eastAsia="de-DE"/>
                <w14:ligatures w14:val="none"/>
              </w:rPr>
              <w:t>Nutr</w:t>
            </w:r>
            <w:proofErr w:type="spellEnd"/>
            <w:r w:rsidRPr="008B0C2A">
              <w:rPr>
                <w:rFonts w:eastAsia="Times New Roman" w:cs="Arial"/>
                <w:color w:val="000000"/>
                <w:kern w:val="0"/>
                <w:sz w:val="16"/>
                <w:szCs w:val="16"/>
                <w:lang w:eastAsia="de-DE"/>
                <w14:ligatures w14:val="none"/>
              </w:rPr>
              <w:t xml:space="preserve"> 1994; 18: 486-490</w:t>
            </w:r>
          </w:p>
        </w:tc>
      </w:tr>
      <w:tr w:rsidR="00C3782E" w:rsidRPr="008B0C2A" w14:paraId="42065C6D" w14:textId="77777777" w:rsidTr="008C5942">
        <w:trPr>
          <w:trHeight w:val="20"/>
        </w:trPr>
        <w:tc>
          <w:tcPr>
            <w:tcW w:w="143" w:type="pct"/>
            <w:shd w:val="clear" w:color="auto" w:fill="auto"/>
            <w:hideMark/>
          </w:tcPr>
          <w:p w14:paraId="5A586B3C"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89</w:t>
            </w:r>
          </w:p>
        </w:tc>
        <w:tc>
          <w:tcPr>
            <w:tcW w:w="807" w:type="pct"/>
            <w:shd w:val="clear" w:color="auto" w:fill="auto"/>
            <w:noWrap/>
            <w:hideMark/>
          </w:tcPr>
          <w:p w14:paraId="0D16C553"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Not </w:t>
            </w:r>
            <w:proofErr w:type="spellStart"/>
            <w:r w:rsidRPr="008B0C2A">
              <w:rPr>
                <w:rFonts w:eastAsia="Times New Roman" w:cs="Arial"/>
                <w:color w:val="000000"/>
                <w:kern w:val="0"/>
                <w:sz w:val="16"/>
                <w:szCs w:val="16"/>
                <w:lang w:eastAsia="de-DE"/>
                <w14:ligatures w14:val="none"/>
              </w:rPr>
              <w:t>critically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ill</w:t>
            </w:r>
            <w:proofErr w:type="spellEnd"/>
          </w:p>
        </w:tc>
        <w:tc>
          <w:tcPr>
            <w:tcW w:w="4050" w:type="pct"/>
            <w:shd w:val="clear" w:color="auto" w:fill="auto"/>
            <w:hideMark/>
          </w:tcPr>
          <w:p w14:paraId="3D9CC38A" w14:textId="77777777" w:rsidR="00C3782E" w:rsidRPr="008B0C2A" w:rsidRDefault="00C3782E"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Khalil L, Ho KH, </w:t>
            </w:r>
            <w:proofErr w:type="spellStart"/>
            <w:r w:rsidRPr="008B0C2A">
              <w:rPr>
                <w:rFonts w:eastAsia="Times New Roman" w:cs="Arial"/>
                <w:color w:val="000000"/>
                <w:kern w:val="0"/>
                <w:sz w:val="16"/>
                <w:szCs w:val="16"/>
                <w:lang w:val="en-GB" w:eastAsia="de-DE"/>
                <w14:ligatures w14:val="none"/>
              </w:rPr>
              <w:t>Png</w:t>
            </w:r>
            <w:proofErr w:type="spellEnd"/>
            <w:r w:rsidRPr="008B0C2A">
              <w:rPr>
                <w:rFonts w:eastAsia="Times New Roman" w:cs="Arial"/>
                <w:color w:val="000000"/>
                <w:kern w:val="0"/>
                <w:sz w:val="16"/>
                <w:szCs w:val="16"/>
                <w:lang w:val="en-GB" w:eastAsia="de-DE"/>
                <w14:ligatures w14:val="none"/>
              </w:rPr>
              <w:t xml:space="preserve"> D, Ong CL. The effect of enteral fibre containing feeds on stool parameters in the post-surgical period. </w:t>
            </w:r>
            <w:r w:rsidRPr="008B0C2A">
              <w:rPr>
                <w:rFonts w:eastAsia="Times New Roman" w:cs="Arial"/>
                <w:color w:val="000000"/>
                <w:kern w:val="0"/>
                <w:sz w:val="16"/>
                <w:szCs w:val="16"/>
                <w:lang w:eastAsia="de-DE"/>
                <w14:ligatures w14:val="none"/>
              </w:rPr>
              <w:t xml:space="preserve">Singapore </w:t>
            </w:r>
            <w:proofErr w:type="spellStart"/>
            <w:r w:rsidRPr="008B0C2A">
              <w:rPr>
                <w:rFonts w:eastAsia="Times New Roman" w:cs="Arial"/>
                <w:color w:val="000000"/>
                <w:kern w:val="0"/>
                <w:sz w:val="16"/>
                <w:szCs w:val="16"/>
                <w:lang w:eastAsia="de-DE"/>
                <w14:ligatures w14:val="none"/>
              </w:rPr>
              <w:t>Med</w:t>
            </w:r>
            <w:proofErr w:type="spellEnd"/>
            <w:r w:rsidRPr="008B0C2A">
              <w:rPr>
                <w:rFonts w:eastAsia="Times New Roman" w:cs="Arial"/>
                <w:color w:val="000000"/>
                <w:kern w:val="0"/>
                <w:sz w:val="16"/>
                <w:szCs w:val="16"/>
                <w:lang w:eastAsia="de-DE"/>
                <w14:ligatures w14:val="none"/>
              </w:rPr>
              <w:t xml:space="preserve"> J 1998; 39: 156-159</w:t>
            </w:r>
          </w:p>
        </w:tc>
      </w:tr>
      <w:tr w:rsidR="00CD66D9" w:rsidRPr="008B0C2A" w14:paraId="42983976" w14:textId="77777777" w:rsidTr="008C5942">
        <w:trPr>
          <w:trHeight w:val="20"/>
        </w:trPr>
        <w:tc>
          <w:tcPr>
            <w:tcW w:w="143" w:type="pct"/>
            <w:shd w:val="clear" w:color="auto" w:fill="auto"/>
          </w:tcPr>
          <w:p w14:paraId="32689F5D" w14:textId="2518CC41" w:rsidR="00CD66D9" w:rsidRPr="008B0C2A" w:rsidRDefault="00CD66D9"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90</w:t>
            </w:r>
          </w:p>
        </w:tc>
        <w:tc>
          <w:tcPr>
            <w:tcW w:w="807" w:type="pct"/>
            <w:shd w:val="clear" w:color="auto" w:fill="auto"/>
            <w:noWrap/>
          </w:tcPr>
          <w:p w14:paraId="72B67CE3" w14:textId="02C82798" w:rsidR="00CD66D9" w:rsidRPr="008B0C2A" w:rsidRDefault="00CD66D9" w:rsidP="00CD66D9">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No</w:t>
            </w:r>
            <w:proofErr w:type="spellEnd"/>
            <w:r w:rsidRPr="008B0C2A">
              <w:rPr>
                <w:rFonts w:eastAsia="Times New Roman" w:cs="Arial"/>
                <w:color w:val="000000"/>
                <w:kern w:val="0"/>
                <w:sz w:val="16"/>
                <w:szCs w:val="16"/>
                <w:lang w:eastAsia="de-DE"/>
                <w14:ligatures w14:val="none"/>
              </w:rPr>
              <w:t xml:space="preserve"> relevant </w:t>
            </w:r>
            <w:proofErr w:type="spellStart"/>
            <w:r w:rsidRPr="008B0C2A">
              <w:rPr>
                <w:rFonts w:eastAsia="Times New Roman" w:cs="Arial"/>
                <w:color w:val="000000"/>
                <w:kern w:val="0"/>
                <w:sz w:val="16"/>
                <w:szCs w:val="16"/>
                <w:lang w:eastAsia="de-DE"/>
                <w14:ligatures w14:val="none"/>
              </w:rPr>
              <w:t>outcome</w:t>
            </w:r>
            <w:proofErr w:type="spellEnd"/>
          </w:p>
        </w:tc>
        <w:tc>
          <w:tcPr>
            <w:tcW w:w="4050" w:type="pct"/>
            <w:shd w:val="clear" w:color="auto" w:fill="auto"/>
          </w:tcPr>
          <w:p w14:paraId="5DE202F4" w14:textId="53A3B3A1" w:rsidR="00CD66D9" w:rsidRPr="008B0C2A" w:rsidRDefault="00CD66D9"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eastAsia="de-DE"/>
                <w14:ligatures w14:val="none"/>
              </w:rPr>
              <w:t xml:space="preserve">Lee JG, Kim YS, Lee YJ, Ahn HY, Kim M, Kim M, et al. </w:t>
            </w:r>
            <w:r w:rsidRPr="008B0C2A">
              <w:rPr>
                <w:rFonts w:eastAsia="Times New Roman" w:cs="Arial"/>
                <w:color w:val="000000"/>
                <w:kern w:val="0"/>
                <w:sz w:val="16"/>
                <w:szCs w:val="16"/>
                <w:lang w:val="en-GB" w:eastAsia="de-DE"/>
                <w14:ligatures w14:val="none"/>
              </w:rPr>
              <w:t>Effect of Immune-Enhancing Enteral Nutrition Enriched with or without Beta-Glucan on Immunomodulation in Critically Ill Patients. Nutrients. 2016;8(6)</w:t>
            </w:r>
          </w:p>
        </w:tc>
      </w:tr>
      <w:tr w:rsidR="00CD66D9" w:rsidRPr="008B0C2A" w14:paraId="6A016C96" w14:textId="77777777" w:rsidTr="008C5942">
        <w:trPr>
          <w:trHeight w:val="20"/>
        </w:trPr>
        <w:tc>
          <w:tcPr>
            <w:tcW w:w="143" w:type="pct"/>
            <w:shd w:val="clear" w:color="auto" w:fill="auto"/>
            <w:hideMark/>
          </w:tcPr>
          <w:p w14:paraId="09148C88" w14:textId="58C522D6" w:rsidR="00CD66D9" w:rsidRPr="008B0C2A" w:rsidRDefault="00CD66D9"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91</w:t>
            </w:r>
          </w:p>
        </w:tc>
        <w:tc>
          <w:tcPr>
            <w:tcW w:w="807" w:type="pct"/>
            <w:shd w:val="clear" w:color="auto" w:fill="auto"/>
            <w:hideMark/>
          </w:tcPr>
          <w:p w14:paraId="745FE318" w14:textId="77777777" w:rsidR="00CD66D9" w:rsidRPr="008B0C2A" w:rsidRDefault="00CD66D9"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Elective surgery patients, wrong intervention (many combined interventions but no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w:t>
            </w:r>
          </w:p>
        </w:tc>
        <w:tc>
          <w:tcPr>
            <w:tcW w:w="4050" w:type="pct"/>
            <w:shd w:val="clear" w:color="auto" w:fill="auto"/>
            <w:hideMark/>
          </w:tcPr>
          <w:p w14:paraId="1D97F792" w14:textId="77777777" w:rsidR="00CD66D9" w:rsidRPr="008B0C2A" w:rsidRDefault="00CD66D9"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val="en-GB" w:eastAsia="de-DE"/>
                <w14:ligatures w14:val="none"/>
              </w:rPr>
              <w:t xml:space="preserve">Braga M, Vignali A, Gianotti L, Cestari A, </w:t>
            </w:r>
            <w:proofErr w:type="spellStart"/>
            <w:r w:rsidRPr="008B0C2A">
              <w:rPr>
                <w:rFonts w:eastAsia="Times New Roman" w:cs="Arial"/>
                <w:color w:val="000000"/>
                <w:kern w:val="0"/>
                <w:sz w:val="16"/>
                <w:szCs w:val="16"/>
                <w:lang w:val="en-GB" w:eastAsia="de-DE"/>
                <w14:ligatures w14:val="none"/>
              </w:rPr>
              <w:t>Profili</w:t>
            </w:r>
            <w:proofErr w:type="spellEnd"/>
            <w:r w:rsidRPr="008B0C2A">
              <w:rPr>
                <w:rFonts w:eastAsia="Times New Roman" w:cs="Arial"/>
                <w:color w:val="000000"/>
                <w:kern w:val="0"/>
                <w:sz w:val="16"/>
                <w:szCs w:val="16"/>
                <w:lang w:val="en-GB" w:eastAsia="de-DE"/>
                <w14:ligatures w14:val="none"/>
              </w:rPr>
              <w:t xml:space="preserve"> M, Di Carlo V. Benefits of early postoperative enteral feeding in cancer patients. </w:t>
            </w:r>
            <w:proofErr w:type="spellStart"/>
            <w:r w:rsidRPr="008B0C2A">
              <w:rPr>
                <w:rFonts w:eastAsia="Times New Roman" w:cs="Arial"/>
                <w:color w:val="000000"/>
                <w:kern w:val="0"/>
                <w:sz w:val="16"/>
                <w:szCs w:val="16"/>
                <w:lang w:eastAsia="de-DE"/>
                <w14:ligatures w14:val="none"/>
              </w:rPr>
              <w:t>Infusionsther</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Transfusionsmed</w:t>
            </w:r>
            <w:proofErr w:type="spellEnd"/>
            <w:r w:rsidRPr="008B0C2A">
              <w:rPr>
                <w:rFonts w:eastAsia="Times New Roman" w:cs="Arial"/>
                <w:color w:val="000000"/>
                <w:kern w:val="0"/>
                <w:sz w:val="16"/>
                <w:szCs w:val="16"/>
                <w:lang w:eastAsia="de-DE"/>
                <w14:ligatures w14:val="none"/>
              </w:rPr>
              <w:t xml:space="preserve">. (1995) 22:280–4. </w:t>
            </w:r>
            <w:proofErr w:type="spellStart"/>
            <w:r w:rsidRPr="008B0C2A">
              <w:rPr>
                <w:rFonts w:eastAsia="Times New Roman" w:cs="Arial"/>
                <w:color w:val="000000"/>
                <w:kern w:val="0"/>
                <w:sz w:val="16"/>
                <w:szCs w:val="16"/>
                <w:lang w:eastAsia="de-DE"/>
                <w14:ligatures w14:val="none"/>
              </w:rPr>
              <w:t>doi</w:t>
            </w:r>
            <w:proofErr w:type="spellEnd"/>
            <w:r w:rsidRPr="008B0C2A">
              <w:rPr>
                <w:rFonts w:eastAsia="Times New Roman" w:cs="Arial"/>
                <w:color w:val="000000"/>
                <w:kern w:val="0"/>
                <w:sz w:val="16"/>
                <w:szCs w:val="16"/>
                <w:lang w:eastAsia="de-DE"/>
                <w14:ligatures w14:val="none"/>
              </w:rPr>
              <w:t>: 10.1159/000223143</w:t>
            </w:r>
          </w:p>
        </w:tc>
      </w:tr>
      <w:tr w:rsidR="00CD66D9" w:rsidRPr="008B0C2A" w14:paraId="50AAC0A2" w14:textId="77777777" w:rsidTr="008C5942">
        <w:trPr>
          <w:trHeight w:val="20"/>
        </w:trPr>
        <w:tc>
          <w:tcPr>
            <w:tcW w:w="143" w:type="pct"/>
            <w:shd w:val="clear" w:color="auto" w:fill="auto"/>
            <w:hideMark/>
          </w:tcPr>
          <w:p w14:paraId="53AF9A72" w14:textId="4029D773" w:rsidR="00CD66D9" w:rsidRPr="008B0C2A" w:rsidRDefault="00CD66D9"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92</w:t>
            </w:r>
          </w:p>
        </w:tc>
        <w:tc>
          <w:tcPr>
            <w:tcW w:w="807" w:type="pct"/>
            <w:shd w:val="clear" w:color="auto" w:fill="auto"/>
            <w:hideMark/>
          </w:tcPr>
          <w:p w14:paraId="12C4ED18" w14:textId="77777777" w:rsidR="00CD66D9" w:rsidRPr="008B0C2A" w:rsidRDefault="00CD66D9" w:rsidP="00CD66D9">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Elective </w:t>
            </w:r>
            <w:proofErr w:type="spellStart"/>
            <w:r w:rsidRPr="008B0C2A">
              <w:rPr>
                <w:rFonts w:eastAsia="Times New Roman" w:cs="Arial"/>
                <w:color w:val="000000"/>
                <w:kern w:val="0"/>
                <w:sz w:val="16"/>
                <w:szCs w:val="16"/>
                <w:lang w:eastAsia="de-DE"/>
                <w14:ligatures w14:val="none"/>
              </w:rPr>
              <w:t>surgery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patients</w:t>
            </w:r>
            <w:proofErr w:type="spellEnd"/>
          </w:p>
        </w:tc>
        <w:tc>
          <w:tcPr>
            <w:tcW w:w="4050" w:type="pct"/>
            <w:shd w:val="clear" w:color="auto" w:fill="auto"/>
            <w:hideMark/>
          </w:tcPr>
          <w:p w14:paraId="27C877DA" w14:textId="77777777" w:rsidR="00CD66D9" w:rsidRPr="008B0C2A" w:rsidRDefault="00CD66D9" w:rsidP="00CD66D9">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 xml:space="preserve">Zhao R, </w:t>
            </w:r>
            <w:proofErr w:type="spellStart"/>
            <w:r w:rsidRPr="008B0C2A">
              <w:rPr>
                <w:rFonts w:eastAsia="Times New Roman" w:cs="Arial"/>
                <w:color w:val="000000"/>
                <w:kern w:val="0"/>
                <w:sz w:val="16"/>
                <w:szCs w:val="16"/>
                <w:lang w:val="en-GB" w:eastAsia="de-DE"/>
                <w14:ligatures w14:val="none"/>
              </w:rPr>
              <w:t>WangY</w:t>
            </w:r>
            <w:proofErr w:type="spellEnd"/>
            <w:r w:rsidRPr="008B0C2A">
              <w:rPr>
                <w:rFonts w:eastAsia="Times New Roman" w:cs="Arial"/>
                <w:color w:val="000000"/>
                <w:kern w:val="0"/>
                <w:sz w:val="16"/>
                <w:szCs w:val="16"/>
                <w:lang w:val="en-GB" w:eastAsia="de-DE"/>
                <w14:ligatures w14:val="none"/>
              </w:rPr>
              <w:t xml:space="preserve">, </w:t>
            </w:r>
            <w:proofErr w:type="spellStart"/>
            <w:r w:rsidRPr="008B0C2A">
              <w:rPr>
                <w:rFonts w:eastAsia="Times New Roman" w:cs="Arial"/>
                <w:color w:val="000000"/>
                <w:kern w:val="0"/>
                <w:sz w:val="16"/>
                <w:szCs w:val="16"/>
                <w:lang w:val="en-GB" w:eastAsia="de-DE"/>
                <w14:ligatures w14:val="none"/>
              </w:rPr>
              <w:t>HuangY</w:t>
            </w:r>
            <w:proofErr w:type="spellEnd"/>
            <w:r w:rsidRPr="008B0C2A">
              <w:rPr>
                <w:rFonts w:eastAsia="Times New Roman" w:cs="Arial"/>
                <w:color w:val="000000"/>
                <w:kern w:val="0"/>
                <w:sz w:val="16"/>
                <w:szCs w:val="16"/>
                <w:lang w:val="en-GB" w:eastAsia="de-DE"/>
                <w14:ligatures w14:val="none"/>
              </w:rPr>
              <w:t xml:space="preserve">, et al. Effects of </w:t>
            </w:r>
            <w:proofErr w:type="spellStart"/>
            <w:r w:rsidRPr="008B0C2A">
              <w:rPr>
                <w:rFonts w:eastAsia="Times New Roman" w:cs="Arial"/>
                <w:color w:val="000000"/>
                <w:kern w:val="0"/>
                <w:sz w:val="16"/>
                <w:szCs w:val="16"/>
                <w:lang w:val="en-GB" w:eastAsia="de-DE"/>
                <w14:ligatures w14:val="none"/>
              </w:rPr>
              <w:t>fiber</w:t>
            </w:r>
            <w:proofErr w:type="spellEnd"/>
            <w:r w:rsidRPr="008B0C2A">
              <w:rPr>
                <w:rFonts w:eastAsia="Times New Roman" w:cs="Arial"/>
                <w:color w:val="000000"/>
                <w:kern w:val="0"/>
                <w:sz w:val="16"/>
                <w:szCs w:val="16"/>
                <w:lang w:val="en-GB" w:eastAsia="de-DE"/>
                <w14:ligatures w14:val="none"/>
              </w:rPr>
              <w:t xml:space="preserve"> and probiotics on </w:t>
            </w:r>
            <w:proofErr w:type="spellStart"/>
            <w:r w:rsidRPr="008B0C2A">
              <w:rPr>
                <w:rFonts w:eastAsia="Times New Roman" w:cs="Arial"/>
                <w:color w:val="000000"/>
                <w:kern w:val="0"/>
                <w:sz w:val="16"/>
                <w:szCs w:val="16"/>
                <w:lang w:val="en-GB" w:eastAsia="de-DE"/>
                <w14:ligatures w14:val="none"/>
              </w:rPr>
              <w:t>diarrhea</w:t>
            </w:r>
            <w:proofErr w:type="spellEnd"/>
            <w:r w:rsidRPr="008B0C2A">
              <w:rPr>
                <w:rFonts w:eastAsia="Times New Roman" w:cs="Arial"/>
                <w:color w:val="000000"/>
                <w:kern w:val="0"/>
                <w:sz w:val="16"/>
                <w:szCs w:val="16"/>
                <w:lang w:val="en-GB" w:eastAsia="de-DE"/>
                <w14:ligatures w14:val="none"/>
              </w:rPr>
              <w:t xml:space="preserve"> associated with enteral nutrition in gastric cancer patients: a prospective randomized and controlled trial. Medicine (Baltimore). 2017;96(43</w:t>
            </w:r>
            <w:proofErr w:type="gramStart"/>
            <w:r w:rsidRPr="008B0C2A">
              <w:rPr>
                <w:rFonts w:eastAsia="Times New Roman" w:cs="Arial"/>
                <w:color w:val="000000"/>
                <w:kern w:val="0"/>
                <w:sz w:val="16"/>
                <w:szCs w:val="16"/>
                <w:lang w:val="en-GB" w:eastAsia="de-DE"/>
                <w14:ligatures w14:val="none"/>
              </w:rPr>
              <w:t>):e</w:t>
            </w:r>
            <w:proofErr w:type="gramEnd"/>
            <w:r w:rsidRPr="008B0C2A">
              <w:rPr>
                <w:rFonts w:eastAsia="Times New Roman" w:cs="Arial"/>
                <w:color w:val="000000"/>
                <w:kern w:val="0"/>
                <w:sz w:val="16"/>
                <w:szCs w:val="16"/>
                <w:lang w:val="en-GB" w:eastAsia="de-DE"/>
                <w14:ligatures w14:val="none"/>
              </w:rPr>
              <w:t>8418</w:t>
            </w:r>
          </w:p>
        </w:tc>
      </w:tr>
    </w:tbl>
    <w:p w14:paraId="222DF88A" w14:textId="77777777" w:rsidR="00FB4731" w:rsidRPr="008B0C2A" w:rsidRDefault="000D5663" w:rsidP="00761BCA">
      <w:pPr>
        <w:pStyle w:val="berschrift3"/>
        <w:rPr>
          <w:lang w:val="en-GB"/>
        </w:rPr>
      </w:pPr>
      <w:bookmarkStart w:id="36" w:name="_Toc176703835"/>
      <w:bookmarkStart w:id="37" w:name="_Toc177401258"/>
      <w:r w:rsidRPr="008B0C2A">
        <w:rPr>
          <w:lang w:val="en-GB"/>
        </w:rPr>
        <w:lastRenderedPageBreak/>
        <w:t>Table</w:t>
      </w:r>
      <w:r w:rsidR="007B083D" w:rsidRPr="008B0C2A">
        <w:rPr>
          <w:lang w:val="en-GB"/>
        </w:rPr>
        <w:t xml:space="preserve"> </w:t>
      </w:r>
      <w:r w:rsidR="009B7D64" w:rsidRPr="008B0C2A">
        <w:rPr>
          <w:lang w:val="en-GB"/>
        </w:rPr>
        <w:t>S</w:t>
      </w:r>
      <w:r w:rsidR="00761BCA" w:rsidRPr="008B0C2A">
        <w:rPr>
          <w:lang w:val="en-GB"/>
        </w:rPr>
        <w:t>10</w:t>
      </w:r>
      <w:r w:rsidR="007B083D" w:rsidRPr="008B0C2A">
        <w:rPr>
          <w:lang w:val="en-GB"/>
        </w:rPr>
        <w:t>:</w:t>
      </w:r>
      <w:r w:rsidR="007B083D" w:rsidRPr="008B0C2A">
        <w:rPr>
          <w:lang w:val="en-GB"/>
        </w:rPr>
        <w:tab/>
        <w:t>Canadian Critical Care Nutrition</w:t>
      </w:r>
      <w:r w:rsidR="00A47780" w:rsidRPr="008B0C2A">
        <w:rPr>
          <w:lang w:val="en-GB"/>
        </w:rPr>
        <w:t xml:space="preserve"> Methodological Scoring</w:t>
      </w:r>
      <w:bookmarkEnd w:id="36"/>
      <w:bookmarkEnd w:id="37"/>
    </w:p>
    <w:tbl>
      <w:tblPr>
        <w:tblW w:w="5000" w:type="pct"/>
        <w:tblCellMar>
          <w:left w:w="70" w:type="dxa"/>
          <w:right w:w="70" w:type="dxa"/>
        </w:tblCellMar>
        <w:tblLook w:val="04A0" w:firstRow="1" w:lastRow="0" w:firstColumn="1" w:lastColumn="0" w:noHBand="0" w:noVBand="1"/>
      </w:tblPr>
      <w:tblGrid>
        <w:gridCol w:w="621"/>
        <w:gridCol w:w="1839"/>
        <w:gridCol w:w="1447"/>
        <w:gridCol w:w="967"/>
        <w:gridCol w:w="967"/>
        <w:gridCol w:w="949"/>
        <w:gridCol w:w="1357"/>
        <w:gridCol w:w="903"/>
        <w:gridCol w:w="1200"/>
        <w:gridCol w:w="1287"/>
        <w:gridCol w:w="341"/>
        <w:gridCol w:w="842"/>
        <w:gridCol w:w="920"/>
        <w:gridCol w:w="920"/>
      </w:tblGrid>
      <w:tr w:rsidR="0068681E" w:rsidRPr="008B0C2A" w14:paraId="5A0CFF5B" w14:textId="77777777" w:rsidTr="00B03BB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DDDDDD" w:themeFill="accent1"/>
            <w:vAlign w:val="bottom"/>
            <w:hideMark/>
          </w:tcPr>
          <w:p w14:paraId="795BBC38" w14:textId="7B33EBB0" w:rsidR="00BE3C43" w:rsidRPr="008B0C2A" w:rsidRDefault="0068681E" w:rsidP="00BE3C43">
            <w:pPr>
              <w:spacing w:after="0" w:line="240" w:lineRule="auto"/>
              <w:rPr>
                <w:rFonts w:eastAsia="Times New Roman" w:cs="Arial"/>
                <w:b/>
                <w:bCs/>
                <w:color w:val="000000"/>
                <w:kern w:val="0"/>
                <w:sz w:val="18"/>
                <w:szCs w:val="18"/>
                <w:lang w:eastAsia="de-DE"/>
                <w14:ligatures w14:val="none"/>
              </w:rPr>
            </w:pPr>
            <w:r w:rsidRPr="008B0C2A">
              <w:rPr>
                <w:rFonts w:eastAsia="Times New Roman" w:cs="Arial"/>
                <w:b/>
                <w:bCs/>
                <w:color w:val="000000"/>
                <w:kern w:val="0"/>
                <w:sz w:val="18"/>
                <w:szCs w:val="18"/>
                <w:lang w:eastAsia="de-DE"/>
                <w14:ligatures w14:val="none"/>
              </w:rPr>
              <w:t xml:space="preserve">Reference </w:t>
            </w:r>
            <w:proofErr w:type="spellStart"/>
            <w:r w:rsidR="00BE3C43" w:rsidRPr="008B0C2A">
              <w:rPr>
                <w:rFonts w:eastAsia="Times New Roman" w:cs="Arial"/>
                <w:b/>
                <w:bCs/>
                <w:color w:val="000000"/>
                <w:kern w:val="0"/>
                <w:sz w:val="18"/>
                <w:szCs w:val="18"/>
                <w:lang w:eastAsia="de-DE"/>
                <w14:ligatures w14:val="none"/>
              </w:rPr>
              <w:t>No</w:t>
            </w:r>
            <w:proofErr w:type="spellEnd"/>
          </w:p>
        </w:tc>
        <w:tc>
          <w:tcPr>
            <w:tcW w:w="632" w:type="pct"/>
            <w:tcBorders>
              <w:top w:val="single" w:sz="4" w:space="0" w:color="auto"/>
              <w:left w:val="nil"/>
              <w:bottom w:val="single" w:sz="4" w:space="0" w:color="auto"/>
              <w:right w:val="single" w:sz="4" w:space="0" w:color="auto"/>
            </w:tcBorders>
            <w:shd w:val="clear" w:color="auto" w:fill="DDDDDD" w:themeFill="accent1"/>
            <w:vAlign w:val="bottom"/>
            <w:hideMark/>
          </w:tcPr>
          <w:p w14:paraId="4F50A442" w14:textId="3A2A7A85" w:rsidR="00BE3C43" w:rsidRPr="008B0C2A" w:rsidRDefault="00BE3C43" w:rsidP="00BE3C43">
            <w:pPr>
              <w:spacing w:after="0" w:line="240" w:lineRule="auto"/>
              <w:rPr>
                <w:rFonts w:eastAsia="Times New Roman" w:cs="Arial"/>
                <w:b/>
                <w:bCs/>
                <w:color w:val="000000"/>
                <w:kern w:val="0"/>
                <w:sz w:val="18"/>
                <w:szCs w:val="18"/>
                <w:lang w:eastAsia="de-DE"/>
                <w14:ligatures w14:val="none"/>
              </w:rPr>
            </w:pPr>
            <w:proofErr w:type="spellStart"/>
            <w:r w:rsidRPr="008B0C2A">
              <w:rPr>
                <w:rFonts w:eastAsia="Times New Roman" w:cs="Arial"/>
                <w:b/>
                <w:bCs/>
                <w:color w:val="000000"/>
                <w:kern w:val="0"/>
                <w:sz w:val="18"/>
                <w:szCs w:val="18"/>
                <w:lang w:eastAsia="de-DE"/>
                <w14:ligatures w14:val="none"/>
              </w:rPr>
              <w:t>Author</w:t>
            </w:r>
            <w:proofErr w:type="spellEnd"/>
            <w:r w:rsidRPr="008B0C2A">
              <w:rPr>
                <w:rFonts w:eastAsia="Times New Roman" w:cs="Arial"/>
                <w:b/>
                <w:bCs/>
                <w:color w:val="000000"/>
                <w:kern w:val="0"/>
                <w:sz w:val="18"/>
                <w:szCs w:val="18"/>
                <w:lang w:eastAsia="de-DE"/>
                <w14:ligatures w14:val="none"/>
              </w:rPr>
              <w:t xml:space="preserve">, </w:t>
            </w:r>
            <w:proofErr w:type="spellStart"/>
            <w:r w:rsidRPr="008B0C2A">
              <w:rPr>
                <w:rFonts w:eastAsia="Times New Roman" w:cs="Arial"/>
                <w:b/>
                <w:bCs/>
                <w:color w:val="000000"/>
                <w:kern w:val="0"/>
                <w:sz w:val="18"/>
                <w:szCs w:val="18"/>
                <w:lang w:eastAsia="de-DE"/>
                <w14:ligatures w14:val="none"/>
              </w:rPr>
              <w:t>year</w:t>
            </w:r>
            <w:proofErr w:type="spellEnd"/>
          </w:p>
        </w:tc>
        <w:tc>
          <w:tcPr>
            <w:tcW w:w="497" w:type="pct"/>
            <w:tcBorders>
              <w:top w:val="single" w:sz="4" w:space="0" w:color="auto"/>
              <w:left w:val="nil"/>
              <w:bottom w:val="single" w:sz="4" w:space="0" w:color="auto"/>
              <w:right w:val="single" w:sz="4" w:space="0" w:color="auto"/>
            </w:tcBorders>
            <w:shd w:val="clear" w:color="auto" w:fill="DDDDDD" w:themeFill="accent1"/>
            <w:vAlign w:val="bottom"/>
            <w:hideMark/>
          </w:tcPr>
          <w:p w14:paraId="63BA51D0"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proofErr w:type="spellStart"/>
            <w:r w:rsidRPr="008B0C2A">
              <w:rPr>
                <w:rFonts w:eastAsia="Times New Roman" w:cs="Arial"/>
                <w:b/>
                <w:bCs/>
                <w:color w:val="000000"/>
                <w:kern w:val="0"/>
                <w:sz w:val="18"/>
                <w:szCs w:val="18"/>
                <w:lang w:eastAsia="de-DE"/>
                <w14:ligatures w14:val="none"/>
              </w:rPr>
              <w:t>Concealed</w:t>
            </w:r>
            <w:proofErr w:type="spellEnd"/>
            <w:r w:rsidRPr="008B0C2A">
              <w:rPr>
                <w:rFonts w:eastAsia="Times New Roman" w:cs="Arial"/>
                <w:b/>
                <w:bCs/>
                <w:color w:val="000000"/>
                <w:kern w:val="0"/>
                <w:sz w:val="18"/>
                <w:szCs w:val="18"/>
                <w:lang w:eastAsia="de-DE"/>
                <w14:ligatures w14:val="none"/>
              </w:rPr>
              <w:t xml:space="preserve"> </w:t>
            </w:r>
            <w:proofErr w:type="spellStart"/>
            <w:r w:rsidRPr="008B0C2A">
              <w:rPr>
                <w:rFonts w:eastAsia="Times New Roman" w:cs="Arial"/>
                <w:b/>
                <w:bCs/>
                <w:color w:val="000000"/>
                <w:kern w:val="0"/>
                <w:sz w:val="18"/>
                <w:szCs w:val="18"/>
                <w:lang w:eastAsia="de-DE"/>
                <w14:ligatures w14:val="none"/>
              </w:rPr>
              <w:t>Randomization</w:t>
            </w:r>
            <w:proofErr w:type="spellEnd"/>
          </w:p>
        </w:tc>
        <w:tc>
          <w:tcPr>
            <w:tcW w:w="332" w:type="pct"/>
            <w:tcBorders>
              <w:top w:val="single" w:sz="4" w:space="0" w:color="auto"/>
              <w:left w:val="nil"/>
              <w:bottom w:val="single" w:sz="4" w:space="0" w:color="auto"/>
              <w:right w:val="single" w:sz="4" w:space="0" w:color="auto"/>
            </w:tcBorders>
            <w:shd w:val="clear" w:color="auto" w:fill="DDDDDD" w:themeFill="accent1"/>
            <w:vAlign w:val="bottom"/>
            <w:hideMark/>
          </w:tcPr>
          <w:p w14:paraId="7DE19098"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r w:rsidRPr="008B0C2A">
              <w:rPr>
                <w:rFonts w:eastAsia="Times New Roman" w:cs="Arial"/>
                <w:b/>
                <w:bCs/>
                <w:color w:val="000000"/>
                <w:kern w:val="0"/>
                <w:sz w:val="18"/>
                <w:szCs w:val="18"/>
                <w:lang w:eastAsia="de-DE"/>
                <w14:ligatures w14:val="none"/>
              </w:rPr>
              <w:t>Intention-</w:t>
            </w:r>
            <w:proofErr w:type="spellStart"/>
            <w:r w:rsidRPr="008B0C2A">
              <w:rPr>
                <w:rFonts w:eastAsia="Times New Roman" w:cs="Arial"/>
                <w:b/>
                <w:bCs/>
                <w:color w:val="000000"/>
                <w:kern w:val="0"/>
                <w:sz w:val="18"/>
                <w:szCs w:val="18"/>
                <w:lang w:eastAsia="de-DE"/>
                <w14:ligatures w14:val="none"/>
              </w:rPr>
              <w:t>to</w:t>
            </w:r>
            <w:proofErr w:type="spellEnd"/>
            <w:r w:rsidRPr="008B0C2A">
              <w:rPr>
                <w:rFonts w:eastAsia="Times New Roman" w:cs="Arial"/>
                <w:b/>
                <w:bCs/>
                <w:color w:val="000000"/>
                <w:kern w:val="0"/>
                <w:sz w:val="18"/>
                <w:szCs w:val="18"/>
                <w:lang w:eastAsia="de-DE"/>
                <w14:ligatures w14:val="none"/>
              </w:rPr>
              <w:t>-</w:t>
            </w:r>
            <w:proofErr w:type="spellStart"/>
            <w:r w:rsidRPr="008B0C2A">
              <w:rPr>
                <w:rFonts w:eastAsia="Times New Roman" w:cs="Arial"/>
                <w:b/>
                <w:bCs/>
                <w:color w:val="000000"/>
                <w:kern w:val="0"/>
                <w:sz w:val="18"/>
                <w:szCs w:val="18"/>
                <w:lang w:eastAsia="de-DE"/>
                <w14:ligatures w14:val="none"/>
              </w:rPr>
              <w:t>treat</w:t>
            </w:r>
            <w:proofErr w:type="spellEnd"/>
            <w:r w:rsidRPr="008B0C2A">
              <w:rPr>
                <w:rFonts w:eastAsia="Times New Roman" w:cs="Arial"/>
                <w:b/>
                <w:bCs/>
                <w:color w:val="000000"/>
                <w:kern w:val="0"/>
                <w:sz w:val="18"/>
                <w:szCs w:val="18"/>
                <w:lang w:eastAsia="de-DE"/>
                <w14:ligatures w14:val="none"/>
              </w:rPr>
              <w:t xml:space="preserve"> Analysis</w:t>
            </w:r>
          </w:p>
        </w:tc>
        <w:tc>
          <w:tcPr>
            <w:tcW w:w="332" w:type="pct"/>
            <w:tcBorders>
              <w:top w:val="single" w:sz="4" w:space="0" w:color="auto"/>
              <w:left w:val="nil"/>
              <w:bottom w:val="single" w:sz="4" w:space="0" w:color="auto"/>
              <w:right w:val="single" w:sz="4" w:space="0" w:color="auto"/>
            </w:tcBorders>
            <w:shd w:val="clear" w:color="auto" w:fill="DDDDDD" w:themeFill="accent1"/>
            <w:vAlign w:val="bottom"/>
            <w:hideMark/>
          </w:tcPr>
          <w:p w14:paraId="517516F9"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proofErr w:type="spellStart"/>
            <w:r w:rsidRPr="008B0C2A">
              <w:rPr>
                <w:rFonts w:eastAsia="Times New Roman" w:cs="Arial"/>
                <w:b/>
                <w:bCs/>
                <w:color w:val="000000"/>
                <w:kern w:val="0"/>
                <w:sz w:val="18"/>
                <w:szCs w:val="18"/>
                <w:lang w:eastAsia="de-DE"/>
                <w14:ligatures w14:val="none"/>
              </w:rPr>
              <w:t>Blinding</w:t>
            </w:r>
            <w:proofErr w:type="spellEnd"/>
          </w:p>
        </w:tc>
        <w:tc>
          <w:tcPr>
            <w:tcW w:w="326" w:type="pct"/>
            <w:tcBorders>
              <w:top w:val="single" w:sz="4" w:space="0" w:color="auto"/>
              <w:left w:val="nil"/>
              <w:bottom w:val="single" w:sz="4" w:space="0" w:color="auto"/>
              <w:right w:val="single" w:sz="4" w:space="0" w:color="auto"/>
            </w:tcBorders>
            <w:shd w:val="clear" w:color="auto" w:fill="DDDDDD" w:themeFill="accent1"/>
            <w:vAlign w:val="bottom"/>
            <w:hideMark/>
          </w:tcPr>
          <w:p w14:paraId="13FF1CC3"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r w:rsidRPr="008B0C2A">
              <w:rPr>
                <w:rFonts w:eastAsia="Times New Roman" w:cs="Arial"/>
                <w:b/>
                <w:bCs/>
                <w:color w:val="000000"/>
                <w:kern w:val="0"/>
                <w:sz w:val="18"/>
                <w:szCs w:val="18"/>
                <w:lang w:eastAsia="de-DE"/>
                <w14:ligatures w14:val="none"/>
              </w:rPr>
              <w:t xml:space="preserve">Patient </w:t>
            </w:r>
            <w:proofErr w:type="spellStart"/>
            <w:r w:rsidRPr="008B0C2A">
              <w:rPr>
                <w:rFonts w:eastAsia="Times New Roman" w:cs="Arial"/>
                <w:b/>
                <w:bCs/>
                <w:color w:val="000000"/>
                <w:kern w:val="0"/>
                <w:sz w:val="18"/>
                <w:szCs w:val="18"/>
                <w:lang w:eastAsia="de-DE"/>
                <w14:ligatures w14:val="none"/>
              </w:rPr>
              <w:t>Selection</w:t>
            </w:r>
            <w:proofErr w:type="spellEnd"/>
          </w:p>
        </w:tc>
        <w:tc>
          <w:tcPr>
            <w:tcW w:w="466" w:type="pct"/>
            <w:tcBorders>
              <w:top w:val="single" w:sz="4" w:space="0" w:color="auto"/>
              <w:left w:val="nil"/>
              <w:bottom w:val="single" w:sz="4" w:space="0" w:color="auto"/>
              <w:right w:val="single" w:sz="4" w:space="0" w:color="auto"/>
            </w:tcBorders>
            <w:shd w:val="clear" w:color="auto" w:fill="DDDDDD" w:themeFill="accent1"/>
            <w:vAlign w:val="bottom"/>
            <w:hideMark/>
          </w:tcPr>
          <w:p w14:paraId="3CFF1133" w14:textId="77777777" w:rsidR="00BE3C43" w:rsidRPr="008B0C2A" w:rsidRDefault="00BE3C43" w:rsidP="00BE3C43">
            <w:pPr>
              <w:spacing w:after="0" w:line="240" w:lineRule="auto"/>
              <w:rPr>
                <w:rFonts w:eastAsia="Times New Roman" w:cs="Arial"/>
                <w:b/>
                <w:bCs/>
                <w:color w:val="000000"/>
                <w:kern w:val="0"/>
                <w:sz w:val="18"/>
                <w:szCs w:val="18"/>
                <w:lang w:val="en-GB" w:eastAsia="de-DE"/>
                <w14:ligatures w14:val="none"/>
              </w:rPr>
            </w:pPr>
            <w:r w:rsidRPr="008B0C2A">
              <w:rPr>
                <w:rFonts w:eastAsia="Times New Roman" w:cs="Arial"/>
                <w:b/>
                <w:bCs/>
                <w:color w:val="000000"/>
                <w:kern w:val="0"/>
                <w:sz w:val="18"/>
                <w:szCs w:val="18"/>
                <w:lang w:val="en-GB" w:eastAsia="de-DE"/>
                <w14:ligatures w14:val="none"/>
              </w:rPr>
              <w:t>Comparability of groups at baseline</w:t>
            </w:r>
          </w:p>
        </w:tc>
        <w:tc>
          <w:tcPr>
            <w:tcW w:w="310" w:type="pct"/>
            <w:tcBorders>
              <w:top w:val="single" w:sz="4" w:space="0" w:color="auto"/>
              <w:left w:val="nil"/>
              <w:bottom w:val="single" w:sz="4" w:space="0" w:color="auto"/>
              <w:right w:val="single" w:sz="4" w:space="0" w:color="auto"/>
            </w:tcBorders>
            <w:shd w:val="clear" w:color="auto" w:fill="DDDDDD" w:themeFill="accent1"/>
            <w:vAlign w:val="bottom"/>
            <w:hideMark/>
          </w:tcPr>
          <w:p w14:paraId="20439963"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proofErr w:type="spellStart"/>
            <w:r w:rsidRPr="008B0C2A">
              <w:rPr>
                <w:rFonts w:eastAsia="Times New Roman" w:cs="Arial"/>
                <w:b/>
                <w:bCs/>
                <w:color w:val="000000"/>
                <w:kern w:val="0"/>
                <w:sz w:val="18"/>
                <w:szCs w:val="18"/>
                <w:lang w:eastAsia="de-DE"/>
                <w14:ligatures w14:val="none"/>
              </w:rPr>
              <w:t>Extent</w:t>
            </w:r>
            <w:proofErr w:type="spellEnd"/>
            <w:r w:rsidRPr="008B0C2A">
              <w:rPr>
                <w:rFonts w:eastAsia="Times New Roman" w:cs="Arial"/>
                <w:b/>
                <w:bCs/>
                <w:color w:val="000000"/>
                <w:kern w:val="0"/>
                <w:sz w:val="18"/>
                <w:szCs w:val="18"/>
                <w:lang w:eastAsia="de-DE"/>
                <w14:ligatures w14:val="none"/>
              </w:rPr>
              <w:t xml:space="preserve"> </w:t>
            </w:r>
            <w:proofErr w:type="spellStart"/>
            <w:r w:rsidRPr="008B0C2A">
              <w:rPr>
                <w:rFonts w:eastAsia="Times New Roman" w:cs="Arial"/>
                <w:b/>
                <w:bCs/>
                <w:color w:val="000000"/>
                <w:kern w:val="0"/>
                <w:sz w:val="18"/>
                <w:szCs w:val="18"/>
                <w:lang w:eastAsia="de-DE"/>
                <w14:ligatures w14:val="none"/>
              </w:rPr>
              <w:t>of</w:t>
            </w:r>
            <w:proofErr w:type="spellEnd"/>
            <w:r w:rsidRPr="008B0C2A">
              <w:rPr>
                <w:rFonts w:eastAsia="Times New Roman" w:cs="Arial"/>
                <w:b/>
                <w:bCs/>
                <w:color w:val="000000"/>
                <w:kern w:val="0"/>
                <w:sz w:val="18"/>
                <w:szCs w:val="18"/>
                <w:lang w:eastAsia="de-DE"/>
                <w14:ligatures w14:val="none"/>
              </w:rPr>
              <w:t xml:space="preserve"> Follow-</w:t>
            </w:r>
            <w:proofErr w:type="spellStart"/>
            <w:r w:rsidRPr="008B0C2A">
              <w:rPr>
                <w:rFonts w:eastAsia="Times New Roman" w:cs="Arial"/>
                <w:b/>
                <w:bCs/>
                <w:color w:val="000000"/>
                <w:kern w:val="0"/>
                <w:sz w:val="18"/>
                <w:szCs w:val="18"/>
                <w:lang w:eastAsia="de-DE"/>
                <w14:ligatures w14:val="none"/>
              </w:rPr>
              <w:t>up</w:t>
            </w:r>
            <w:proofErr w:type="spellEnd"/>
          </w:p>
        </w:tc>
        <w:tc>
          <w:tcPr>
            <w:tcW w:w="412" w:type="pct"/>
            <w:tcBorders>
              <w:top w:val="single" w:sz="4" w:space="0" w:color="auto"/>
              <w:left w:val="nil"/>
              <w:bottom w:val="single" w:sz="4" w:space="0" w:color="auto"/>
              <w:right w:val="single" w:sz="4" w:space="0" w:color="auto"/>
            </w:tcBorders>
            <w:shd w:val="clear" w:color="auto" w:fill="DDDDDD" w:themeFill="accent1"/>
            <w:vAlign w:val="bottom"/>
            <w:hideMark/>
          </w:tcPr>
          <w:p w14:paraId="5C6025DB"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r w:rsidRPr="008B0C2A">
              <w:rPr>
                <w:rFonts w:eastAsia="Times New Roman" w:cs="Arial"/>
                <w:b/>
                <w:bCs/>
                <w:color w:val="000000"/>
                <w:kern w:val="0"/>
                <w:sz w:val="18"/>
                <w:szCs w:val="18"/>
                <w:lang w:eastAsia="de-DE"/>
                <w14:ligatures w14:val="none"/>
              </w:rPr>
              <w:t xml:space="preserve">Description </w:t>
            </w:r>
            <w:proofErr w:type="spellStart"/>
            <w:r w:rsidRPr="008B0C2A">
              <w:rPr>
                <w:rFonts w:eastAsia="Times New Roman" w:cs="Arial"/>
                <w:b/>
                <w:bCs/>
                <w:color w:val="000000"/>
                <w:kern w:val="0"/>
                <w:sz w:val="18"/>
                <w:szCs w:val="18"/>
                <w:lang w:eastAsia="de-DE"/>
                <w14:ligatures w14:val="none"/>
              </w:rPr>
              <w:t>of</w:t>
            </w:r>
            <w:proofErr w:type="spellEnd"/>
            <w:r w:rsidRPr="008B0C2A">
              <w:rPr>
                <w:rFonts w:eastAsia="Times New Roman" w:cs="Arial"/>
                <w:b/>
                <w:bCs/>
                <w:color w:val="000000"/>
                <w:kern w:val="0"/>
                <w:sz w:val="18"/>
                <w:szCs w:val="18"/>
                <w:lang w:eastAsia="de-DE"/>
                <w14:ligatures w14:val="none"/>
              </w:rPr>
              <w:t xml:space="preserve"> </w:t>
            </w:r>
            <w:proofErr w:type="spellStart"/>
            <w:r w:rsidRPr="008B0C2A">
              <w:rPr>
                <w:rFonts w:eastAsia="Times New Roman" w:cs="Arial"/>
                <w:b/>
                <w:bCs/>
                <w:color w:val="000000"/>
                <w:kern w:val="0"/>
                <w:sz w:val="18"/>
                <w:szCs w:val="18"/>
                <w:lang w:eastAsia="de-DE"/>
                <w14:ligatures w14:val="none"/>
              </w:rPr>
              <w:t>treatment</w:t>
            </w:r>
            <w:proofErr w:type="spellEnd"/>
            <w:r w:rsidRPr="008B0C2A">
              <w:rPr>
                <w:rFonts w:eastAsia="Times New Roman" w:cs="Arial"/>
                <w:b/>
                <w:bCs/>
                <w:color w:val="000000"/>
                <w:kern w:val="0"/>
                <w:sz w:val="18"/>
                <w:szCs w:val="18"/>
                <w:lang w:eastAsia="de-DE"/>
                <w14:ligatures w14:val="none"/>
              </w:rPr>
              <w:t xml:space="preserve"> </w:t>
            </w:r>
            <w:proofErr w:type="spellStart"/>
            <w:r w:rsidRPr="008B0C2A">
              <w:rPr>
                <w:rFonts w:eastAsia="Times New Roman" w:cs="Arial"/>
                <w:b/>
                <w:bCs/>
                <w:color w:val="000000"/>
                <w:kern w:val="0"/>
                <w:sz w:val="18"/>
                <w:szCs w:val="18"/>
                <w:lang w:eastAsia="de-DE"/>
                <w14:ligatures w14:val="none"/>
              </w:rPr>
              <w:t>protocol</w:t>
            </w:r>
            <w:proofErr w:type="spellEnd"/>
          </w:p>
        </w:tc>
        <w:tc>
          <w:tcPr>
            <w:tcW w:w="442" w:type="pct"/>
            <w:tcBorders>
              <w:top w:val="single" w:sz="4" w:space="0" w:color="auto"/>
              <w:left w:val="nil"/>
              <w:bottom w:val="single" w:sz="4" w:space="0" w:color="auto"/>
              <w:right w:val="single" w:sz="4" w:space="0" w:color="auto"/>
            </w:tcBorders>
            <w:shd w:val="clear" w:color="auto" w:fill="DDDDDD" w:themeFill="accent1"/>
            <w:vAlign w:val="bottom"/>
            <w:hideMark/>
          </w:tcPr>
          <w:p w14:paraId="6F9939EB" w14:textId="77777777" w:rsidR="00BE3C43" w:rsidRPr="008B0C2A" w:rsidRDefault="00BE3C43" w:rsidP="00BE3C43">
            <w:pPr>
              <w:spacing w:after="0" w:line="240" w:lineRule="auto"/>
              <w:rPr>
                <w:rFonts w:eastAsia="Times New Roman" w:cs="Arial"/>
                <w:b/>
                <w:bCs/>
                <w:color w:val="000000"/>
                <w:kern w:val="0"/>
                <w:sz w:val="18"/>
                <w:szCs w:val="18"/>
                <w:lang w:val="en-GB" w:eastAsia="de-DE"/>
                <w14:ligatures w14:val="none"/>
              </w:rPr>
            </w:pPr>
            <w:r w:rsidRPr="008B0C2A">
              <w:rPr>
                <w:rFonts w:eastAsia="Times New Roman" w:cs="Arial"/>
                <w:b/>
                <w:bCs/>
                <w:color w:val="000000"/>
                <w:kern w:val="0"/>
                <w:sz w:val="18"/>
                <w:szCs w:val="18"/>
                <w:lang w:val="en-GB" w:eastAsia="de-DE"/>
                <w14:ligatures w14:val="none"/>
              </w:rPr>
              <w:t>Description of treatment co-interventions</w:t>
            </w:r>
          </w:p>
        </w:tc>
        <w:tc>
          <w:tcPr>
            <w:tcW w:w="406" w:type="pct"/>
            <w:gridSpan w:val="2"/>
            <w:tcBorders>
              <w:top w:val="single" w:sz="4" w:space="0" w:color="auto"/>
              <w:left w:val="nil"/>
              <w:bottom w:val="single" w:sz="4" w:space="0" w:color="auto"/>
              <w:right w:val="single" w:sz="4" w:space="0" w:color="auto"/>
            </w:tcBorders>
            <w:shd w:val="clear" w:color="auto" w:fill="DDDDDD" w:themeFill="accent1"/>
            <w:vAlign w:val="bottom"/>
            <w:hideMark/>
          </w:tcPr>
          <w:p w14:paraId="644FD3C5" w14:textId="77777777" w:rsidR="00BE3C43" w:rsidRPr="008B0C2A" w:rsidRDefault="00BE3C43" w:rsidP="00BE3C43">
            <w:pPr>
              <w:spacing w:after="0" w:line="240" w:lineRule="auto"/>
              <w:rPr>
                <w:rFonts w:eastAsia="Times New Roman" w:cs="Arial"/>
                <w:b/>
                <w:bCs/>
                <w:color w:val="000000"/>
                <w:kern w:val="0"/>
                <w:sz w:val="18"/>
                <w:szCs w:val="18"/>
                <w:lang w:val="en-GB" w:eastAsia="de-DE"/>
                <w14:ligatures w14:val="none"/>
              </w:rPr>
            </w:pPr>
            <w:r w:rsidRPr="008B0C2A">
              <w:rPr>
                <w:rFonts w:eastAsia="Times New Roman" w:cs="Arial"/>
                <w:b/>
                <w:bCs/>
                <w:color w:val="000000"/>
                <w:kern w:val="0"/>
                <w:sz w:val="18"/>
                <w:szCs w:val="18"/>
                <w:lang w:val="en-GB" w:eastAsia="de-DE"/>
                <w14:ligatures w14:val="none"/>
              </w:rPr>
              <w:t>Objectivity of the definition of outcomes</w:t>
            </w:r>
          </w:p>
        </w:tc>
        <w:tc>
          <w:tcPr>
            <w:tcW w:w="316" w:type="pct"/>
            <w:tcBorders>
              <w:top w:val="single" w:sz="4" w:space="0" w:color="auto"/>
              <w:left w:val="nil"/>
              <w:bottom w:val="single" w:sz="4" w:space="0" w:color="auto"/>
              <w:right w:val="single" w:sz="4" w:space="0" w:color="auto"/>
            </w:tcBorders>
            <w:shd w:val="clear" w:color="auto" w:fill="DDDDDD" w:themeFill="accent1"/>
            <w:vAlign w:val="bottom"/>
            <w:hideMark/>
          </w:tcPr>
          <w:p w14:paraId="657C1FE1" w14:textId="77777777" w:rsidR="00BE3C43" w:rsidRPr="008B0C2A" w:rsidRDefault="00BE3C43" w:rsidP="00BE3C43">
            <w:pPr>
              <w:spacing w:after="0" w:line="240" w:lineRule="auto"/>
              <w:rPr>
                <w:rFonts w:eastAsia="Times New Roman" w:cs="Arial"/>
                <w:b/>
                <w:bCs/>
                <w:color w:val="000000"/>
                <w:kern w:val="0"/>
                <w:sz w:val="18"/>
                <w:szCs w:val="18"/>
                <w:lang w:eastAsia="de-DE"/>
                <w14:ligatures w14:val="none"/>
              </w:rPr>
            </w:pPr>
            <w:r w:rsidRPr="008B0C2A">
              <w:rPr>
                <w:rFonts w:eastAsia="Times New Roman" w:cs="Arial"/>
                <w:b/>
                <w:bCs/>
                <w:color w:val="000000"/>
                <w:kern w:val="0"/>
                <w:sz w:val="18"/>
                <w:szCs w:val="18"/>
                <w:lang w:eastAsia="de-DE"/>
                <w14:ligatures w14:val="none"/>
              </w:rPr>
              <w:t>Total score (max. 14)</w:t>
            </w:r>
          </w:p>
        </w:tc>
        <w:tc>
          <w:tcPr>
            <w:tcW w:w="316" w:type="pct"/>
            <w:tcBorders>
              <w:top w:val="single" w:sz="4" w:space="0" w:color="auto"/>
              <w:left w:val="nil"/>
              <w:bottom w:val="single" w:sz="4" w:space="0" w:color="auto"/>
              <w:right w:val="single" w:sz="4" w:space="0" w:color="auto"/>
            </w:tcBorders>
            <w:shd w:val="clear" w:color="auto" w:fill="DDDDDD" w:themeFill="accent1"/>
            <w:vAlign w:val="bottom"/>
            <w:hideMark/>
          </w:tcPr>
          <w:p w14:paraId="65DFE97B" w14:textId="3FB4C723" w:rsidR="00BE3C43" w:rsidRPr="008B0C2A" w:rsidRDefault="00BE3C43" w:rsidP="00BE3C43">
            <w:pPr>
              <w:spacing w:after="0" w:line="240" w:lineRule="auto"/>
              <w:rPr>
                <w:rFonts w:eastAsia="Times New Roman" w:cs="Arial"/>
                <w:b/>
                <w:bCs/>
                <w:color w:val="000000"/>
                <w:kern w:val="0"/>
                <w:sz w:val="18"/>
                <w:szCs w:val="18"/>
                <w:lang w:eastAsia="de-DE"/>
                <w14:ligatures w14:val="none"/>
              </w:rPr>
            </w:pPr>
            <w:r w:rsidRPr="008B0C2A">
              <w:rPr>
                <w:rFonts w:eastAsia="Times New Roman" w:cs="Arial"/>
                <w:b/>
                <w:bCs/>
                <w:color w:val="000000"/>
                <w:kern w:val="0"/>
                <w:sz w:val="18"/>
                <w:szCs w:val="18"/>
                <w:lang w:eastAsia="de-DE"/>
                <w14:ligatures w14:val="none"/>
              </w:rPr>
              <w:t>Level*</w:t>
            </w:r>
          </w:p>
        </w:tc>
      </w:tr>
      <w:tr w:rsidR="00B03BB3" w:rsidRPr="008B0C2A" w14:paraId="33589411"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3FAD2093" w14:textId="2ED5B2D2"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[38]</w:t>
            </w:r>
          </w:p>
        </w:tc>
        <w:tc>
          <w:tcPr>
            <w:tcW w:w="632" w:type="pct"/>
            <w:tcBorders>
              <w:top w:val="nil"/>
              <w:left w:val="nil"/>
              <w:bottom w:val="single" w:sz="4" w:space="0" w:color="auto"/>
              <w:right w:val="single" w:sz="4" w:space="0" w:color="auto"/>
            </w:tcBorders>
            <w:shd w:val="clear" w:color="auto" w:fill="auto"/>
            <w:hideMark/>
          </w:tcPr>
          <w:p w14:paraId="6FC76B0F" w14:textId="69BBB5AD"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Hart, 1988</w:t>
            </w:r>
          </w:p>
        </w:tc>
        <w:tc>
          <w:tcPr>
            <w:tcW w:w="497" w:type="pct"/>
            <w:tcBorders>
              <w:top w:val="nil"/>
              <w:left w:val="nil"/>
              <w:bottom w:val="single" w:sz="4" w:space="0" w:color="auto"/>
              <w:right w:val="single" w:sz="4" w:space="0" w:color="auto"/>
            </w:tcBorders>
            <w:shd w:val="clear" w:color="auto" w:fill="auto"/>
            <w:noWrap/>
            <w:vAlign w:val="bottom"/>
            <w:hideMark/>
          </w:tcPr>
          <w:p w14:paraId="50631F7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05BB5D1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7FEE358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26" w:type="pct"/>
            <w:tcBorders>
              <w:top w:val="nil"/>
              <w:left w:val="nil"/>
              <w:bottom w:val="single" w:sz="4" w:space="0" w:color="auto"/>
              <w:right w:val="single" w:sz="4" w:space="0" w:color="auto"/>
            </w:tcBorders>
            <w:shd w:val="clear" w:color="auto" w:fill="auto"/>
            <w:noWrap/>
            <w:vAlign w:val="bottom"/>
            <w:hideMark/>
          </w:tcPr>
          <w:p w14:paraId="708892D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4277679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79CD684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5825C7D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3C6FE2A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2B5754A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5057235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9</w:t>
            </w:r>
          </w:p>
        </w:tc>
        <w:tc>
          <w:tcPr>
            <w:tcW w:w="316" w:type="pct"/>
            <w:tcBorders>
              <w:top w:val="nil"/>
              <w:left w:val="nil"/>
              <w:bottom w:val="single" w:sz="4" w:space="0" w:color="auto"/>
              <w:right w:val="single" w:sz="4" w:space="0" w:color="auto"/>
            </w:tcBorders>
            <w:shd w:val="clear" w:color="auto" w:fill="auto"/>
            <w:noWrap/>
            <w:vAlign w:val="bottom"/>
            <w:hideMark/>
          </w:tcPr>
          <w:p w14:paraId="39F2D16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9E2B6FC"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683531BB" w14:textId="5739E26D"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[39]</w:t>
            </w:r>
          </w:p>
        </w:tc>
        <w:tc>
          <w:tcPr>
            <w:tcW w:w="632" w:type="pct"/>
            <w:tcBorders>
              <w:top w:val="nil"/>
              <w:left w:val="nil"/>
              <w:bottom w:val="single" w:sz="4" w:space="0" w:color="auto"/>
              <w:right w:val="single" w:sz="4" w:space="0" w:color="auto"/>
            </w:tcBorders>
            <w:shd w:val="clear" w:color="auto" w:fill="auto"/>
            <w:hideMark/>
          </w:tcPr>
          <w:p w14:paraId="5BC1BFCE" w14:textId="5CC704D1"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Dobb</w:t>
            </w:r>
            <w:proofErr w:type="spellEnd"/>
            <w:r w:rsidRPr="008B0C2A">
              <w:rPr>
                <w:rFonts w:eastAsia="Times New Roman" w:cs="Arial"/>
                <w:color w:val="000000"/>
                <w:kern w:val="0"/>
                <w:sz w:val="18"/>
                <w:szCs w:val="18"/>
                <w:lang w:eastAsia="de-DE"/>
                <w14:ligatures w14:val="none"/>
              </w:rPr>
              <w:t>, 1990</w:t>
            </w:r>
          </w:p>
        </w:tc>
        <w:tc>
          <w:tcPr>
            <w:tcW w:w="497" w:type="pct"/>
            <w:tcBorders>
              <w:top w:val="nil"/>
              <w:left w:val="nil"/>
              <w:bottom w:val="single" w:sz="4" w:space="0" w:color="auto"/>
              <w:right w:val="single" w:sz="4" w:space="0" w:color="auto"/>
            </w:tcBorders>
            <w:shd w:val="clear" w:color="auto" w:fill="auto"/>
            <w:noWrap/>
            <w:vAlign w:val="bottom"/>
            <w:hideMark/>
          </w:tcPr>
          <w:p w14:paraId="32E818C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0D0A729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64D9DEF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26" w:type="pct"/>
            <w:tcBorders>
              <w:top w:val="nil"/>
              <w:left w:val="nil"/>
              <w:bottom w:val="single" w:sz="4" w:space="0" w:color="auto"/>
              <w:right w:val="single" w:sz="4" w:space="0" w:color="auto"/>
            </w:tcBorders>
            <w:shd w:val="clear" w:color="auto" w:fill="auto"/>
            <w:noWrap/>
            <w:vAlign w:val="bottom"/>
            <w:hideMark/>
          </w:tcPr>
          <w:p w14:paraId="154BB61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1494B28C"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27926ED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37B2061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43A17D9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255C221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5A95699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31014C8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FFEF0A0"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29929B65" w14:textId="62B05C04"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[47]</w:t>
            </w:r>
          </w:p>
        </w:tc>
        <w:tc>
          <w:tcPr>
            <w:tcW w:w="632" w:type="pct"/>
            <w:tcBorders>
              <w:top w:val="nil"/>
              <w:left w:val="nil"/>
              <w:bottom w:val="single" w:sz="4" w:space="0" w:color="auto"/>
              <w:right w:val="single" w:sz="4" w:space="0" w:color="auto"/>
            </w:tcBorders>
            <w:shd w:val="clear" w:color="auto" w:fill="auto"/>
            <w:hideMark/>
          </w:tcPr>
          <w:p w14:paraId="78602DDB" w14:textId="0271B8CE"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Celaya, 1992</w:t>
            </w:r>
          </w:p>
        </w:tc>
        <w:tc>
          <w:tcPr>
            <w:tcW w:w="497" w:type="pct"/>
            <w:tcBorders>
              <w:top w:val="nil"/>
              <w:left w:val="nil"/>
              <w:bottom w:val="single" w:sz="4" w:space="0" w:color="auto"/>
              <w:right w:val="single" w:sz="4" w:space="0" w:color="auto"/>
            </w:tcBorders>
            <w:shd w:val="clear" w:color="auto" w:fill="auto"/>
            <w:noWrap/>
            <w:vAlign w:val="bottom"/>
            <w:hideMark/>
          </w:tcPr>
          <w:p w14:paraId="1CCC254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5EBF761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7222A4B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36155E6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6CD2E37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716C39F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5FF8C9B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665F5D9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7396BAE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6" w:type="pct"/>
            <w:tcBorders>
              <w:top w:val="nil"/>
              <w:left w:val="nil"/>
              <w:bottom w:val="single" w:sz="4" w:space="0" w:color="auto"/>
              <w:right w:val="single" w:sz="4" w:space="0" w:color="auto"/>
            </w:tcBorders>
            <w:shd w:val="clear" w:color="auto" w:fill="auto"/>
            <w:noWrap/>
            <w:vAlign w:val="bottom"/>
            <w:hideMark/>
          </w:tcPr>
          <w:p w14:paraId="788D279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5</w:t>
            </w:r>
          </w:p>
        </w:tc>
        <w:tc>
          <w:tcPr>
            <w:tcW w:w="316" w:type="pct"/>
            <w:tcBorders>
              <w:top w:val="nil"/>
              <w:left w:val="nil"/>
              <w:bottom w:val="single" w:sz="4" w:space="0" w:color="auto"/>
              <w:right w:val="single" w:sz="4" w:space="0" w:color="auto"/>
            </w:tcBorders>
            <w:shd w:val="clear" w:color="auto" w:fill="auto"/>
            <w:noWrap/>
            <w:vAlign w:val="bottom"/>
            <w:hideMark/>
          </w:tcPr>
          <w:p w14:paraId="5A3435C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7D30B1BE"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1261F6DB" w14:textId="22C6FF4A"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[35]</w:t>
            </w:r>
          </w:p>
        </w:tc>
        <w:tc>
          <w:tcPr>
            <w:tcW w:w="632" w:type="pct"/>
            <w:tcBorders>
              <w:top w:val="nil"/>
              <w:left w:val="nil"/>
              <w:bottom w:val="single" w:sz="4" w:space="0" w:color="auto"/>
              <w:right w:val="single" w:sz="4" w:space="0" w:color="auto"/>
            </w:tcBorders>
            <w:shd w:val="clear" w:color="auto" w:fill="auto"/>
            <w:hideMark/>
          </w:tcPr>
          <w:p w14:paraId="5347E309" w14:textId="55D25104"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Caparrós</w:t>
            </w:r>
            <w:proofErr w:type="spellEnd"/>
            <w:r w:rsidRPr="008B0C2A">
              <w:rPr>
                <w:rFonts w:eastAsia="Times New Roman" w:cs="Arial"/>
                <w:color w:val="000000"/>
                <w:kern w:val="0"/>
                <w:sz w:val="18"/>
                <w:szCs w:val="18"/>
                <w:lang w:eastAsia="de-DE"/>
                <w14:ligatures w14:val="none"/>
              </w:rPr>
              <w:t>, 2000</w:t>
            </w:r>
          </w:p>
        </w:tc>
        <w:tc>
          <w:tcPr>
            <w:tcW w:w="497" w:type="pct"/>
            <w:tcBorders>
              <w:top w:val="nil"/>
              <w:left w:val="nil"/>
              <w:bottom w:val="single" w:sz="4" w:space="0" w:color="auto"/>
              <w:right w:val="single" w:sz="4" w:space="0" w:color="auto"/>
            </w:tcBorders>
            <w:shd w:val="clear" w:color="auto" w:fill="auto"/>
            <w:noWrap/>
            <w:vAlign w:val="bottom"/>
            <w:hideMark/>
          </w:tcPr>
          <w:p w14:paraId="07DDA1F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5C9A73F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2C5EB2C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47FD480C"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5AC1C05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55FC842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5365942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42" w:type="pct"/>
            <w:tcBorders>
              <w:top w:val="nil"/>
              <w:left w:val="nil"/>
              <w:bottom w:val="single" w:sz="4" w:space="0" w:color="auto"/>
              <w:right w:val="single" w:sz="4" w:space="0" w:color="auto"/>
            </w:tcBorders>
            <w:shd w:val="clear" w:color="auto" w:fill="auto"/>
            <w:noWrap/>
            <w:vAlign w:val="bottom"/>
            <w:hideMark/>
          </w:tcPr>
          <w:p w14:paraId="7AF1251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1028881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7DF8F4A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7</w:t>
            </w:r>
          </w:p>
        </w:tc>
        <w:tc>
          <w:tcPr>
            <w:tcW w:w="316" w:type="pct"/>
            <w:tcBorders>
              <w:top w:val="nil"/>
              <w:left w:val="nil"/>
              <w:bottom w:val="single" w:sz="4" w:space="0" w:color="auto"/>
              <w:right w:val="single" w:sz="4" w:space="0" w:color="auto"/>
            </w:tcBorders>
            <w:shd w:val="clear" w:color="auto" w:fill="auto"/>
            <w:noWrap/>
            <w:vAlign w:val="bottom"/>
            <w:hideMark/>
          </w:tcPr>
          <w:p w14:paraId="52CF7E6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C14FF92"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501FCA0C" w14:textId="473C7AB2"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[41]</w:t>
            </w:r>
          </w:p>
        </w:tc>
        <w:tc>
          <w:tcPr>
            <w:tcW w:w="632" w:type="pct"/>
            <w:tcBorders>
              <w:top w:val="nil"/>
              <w:left w:val="nil"/>
              <w:bottom w:val="single" w:sz="4" w:space="0" w:color="auto"/>
              <w:right w:val="single" w:sz="4" w:space="0" w:color="auto"/>
            </w:tcBorders>
            <w:shd w:val="clear" w:color="auto" w:fill="auto"/>
            <w:hideMark/>
          </w:tcPr>
          <w:p w14:paraId="6E970A4B" w14:textId="134E3D84"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Schultz, 2000</w:t>
            </w:r>
          </w:p>
        </w:tc>
        <w:tc>
          <w:tcPr>
            <w:tcW w:w="497" w:type="pct"/>
            <w:tcBorders>
              <w:top w:val="nil"/>
              <w:left w:val="nil"/>
              <w:bottom w:val="single" w:sz="4" w:space="0" w:color="auto"/>
              <w:right w:val="single" w:sz="4" w:space="0" w:color="auto"/>
            </w:tcBorders>
            <w:shd w:val="clear" w:color="auto" w:fill="auto"/>
            <w:noWrap/>
            <w:vAlign w:val="bottom"/>
            <w:hideMark/>
          </w:tcPr>
          <w:p w14:paraId="3372DA9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5838390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7FEFC20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26" w:type="pct"/>
            <w:tcBorders>
              <w:top w:val="nil"/>
              <w:left w:val="nil"/>
              <w:bottom w:val="single" w:sz="4" w:space="0" w:color="auto"/>
              <w:right w:val="single" w:sz="4" w:space="0" w:color="auto"/>
            </w:tcBorders>
            <w:shd w:val="clear" w:color="auto" w:fill="auto"/>
            <w:noWrap/>
            <w:vAlign w:val="bottom"/>
            <w:hideMark/>
          </w:tcPr>
          <w:p w14:paraId="2BF2E77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20A5F21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0" w:type="pct"/>
            <w:tcBorders>
              <w:top w:val="nil"/>
              <w:left w:val="nil"/>
              <w:bottom w:val="single" w:sz="4" w:space="0" w:color="auto"/>
              <w:right w:val="single" w:sz="4" w:space="0" w:color="auto"/>
            </w:tcBorders>
            <w:shd w:val="clear" w:color="auto" w:fill="auto"/>
            <w:noWrap/>
            <w:vAlign w:val="bottom"/>
            <w:hideMark/>
          </w:tcPr>
          <w:p w14:paraId="1944D82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0125702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144BE75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3EF72C1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2B63E6E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329F15D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2CD719DB"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6C9D3531" w14:textId="763BDD12"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[43]</w:t>
            </w:r>
          </w:p>
        </w:tc>
        <w:tc>
          <w:tcPr>
            <w:tcW w:w="632" w:type="pct"/>
            <w:tcBorders>
              <w:top w:val="nil"/>
              <w:left w:val="nil"/>
              <w:bottom w:val="single" w:sz="4" w:space="0" w:color="auto"/>
              <w:right w:val="single" w:sz="4" w:space="0" w:color="auto"/>
            </w:tcBorders>
            <w:shd w:val="clear" w:color="auto" w:fill="auto"/>
            <w:hideMark/>
          </w:tcPr>
          <w:p w14:paraId="660E78A2" w14:textId="35038452"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Spapen</w:t>
            </w:r>
            <w:proofErr w:type="spellEnd"/>
            <w:r w:rsidRPr="008B0C2A">
              <w:rPr>
                <w:rFonts w:eastAsia="Times New Roman" w:cs="Arial"/>
                <w:color w:val="000000"/>
                <w:kern w:val="0"/>
                <w:sz w:val="18"/>
                <w:szCs w:val="18"/>
                <w:lang w:eastAsia="de-DE"/>
                <w14:ligatures w14:val="none"/>
              </w:rPr>
              <w:t>, 2001</w:t>
            </w:r>
          </w:p>
        </w:tc>
        <w:tc>
          <w:tcPr>
            <w:tcW w:w="497" w:type="pct"/>
            <w:tcBorders>
              <w:top w:val="nil"/>
              <w:left w:val="nil"/>
              <w:bottom w:val="single" w:sz="4" w:space="0" w:color="auto"/>
              <w:right w:val="single" w:sz="4" w:space="0" w:color="auto"/>
            </w:tcBorders>
            <w:shd w:val="clear" w:color="auto" w:fill="auto"/>
            <w:noWrap/>
            <w:vAlign w:val="bottom"/>
            <w:hideMark/>
          </w:tcPr>
          <w:p w14:paraId="5436C4F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542F9AC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415112E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26" w:type="pct"/>
            <w:tcBorders>
              <w:top w:val="nil"/>
              <w:left w:val="nil"/>
              <w:bottom w:val="single" w:sz="4" w:space="0" w:color="auto"/>
              <w:right w:val="single" w:sz="4" w:space="0" w:color="auto"/>
            </w:tcBorders>
            <w:shd w:val="clear" w:color="auto" w:fill="auto"/>
            <w:noWrap/>
            <w:vAlign w:val="bottom"/>
            <w:hideMark/>
          </w:tcPr>
          <w:p w14:paraId="5E4F804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2AFA46B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5E77C98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347AFAD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6CF6BA5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50567A9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20A9992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2564F35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0D94D205"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5307BF93" w14:textId="719CF6A5"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[40]</w:t>
            </w:r>
          </w:p>
        </w:tc>
        <w:tc>
          <w:tcPr>
            <w:tcW w:w="632" w:type="pct"/>
            <w:tcBorders>
              <w:top w:val="nil"/>
              <w:left w:val="nil"/>
              <w:bottom w:val="single" w:sz="4" w:space="0" w:color="auto"/>
              <w:right w:val="single" w:sz="4" w:space="0" w:color="auto"/>
            </w:tcBorders>
            <w:shd w:val="clear" w:color="auto" w:fill="auto"/>
            <w:hideMark/>
          </w:tcPr>
          <w:p w14:paraId="6B4D3C26" w14:textId="219008BD"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Rushdi</w:t>
            </w:r>
            <w:proofErr w:type="spellEnd"/>
            <w:r w:rsidRPr="008B0C2A">
              <w:rPr>
                <w:rFonts w:eastAsia="Times New Roman" w:cs="Arial"/>
                <w:color w:val="000000"/>
                <w:kern w:val="0"/>
                <w:sz w:val="18"/>
                <w:szCs w:val="18"/>
                <w:lang w:eastAsia="de-DE"/>
                <w14:ligatures w14:val="none"/>
              </w:rPr>
              <w:t>, 2004</w:t>
            </w:r>
          </w:p>
        </w:tc>
        <w:tc>
          <w:tcPr>
            <w:tcW w:w="497" w:type="pct"/>
            <w:tcBorders>
              <w:top w:val="nil"/>
              <w:left w:val="nil"/>
              <w:bottom w:val="single" w:sz="4" w:space="0" w:color="auto"/>
              <w:right w:val="single" w:sz="4" w:space="0" w:color="auto"/>
            </w:tcBorders>
            <w:shd w:val="clear" w:color="auto" w:fill="auto"/>
            <w:noWrap/>
            <w:vAlign w:val="bottom"/>
            <w:hideMark/>
          </w:tcPr>
          <w:p w14:paraId="0D095E2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3B6E3B8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0EEDEAA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584FEF3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66" w:type="pct"/>
            <w:tcBorders>
              <w:top w:val="nil"/>
              <w:left w:val="nil"/>
              <w:bottom w:val="single" w:sz="4" w:space="0" w:color="auto"/>
              <w:right w:val="single" w:sz="4" w:space="0" w:color="auto"/>
            </w:tcBorders>
            <w:shd w:val="clear" w:color="auto" w:fill="auto"/>
            <w:noWrap/>
            <w:vAlign w:val="bottom"/>
            <w:hideMark/>
          </w:tcPr>
          <w:p w14:paraId="0D9A10E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0" w:type="pct"/>
            <w:tcBorders>
              <w:top w:val="nil"/>
              <w:left w:val="nil"/>
              <w:bottom w:val="single" w:sz="4" w:space="0" w:color="auto"/>
              <w:right w:val="single" w:sz="4" w:space="0" w:color="auto"/>
            </w:tcBorders>
            <w:shd w:val="clear" w:color="auto" w:fill="auto"/>
            <w:noWrap/>
            <w:vAlign w:val="bottom"/>
            <w:hideMark/>
          </w:tcPr>
          <w:p w14:paraId="6A87B05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72857A9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05BD8D9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53EC8D8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6" w:type="pct"/>
            <w:tcBorders>
              <w:top w:val="nil"/>
              <w:left w:val="nil"/>
              <w:bottom w:val="single" w:sz="4" w:space="0" w:color="auto"/>
              <w:right w:val="single" w:sz="4" w:space="0" w:color="auto"/>
            </w:tcBorders>
            <w:shd w:val="clear" w:color="auto" w:fill="auto"/>
            <w:noWrap/>
            <w:vAlign w:val="bottom"/>
            <w:hideMark/>
          </w:tcPr>
          <w:p w14:paraId="34FE411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7</w:t>
            </w:r>
          </w:p>
        </w:tc>
        <w:tc>
          <w:tcPr>
            <w:tcW w:w="316" w:type="pct"/>
            <w:tcBorders>
              <w:top w:val="nil"/>
              <w:left w:val="nil"/>
              <w:bottom w:val="single" w:sz="4" w:space="0" w:color="auto"/>
              <w:right w:val="single" w:sz="4" w:space="0" w:color="auto"/>
            </w:tcBorders>
            <w:shd w:val="clear" w:color="auto" w:fill="auto"/>
            <w:noWrap/>
            <w:vAlign w:val="bottom"/>
            <w:hideMark/>
          </w:tcPr>
          <w:p w14:paraId="19131EE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402132F"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2149BE58" w14:textId="2DAF0291"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[37]</w:t>
            </w:r>
          </w:p>
        </w:tc>
        <w:tc>
          <w:tcPr>
            <w:tcW w:w="632" w:type="pct"/>
            <w:tcBorders>
              <w:top w:val="nil"/>
              <w:left w:val="nil"/>
              <w:bottom w:val="single" w:sz="4" w:space="0" w:color="auto"/>
              <w:right w:val="single" w:sz="4" w:space="0" w:color="auto"/>
            </w:tcBorders>
            <w:shd w:val="clear" w:color="auto" w:fill="auto"/>
            <w:hideMark/>
          </w:tcPr>
          <w:p w14:paraId="2517F61C" w14:textId="08D15F97"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Palmese</w:t>
            </w:r>
            <w:proofErr w:type="spellEnd"/>
            <w:r w:rsidRPr="008B0C2A">
              <w:rPr>
                <w:rFonts w:eastAsia="Times New Roman" w:cs="Arial"/>
                <w:color w:val="000000"/>
                <w:kern w:val="0"/>
                <w:sz w:val="18"/>
                <w:szCs w:val="18"/>
                <w:lang w:eastAsia="de-DE"/>
                <w14:ligatures w14:val="none"/>
              </w:rPr>
              <w:t>, 2006</w:t>
            </w:r>
          </w:p>
        </w:tc>
        <w:tc>
          <w:tcPr>
            <w:tcW w:w="497" w:type="pct"/>
            <w:tcBorders>
              <w:top w:val="nil"/>
              <w:left w:val="nil"/>
              <w:bottom w:val="single" w:sz="4" w:space="0" w:color="auto"/>
              <w:right w:val="single" w:sz="4" w:space="0" w:color="auto"/>
            </w:tcBorders>
            <w:shd w:val="clear" w:color="auto" w:fill="auto"/>
            <w:noWrap/>
            <w:vAlign w:val="bottom"/>
            <w:hideMark/>
          </w:tcPr>
          <w:p w14:paraId="2349563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4F7DE8E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2C5CCD1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7F34F02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2CECF6BC"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19C24E8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4E4C89A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6948E2D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2C334DE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6" w:type="pct"/>
            <w:tcBorders>
              <w:top w:val="nil"/>
              <w:left w:val="nil"/>
              <w:bottom w:val="single" w:sz="4" w:space="0" w:color="auto"/>
              <w:right w:val="single" w:sz="4" w:space="0" w:color="auto"/>
            </w:tcBorders>
            <w:shd w:val="clear" w:color="auto" w:fill="auto"/>
            <w:noWrap/>
            <w:vAlign w:val="bottom"/>
            <w:hideMark/>
          </w:tcPr>
          <w:p w14:paraId="473FDA0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779B185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3C71D23"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2EA6A780" w14:textId="2E023A6F"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[49]</w:t>
            </w:r>
          </w:p>
        </w:tc>
        <w:tc>
          <w:tcPr>
            <w:tcW w:w="632" w:type="pct"/>
            <w:tcBorders>
              <w:top w:val="nil"/>
              <w:left w:val="nil"/>
              <w:bottom w:val="single" w:sz="4" w:space="0" w:color="auto"/>
              <w:right w:val="single" w:sz="4" w:space="0" w:color="auto"/>
            </w:tcBorders>
            <w:shd w:val="clear" w:color="auto" w:fill="auto"/>
            <w:hideMark/>
          </w:tcPr>
          <w:p w14:paraId="4A74A088" w14:textId="2FCAF5AB"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Karakan</w:t>
            </w:r>
            <w:proofErr w:type="spellEnd"/>
            <w:r w:rsidRPr="008B0C2A">
              <w:rPr>
                <w:rFonts w:eastAsia="Times New Roman" w:cs="Arial"/>
                <w:color w:val="000000"/>
                <w:kern w:val="0"/>
                <w:sz w:val="18"/>
                <w:szCs w:val="18"/>
                <w:lang w:eastAsia="de-DE"/>
                <w14:ligatures w14:val="none"/>
              </w:rPr>
              <w:t>, 2007</w:t>
            </w:r>
          </w:p>
        </w:tc>
        <w:tc>
          <w:tcPr>
            <w:tcW w:w="497" w:type="pct"/>
            <w:tcBorders>
              <w:top w:val="nil"/>
              <w:left w:val="nil"/>
              <w:bottom w:val="single" w:sz="4" w:space="0" w:color="auto"/>
              <w:right w:val="single" w:sz="4" w:space="0" w:color="auto"/>
            </w:tcBorders>
            <w:shd w:val="clear" w:color="auto" w:fill="auto"/>
            <w:noWrap/>
            <w:vAlign w:val="bottom"/>
            <w:hideMark/>
          </w:tcPr>
          <w:p w14:paraId="773F62BC"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55BBC4A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1F73118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26" w:type="pct"/>
            <w:tcBorders>
              <w:top w:val="nil"/>
              <w:left w:val="nil"/>
              <w:bottom w:val="single" w:sz="4" w:space="0" w:color="auto"/>
              <w:right w:val="single" w:sz="4" w:space="0" w:color="auto"/>
            </w:tcBorders>
            <w:shd w:val="clear" w:color="auto" w:fill="auto"/>
            <w:noWrap/>
            <w:vAlign w:val="bottom"/>
            <w:hideMark/>
          </w:tcPr>
          <w:p w14:paraId="1C754FD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66" w:type="pct"/>
            <w:tcBorders>
              <w:top w:val="nil"/>
              <w:left w:val="nil"/>
              <w:bottom w:val="single" w:sz="4" w:space="0" w:color="auto"/>
              <w:right w:val="single" w:sz="4" w:space="0" w:color="auto"/>
            </w:tcBorders>
            <w:shd w:val="clear" w:color="auto" w:fill="auto"/>
            <w:noWrap/>
            <w:vAlign w:val="bottom"/>
            <w:hideMark/>
          </w:tcPr>
          <w:p w14:paraId="5B851AD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1C62756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083DDF9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48B72CB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363A932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6" w:type="pct"/>
            <w:tcBorders>
              <w:top w:val="nil"/>
              <w:left w:val="nil"/>
              <w:bottom w:val="single" w:sz="4" w:space="0" w:color="auto"/>
              <w:right w:val="single" w:sz="4" w:space="0" w:color="auto"/>
            </w:tcBorders>
            <w:shd w:val="clear" w:color="auto" w:fill="auto"/>
            <w:noWrap/>
            <w:vAlign w:val="bottom"/>
            <w:hideMark/>
          </w:tcPr>
          <w:p w14:paraId="002B83D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8</w:t>
            </w:r>
          </w:p>
        </w:tc>
        <w:tc>
          <w:tcPr>
            <w:tcW w:w="316" w:type="pct"/>
            <w:tcBorders>
              <w:top w:val="nil"/>
              <w:left w:val="nil"/>
              <w:bottom w:val="single" w:sz="4" w:space="0" w:color="auto"/>
              <w:right w:val="single" w:sz="4" w:space="0" w:color="auto"/>
            </w:tcBorders>
            <w:shd w:val="clear" w:color="auto" w:fill="auto"/>
            <w:noWrap/>
            <w:vAlign w:val="bottom"/>
            <w:hideMark/>
          </w:tcPr>
          <w:p w14:paraId="206D14E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0C0015EC"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58B59351" w14:textId="26889249"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[46]</w:t>
            </w:r>
          </w:p>
        </w:tc>
        <w:tc>
          <w:tcPr>
            <w:tcW w:w="632" w:type="pct"/>
            <w:tcBorders>
              <w:top w:val="nil"/>
              <w:left w:val="nil"/>
              <w:bottom w:val="single" w:sz="4" w:space="0" w:color="auto"/>
              <w:right w:val="single" w:sz="4" w:space="0" w:color="auto"/>
            </w:tcBorders>
            <w:shd w:val="clear" w:color="auto" w:fill="auto"/>
            <w:hideMark/>
          </w:tcPr>
          <w:p w14:paraId="48E16ED4" w14:textId="19E2F736"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Spindler-Vesel, 2007</w:t>
            </w:r>
          </w:p>
        </w:tc>
        <w:tc>
          <w:tcPr>
            <w:tcW w:w="497" w:type="pct"/>
            <w:tcBorders>
              <w:top w:val="nil"/>
              <w:left w:val="nil"/>
              <w:bottom w:val="single" w:sz="4" w:space="0" w:color="auto"/>
              <w:right w:val="single" w:sz="4" w:space="0" w:color="auto"/>
            </w:tcBorders>
            <w:shd w:val="clear" w:color="auto" w:fill="auto"/>
            <w:noWrap/>
            <w:vAlign w:val="bottom"/>
            <w:hideMark/>
          </w:tcPr>
          <w:p w14:paraId="0B65A42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5556CCD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7DFD7D8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00C5253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263291C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0" w:type="pct"/>
            <w:tcBorders>
              <w:top w:val="nil"/>
              <w:left w:val="nil"/>
              <w:bottom w:val="single" w:sz="4" w:space="0" w:color="auto"/>
              <w:right w:val="single" w:sz="4" w:space="0" w:color="auto"/>
            </w:tcBorders>
            <w:shd w:val="clear" w:color="auto" w:fill="auto"/>
            <w:noWrap/>
            <w:vAlign w:val="bottom"/>
            <w:hideMark/>
          </w:tcPr>
          <w:p w14:paraId="7D0EE8A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4000ACA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74EC00F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1CED16F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6" w:type="pct"/>
            <w:tcBorders>
              <w:top w:val="nil"/>
              <w:left w:val="nil"/>
              <w:bottom w:val="single" w:sz="4" w:space="0" w:color="auto"/>
              <w:right w:val="single" w:sz="4" w:space="0" w:color="auto"/>
            </w:tcBorders>
            <w:shd w:val="clear" w:color="auto" w:fill="auto"/>
            <w:noWrap/>
            <w:vAlign w:val="bottom"/>
            <w:hideMark/>
          </w:tcPr>
          <w:p w14:paraId="4E95B28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5FEFC25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25B5248C"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7A55B1AF" w14:textId="6060CBD1"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[45]</w:t>
            </w:r>
          </w:p>
        </w:tc>
        <w:tc>
          <w:tcPr>
            <w:tcW w:w="632" w:type="pct"/>
            <w:tcBorders>
              <w:top w:val="nil"/>
              <w:left w:val="nil"/>
              <w:bottom w:val="single" w:sz="4" w:space="0" w:color="auto"/>
              <w:right w:val="single" w:sz="4" w:space="0" w:color="auto"/>
            </w:tcBorders>
            <w:shd w:val="clear" w:color="auto" w:fill="auto"/>
            <w:hideMark/>
          </w:tcPr>
          <w:p w14:paraId="448E7432" w14:textId="36137E9B"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Chittawatanarat</w:t>
            </w:r>
            <w:proofErr w:type="spellEnd"/>
            <w:r w:rsidRPr="008B0C2A">
              <w:rPr>
                <w:rFonts w:eastAsia="Times New Roman" w:cs="Arial"/>
                <w:color w:val="000000"/>
                <w:kern w:val="0"/>
                <w:sz w:val="18"/>
                <w:szCs w:val="18"/>
                <w:lang w:eastAsia="de-DE"/>
                <w14:ligatures w14:val="none"/>
              </w:rPr>
              <w:t>, 2010</w:t>
            </w:r>
          </w:p>
        </w:tc>
        <w:tc>
          <w:tcPr>
            <w:tcW w:w="497" w:type="pct"/>
            <w:tcBorders>
              <w:top w:val="nil"/>
              <w:left w:val="nil"/>
              <w:bottom w:val="single" w:sz="4" w:space="0" w:color="auto"/>
              <w:right w:val="single" w:sz="4" w:space="0" w:color="auto"/>
            </w:tcBorders>
            <w:shd w:val="clear" w:color="auto" w:fill="auto"/>
            <w:noWrap/>
            <w:vAlign w:val="bottom"/>
            <w:hideMark/>
          </w:tcPr>
          <w:p w14:paraId="280C721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0082951C"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2C9F0D1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26" w:type="pct"/>
            <w:tcBorders>
              <w:top w:val="nil"/>
              <w:left w:val="nil"/>
              <w:bottom w:val="single" w:sz="4" w:space="0" w:color="auto"/>
              <w:right w:val="single" w:sz="4" w:space="0" w:color="auto"/>
            </w:tcBorders>
            <w:shd w:val="clear" w:color="auto" w:fill="auto"/>
            <w:noWrap/>
            <w:vAlign w:val="bottom"/>
            <w:hideMark/>
          </w:tcPr>
          <w:p w14:paraId="6CC614D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061AF15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52A83A8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1ADAADF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5251349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105BB73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6" w:type="pct"/>
            <w:tcBorders>
              <w:top w:val="nil"/>
              <w:left w:val="nil"/>
              <w:bottom w:val="single" w:sz="4" w:space="0" w:color="auto"/>
              <w:right w:val="single" w:sz="4" w:space="0" w:color="auto"/>
            </w:tcBorders>
            <w:shd w:val="clear" w:color="auto" w:fill="auto"/>
            <w:noWrap/>
            <w:vAlign w:val="bottom"/>
            <w:hideMark/>
          </w:tcPr>
          <w:p w14:paraId="298F6B9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8</w:t>
            </w:r>
          </w:p>
        </w:tc>
        <w:tc>
          <w:tcPr>
            <w:tcW w:w="316" w:type="pct"/>
            <w:tcBorders>
              <w:top w:val="nil"/>
              <w:left w:val="nil"/>
              <w:bottom w:val="single" w:sz="4" w:space="0" w:color="auto"/>
              <w:right w:val="single" w:sz="4" w:space="0" w:color="auto"/>
            </w:tcBorders>
            <w:shd w:val="clear" w:color="auto" w:fill="auto"/>
            <w:noWrap/>
            <w:vAlign w:val="bottom"/>
            <w:hideMark/>
          </w:tcPr>
          <w:p w14:paraId="7E1FD18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2797C8F9"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3147CAE1" w14:textId="7C77EDD5"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[52]</w:t>
            </w:r>
          </w:p>
        </w:tc>
        <w:tc>
          <w:tcPr>
            <w:tcW w:w="632" w:type="pct"/>
            <w:tcBorders>
              <w:top w:val="nil"/>
              <w:left w:val="nil"/>
              <w:bottom w:val="single" w:sz="4" w:space="0" w:color="auto"/>
              <w:right w:val="single" w:sz="4" w:space="0" w:color="auto"/>
            </w:tcBorders>
            <w:shd w:val="clear" w:color="auto" w:fill="auto"/>
            <w:hideMark/>
          </w:tcPr>
          <w:p w14:paraId="2A3EE02C" w14:textId="48C1421E"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Zavertailo</w:t>
            </w:r>
            <w:proofErr w:type="spellEnd"/>
            <w:r w:rsidRPr="008B0C2A">
              <w:rPr>
                <w:rFonts w:eastAsia="Times New Roman" w:cs="Arial"/>
                <w:color w:val="000000"/>
                <w:kern w:val="0"/>
                <w:sz w:val="18"/>
                <w:szCs w:val="18"/>
                <w:lang w:eastAsia="de-DE"/>
                <w14:ligatures w14:val="none"/>
              </w:rPr>
              <w:t>, 2010</w:t>
            </w:r>
          </w:p>
        </w:tc>
        <w:tc>
          <w:tcPr>
            <w:tcW w:w="497" w:type="pct"/>
            <w:tcBorders>
              <w:top w:val="nil"/>
              <w:left w:val="nil"/>
              <w:bottom w:val="single" w:sz="4" w:space="0" w:color="auto"/>
              <w:right w:val="single" w:sz="4" w:space="0" w:color="auto"/>
            </w:tcBorders>
            <w:shd w:val="clear" w:color="auto" w:fill="auto"/>
            <w:noWrap/>
            <w:vAlign w:val="bottom"/>
            <w:hideMark/>
          </w:tcPr>
          <w:p w14:paraId="492AC7E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0944EE6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347A78F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597FD1F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17A6744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67C6A9B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4B68E17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119E56D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027744D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3497A1F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9</w:t>
            </w:r>
          </w:p>
        </w:tc>
        <w:tc>
          <w:tcPr>
            <w:tcW w:w="316" w:type="pct"/>
            <w:tcBorders>
              <w:top w:val="nil"/>
              <w:left w:val="nil"/>
              <w:bottom w:val="single" w:sz="4" w:space="0" w:color="auto"/>
              <w:right w:val="single" w:sz="4" w:space="0" w:color="auto"/>
            </w:tcBorders>
            <w:shd w:val="clear" w:color="auto" w:fill="auto"/>
            <w:noWrap/>
            <w:vAlign w:val="bottom"/>
            <w:hideMark/>
          </w:tcPr>
          <w:p w14:paraId="382CBE9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3AB20337"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0505BB72" w14:textId="1FEC0D93"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[53]</w:t>
            </w:r>
          </w:p>
        </w:tc>
        <w:tc>
          <w:tcPr>
            <w:tcW w:w="632" w:type="pct"/>
            <w:tcBorders>
              <w:top w:val="nil"/>
              <w:left w:val="nil"/>
              <w:bottom w:val="single" w:sz="4" w:space="0" w:color="auto"/>
              <w:right w:val="single" w:sz="4" w:space="0" w:color="auto"/>
            </w:tcBorders>
            <w:shd w:val="clear" w:color="auto" w:fill="auto"/>
            <w:hideMark/>
          </w:tcPr>
          <w:p w14:paraId="47F4C6BA" w14:textId="72422B4A"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Aytünür</w:t>
            </w:r>
            <w:proofErr w:type="spellEnd"/>
            <w:r w:rsidRPr="008B0C2A">
              <w:rPr>
                <w:rFonts w:eastAsia="Times New Roman" w:cs="Arial"/>
                <w:color w:val="000000"/>
                <w:kern w:val="0"/>
                <w:sz w:val="18"/>
                <w:szCs w:val="18"/>
                <w:lang w:eastAsia="de-DE"/>
                <w14:ligatures w14:val="none"/>
              </w:rPr>
              <w:t>, 2012</w:t>
            </w:r>
          </w:p>
        </w:tc>
        <w:tc>
          <w:tcPr>
            <w:tcW w:w="497" w:type="pct"/>
            <w:tcBorders>
              <w:top w:val="nil"/>
              <w:left w:val="nil"/>
              <w:bottom w:val="single" w:sz="4" w:space="0" w:color="auto"/>
              <w:right w:val="single" w:sz="4" w:space="0" w:color="auto"/>
            </w:tcBorders>
            <w:shd w:val="clear" w:color="auto" w:fill="auto"/>
            <w:noWrap/>
            <w:vAlign w:val="bottom"/>
            <w:hideMark/>
          </w:tcPr>
          <w:p w14:paraId="14789DE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724E293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3B90FB3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4401BF0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120B224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0" w:type="pct"/>
            <w:tcBorders>
              <w:top w:val="nil"/>
              <w:left w:val="nil"/>
              <w:bottom w:val="single" w:sz="4" w:space="0" w:color="auto"/>
              <w:right w:val="single" w:sz="4" w:space="0" w:color="auto"/>
            </w:tcBorders>
            <w:shd w:val="clear" w:color="auto" w:fill="auto"/>
            <w:noWrap/>
            <w:vAlign w:val="bottom"/>
            <w:hideMark/>
          </w:tcPr>
          <w:p w14:paraId="502FAFE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507AFE4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197A358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00642AF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1DD07AE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7</w:t>
            </w:r>
          </w:p>
        </w:tc>
        <w:tc>
          <w:tcPr>
            <w:tcW w:w="316" w:type="pct"/>
            <w:tcBorders>
              <w:top w:val="nil"/>
              <w:left w:val="nil"/>
              <w:bottom w:val="single" w:sz="4" w:space="0" w:color="auto"/>
              <w:right w:val="single" w:sz="4" w:space="0" w:color="auto"/>
            </w:tcBorders>
            <w:shd w:val="clear" w:color="auto" w:fill="auto"/>
            <w:noWrap/>
            <w:vAlign w:val="bottom"/>
            <w:hideMark/>
          </w:tcPr>
          <w:p w14:paraId="6206D1F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08EBE702"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5A3232F0" w14:textId="3DD18A5B"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[51]</w:t>
            </w:r>
          </w:p>
        </w:tc>
        <w:tc>
          <w:tcPr>
            <w:tcW w:w="632" w:type="pct"/>
            <w:tcBorders>
              <w:top w:val="nil"/>
              <w:left w:val="nil"/>
              <w:bottom w:val="single" w:sz="4" w:space="0" w:color="auto"/>
              <w:right w:val="single" w:sz="4" w:space="0" w:color="auto"/>
            </w:tcBorders>
            <w:shd w:val="clear" w:color="auto" w:fill="auto"/>
            <w:hideMark/>
          </w:tcPr>
          <w:p w14:paraId="52D918D9" w14:textId="73DA50A0"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Wang, 2014</w:t>
            </w:r>
          </w:p>
        </w:tc>
        <w:tc>
          <w:tcPr>
            <w:tcW w:w="497" w:type="pct"/>
            <w:tcBorders>
              <w:top w:val="nil"/>
              <w:left w:val="nil"/>
              <w:bottom w:val="single" w:sz="4" w:space="0" w:color="auto"/>
              <w:right w:val="single" w:sz="4" w:space="0" w:color="auto"/>
            </w:tcBorders>
            <w:shd w:val="clear" w:color="auto" w:fill="auto"/>
            <w:noWrap/>
            <w:vAlign w:val="bottom"/>
            <w:hideMark/>
          </w:tcPr>
          <w:p w14:paraId="6D9B19B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723770D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53F14B8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26" w:type="pct"/>
            <w:tcBorders>
              <w:top w:val="nil"/>
              <w:left w:val="nil"/>
              <w:bottom w:val="single" w:sz="4" w:space="0" w:color="auto"/>
              <w:right w:val="single" w:sz="4" w:space="0" w:color="auto"/>
            </w:tcBorders>
            <w:shd w:val="clear" w:color="auto" w:fill="auto"/>
            <w:noWrap/>
            <w:vAlign w:val="bottom"/>
            <w:hideMark/>
          </w:tcPr>
          <w:p w14:paraId="6AEAC53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4B9CCD0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5971B3A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7A05ACA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46BEBD6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1E7597D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6" w:type="pct"/>
            <w:tcBorders>
              <w:top w:val="nil"/>
              <w:left w:val="nil"/>
              <w:bottom w:val="single" w:sz="4" w:space="0" w:color="auto"/>
              <w:right w:val="single" w:sz="4" w:space="0" w:color="auto"/>
            </w:tcBorders>
            <w:shd w:val="clear" w:color="auto" w:fill="auto"/>
            <w:noWrap/>
            <w:vAlign w:val="bottom"/>
            <w:hideMark/>
          </w:tcPr>
          <w:p w14:paraId="204F41D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1B9D9F1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6FA1CCF2"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5D09E20F" w14:textId="2AB5A99D"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[36]</w:t>
            </w:r>
          </w:p>
        </w:tc>
        <w:tc>
          <w:tcPr>
            <w:tcW w:w="632" w:type="pct"/>
            <w:tcBorders>
              <w:top w:val="nil"/>
              <w:left w:val="nil"/>
              <w:bottom w:val="single" w:sz="4" w:space="0" w:color="auto"/>
              <w:right w:val="single" w:sz="4" w:space="0" w:color="auto"/>
            </w:tcBorders>
            <w:shd w:val="clear" w:color="auto" w:fill="auto"/>
            <w:hideMark/>
          </w:tcPr>
          <w:p w14:paraId="5F324B57" w14:textId="5ADDE844"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Kamarul</w:t>
            </w:r>
            <w:proofErr w:type="spellEnd"/>
            <w:r w:rsidRPr="008B0C2A">
              <w:rPr>
                <w:rFonts w:eastAsia="Times New Roman" w:cs="Arial"/>
                <w:color w:val="000000"/>
                <w:kern w:val="0"/>
                <w:sz w:val="18"/>
                <w:szCs w:val="18"/>
                <w:lang w:eastAsia="de-DE"/>
                <w14:ligatures w14:val="none"/>
              </w:rPr>
              <w:t xml:space="preserve"> Zaman, 2016</w:t>
            </w:r>
          </w:p>
        </w:tc>
        <w:tc>
          <w:tcPr>
            <w:tcW w:w="497" w:type="pct"/>
            <w:tcBorders>
              <w:top w:val="nil"/>
              <w:left w:val="nil"/>
              <w:bottom w:val="single" w:sz="4" w:space="0" w:color="auto"/>
              <w:right w:val="single" w:sz="4" w:space="0" w:color="auto"/>
            </w:tcBorders>
            <w:shd w:val="clear" w:color="auto" w:fill="auto"/>
            <w:noWrap/>
            <w:vAlign w:val="bottom"/>
            <w:hideMark/>
          </w:tcPr>
          <w:p w14:paraId="2781260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209D3AE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4AE89D2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58E1018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66" w:type="pct"/>
            <w:tcBorders>
              <w:top w:val="nil"/>
              <w:left w:val="nil"/>
              <w:bottom w:val="single" w:sz="4" w:space="0" w:color="auto"/>
              <w:right w:val="single" w:sz="4" w:space="0" w:color="auto"/>
            </w:tcBorders>
            <w:shd w:val="clear" w:color="auto" w:fill="auto"/>
            <w:noWrap/>
            <w:vAlign w:val="bottom"/>
            <w:hideMark/>
          </w:tcPr>
          <w:p w14:paraId="4B05AD7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33DD1C0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12" w:type="pct"/>
            <w:tcBorders>
              <w:top w:val="nil"/>
              <w:left w:val="nil"/>
              <w:bottom w:val="single" w:sz="4" w:space="0" w:color="auto"/>
              <w:right w:val="single" w:sz="4" w:space="0" w:color="auto"/>
            </w:tcBorders>
            <w:shd w:val="clear" w:color="auto" w:fill="auto"/>
            <w:noWrap/>
            <w:vAlign w:val="bottom"/>
            <w:hideMark/>
          </w:tcPr>
          <w:p w14:paraId="448A0CC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7F199B1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145EB46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103C2D3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7</w:t>
            </w:r>
          </w:p>
        </w:tc>
        <w:tc>
          <w:tcPr>
            <w:tcW w:w="316" w:type="pct"/>
            <w:tcBorders>
              <w:top w:val="nil"/>
              <w:left w:val="nil"/>
              <w:bottom w:val="single" w:sz="4" w:space="0" w:color="auto"/>
              <w:right w:val="single" w:sz="4" w:space="0" w:color="auto"/>
            </w:tcBorders>
            <w:shd w:val="clear" w:color="auto" w:fill="auto"/>
            <w:noWrap/>
            <w:vAlign w:val="bottom"/>
            <w:hideMark/>
          </w:tcPr>
          <w:p w14:paraId="6FA031C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38736C61"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2D40484A" w14:textId="1638BCBC"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[44]</w:t>
            </w:r>
          </w:p>
        </w:tc>
        <w:tc>
          <w:tcPr>
            <w:tcW w:w="632" w:type="pct"/>
            <w:tcBorders>
              <w:top w:val="nil"/>
              <w:left w:val="nil"/>
              <w:bottom w:val="single" w:sz="4" w:space="0" w:color="auto"/>
              <w:right w:val="single" w:sz="4" w:space="0" w:color="auto"/>
            </w:tcBorders>
            <w:shd w:val="clear" w:color="auto" w:fill="auto"/>
            <w:hideMark/>
          </w:tcPr>
          <w:p w14:paraId="162219C6" w14:textId="3172273B"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Yagmurdur</w:t>
            </w:r>
            <w:proofErr w:type="spellEnd"/>
            <w:r w:rsidRPr="008B0C2A">
              <w:rPr>
                <w:rFonts w:eastAsia="Times New Roman" w:cs="Arial"/>
                <w:color w:val="000000"/>
                <w:kern w:val="0"/>
                <w:sz w:val="18"/>
                <w:szCs w:val="18"/>
                <w:lang w:eastAsia="de-DE"/>
                <w14:ligatures w14:val="none"/>
              </w:rPr>
              <w:t>, 2016</w:t>
            </w:r>
          </w:p>
        </w:tc>
        <w:tc>
          <w:tcPr>
            <w:tcW w:w="497" w:type="pct"/>
            <w:tcBorders>
              <w:top w:val="nil"/>
              <w:left w:val="nil"/>
              <w:bottom w:val="single" w:sz="4" w:space="0" w:color="auto"/>
              <w:right w:val="single" w:sz="4" w:space="0" w:color="auto"/>
            </w:tcBorders>
            <w:shd w:val="clear" w:color="auto" w:fill="auto"/>
            <w:noWrap/>
            <w:vAlign w:val="bottom"/>
            <w:hideMark/>
          </w:tcPr>
          <w:p w14:paraId="3543811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79BB559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22CFA20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26" w:type="pct"/>
            <w:tcBorders>
              <w:top w:val="nil"/>
              <w:left w:val="nil"/>
              <w:bottom w:val="single" w:sz="4" w:space="0" w:color="auto"/>
              <w:right w:val="single" w:sz="4" w:space="0" w:color="auto"/>
            </w:tcBorders>
            <w:shd w:val="clear" w:color="auto" w:fill="auto"/>
            <w:noWrap/>
            <w:vAlign w:val="bottom"/>
            <w:hideMark/>
          </w:tcPr>
          <w:p w14:paraId="1288B40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21701CB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650A184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4F5160E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42" w:type="pct"/>
            <w:tcBorders>
              <w:top w:val="nil"/>
              <w:left w:val="nil"/>
              <w:bottom w:val="single" w:sz="4" w:space="0" w:color="auto"/>
              <w:right w:val="single" w:sz="4" w:space="0" w:color="auto"/>
            </w:tcBorders>
            <w:shd w:val="clear" w:color="auto" w:fill="auto"/>
            <w:noWrap/>
            <w:vAlign w:val="bottom"/>
            <w:hideMark/>
          </w:tcPr>
          <w:p w14:paraId="7FFFA8A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0DF6F37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55E7684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10</w:t>
            </w:r>
          </w:p>
        </w:tc>
        <w:tc>
          <w:tcPr>
            <w:tcW w:w="316" w:type="pct"/>
            <w:tcBorders>
              <w:top w:val="nil"/>
              <w:left w:val="nil"/>
              <w:bottom w:val="single" w:sz="4" w:space="0" w:color="auto"/>
              <w:right w:val="single" w:sz="4" w:space="0" w:color="auto"/>
            </w:tcBorders>
            <w:shd w:val="clear" w:color="auto" w:fill="auto"/>
            <w:noWrap/>
            <w:vAlign w:val="bottom"/>
            <w:hideMark/>
          </w:tcPr>
          <w:p w14:paraId="29979D1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43A702C0"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3F118EF8" w14:textId="19AD43D4"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[54]</w:t>
            </w:r>
          </w:p>
        </w:tc>
        <w:tc>
          <w:tcPr>
            <w:tcW w:w="632" w:type="pct"/>
            <w:tcBorders>
              <w:top w:val="nil"/>
              <w:left w:val="nil"/>
              <w:bottom w:val="single" w:sz="4" w:space="0" w:color="auto"/>
              <w:right w:val="single" w:sz="4" w:space="0" w:color="auto"/>
            </w:tcBorders>
            <w:shd w:val="clear" w:color="auto" w:fill="auto"/>
            <w:hideMark/>
          </w:tcPr>
          <w:p w14:paraId="1FA68FBF" w14:textId="7647EDDF"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Xi, 2017</w:t>
            </w:r>
          </w:p>
        </w:tc>
        <w:tc>
          <w:tcPr>
            <w:tcW w:w="497" w:type="pct"/>
            <w:tcBorders>
              <w:top w:val="nil"/>
              <w:left w:val="nil"/>
              <w:bottom w:val="single" w:sz="4" w:space="0" w:color="auto"/>
              <w:right w:val="single" w:sz="4" w:space="0" w:color="auto"/>
            </w:tcBorders>
            <w:shd w:val="clear" w:color="auto" w:fill="auto"/>
            <w:noWrap/>
            <w:vAlign w:val="bottom"/>
            <w:hideMark/>
          </w:tcPr>
          <w:p w14:paraId="53E5491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1E319B6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702359B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1734B9A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5CC27010"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2A520B7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12" w:type="pct"/>
            <w:tcBorders>
              <w:top w:val="nil"/>
              <w:left w:val="nil"/>
              <w:bottom w:val="single" w:sz="4" w:space="0" w:color="auto"/>
              <w:right w:val="single" w:sz="4" w:space="0" w:color="auto"/>
            </w:tcBorders>
            <w:shd w:val="clear" w:color="auto" w:fill="auto"/>
            <w:noWrap/>
            <w:vAlign w:val="bottom"/>
            <w:hideMark/>
          </w:tcPr>
          <w:p w14:paraId="288E1B5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42" w:type="pct"/>
            <w:tcBorders>
              <w:top w:val="nil"/>
              <w:left w:val="nil"/>
              <w:bottom w:val="single" w:sz="4" w:space="0" w:color="auto"/>
              <w:right w:val="single" w:sz="4" w:space="0" w:color="auto"/>
            </w:tcBorders>
            <w:shd w:val="clear" w:color="auto" w:fill="auto"/>
            <w:noWrap/>
            <w:vAlign w:val="bottom"/>
            <w:hideMark/>
          </w:tcPr>
          <w:p w14:paraId="6EBC776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4F3E9D1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6" w:type="pct"/>
            <w:tcBorders>
              <w:top w:val="nil"/>
              <w:left w:val="nil"/>
              <w:bottom w:val="single" w:sz="4" w:space="0" w:color="auto"/>
              <w:right w:val="single" w:sz="4" w:space="0" w:color="auto"/>
            </w:tcBorders>
            <w:shd w:val="clear" w:color="auto" w:fill="auto"/>
            <w:noWrap/>
            <w:vAlign w:val="bottom"/>
            <w:hideMark/>
          </w:tcPr>
          <w:p w14:paraId="301D450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5</w:t>
            </w:r>
          </w:p>
        </w:tc>
        <w:tc>
          <w:tcPr>
            <w:tcW w:w="316" w:type="pct"/>
            <w:tcBorders>
              <w:top w:val="nil"/>
              <w:left w:val="nil"/>
              <w:bottom w:val="single" w:sz="4" w:space="0" w:color="auto"/>
              <w:right w:val="single" w:sz="4" w:space="0" w:color="auto"/>
            </w:tcBorders>
            <w:shd w:val="clear" w:color="auto" w:fill="auto"/>
            <w:noWrap/>
            <w:vAlign w:val="bottom"/>
            <w:hideMark/>
          </w:tcPr>
          <w:p w14:paraId="6DED4CC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36616FC3"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792149DA" w14:textId="270FD31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[50]</w:t>
            </w:r>
          </w:p>
        </w:tc>
        <w:tc>
          <w:tcPr>
            <w:tcW w:w="632" w:type="pct"/>
            <w:tcBorders>
              <w:top w:val="nil"/>
              <w:left w:val="nil"/>
              <w:bottom w:val="single" w:sz="4" w:space="0" w:color="auto"/>
              <w:right w:val="single" w:sz="4" w:space="0" w:color="auto"/>
            </w:tcBorders>
            <w:shd w:val="clear" w:color="auto" w:fill="auto"/>
            <w:hideMark/>
          </w:tcPr>
          <w:p w14:paraId="0D1B22B0" w14:textId="4F240A1E"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Fazilaty</w:t>
            </w:r>
            <w:proofErr w:type="spellEnd"/>
            <w:r w:rsidRPr="008B0C2A">
              <w:rPr>
                <w:rFonts w:eastAsia="Times New Roman" w:cs="Arial"/>
                <w:color w:val="000000"/>
                <w:kern w:val="0"/>
                <w:sz w:val="18"/>
                <w:szCs w:val="18"/>
                <w:lang w:eastAsia="de-DE"/>
                <w14:ligatures w14:val="none"/>
              </w:rPr>
              <w:t>, 2018</w:t>
            </w:r>
          </w:p>
        </w:tc>
        <w:tc>
          <w:tcPr>
            <w:tcW w:w="497" w:type="pct"/>
            <w:tcBorders>
              <w:top w:val="nil"/>
              <w:left w:val="nil"/>
              <w:bottom w:val="single" w:sz="4" w:space="0" w:color="auto"/>
              <w:right w:val="single" w:sz="4" w:space="0" w:color="auto"/>
            </w:tcBorders>
            <w:shd w:val="clear" w:color="auto" w:fill="auto"/>
            <w:noWrap/>
            <w:vAlign w:val="bottom"/>
            <w:hideMark/>
          </w:tcPr>
          <w:p w14:paraId="650E826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78AD28F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2609887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26" w:type="pct"/>
            <w:tcBorders>
              <w:top w:val="nil"/>
              <w:left w:val="nil"/>
              <w:bottom w:val="single" w:sz="4" w:space="0" w:color="auto"/>
              <w:right w:val="single" w:sz="4" w:space="0" w:color="auto"/>
            </w:tcBorders>
            <w:shd w:val="clear" w:color="auto" w:fill="auto"/>
            <w:noWrap/>
            <w:vAlign w:val="bottom"/>
            <w:hideMark/>
          </w:tcPr>
          <w:p w14:paraId="56C5E78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014FB76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0" w:type="pct"/>
            <w:tcBorders>
              <w:top w:val="nil"/>
              <w:left w:val="nil"/>
              <w:bottom w:val="single" w:sz="4" w:space="0" w:color="auto"/>
              <w:right w:val="single" w:sz="4" w:space="0" w:color="auto"/>
            </w:tcBorders>
            <w:shd w:val="clear" w:color="auto" w:fill="auto"/>
            <w:noWrap/>
            <w:vAlign w:val="bottom"/>
            <w:hideMark/>
          </w:tcPr>
          <w:p w14:paraId="6A3CAFD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3532530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66A8E26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78026A9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6" w:type="pct"/>
            <w:tcBorders>
              <w:top w:val="nil"/>
              <w:left w:val="nil"/>
              <w:bottom w:val="single" w:sz="4" w:space="0" w:color="auto"/>
              <w:right w:val="single" w:sz="4" w:space="0" w:color="auto"/>
            </w:tcBorders>
            <w:shd w:val="clear" w:color="auto" w:fill="auto"/>
            <w:noWrap/>
            <w:vAlign w:val="bottom"/>
            <w:hideMark/>
          </w:tcPr>
          <w:p w14:paraId="0FC05FF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622EBEF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EB72C1A"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530957BE" w14:textId="2521E03D"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[42]</w:t>
            </w:r>
          </w:p>
        </w:tc>
        <w:tc>
          <w:tcPr>
            <w:tcW w:w="632" w:type="pct"/>
            <w:tcBorders>
              <w:top w:val="nil"/>
              <w:left w:val="nil"/>
              <w:bottom w:val="single" w:sz="4" w:space="0" w:color="auto"/>
              <w:right w:val="single" w:sz="4" w:space="0" w:color="auto"/>
            </w:tcBorders>
            <w:shd w:val="clear" w:color="auto" w:fill="auto"/>
            <w:hideMark/>
          </w:tcPr>
          <w:p w14:paraId="2877EDF0" w14:textId="0B3E172E" w:rsidR="00B03BB3" w:rsidRPr="008B0C2A" w:rsidRDefault="00B03BB3" w:rsidP="00B03BB3">
            <w:pPr>
              <w:spacing w:after="0" w:line="240" w:lineRule="auto"/>
              <w:rPr>
                <w:rFonts w:eastAsia="Times New Roman" w:cs="Arial"/>
                <w:color w:val="000000"/>
                <w:kern w:val="0"/>
                <w:sz w:val="18"/>
                <w:szCs w:val="18"/>
                <w:lang w:eastAsia="de-DE"/>
                <w14:ligatures w14:val="none"/>
              </w:rPr>
            </w:pPr>
            <w:proofErr w:type="spellStart"/>
            <w:r w:rsidRPr="008B0C2A">
              <w:rPr>
                <w:rFonts w:eastAsia="Times New Roman" w:cs="Arial"/>
                <w:color w:val="000000"/>
                <w:kern w:val="0"/>
                <w:sz w:val="18"/>
                <w:szCs w:val="18"/>
                <w:lang w:eastAsia="de-DE"/>
                <w14:ligatures w14:val="none"/>
              </w:rPr>
              <w:t>Freedberg</w:t>
            </w:r>
            <w:proofErr w:type="spellEnd"/>
            <w:r w:rsidRPr="008B0C2A">
              <w:rPr>
                <w:rFonts w:eastAsia="Times New Roman" w:cs="Arial"/>
                <w:color w:val="000000"/>
                <w:kern w:val="0"/>
                <w:sz w:val="18"/>
                <w:szCs w:val="18"/>
                <w:lang w:eastAsia="de-DE"/>
                <w14:ligatures w14:val="none"/>
              </w:rPr>
              <w:t>, 2020</w:t>
            </w:r>
          </w:p>
        </w:tc>
        <w:tc>
          <w:tcPr>
            <w:tcW w:w="497" w:type="pct"/>
            <w:tcBorders>
              <w:top w:val="nil"/>
              <w:left w:val="nil"/>
              <w:bottom w:val="single" w:sz="4" w:space="0" w:color="auto"/>
              <w:right w:val="single" w:sz="4" w:space="0" w:color="auto"/>
            </w:tcBorders>
            <w:shd w:val="clear" w:color="auto" w:fill="auto"/>
            <w:noWrap/>
            <w:vAlign w:val="bottom"/>
            <w:hideMark/>
          </w:tcPr>
          <w:p w14:paraId="1BEFE8D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32" w:type="pct"/>
            <w:tcBorders>
              <w:top w:val="nil"/>
              <w:left w:val="nil"/>
              <w:bottom w:val="single" w:sz="4" w:space="0" w:color="auto"/>
              <w:right w:val="single" w:sz="4" w:space="0" w:color="auto"/>
            </w:tcBorders>
            <w:shd w:val="clear" w:color="auto" w:fill="auto"/>
            <w:noWrap/>
            <w:vAlign w:val="bottom"/>
            <w:hideMark/>
          </w:tcPr>
          <w:p w14:paraId="5DC3E248"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3ECCD91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26" w:type="pct"/>
            <w:tcBorders>
              <w:top w:val="nil"/>
              <w:left w:val="nil"/>
              <w:bottom w:val="single" w:sz="4" w:space="0" w:color="auto"/>
              <w:right w:val="single" w:sz="4" w:space="0" w:color="auto"/>
            </w:tcBorders>
            <w:shd w:val="clear" w:color="auto" w:fill="auto"/>
            <w:noWrap/>
            <w:vAlign w:val="bottom"/>
            <w:hideMark/>
          </w:tcPr>
          <w:p w14:paraId="53B2427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78ADB981"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0" w:type="pct"/>
            <w:tcBorders>
              <w:top w:val="nil"/>
              <w:left w:val="nil"/>
              <w:bottom w:val="single" w:sz="4" w:space="0" w:color="auto"/>
              <w:right w:val="single" w:sz="4" w:space="0" w:color="auto"/>
            </w:tcBorders>
            <w:shd w:val="clear" w:color="auto" w:fill="auto"/>
            <w:noWrap/>
            <w:vAlign w:val="bottom"/>
            <w:hideMark/>
          </w:tcPr>
          <w:p w14:paraId="3BB292FC"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4CBD909B"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1F6179F4"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799051D7"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16" w:type="pct"/>
            <w:tcBorders>
              <w:top w:val="nil"/>
              <w:left w:val="nil"/>
              <w:bottom w:val="single" w:sz="4" w:space="0" w:color="auto"/>
              <w:right w:val="single" w:sz="4" w:space="0" w:color="auto"/>
            </w:tcBorders>
            <w:shd w:val="clear" w:color="auto" w:fill="auto"/>
            <w:noWrap/>
            <w:vAlign w:val="bottom"/>
            <w:hideMark/>
          </w:tcPr>
          <w:p w14:paraId="30A09AE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5</w:t>
            </w:r>
          </w:p>
        </w:tc>
        <w:tc>
          <w:tcPr>
            <w:tcW w:w="316" w:type="pct"/>
            <w:tcBorders>
              <w:top w:val="nil"/>
              <w:left w:val="nil"/>
              <w:bottom w:val="single" w:sz="4" w:space="0" w:color="auto"/>
              <w:right w:val="single" w:sz="4" w:space="0" w:color="auto"/>
            </w:tcBorders>
            <w:shd w:val="clear" w:color="auto" w:fill="auto"/>
            <w:noWrap/>
            <w:vAlign w:val="bottom"/>
            <w:hideMark/>
          </w:tcPr>
          <w:p w14:paraId="1C630B5A"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B03BB3" w:rsidRPr="008B0C2A" w14:paraId="1112384A" w14:textId="77777777" w:rsidTr="00B03BB3">
        <w:trPr>
          <w:trHeight w:val="20"/>
        </w:trPr>
        <w:tc>
          <w:tcPr>
            <w:tcW w:w="213" w:type="pct"/>
            <w:tcBorders>
              <w:top w:val="nil"/>
              <w:left w:val="single" w:sz="4" w:space="0" w:color="auto"/>
              <w:bottom w:val="single" w:sz="4" w:space="0" w:color="auto"/>
              <w:right w:val="single" w:sz="4" w:space="0" w:color="auto"/>
            </w:tcBorders>
            <w:shd w:val="clear" w:color="auto" w:fill="auto"/>
            <w:hideMark/>
          </w:tcPr>
          <w:p w14:paraId="7423A1F5" w14:textId="1FA4578F"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6"/>
                <w:szCs w:val="16"/>
                <w:lang w:eastAsia="de-DE"/>
                <w14:ligatures w14:val="none"/>
              </w:rPr>
              <w:t>[48]</w:t>
            </w:r>
          </w:p>
        </w:tc>
        <w:tc>
          <w:tcPr>
            <w:tcW w:w="632" w:type="pct"/>
            <w:tcBorders>
              <w:top w:val="nil"/>
              <w:left w:val="nil"/>
              <w:bottom w:val="single" w:sz="4" w:space="0" w:color="auto"/>
              <w:right w:val="single" w:sz="4" w:space="0" w:color="auto"/>
            </w:tcBorders>
            <w:shd w:val="clear" w:color="auto" w:fill="auto"/>
            <w:hideMark/>
          </w:tcPr>
          <w:p w14:paraId="16091CE8" w14:textId="26F5D338" w:rsidR="00B03BB3" w:rsidRPr="008B0C2A" w:rsidRDefault="00B03BB3" w:rsidP="00B03BB3">
            <w:pPr>
              <w:spacing w:after="0" w:line="240" w:lineRule="auto"/>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Chen, 2021</w:t>
            </w:r>
          </w:p>
        </w:tc>
        <w:tc>
          <w:tcPr>
            <w:tcW w:w="497" w:type="pct"/>
            <w:tcBorders>
              <w:top w:val="nil"/>
              <w:left w:val="nil"/>
              <w:bottom w:val="single" w:sz="4" w:space="0" w:color="auto"/>
              <w:right w:val="single" w:sz="4" w:space="0" w:color="auto"/>
            </w:tcBorders>
            <w:shd w:val="clear" w:color="auto" w:fill="auto"/>
            <w:noWrap/>
            <w:vAlign w:val="bottom"/>
            <w:hideMark/>
          </w:tcPr>
          <w:p w14:paraId="76A6AF2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32" w:type="pct"/>
            <w:tcBorders>
              <w:top w:val="nil"/>
              <w:left w:val="nil"/>
              <w:bottom w:val="single" w:sz="4" w:space="0" w:color="auto"/>
              <w:right w:val="single" w:sz="4" w:space="0" w:color="auto"/>
            </w:tcBorders>
            <w:shd w:val="clear" w:color="auto" w:fill="auto"/>
            <w:noWrap/>
            <w:vAlign w:val="bottom"/>
            <w:hideMark/>
          </w:tcPr>
          <w:p w14:paraId="739A077D"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32" w:type="pct"/>
            <w:tcBorders>
              <w:top w:val="nil"/>
              <w:left w:val="nil"/>
              <w:bottom w:val="single" w:sz="4" w:space="0" w:color="auto"/>
              <w:right w:val="single" w:sz="4" w:space="0" w:color="auto"/>
            </w:tcBorders>
            <w:shd w:val="clear" w:color="auto" w:fill="auto"/>
            <w:noWrap/>
            <w:vAlign w:val="bottom"/>
            <w:hideMark/>
          </w:tcPr>
          <w:p w14:paraId="771E39B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326" w:type="pct"/>
            <w:tcBorders>
              <w:top w:val="nil"/>
              <w:left w:val="nil"/>
              <w:bottom w:val="single" w:sz="4" w:space="0" w:color="auto"/>
              <w:right w:val="single" w:sz="4" w:space="0" w:color="auto"/>
            </w:tcBorders>
            <w:shd w:val="clear" w:color="auto" w:fill="auto"/>
            <w:noWrap/>
            <w:vAlign w:val="bottom"/>
            <w:hideMark/>
          </w:tcPr>
          <w:p w14:paraId="5D995D06"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66" w:type="pct"/>
            <w:tcBorders>
              <w:top w:val="nil"/>
              <w:left w:val="nil"/>
              <w:bottom w:val="single" w:sz="4" w:space="0" w:color="auto"/>
              <w:right w:val="single" w:sz="4" w:space="0" w:color="auto"/>
            </w:tcBorders>
            <w:shd w:val="clear" w:color="auto" w:fill="auto"/>
            <w:noWrap/>
            <w:vAlign w:val="bottom"/>
            <w:hideMark/>
          </w:tcPr>
          <w:p w14:paraId="5F92A1E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310" w:type="pct"/>
            <w:tcBorders>
              <w:top w:val="nil"/>
              <w:left w:val="nil"/>
              <w:bottom w:val="single" w:sz="4" w:space="0" w:color="auto"/>
              <w:right w:val="single" w:sz="4" w:space="0" w:color="auto"/>
            </w:tcBorders>
            <w:shd w:val="clear" w:color="auto" w:fill="auto"/>
            <w:noWrap/>
            <w:vAlign w:val="bottom"/>
            <w:hideMark/>
          </w:tcPr>
          <w:p w14:paraId="1759AB8E"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1</w:t>
            </w:r>
          </w:p>
        </w:tc>
        <w:tc>
          <w:tcPr>
            <w:tcW w:w="412" w:type="pct"/>
            <w:tcBorders>
              <w:top w:val="nil"/>
              <w:left w:val="nil"/>
              <w:bottom w:val="single" w:sz="4" w:space="0" w:color="auto"/>
              <w:right w:val="single" w:sz="4" w:space="0" w:color="auto"/>
            </w:tcBorders>
            <w:shd w:val="clear" w:color="auto" w:fill="auto"/>
            <w:noWrap/>
            <w:vAlign w:val="bottom"/>
            <w:hideMark/>
          </w:tcPr>
          <w:p w14:paraId="6617267F"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42" w:type="pct"/>
            <w:tcBorders>
              <w:top w:val="nil"/>
              <w:left w:val="nil"/>
              <w:bottom w:val="single" w:sz="4" w:space="0" w:color="auto"/>
              <w:right w:val="single" w:sz="4" w:space="0" w:color="auto"/>
            </w:tcBorders>
            <w:shd w:val="clear" w:color="auto" w:fill="auto"/>
            <w:noWrap/>
            <w:vAlign w:val="bottom"/>
            <w:hideMark/>
          </w:tcPr>
          <w:p w14:paraId="212CD405"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0</w:t>
            </w:r>
          </w:p>
        </w:tc>
        <w:tc>
          <w:tcPr>
            <w:tcW w:w="406" w:type="pct"/>
            <w:gridSpan w:val="2"/>
            <w:tcBorders>
              <w:top w:val="nil"/>
              <w:left w:val="nil"/>
              <w:bottom w:val="single" w:sz="4" w:space="0" w:color="auto"/>
              <w:right w:val="single" w:sz="4" w:space="0" w:color="auto"/>
            </w:tcBorders>
            <w:shd w:val="clear" w:color="auto" w:fill="auto"/>
            <w:noWrap/>
            <w:vAlign w:val="bottom"/>
            <w:hideMark/>
          </w:tcPr>
          <w:p w14:paraId="4FCE7D49"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c>
          <w:tcPr>
            <w:tcW w:w="316" w:type="pct"/>
            <w:tcBorders>
              <w:top w:val="nil"/>
              <w:left w:val="nil"/>
              <w:bottom w:val="single" w:sz="4" w:space="0" w:color="auto"/>
              <w:right w:val="single" w:sz="4" w:space="0" w:color="auto"/>
            </w:tcBorders>
            <w:shd w:val="clear" w:color="auto" w:fill="auto"/>
            <w:noWrap/>
            <w:vAlign w:val="bottom"/>
            <w:hideMark/>
          </w:tcPr>
          <w:p w14:paraId="3FA93F92"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6</w:t>
            </w:r>
          </w:p>
        </w:tc>
        <w:tc>
          <w:tcPr>
            <w:tcW w:w="316" w:type="pct"/>
            <w:tcBorders>
              <w:top w:val="nil"/>
              <w:left w:val="nil"/>
              <w:bottom w:val="single" w:sz="4" w:space="0" w:color="auto"/>
              <w:right w:val="single" w:sz="4" w:space="0" w:color="auto"/>
            </w:tcBorders>
            <w:shd w:val="clear" w:color="auto" w:fill="auto"/>
            <w:noWrap/>
            <w:vAlign w:val="bottom"/>
            <w:hideMark/>
          </w:tcPr>
          <w:p w14:paraId="5AF8AD03" w14:textId="77777777" w:rsidR="00B03BB3" w:rsidRPr="008B0C2A" w:rsidRDefault="00B03BB3" w:rsidP="00B03BB3">
            <w:pPr>
              <w:spacing w:after="0" w:line="240" w:lineRule="auto"/>
              <w:jc w:val="right"/>
              <w:rPr>
                <w:rFonts w:eastAsia="Times New Roman" w:cs="Arial"/>
                <w:color w:val="000000"/>
                <w:kern w:val="0"/>
                <w:sz w:val="18"/>
                <w:szCs w:val="18"/>
                <w:lang w:eastAsia="de-DE"/>
                <w14:ligatures w14:val="none"/>
              </w:rPr>
            </w:pPr>
            <w:r w:rsidRPr="008B0C2A">
              <w:rPr>
                <w:rFonts w:eastAsia="Times New Roman" w:cs="Arial"/>
                <w:color w:val="000000"/>
                <w:kern w:val="0"/>
                <w:sz w:val="18"/>
                <w:szCs w:val="18"/>
                <w:lang w:eastAsia="de-DE"/>
                <w14:ligatures w14:val="none"/>
              </w:rPr>
              <w:t>2</w:t>
            </w:r>
          </w:p>
        </w:tc>
      </w:tr>
      <w:tr w:rsidR="0068681E" w:rsidRPr="008B0C2A" w14:paraId="38FE8FDB" w14:textId="77777777" w:rsidTr="0068681E">
        <w:trPr>
          <w:gridBefore w:val="11"/>
          <w:gridAfter w:val="1"/>
          <w:wBefore w:w="4079" w:type="pct"/>
          <w:wAfter w:w="316" w:type="pct"/>
          <w:trHeight w:val="20"/>
        </w:trPr>
        <w:tc>
          <w:tcPr>
            <w:tcW w:w="289" w:type="pct"/>
            <w:tcBorders>
              <w:top w:val="single" w:sz="4" w:space="0" w:color="auto"/>
              <w:left w:val="single" w:sz="4" w:space="0" w:color="auto"/>
              <w:bottom w:val="single" w:sz="4" w:space="0" w:color="auto"/>
            </w:tcBorders>
            <w:shd w:val="clear" w:color="auto" w:fill="auto"/>
          </w:tcPr>
          <w:p w14:paraId="2B253C2D" w14:textId="6A177C33" w:rsidR="0068681E" w:rsidRPr="008B0C2A" w:rsidRDefault="0068681E" w:rsidP="0068681E">
            <w:pPr>
              <w:spacing w:after="0" w:line="240" w:lineRule="auto"/>
              <w:rPr>
                <w:rFonts w:eastAsia="Times New Roman" w:cs="Arial"/>
                <w:b/>
                <w:color w:val="000000"/>
                <w:kern w:val="0"/>
                <w:sz w:val="18"/>
                <w:szCs w:val="18"/>
                <w:lang w:eastAsia="de-DE"/>
                <w14:ligatures w14:val="none"/>
              </w:rPr>
            </w:pPr>
            <w:r w:rsidRPr="008B0C2A">
              <w:rPr>
                <w:rFonts w:eastAsia="Times New Roman" w:cs="Arial"/>
                <w:b/>
                <w:color w:val="000000"/>
                <w:kern w:val="0"/>
                <w:sz w:val="18"/>
                <w:szCs w:val="18"/>
                <w:lang w:eastAsia="de-DE"/>
                <w14:ligatures w14:val="none"/>
              </w:rPr>
              <w:t>Median</w:t>
            </w:r>
          </w:p>
        </w:tc>
        <w:tc>
          <w:tcPr>
            <w:tcW w:w="316" w:type="pct"/>
            <w:tcBorders>
              <w:top w:val="single" w:sz="4" w:space="0" w:color="auto"/>
              <w:left w:val="nil"/>
              <w:bottom w:val="single" w:sz="4" w:space="0" w:color="auto"/>
              <w:right w:val="single" w:sz="4" w:space="0" w:color="auto"/>
            </w:tcBorders>
            <w:shd w:val="clear" w:color="auto" w:fill="auto"/>
            <w:noWrap/>
            <w:vAlign w:val="bottom"/>
          </w:tcPr>
          <w:p w14:paraId="4E825D1B" w14:textId="22049383" w:rsidR="0068681E" w:rsidRPr="008B0C2A" w:rsidRDefault="0068681E" w:rsidP="0068681E">
            <w:pPr>
              <w:spacing w:after="0" w:line="240" w:lineRule="auto"/>
              <w:jc w:val="right"/>
              <w:rPr>
                <w:rFonts w:eastAsia="Times New Roman" w:cs="Arial"/>
                <w:b/>
                <w:color w:val="000000"/>
                <w:kern w:val="0"/>
                <w:sz w:val="18"/>
                <w:szCs w:val="18"/>
                <w:lang w:eastAsia="de-DE"/>
                <w14:ligatures w14:val="none"/>
              </w:rPr>
            </w:pPr>
            <w:r w:rsidRPr="008B0C2A">
              <w:rPr>
                <w:rFonts w:eastAsia="Times New Roman" w:cs="Arial"/>
                <w:b/>
                <w:color w:val="000000"/>
                <w:kern w:val="0"/>
                <w:sz w:val="18"/>
                <w:szCs w:val="18"/>
                <w:lang w:eastAsia="de-DE"/>
                <w14:ligatures w14:val="none"/>
              </w:rPr>
              <w:t>6</w:t>
            </w:r>
          </w:p>
        </w:tc>
      </w:tr>
    </w:tbl>
    <w:p w14:paraId="529130EF" w14:textId="1DA0C847" w:rsidR="00536450" w:rsidRPr="008B0C2A" w:rsidRDefault="00BE3C43" w:rsidP="00BE3C43">
      <w:pPr>
        <w:rPr>
          <w:rFonts w:eastAsiaTheme="majorEastAsia" w:cstheme="majorBidi"/>
          <w:b/>
          <w:szCs w:val="20"/>
          <w:lang w:val="en-GB"/>
        </w:rPr>
      </w:pPr>
      <w:r w:rsidRPr="008B0C2A">
        <w:rPr>
          <w:sz w:val="16"/>
          <w:szCs w:val="18"/>
          <w:lang w:val="en-GB" w:eastAsia="de-DE"/>
        </w:rPr>
        <w:t xml:space="preserve">* </w:t>
      </w:r>
      <w:r w:rsidR="00536450" w:rsidRPr="008B0C2A">
        <w:rPr>
          <w:sz w:val="16"/>
          <w:szCs w:val="18"/>
          <w:lang w:val="en-GB" w:eastAsia="de-DE"/>
        </w:rPr>
        <w:t xml:space="preserve">A trial was considered a level </w:t>
      </w:r>
      <w:r w:rsidR="00D45B94" w:rsidRPr="008B0C2A">
        <w:rPr>
          <w:sz w:val="16"/>
          <w:szCs w:val="18"/>
          <w:lang w:val="en-GB" w:eastAsia="de-DE"/>
        </w:rPr>
        <w:t>1</w:t>
      </w:r>
      <w:r w:rsidR="00536450" w:rsidRPr="008B0C2A">
        <w:rPr>
          <w:sz w:val="16"/>
          <w:szCs w:val="18"/>
          <w:lang w:val="en-GB" w:eastAsia="de-DE"/>
        </w:rPr>
        <w:t xml:space="preserve"> study if all the following criteria were fulfilled: 1) concealed randomization, 2) double-blinded and 3) conduction of intention-to-treat-analysis. If any one of the above characteristics was unfulfilled, it was considered as a level </w:t>
      </w:r>
      <w:r w:rsidR="00D45B94" w:rsidRPr="008B0C2A">
        <w:rPr>
          <w:sz w:val="16"/>
          <w:szCs w:val="18"/>
          <w:lang w:val="en-GB" w:eastAsia="de-DE"/>
        </w:rPr>
        <w:t>2</w:t>
      </w:r>
      <w:r w:rsidR="00536450" w:rsidRPr="008B0C2A">
        <w:rPr>
          <w:sz w:val="16"/>
          <w:szCs w:val="18"/>
          <w:lang w:val="en-GB" w:eastAsia="de-DE"/>
        </w:rPr>
        <w:t xml:space="preserve"> study.</w:t>
      </w:r>
    </w:p>
    <w:p w14:paraId="391713C2" w14:textId="77777777" w:rsidR="00536450" w:rsidRPr="008B0C2A" w:rsidRDefault="00536450" w:rsidP="00536450">
      <w:pPr>
        <w:rPr>
          <w:rFonts w:eastAsiaTheme="majorEastAsia" w:cstheme="majorBidi"/>
          <w:b/>
          <w:sz w:val="24"/>
          <w:szCs w:val="24"/>
          <w:lang w:val="en-GB"/>
        </w:rPr>
      </w:pPr>
    </w:p>
    <w:p w14:paraId="0AD88A46" w14:textId="123CB711" w:rsidR="00536450" w:rsidRPr="008B0C2A" w:rsidRDefault="00536450" w:rsidP="00536450">
      <w:pPr>
        <w:rPr>
          <w:lang w:val="en-GB"/>
        </w:rPr>
        <w:sectPr w:rsidR="00536450" w:rsidRPr="008B0C2A" w:rsidSect="00786985">
          <w:pgSz w:w="16838" w:h="11906" w:orient="landscape"/>
          <w:pgMar w:top="1134" w:right="1134" w:bottom="1134" w:left="1134" w:header="709" w:footer="709" w:gutter="0"/>
          <w:cols w:space="708"/>
          <w:docGrid w:linePitch="360"/>
        </w:sectPr>
      </w:pPr>
    </w:p>
    <w:p w14:paraId="305D5336" w14:textId="5CF18311" w:rsidR="00B5461F" w:rsidRPr="008B0C2A" w:rsidRDefault="000D5663" w:rsidP="00B5461F">
      <w:pPr>
        <w:pStyle w:val="berschrift3"/>
        <w:rPr>
          <w:lang w:val="en-GB"/>
        </w:rPr>
      </w:pPr>
      <w:bookmarkStart w:id="38" w:name="_Toc176703836"/>
      <w:bookmarkStart w:id="39" w:name="_Toc177401259"/>
      <w:r w:rsidRPr="008B0C2A">
        <w:rPr>
          <w:lang w:val="en-GB"/>
        </w:rPr>
        <w:lastRenderedPageBreak/>
        <w:t>Figure</w:t>
      </w:r>
      <w:r w:rsidR="00592CEB" w:rsidRPr="008B0C2A">
        <w:rPr>
          <w:lang w:val="en-GB"/>
        </w:rPr>
        <w:t xml:space="preserve"> </w:t>
      </w:r>
      <w:r w:rsidR="009B7D64" w:rsidRPr="008B0C2A">
        <w:rPr>
          <w:lang w:val="en-GB"/>
        </w:rPr>
        <w:t>S</w:t>
      </w:r>
      <w:r w:rsidR="00592CEB" w:rsidRPr="008B0C2A">
        <w:rPr>
          <w:lang w:val="en-GB"/>
        </w:rPr>
        <w:t>1:</w:t>
      </w:r>
      <w:r w:rsidR="00592CEB" w:rsidRPr="008B0C2A">
        <w:rPr>
          <w:lang w:val="en-GB"/>
        </w:rPr>
        <w:tab/>
      </w:r>
      <w:r w:rsidR="00F976A9" w:rsidRPr="008B0C2A">
        <w:rPr>
          <w:lang w:val="en-GB"/>
        </w:rPr>
        <w:t>ROB2 traffic light and summary plots</w:t>
      </w:r>
      <w:bookmarkEnd w:id="38"/>
      <w:bookmarkEnd w:id="39"/>
    </w:p>
    <w:p w14:paraId="26F9D265" w14:textId="77777777" w:rsidR="00811608" w:rsidRPr="008B0C2A" w:rsidRDefault="00811608" w:rsidP="00811608">
      <w:pPr>
        <w:pStyle w:val="berschrift4"/>
        <w:rPr>
          <w:lang w:val="en-GB"/>
        </w:rPr>
      </w:pPr>
      <w:bookmarkStart w:id="40" w:name="_Toc176703837"/>
      <w:bookmarkStart w:id="41" w:name="_Toc177401260"/>
      <w:r w:rsidRPr="008B0C2A">
        <w:rPr>
          <w:lang w:val="en-GB"/>
        </w:rPr>
        <w:t>1a) Overall mortality</w:t>
      </w:r>
      <w:bookmarkEnd w:id="40"/>
      <w:bookmarkEnd w:id="41"/>
    </w:p>
    <w:tbl>
      <w:tblPr>
        <w:tblStyle w:val="Tabellenraster"/>
        <w:tblW w:w="0" w:type="auto"/>
        <w:tblLook w:val="04A0" w:firstRow="1" w:lastRow="0" w:firstColumn="1" w:lastColumn="0" w:noHBand="0" w:noVBand="1"/>
      </w:tblPr>
      <w:tblGrid>
        <w:gridCol w:w="5886"/>
        <w:gridCol w:w="8436"/>
      </w:tblGrid>
      <w:tr w:rsidR="00811608" w:rsidRPr="008B0C2A" w14:paraId="0B26E29D" w14:textId="77777777" w:rsidTr="00811608">
        <w:tc>
          <w:tcPr>
            <w:tcW w:w="4531" w:type="dxa"/>
          </w:tcPr>
          <w:p w14:paraId="39A7520A" w14:textId="26780EEE" w:rsidR="00811608" w:rsidRPr="008B0C2A" w:rsidRDefault="00175D33" w:rsidP="00F36A57">
            <w:pPr>
              <w:rPr>
                <w:lang w:val="en-GB"/>
              </w:rPr>
            </w:pPr>
            <w:r w:rsidRPr="008B0C2A">
              <w:rPr>
                <w:noProof/>
                <w:lang w:val="en-IN" w:eastAsia="en-IN"/>
              </w:rPr>
              <w:drawing>
                <wp:inline distT="0" distB="0" distL="0" distR="0" wp14:anchorId="4DE42557" wp14:editId="72919447">
                  <wp:extent cx="3600000" cy="3472536"/>
                  <wp:effectExtent l="0" t="0" r="635" b="0"/>
                  <wp:docPr id="169957619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3472536"/>
                          </a:xfrm>
                          <a:prstGeom prst="rect">
                            <a:avLst/>
                          </a:prstGeom>
                          <a:noFill/>
                          <a:ln>
                            <a:noFill/>
                          </a:ln>
                        </pic:spPr>
                      </pic:pic>
                    </a:graphicData>
                  </a:graphic>
                </wp:inline>
              </w:drawing>
            </w:r>
          </w:p>
        </w:tc>
        <w:tc>
          <w:tcPr>
            <w:tcW w:w="4531" w:type="dxa"/>
          </w:tcPr>
          <w:p w14:paraId="6303281E" w14:textId="29347D23" w:rsidR="00811608" w:rsidRPr="008B0C2A" w:rsidRDefault="00175D33" w:rsidP="00F36A57">
            <w:pPr>
              <w:rPr>
                <w:lang w:val="en-GB"/>
              </w:rPr>
            </w:pPr>
            <w:r w:rsidRPr="008B0C2A">
              <w:rPr>
                <w:noProof/>
                <w:lang w:val="en-IN" w:eastAsia="en-IN"/>
              </w:rPr>
              <w:drawing>
                <wp:inline distT="0" distB="0" distL="0" distR="0" wp14:anchorId="6CD3C909" wp14:editId="505546FF">
                  <wp:extent cx="5220000" cy="1570078"/>
                  <wp:effectExtent l="0" t="0" r="0" b="0"/>
                  <wp:docPr id="148964096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167FB172" w14:textId="77777777" w:rsidR="00AA7FD2" w:rsidRPr="008B0C2A" w:rsidRDefault="00AA7FD2">
      <w:pPr>
        <w:rPr>
          <w:rFonts w:eastAsiaTheme="majorEastAsia" w:cstheme="majorBidi"/>
          <w:b/>
          <w:iCs/>
          <w:sz w:val="22"/>
          <w:lang w:val="en-GB"/>
        </w:rPr>
      </w:pPr>
      <w:r w:rsidRPr="008B0C2A">
        <w:rPr>
          <w:rFonts w:eastAsiaTheme="majorEastAsia" w:cstheme="majorBidi"/>
          <w:b/>
          <w:iCs/>
          <w:sz w:val="22"/>
          <w:lang w:val="en-GB"/>
        </w:rPr>
        <w:br w:type="page"/>
      </w:r>
    </w:p>
    <w:p w14:paraId="3C4ED48A" w14:textId="74272B93" w:rsidR="00E338A8" w:rsidRPr="008B0C2A" w:rsidRDefault="00E338A8" w:rsidP="00B43042">
      <w:pPr>
        <w:pStyle w:val="berschrift4"/>
        <w:rPr>
          <w:lang w:val="en-GB"/>
        </w:rPr>
      </w:pPr>
      <w:bookmarkStart w:id="42" w:name="_Toc176703838"/>
      <w:bookmarkStart w:id="43" w:name="_Toc177401261"/>
      <w:r w:rsidRPr="008B0C2A">
        <w:rPr>
          <w:lang w:val="en-GB"/>
        </w:rPr>
        <w:lastRenderedPageBreak/>
        <w:t xml:space="preserve">1b) </w:t>
      </w:r>
      <w:proofErr w:type="spellStart"/>
      <w:r w:rsidR="00E240FF" w:rsidRPr="008B0C2A">
        <w:rPr>
          <w:lang w:val="en-GB"/>
        </w:rPr>
        <w:t>Diarrhea</w:t>
      </w:r>
      <w:bookmarkEnd w:id="42"/>
      <w:bookmarkEnd w:id="43"/>
      <w:proofErr w:type="spellEnd"/>
    </w:p>
    <w:tbl>
      <w:tblPr>
        <w:tblStyle w:val="Tabellenraster"/>
        <w:tblW w:w="0" w:type="auto"/>
        <w:tblLook w:val="04A0" w:firstRow="1" w:lastRow="0" w:firstColumn="1" w:lastColumn="0" w:noHBand="0" w:noVBand="1"/>
      </w:tblPr>
      <w:tblGrid>
        <w:gridCol w:w="5886"/>
        <w:gridCol w:w="8436"/>
      </w:tblGrid>
      <w:tr w:rsidR="00B43885" w:rsidRPr="008B0C2A" w14:paraId="134BE399" w14:textId="77777777" w:rsidTr="00A96183">
        <w:tc>
          <w:tcPr>
            <w:tcW w:w="4531" w:type="dxa"/>
          </w:tcPr>
          <w:p w14:paraId="0CDED936" w14:textId="6F8E974C" w:rsidR="00B43885" w:rsidRPr="008B0C2A" w:rsidRDefault="002D165C" w:rsidP="00F36A57">
            <w:pPr>
              <w:rPr>
                <w:lang w:val="en-GB"/>
              </w:rPr>
            </w:pPr>
            <w:r w:rsidRPr="008B0C2A">
              <w:rPr>
                <w:noProof/>
                <w:lang w:val="en-IN" w:eastAsia="en-IN"/>
              </w:rPr>
              <w:drawing>
                <wp:inline distT="0" distB="0" distL="0" distR="0" wp14:anchorId="6CD71038" wp14:editId="162FF5DA">
                  <wp:extent cx="3600000" cy="3264941"/>
                  <wp:effectExtent l="0" t="0" r="635" b="0"/>
                  <wp:docPr id="12645746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0" cy="3264941"/>
                          </a:xfrm>
                          <a:prstGeom prst="rect">
                            <a:avLst/>
                          </a:prstGeom>
                          <a:noFill/>
                          <a:ln>
                            <a:noFill/>
                          </a:ln>
                        </pic:spPr>
                      </pic:pic>
                    </a:graphicData>
                  </a:graphic>
                </wp:inline>
              </w:drawing>
            </w:r>
          </w:p>
        </w:tc>
        <w:tc>
          <w:tcPr>
            <w:tcW w:w="4531" w:type="dxa"/>
          </w:tcPr>
          <w:p w14:paraId="5C3FB692" w14:textId="43B32FE7" w:rsidR="00B43885" w:rsidRPr="008B0C2A" w:rsidRDefault="002D165C" w:rsidP="00F36A57">
            <w:pPr>
              <w:rPr>
                <w:lang w:val="en-GB"/>
              </w:rPr>
            </w:pPr>
            <w:r w:rsidRPr="008B0C2A">
              <w:rPr>
                <w:noProof/>
                <w:lang w:val="en-IN" w:eastAsia="en-IN"/>
              </w:rPr>
              <w:drawing>
                <wp:inline distT="0" distB="0" distL="0" distR="0" wp14:anchorId="62B008F5" wp14:editId="7AE74ADD">
                  <wp:extent cx="5220000" cy="1570078"/>
                  <wp:effectExtent l="0" t="0" r="0" b="0"/>
                  <wp:docPr id="46889731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551689A2" w14:textId="3BC728EC" w:rsidR="00AA7FD2" w:rsidRPr="008B0C2A" w:rsidRDefault="00AA7FD2">
      <w:pPr>
        <w:rPr>
          <w:rFonts w:eastAsiaTheme="majorEastAsia" w:cstheme="majorBidi"/>
          <w:b/>
          <w:iCs/>
          <w:sz w:val="22"/>
          <w:lang w:val="en-GB"/>
        </w:rPr>
      </w:pPr>
      <w:r w:rsidRPr="008B0C2A">
        <w:rPr>
          <w:rFonts w:eastAsiaTheme="majorEastAsia" w:cstheme="majorBidi"/>
          <w:b/>
          <w:iCs/>
          <w:sz w:val="22"/>
          <w:lang w:val="en-GB"/>
        </w:rPr>
        <w:br w:type="page"/>
      </w:r>
    </w:p>
    <w:p w14:paraId="6279BCA6" w14:textId="31C6FEE2" w:rsidR="00E338A8" w:rsidRPr="008B0C2A" w:rsidRDefault="00AA7FD2" w:rsidP="00B43042">
      <w:pPr>
        <w:pStyle w:val="berschrift4"/>
        <w:rPr>
          <w:lang w:val="en-GB"/>
        </w:rPr>
      </w:pPr>
      <w:bookmarkStart w:id="44" w:name="_Toc176703839"/>
      <w:bookmarkStart w:id="45" w:name="_Toc177401262"/>
      <w:r w:rsidRPr="008B0C2A">
        <w:rPr>
          <w:lang w:val="en-GB"/>
        </w:rPr>
        <w:lastRenderedPageBreak/>
        <w:t>1c) Other GI complications</w:t>
      </w:r>
      <w:bookmarkEnd w:id="44"/>
      <w:bookmarkEnd w:id="45"/>
    </w:p>
    <w:tbl>
      <w:tblPr>
        <w:tblStyle w:val="Tabellenraster"/>
        <w:tblW w:w="0" w:type="auto"/>
        <w:tblLook w:val="04A0" w:firstRow="1" w:lastRow="0" w:firstColumn="1" w:lastColumn="0" w:noHBand="0" w:noVBand="1"/>
      </w:tblPr>
      <w:tblGrid>
        <w:gridCol w:w="5886"/>
        <w:gridCol w:w="8436"/>
      </w:tblGrid>
      <w:tr w:rsidR="000B5A6A" w:rsidRPr="008B0C2A" w14:paraId="6860C886" w14:textId="77777777" w:rsidTr="00A96183">
        <w:tc>
          <w:tcPr>
            <w:tcW w:w="4531" w:type="dxa"/>
          </w:tcPr>
          <w:p w14:paraId="64837E72" w14:textId="2334F601" w:rsidR="00AA7FD2" w:rsidRPr="008B0C2A" w:rsidRDefault="000B5A6A" w:rsidP="00F36A57">
            <w:pPr>
              <w:rPr>
                <w:lang w:val="en-GB"/>
              </w:rPr>
            </w:pPr>
            <w:r w:rsidRPr="008B0C2A">
              <w:rPr>
                <w:noProof/>
                <w:lang w:val="en-IN" w:eastAsia="en-IN"/>
              </w:rPr>
              <w:drawing>
                <wp:inline distT="0" distB="0" distL="0" distR="0" wp14:anchorId="44EA6FEA" wp14:editId="4E34CD80">
                  <wp:extent cx="3600000" cy="2772222"/>
                  <wp:effectExtent l="0" t="0" r="635" b="9525"/>
                  <wp:docPr id="206514065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0" cy="2772222"/>
                          </a:xfrm>
                          <a:prstGeom prst="rect">
                            <a:avLst/>
                          </a:prstGeom>
                          <a:noFill/>
                          <a:ln>
                            <a:noFill/>
                          </a:ln>
                        </pic:spPr>
                      </pic:pic>
                    </a:graphicData>
                  </a:graphic>
                </wp:inline>
              </w:drawing>
            </w:r>
          </w:p>
        </w:tc>
        <w:tc>
          <w:tcPr>
            <w:tcW w:w="4531" w:type="dxa"/>
          </w:tcPr>
          <w:p w14:paraId="2396B9C0" w14:textId="0403A1A7" w:rsidR="00AA7FD2" w:rsidRPr="008B0C2A" w:rsidRDefault="000B5A6A" w:rsidP="00F36A57">
            <w:pPr>
              <w:rPr>
                <w:lang w:val="en-GB"/>
              </w:rPr>
            </w:pPr>
            <w:r w:rsidRPr="008B0C2A">
              <w:rPr>
                <w:noProof/>
                <w:lang w:val="en-IN" w:eastAsia="en-IN"/>
              </w:rPr>
              <w:drawing>
                <wp:inline distT="0" distB="0" distL="0" distR="0" wp14:anchorId="31656E55" wp14:editId="63ABBB14">
                  <wp:extent cx="5220000" cy="1570078"/>
                  <wp:effectExtent l="0" t="0" r="0" b="0"/>
                  <wp:docPr id="997883699"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6A871EB0" w14:textId="77777777" w:rsidR="00AA7FD2" w:rsidRPr="008B0C2A" w:rsidRDefault="00AA7FD2" w:rsidP="00E338A8">
      <w:pPr>
        <w:rPr>
          <w:rFonts w:eastAsiaTheme="majorEastAsia" w:cstheme="majorBidi"/>
          <w:b/>
          <w:iCs/>
          <w:sz w:val="22"/>
          <w:lang w:val="en-GB"/>
        </w:rPr>
      </w:pPr>
    </w:p>
    <w:p w14:paraId="42C39158" w14:textId="77777777" w:rsidR="000B5A6A" w:rsidRPr="008B0C2A" w:rsidRDefault="000B5A6A" w:rsidP="000B5A6A">
      <w:pPr>
        <w:pStyle w:val="berschrift4"/>
        <w:rPr>
          <w:lang w:val="en-GB"/>
        </w:rPr>
      </w:pPr>
      <w:bookmarkStart w:id="46" w:name="_Toc176703840"/>
      <w:bookmarkStart w:id="47" w:name="_Toc177401263"/>
      <w:r w:rsidRPr="008B0C2A">
        <w:rPr>
          <w:lang w:val="en-GB"/>
        </w:rPr>
        <w:t>1d) ICU LOS</w:t>
      </w:r>
      <w:bookmarkEnd w:id="46"/>
      <w:bookmarkEnd w:id="47"/>
    </w:p>
    <w:tbl>
      <w:tblPr>
        <w:tblStyle w:val="Tabellenraster"/>
        <w:tblW w:w="0" w:type="auto"/>
        <w:tblLook w:val="04A0" w:firstRow="1" w:lastRow="0" w:firstColumn="1" w:lastColumn="0" w:noHBand="0" w:noVBand="1"/>
      </w:tblPr>
      <w:tblGrid>
        <w:gridCol w:w="6124"/>
        <w:gridCol w:w="8436"/>
      </w:tblGrid>
      <w:tr w:rsidR="00A40E27" w:rsidRPr="008B0C2A" w14:paraId="3FEE9C7B" w14:textId="77777777" w:rsidTr="00A40E27">
        <w:tc>
          <w:tcPr>
            <w:tcW w:w="7138" w:type="dxa"/>
          </w:tcPr>
          <w:p w14:paraId="5A2A4782" w14:textId="7C3A5719" w:rsidR="00A40E27" w:rsidRPr="008B0C2A" w:rsidRDefault="00A40E27" w:rsidP="00F36A57">
            <w:pPr>
              <w:rPr>
                <w:lang w:val="en-GB"/>
              </w:rPr>
            </w:pPr>
            <w:r w:rsidRPr="008B0C2A">
              <w:rPr>
                <w:noProof/>
                <w:lang w:val="en-IN" w:eastAsia="en-IN"/>
              </w:rPr>
              <w:drawing>
                <wp:inline distT="0" distB="0" distL="0" distR="0" wp14:anchorId="1FB8480F" wp14:editId="04D03CB1">
                  <wp:extent cx="3600000" cy="2244018"/>
                  <wp:effectExtent l="0" t="0" r="635" b="4445"/>
                  <wp:docPr id="1571519284"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2244018"/>
                          </a:xfrm>
                          <a:prstGeom prst="rect">
                            <a:avLst/>
                          </a:prstGeom>
                          <a:noFill/>
                          <a:ln>
                            <a:noFill/>
                          </a:ln>
                        </pic:spPr>
                      </pic:pic>
                    </a:graphicData>
                  </a:graphic>
                </wp:inline>
              </w:drawing>
            </w:r>
          </w:p>
        </w:tc>
        <w:tc>
          <w:tcPr>
            <w:tcW w:w="7139" w:type="dxa"/>
          </w:tcPr>
          <w:p w14:paraId="23063366" w14:textId="3BEEBF2D" w:rsidR="00A40E27" w:rsidRPr="008B0C2A" w:rsidRDefault="00A40E27" w:rsidP="00F36A57">
            <w:pPr>
              <w:rPr>
                <w:lang w:val="en-GB"/>
              </w:rPr>
            </w:pPr>
            <w:r w:rsidRPr="008B0C2A">
              <w:rPr>
                <w:noProof/>
                <w:lang w:val="en-IN" w:eastAsia="en-IN"/>
              </w:rPr>
              <w:drawing>
                <wp:inline distT="0" distB="0" distL="0" distR="0" wp14:anchorId="1BF28229" wp14:editId="0AFC1C24">
                  <wp:extent cx="5220000" cy="1570078"/>
                  <wp:effectExtent l="0" t="0" r="0" b="0"/>
                  <wp:docPr id="970722683"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7C2B36F3" w14:textId="77777777" w:rsidR="00465EB2" w:rsidRPr="008B0C2A" w:rsidRDefault="00465EB2" w:rsidP="00465EB2">
      <w:pPr>
        <w:rPr>
          <w:lang w:val="en-GB"/>
        </w:rPr>
      </w:pPr>
    </w:p>
    <w:p w14:paraId="23148D12" w14:textId="092F71BE" w:rsidR="00A40E27" w:rsidRPr="008B0C2A" w:rsidRDefault="00A40E27" w:rsidP="000A647D">
      <w:pPr>
        <w:pStyle w:val="berschrift4"/>
        <w:rPr>
          <w:lang w:val="en-GB"/>
        </w:rPr>
      </w:pPr>
      <w:bookmarkStart w:id="48" w:name="_Toc176703841"/>
      <w:bookmarkStart w:id="49" w:name="_Toc177401264"/>
      <w:r w:rsidRPr="008B0C2A">
        <w:rPr>
          <w:lang w:val="en-GB"/>
        </w:rPr>
        <w:lastRenderedPageBreak/>
        <w:t>1e) Hospital LOS</w:t>
      </w:r>
      <w:bookmarkEnd w:id="48"/>
      <w:bookmarkEnd w:id="49"/>
    </w:p>
    <w:tbl>
      <w:tblPr>
        <w:tblStyle w:val="Tabellenraster"/>
        <w:tblW w:w="0" w:type="auto"/>
        <w:tblLook w:val="04A0" w:firstRow="1" w:lastRow="0" w:firstColumn="1" w:lastColumn="0" w:noHBand="0" w:noVBand="1"/>
      </w:tblPr>
      <w:tblGrid>
        <w:gridCol w:w="6124"/>
        <w:gridCol w:w="8436"/>
      </w:tblGrid>
      <w:tr w:rsidR="00A40E27" w:rsidRPr="008B0C2A" w14:paraId="41CD9EE9" w14:textId="77777777" w:rsidTr="00A40E27">
        <w:tc>
          <w:tcPr>
            <w:tcW w:w="7138" w:type="dxa"/>
          </w:tcPr>
          <w:p w14:paraId="0AC41D88" w14:textId="40455C8D" w:rsidR="00A40E27" w:rsidRPr="008B0C2A" w:rsidRDefault="003C1308" w:rsidP="00F36A57">
            <w:pPr>
              <w:rPr>
                <w:lang w:val="en-GB"/>
              </w:rPr>
            </w:pPr>
            <w:r w:rsidRPr="008B0C2A">
              <w:rPr>
                <w:noProof/>
                <w:lang w:val="en-IN" w:eastAsia="en-IN"/>
              </w:rPr>
              <w:drawing>
                <wp:inline distT="0" distB="0" distL="0" distR="0" wp14:anchorId="4CD5D2B4" wp14:editId="58AC9D1C">
                  <wp:extent cx="3600000" cy="1632496"/>
                  <wp:effectExtent l="0" t="0" r="635" b="6350"/>
                  <wp:docPr id="2097007853"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1632496"/>
                          </a:xfrm>
                          <a:prstGeom prst="rect">
                            <a:avLst/>
                          </a:prstGeom>
                          <a:noFill/>
                          <a:ln>
                            <a:noFill/>
                          </a:ln>
                        </pic:spPr>
                      </pic:pic>
                    </a:graphicData>
                  </a:graphic>
                </wp:inline>
              </w:drawing>
            </w:r>
          </w:p>
        </w:tc>
        <w:tc>
          <w:tcPr>
            <w:tcW w:w="7139" w:type="dxa"/>
          </w:tcPr>
          <w:p w14:paraId="20ADACDF" w14:textId="53D1D442" w:rsidR="00A40E27" w:rsidRPr="008B0C2A" w:rsidRDefault="003C1308" w:rsidP="00F36A57">
            <w:pPr>
              <w:rPr>
                <w:lang w:val="en-GB"/>
              </w:rPr>
            </w:pPr>
            <w:r w:rsidRPr="008B0C2A">
              <w:rPr>
                <w:noProof/>
                <w:lang w:val="en-IN" w:eastAsia="en-IN"/>
              </w:rPr>
              <w:drawing>
                <wp:inline distT="0" distB="0" distL="0" distR="0" wp14:anchorId="05BF0CF6" wp14:editId="7774D8C3">
                  <wp:extent cx="5220000" cy="1570078"/>
                  <wp:effectExtent l="0" t="0" r="0" b="0"/>
                  <wp:docPr id="988066003"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2C514A08" w14:textId="6F192923" w:rsidR="0008767E" w:rsidRPr="008B0C2A" w:rsidRDefault="0008767E">
      <w:pPr>
        <w:rPr>
          <w:rFonts w:eastAsiaTheme="majorEastAsia" w:cstheme="majorBidi"/>
          <w:b/>
          <w:iCs/>
          <w:sz w:val="22"/>
          <w:lang w:val="en-GB"/>
        </w:rPr>
      </w:pPr>
    </w:p>
    <w:p w14:paraId="3747CB07" w14:textId="77777777" w:rsidR="009B4346" w:rsidRPr="008B0C2A" w:rsidRDefault="009B4346" w:rsidP="000B5A6A">
      <w:pPr>
        <w:pStyle w:val="berschrift4"/>
        <w:rPr>
          <w:lang w:val="en-GB"/>
        </w:rPr>
      </w:pPr>
      <w:bookmarkStart w:id="50" w:name="_Toc176703842"/>
      <w:bookmarkStart w:id="51" w:name="_Toc177401265"/>
      <w:r w:rsidRPr="008B0C2A">
        <w:rPr>
          <w:lang w:val="en-GB"/>
        </w:rPr>
        <w:t>1f) Infectious complications</w:t>
      </w:r>
      <w:bookmarkEnd w:id="50"/>
      <w:bookmarkEnd w:id="51"/>
    </w:p>
    <w:tbl>
      <w:tblPr>
        <w:tblStyle w:val="Tabellenraster"/>
        <w:tblW w:w="0" w:type="auto"/>
        <w:tblLook w:val="04A0" w:firstRow="1" w:lastRow="0" w:firstColumn="1" w:lastColumn="0" w:noHBand="0" w:noVBand="1"/>
      </w:tblPr>
      <w:tblGrid>
        <w:gridCol w:w="6124"/>
        <w:gridCol w:w="8436"/>
      </w:tblGrid>
      <w:tr w:rsidR="00B21D92" w:rsidRPr="008B0C2A" w14:paraId="7D8B64AD" w14:textId="77777777" w:rsidTr="00B21D92">
        <w:tc>
          <w:tcPr>
            <w:tcW w:w="7138" w:type="dxa"/>
          </w:tcPr>
          <w:p w14:paraId="542DCECA" w14:textId="512D75D0" w:rsidR="00B21D92" w:rsidRPr="008B0C2A" w:rsidRDefault="00516B05" w:rsidP="00F36A57">
            <w:pPr>
              <w:rPr>
                <w:lang w:val="en-GB"/>
              </w:rPr>
            </w:pPr>
            <w:r w:rsidRPr="008B0C2A">
              <w:rPr>
                <w:noProof/>
                <w:lang w:val="en-IN" w:eastAsia="en-IN"/>
              </w:rPr>
              <w:drawing>
                <wp:inline distT="0" distB="0" distL="0" distR="0" wp14:anchorId="05134EF3" wp14:editId="5C75B304">
                  <wp:extent cx="3600000" cy="2469643"/>
                  <wp:effectExtent l="0" t="0" r="635" b="6985"/>
                  <wp:docPr id="199515617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0000" cy="2469643"/>
                          </a:xfrm>
                          <a:prstGeom prst="rect">
                            <a:avLst/>
                          </a:prstGeom>
                          <a:noFill/>
                          <a:ln>
                            <a:noFill/>
                          </a:ln>
                        </pic:spPr>
                      </pic:pic>
                    </a:graphicData>
                  </a:graphic>
                </wp:inline>
              </w:drawing>
            </w:r>
          </w:p>
        </w:tc>
        <w:tc>
          <w:tcPr>
            <w:tcW w:w="7139" w:type="dxa"/>
          </w:tcPr>
          <w:p w14:paraId="7C630388" w14:textId="560FE7B9" w:rsidR="00B21D92" w:rsidRPr="008B0C2A" w:rsidRDefault="00516B05" w:rsidP="00F36A57">
            <w:pPr>
              <w:rPr>
                <w:lang w:val="en-GB"/>
              </w:rPr>
            </w:pPr>
            <w:r w:rsidRPr="008B0C2A">
              <w:rPr>
                <w:noProof/>
                <w:lang w:val="en-IN" w:eastAsia="en-IN"/>
              </w:rPr>
              <w:drawing>
                <wp:inline distT="0" distB="0" distL="0" distR="0" wp14:anchorId="674EBDB7" wp14:editId="48B17F83">
                  <wp:extent cx="5220000" cy="1570078"/>
                  <wp:effectExtent l="0" t="0" r="0" b="0"/>
                  <wp:docPr id="1521332154"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003876F8" w14:textId="70260C65" w:rsidR="00516B05" w:rsidRPr="008B0C2A" w:rsidRDefault="00516B05">
      <w:pPr>
        <w:rPr>
          <w:rFonts w:eastAsiaTheme="majorEastAsia" w:cstheme="majorBidi"/>
          <w:b/>
          <w:iCs/>
          <w:sz w:val="22"/>
          <w:lang w:val="en-GB"/>
        </w:rPr>
      </w:pPr>
    </w:p>
    <w:p w14:paraId="5E315454" w14:textId="77777777" w:rsidR="000A647D" w:rsidRPr="008B0C2A" w:rsidRDefault="00516B05" w:rsidP="000B5A6A">
      <w:pPr>
        <w:pStyle w:val="berschrift4"/>
        <w:rPr>
          <w:lang w:val="en-GB"/>
        </w:rPr>
      </w:pPr>
      <w:bookmarkStart w:id="52" w:name="_Toc176703843"/>
      <w:bookmarkStart w:id="53" w:name="_Toc177401266"/>
      <w:r w:rsidRPr="008B0C2A">
        <w:rPr>
          <w:lang w:val="en-GB"/>
        </w:rPr>
        <w:lastRenderedPageBreak/>
        <w:t>1</w:t>
      </w:r>
      <w:r w:rsidR="000A647D" w:rsidRPr="008B0C2A">
        <w:rPr>
          <w:lang w:val="en-GB"/>
        </w:rPr>
        <w:t>g) Duration of mechanical ventilation</w:t>
      </w:r>
      <w:bookmarkEnd w:id="52"/>
      <w:bookmarkEnd w:id="53"/>
    </w:p>
    <w:tbl>
      <w:tblPr>
        <w:tblStyle w:val="Tabellenraster"/>
        <w:tblW w:w="0" w:type="auto"/>
        <w:tblLook w:val="04A0" w:firstRow="1" w:lastRow="0" w:firstColumn="1" w:lastColumn="0" w:noHBand="0" w:noVBand="1"/>
      </w:tblPr>
      <w:tblGrid>
        <w:gridCol w:w="6124"/>
        <w:gridCol w:w="8436"/>
      </w:tblGrid>
      <w:tr w:rsidR="000A647D" w:rsidRPr="008B0C2A" w14:paraId="150A8FA8" w14:textId="77777777" w:rsidTr="000A647D">
        <w:tc>
          <w:tcPr>
            <w:tcW w:w="7138" w:type="dxa"/>
          </w:tcPr>
          <w:p w14:paraId="6BE8C0F1" w14:textId="6138C681" w:rsidR="000A647D" w:rsidRPr="008B0C2A" w:rsidRDefault="001A32A3" w:rsidP="00F36A57">
            <w:pPr>
              <w:rPr>
                <w:lang w:val="en-GB"/>
              </w:rPr>
            </w:pPr>
            <w:r w:rsidRPr="008B0C2A">
              <w:t xml:space="preserve"> </w:t>
            </w:r>
            <w:r w:rsidRPr="008B0C2A">
              <w:rPr>
                <w:noProof/>
                <w:lang w:val="en-IN" w:eastAsia="en-IN"/>
              </w:rPr>
              <w:drawing>
                <wp:inline distT="0" distB="0" distL="0" distR="0" wp14:anchorId="4A40A004" wp14:editId="20459E2B">
                  <wp:extent cx="3600000" cy="1692496"/>
                  <wp:effectExtent l="0" t="0" r="635" b="3175"/>
                  <wp:docPr id="6745125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692496"/>
                          </a:xfrm>
                          <a:prstGeom prst="rect">
                            <a:avLst/>
                          </a:prstGeom>
                          <a:noFill/>
                          <a:ln>
                            <a:noFill/>
                          </a:ln>
                        </pic:spPr>
                      </pic:pic>
                    </a:graphicData>
                  </a:graphic>
                </wp:inline>
              </w:drawing>
            </w:r>
          </w:p>
        </w:tc>
        <w:tc>
          <w:tcPr>
            <w:tcW w:w="7139" w:type="dxa"/>
          </w:tcPr>
          <w:p w14:paraId="5B3ED8A8" w14:textId="7912C857" w:rsidR="000A647D" w:rsidRPr="008B0C2A" w:rsidRDefault="00D63A6D" w:rsidP="00F36A57">
            <w:pPr>
              <w:rPr>
                <w:lang w:val="en-GB"/>
              </w:rPr>
            </w:pPr>
            <w:r w:rsidRPr="008B0C2A">
              <w:t xml:space="preserve"> </w:t>
            </w:r>
            <w:r w:rsidRPr="008B0C2A">
              <w:rPr>
                <w:noProof/>
                <w:lang w:val="en-IN" w:eastAsia="en-IN"/>
              </w:rPr>
              <w:drawing>
                <wp:inline distT="0" distB="0" distL="0" distR="0" wp14:anchorId="0EB4DC22" wp14:editId="1E141E1F">
                  <wp:extent cx="5220000" cy="1570078"/>
                  <wp:effectExtent l="0" t="0" r="0" b="0"/>
                  <wp:docPr id="6801163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2EA7DDBA" w14:textId="01178600" w:rsidR="00CC1DED" w:rsidRPr="008B0C2A" w:rsidRDefault="00CC1DED">
      <w:pPr>
        <w:rPr>
          <w:rFonts w:eastAsiaTheme="majorEastAsia" w:cstheme="majorBidi"/>
          <w:b/>
          <w:iCs/>
          <w:sz w:val="22"/>
          <w:lang w:val="en-GB"/>
        </w:rPr>
      </w:pPr>
    </w:p>
    <w:p w14:paraId="4D551762" w14:textId="77777777" w:rsidR="00CC1DED" w:rsidRPr="008B0C2A" w:rsidRDefault="00CC1DED" w:rsidP="000B5A6A">
      <w:pPr>
        <w:pStyle w:val="berschrift4"/>
        <w:rPr>
          <w:lang w:val="en-GB"/>
        </w:rPr>
      </w:pPr>
      <w:bookmarkStart w:id="54" w:name="_Toc176703844"/>
      <w:bookmarkStart w:id="55" w:name="_Toc177401267"/>
      <w:r w:rsidRPr="008B0C2A">
        <w:rPr>
          <w:lang w:val="en-GB"/>
        </w:rPr>
        <w:t>1h) Time to reach target energy needs</w:t>
      </w:r>
      <w:bookmarkEnd w:id="54"/>
      <w:bookmarkEnd w:id="55"/>
    </w:p>
    <w:tbl>
      <w:tblPr>
        <w:tblStyle w:val="Tabellenraster"/>
        <w:tblW w:w="0" w:type="auto"/>
        <w:tblLook w:val="04A0" w:firstRow="1" w:lastRow="0" w:firstColumn="1" w:lastColumn="0" w:noHBand="0" w:noVBand="1"/>
      </w:tblPr>
      <w:tblGrid>
        <w:gridCol w:w="6124"/>
        <w:gridCol w:w="8436"/>
      </w:tblGrid>
      <w:tr w:rsidR="003D456B" w:rsidRPr="008B0C2A" w14:paraId="6F8C0B36" w14:textId="77777777" w:rsidTr="003D456B">
        <w:tc>
          <w:tcPr>
            <w:tcW w:w="7138" w:type="dxa"/>
          </w:tcPr>
          <w:p w14:paraId="6BB32CDB" w14:textId="4C652E17" w:rsidR="003D456B" w:rsidRPr="008B0C2A" w:rsidRDefault="000B1CF9" w:rsidP="00F36A57">
            <w:pPr>
              <w:rPr>
                <w:lang w:val="en-GB"/>
              </w:rPr>
            </w:pPr>
            <w:r w:rsidRPr="008B0C2A">
              <w:rPr>
                <w:noProof/>
                <w:lang w:val="en-IN" w:eastAsia="en-IN"/>
              </w:rPr>
              <w:drawing>
                <wp:inline distT="0" distB="0" distL="0" distR="0" wp14:anchorId="62943B1C" wp14:editId="0404B071">
                  <wp:extent cx="3600000" cy="1527445"/>
                  <wp:effectExtent l="0" t="0" r="635" b="0"/>
                  <wp:docPr id="1211624026"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0" cy="1527445"/>
                          </a:xfrm>
                          <a:prstGeom prst="rect">
                            <a:avLst/>
                          </a:prstGeom>
                          <a:noFill/>
                          <a:ln>
                            <a:noFill/>
                          </a:ln>
                        </pic:spPr>
                      </pic:pic>
                    </a:graphicData>
                  </a:graphic>
                </wp:inline>
              </w:drawing>
            </w:r>
          </w:p>
        </w:tc>
        <w:tc>
          <w:tcPr>
            <w:tcW w:w="7139" w:type="dxa"/>
          </w:tcPr>
          <w:p w14:paraId="53CCB6C2" w14:textId="6FF18C11" w:rsidR="003D456B" w:rsidRPr="008B0C2A" w:rsidRDefault="000B1CF9" w:rsidP="00F36A57">
            <w:pPr>
              <w:rPr>
                <w:lang w:val="en-GB"/>
              </w:rPr>
            </w:pPr>
            <w:r w:rsidRPr="008B0C2A">
              <w:rPr>
                <w:noProof/>
                <w:lang w:val="en-IN" w:eastAsia="en-IN"/>
              </w:rPr>
              <w:drawing>
                <wp:inline distT="0" distB="0" distL="0" distR="0" wp14:anchorId="209764A2" wp14:editId="3A5257F2">
                  <wp:extent cx="5220000" cy="1570078"/>
                  <wp:effectExtent l="0" t="0" r="0" b="0"/>
                  <wp:docPr id="126338079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20000" cy="1570078"/>
                          </a:xfrm>
                          <a:prstGeom prst="rect">
                            <a:avLst/>
                          </a:prstGeom>
                          <a:noFill/>
                          <a:ln>
                            <a:noFill/>
                          </a:ln>
                        </pic:spPr>
                      </pic:pic>
                    </a:graphicData>
                  </a:graphic>
                </wp:inline>
              </w:drawing>
            </w:r>
          </w:p>
        </w:tc>
      </w:tr>
    </w:tbl>
    <w:p w14:paraId="5C5BD8DD" w14:textId="13415B37" w:rsidR="000B5A6A" w:rsidRPr="008B0C2A" w:rsidRDefault="000B5A6A" w:rsidP="000B5A6A">
      <w:pPr>
        <w:pStyle w:val="berschrift4"/>
        <w:rPr>
          <w:lang w:val="en-GB"/>
        </w:rPr>
      </w:pPr>
      <w:r w:rsidRPr="008B0C2A">
        <w:rPr>
          <w:lang w:val="en-GB"/>
        </w:rPr>
        <w:br w:type="page"/>
      </w:r>
    </w:p>
    <w:p w14:paraId="40E1B2A6" w14:textId="77777777" w:rsidR="006F5519" w:rsidRPr="008B0C2A" w:rsidRDefault="006F5519" w:rsidP="00E338A8">
      <w:pPr>
        <w:rPr>
          <w:lang w:val="en-GB"/>
        </w:rPr>
        <w:sectPr w:rsidR="006F5519" w:rsidRPr="008B0C2A" w:rsidSect="00786985">
          <w:pgSz w:w="16838" w:h="11906" w:orient="landscape"/>
          <w:pgMar w:top="1134" w:right="1134" w:bottom="1134" w:left="1134" w:header="709" w:footer="709" w:gutter="0"/>
          <w:cols w:space="708"/>
          <w:docGrid w:linePitch="360"/>
        </w:sectPr>
      </w:pPr>
    </w:p>
    <w:p w14:paraId="3F503216" w14:textId="235BFED5" w:rsidR="006F5519" w:rsidRPr="008B0C2A" w:rsidRDefault="00F777B0" w:rsidP="009C7E7A">
      <w:pPr>
        <w:pStyle w:val="berschrift1"/>
        <w:rPr>
          <w:lang w:val="en-GB"/>
        </w:rPr>
        <w:sectPr w:rsidR="006F5519" w:rsidRPr="008B0C2A" w:rsidSect="00786985">
          <w:pgSz w:w="11906" w:h="16838"/>
          <w:pgMar w:top="1134" w:right="1134" w:bottom="1134" w:left="1134" w:header="709" w:footer="709" w:gutter="0"/>
          <w:cols w:space="708"/>
          <w:docGrid w:linePitch="360"/>
        </w:sectPr>
      </w:pPr>
      <w:bookmarkStart w:id="56" w:name="_Toc176703845"/>
      <w:bookmarkStart w:id="57" w:name="_Toc177401268"/>
      <w:r w:rsidRPr="008B0C2A">
        <w:rPr>
          <w:lang w:val="en-GB"/>
        </w:rPr>
        <w:lastRenderedPageBreak/>
        <w:t xml:space="preserve">PART 3: </w:t>
      </w:r>
      <w:r w:rsidR="00AE20C5" w:rsidRPr="008B0C2A">
        <w:rPr>
          <w:lang w:val="en-GB"/>
        </w:rPr>
        <w:t>Results of the meta-analys</w:t>
      </w:r>
      <w:r w:rsidR="00F06D4F" w:rsidRPr="008B0C2A">
        <w:rPr>
          <w:lang w:val="en-GB"/>
        </w:rPr>
        <w:t>es</w:t>
      </w:r>
      <w:r w:rsidR="00D100FD" w:rsidRPr="008B0C2A">
        <w:rPr>
          <w:lang w:val="en-GB"/>
        </w:rPr>
        <w:t xml:space="preserve"> and</w:t>
      </w:r>
      <w:r w:rsidR="00F06D4F" w:rsidRPr="008B0C2A">
        <w:rPr>
          <w:lang w:val="en-GB"/>
        </w:rPr>
        <w:t xml:space="preserve"> subgroup analyse</w:t>
      </w:r>
      <w:r w:rsidR="006F5519" w:rsidRPr="008B0C2A">
        <w:rPr>
          <w:lang w:val="en-GB"/>
        </w:rPr>
        <w:t>s</w:t>
      </w:r>
      <w:bookmarkEnd w:id="56"/>
      <w:bookmarkEnd w:id="57"/>
    </w:p>
    <w:p w14:paraId="58FE088D" w14:textId="77777777" w:rsidR="00B20484" w:rsidRPr="008B0C2A" w:rsidRDefault="00A75F3B" w:rsidP="009C7E7A">
      <w:pPr>
        <w:pStyle w:val="berschrift1"/>
        <w:rPr>
          <w:lang w:val="en-GB"/>
        </w:rPr>
      </w:pPr>
      <w:bookmarkStart w:id="58" w:name="_Toc176703846"/>
      <w:bookmarkStart w:id="59" w:name="_Toc177401269"/>
      <w:r w:rsidRPr="008B0C2A">
        <w:rPr>
          <w:lang w:val="en-GB"/>
        </w:rPr>
        <w:lastRenderedPageBreak/>
        <w:t xml:space="preserve">PART 3A: </w:t>
      </w:r>
      <w:r w:rsidR="000224E6" w:rsidRPr="008B0C2A">
        <w:rPr>
          <w:lang w:val="en-GB"/>
        </w:rPr>
        <w:t>S</w:t>
      </w:r>
      <w:r w:rsidRPr="008B0C2A">
        <w:rPr>
          <w:lang w:val="en-GB"/>
        </w:rPr>
        <w:t>ubgroup analyses</w:t>
      </w:r>
      <w:bookmarkEnd w:id="58"/>
      <w:bookmarkEnd w:id="59"/>
    </w:p>
    <w:p w14:paraId="3B0E8C73" w14:textId="249AEBC1" w:rsidR="00A07030" w:rsidRPr="008B0C2A" w:rsidRDefault="00B20484" w:rsidP="00B20484">
      <w:pPr>
        <w:pStyle w:val="berschrift3"/>
        <w:rPr>
          <w:lang w:val="en-GB"/>
        </w:rPr>
      </w:pPr>
      <w:bookmarkStart w:id="60" w:name="_Toc176703847"/>
      <w:bookmarkStart w:id="61" w:name="_Toc177401270"/>
      <w:r w:rsidRPr="008B0C2A">
        <w:rPr>
          <w:lang w:val="en-GB"/>
        </w:rPr>
        <w:t>T</w:t>
      </w:r>
      <w:r w:rsidR="000D5663" w:rsidRPr="008B0C2A">
        <w:rPr>
          <w:lang w:val="en-GB"/>
        </w:rPr>
        <w:t>able</w:t>
      </w:r>
      <w:r w:rsidR="00FF1419" w:rsidRPr="008B0C2A">
        <w:rPr>
          <w:lang w:val="en-GB"/>
        </w:rPr>
        <w:t xml:space="preserve"> </w:t>
      </w:r>
      <w:r w:rsidR="009B7D64" w:rsidRPr="008B0C2A">
        <w:rPr>
          <w:lang w:val="en-GB"/>
        </w:rPr>
        <w:t>S</w:t>
      </w:r>
      <w:r w:rsidR="00FF1419" w:rsidRPr="008B0C2A">
        <w:rPr>
          <w:lang w:val="en-GB"/>
        </w:rPr>
        <w:t>1</w:t>
      </w:r>
      <w:r w:rsidR="00FB4731" w:rsidRPr="008B0C2A">
        <w:rPr>
          <w:lang w:val="en-GB"/>
        </w:rPr>
        <w:t>1</w:t>
      </w:r>
      <w:r w:rsidR="00FF1419" w:rsidRPr="008B0C2A">
        <w:rPr>
          <w:lang w:val="en-GB"/>
        </w:rPr>
        <w:t>:</w:t>
      </w:r>
      <w:r w:rsidR="00FF1419" w:rsidRPr="008B0C2A">
        <w:rPr>
          <w:lang w:val="en-GB"/>
        </w:rPr>
        <w:tab/>
        <w:t xml:space="preserve">Summary </w:t>
      </w:r>
      <w:r w:rsidR="00F06D4F" w:rsidRPr="008B0C2A">
        <w:rPr>
          <w:lang w:val="en-GB"/>
        </w:rPr>
        <w:t xml:space="preserve">of the </w:t>
      </w:r>
      <w:r w:rsidR="00FF1419" w:rsidRPr="008B0C2A">
        <w:rPr>
          <w:lang w:val="en-GB"/>
        </w:rPr>
        <w:t>results of subgroup analyses</w:t>
      </w:r>
      <w:bookmarkEnd w:id="60"/>
      <w:bookmarkEnd w:id="61"/>
    </w:p>
    <w:tbl>
      <w:tblPr>
        <w:tblW w:w="5000" w:type="pct"/>
        <w:tblCellMar>
          <w:left w:w="70" w:type="dxa"/>
          <w:right w:w="70" w:type="dxa"/>
        </w:tblCellMar>
        <w:tblLook w:val="04A0" w:firstRow="1" w:lastRow="0" w:firstColumn="1" w:lastColumn="0" w:noHBand="0" w:noVBand="1"/>
      </w:tblPr>
      <w:tblGrid>
        <w:gridCol w:w="4015"/>
        <w:gridCol w:w="1232"/>
        <w:gridCol w:w="1532"/>
        <w:gridCol w:w="1392"/>
        <w:gridCol w:w="1651"/>
        <w:gridCol w:w="1232"/>
        <w:gridCol w:w="3506"/>
      </w:tblGrid>
      <w:tr w:rsidR="006E2B6A" w:rsidRPr="008B0C2A" w14:paraId="673A700D" w14:textId="77777777" w:rsidTr="00B20484">
        <w:trPr>
          <w:trHeight w:val="20"/>
        </w:trPr>
        <w:tc>
          <w:tcPr>
            <w:tcW w:w="1379"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6DE0E56E" w14:textId="1A6F6A9A" w:rsidR="006E2B6A" w:rsidRPr="008B0C2A" w:rsidRDefault="00FD0EA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Outcome/ Subgroups</w:t>
            </w:r>
          </w:p>
        </w:tc>
        <w:tc>
          <w:tcPr>
            <w:tcW w:w="423"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67CEAC56" w14:textId="77777777" w:rsidR="006E2B6A" w:rsidRPr="008B0C2A" w:rsidRDefault="006E2B6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Trials</w:t>
            </w:r>
          </w:p>
        </w:tc>
        <w:tc>
          <w:tcPr>
            <w:tcW w:w="526"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7EB65759" w14:textId="77777777" w:rsidR="006E2B6A" w:rsidRPr="008B0C2A" w:rsidRDefault="006E2B6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N (</w:t>
            </w:r>
            <w:proofErr w:type="spellStart"/>
            <w:r w:rsidRPr="008B0C2A">
              <w:rPr>
                <w:rFonts w:eastAsia="Times New Roman" w:cs="Arial"/>
                <w:b/>
                <w:bCs/>
                <w:color w:val="000000"/>
                <w:kern w:val="0"/>
                <w:sz w:val="16"/>
                <w:szCs w:val="16"/>
                <w:lang w:eastAsia="de-DE"/>
                <w14:ligatures w14:val="none"/>
              </w:rPr>
              <w:t>fiber</w:t>
            </w:r>
            <w:proofErr w:type="spellEnd"/>
            <w:r w:rsidRPr="008B0C2A">
              <w:rPr>
                <w:rFonts w:eastAsia="Times New Roman" w:cs="Arial"/>
                <w:b/>
                <w:bCs/>
                <w:color w:val="000000"/>
                <w:kern w:val="0"/>
                <w:sz w:val="16"/>
                <w:szCs w:val="16"/>
                <w:lang w:eastAsia="de-DE"/>
                <w14:ligatures w14:val="none"/>
              </w:rPr>
              <w:t>/</w:t>
            </w:r>
            <w:proofErr w:type="spellStart"/>
            <w:r w:rsidRPr="008B0C2A">
              <w:rPr>
                <w:rFonts w:eastAsia="Times New Roman" w:cs="Arial"/>
                <w:b/>
                <w:bCs/>
                <w:color w:val="000000"/>
                <w:kern w:val="0"/>
                <w:sz w:val="16"/>
                <w:szCs w:val="16"/>
                <w:lang w:eastAsia="de-DE"/>
                <w14:ligatures w14:val="none"/>
              </w:rPr>
              <w:t>control</w:t>
            </w:r>
            <w:proofErr w:type="spellEnd"/>
            <w:r w:rsidRPr="008B0C2A">
              <w:rPr>
                <w:rFonts w:eastAsia="Times New Roman" w:cs="Arial"/>
                <w:b/>
                <w:bCs/>
                <w:color w:val="000000"/>
                <w:kern w:val="0"/>
                <w:sz w:val="16"/>
                <w:szCs w:val="16"/>
                <w:lang w:eastAsia="de-DE"/>
                <w14:ligatures w14:val="none"/>
              </w:rPr>
              <w:t>)</w:t>
            </w:r>
          </w:p>
        </w:tc>
        <w:tc>
          <w:tcPr>
            <w:tcW w:w="478"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3441F80E" w14:textId="77777777" w:rsidR="006E2B6A" w:rsidRPr="008B0C2A" w:rsidRDefault="006E2B6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I² (%)</w:t>
            </w:r>
          </w:p>
        </w:tc>
        <w:tc>
          <w:tcPr>
            <w:tcW w:w="567"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61D5FB57" w14:textId="77777777" w:rsidR="006E2B6A" w:rsidRPr="008B0C2A" w:rsidRDefault="006E2B6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RR/MD (95% CI)</w:t>
            </w:r>
          </w:p>
        </w:tc>
        <w:tc>
          <w:tcPr>
            <w:tcW w:w="423"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691812AB" w14:textId="77777777" w:rsidR="006E2B6A" w:rsidRPr="008B0C2A" w:rsidRDefault="006E2B6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p-</w:t>
            </w:r>
            <w:proofErr w:type="spellStart"/>
            <w:r w:rsidRPr="008B0C2A">
              <w:rPr>
                <w:rFonts w:eastAsia="Times New Roman" w:cs="Arial"/>
                <w:b/>
                <w:bCs/>
                <w:color w:val="000000"/>
                <w:kern w:val="0"/>
                <w:sz w:val="16"/>
                <w:szCs w:val="16"/>
                <w:lang w:eastAsia="de-DE"/>
                <w14:ligatures w14:val="none"/>
              </w:rPr>
              <w:t>value</w:t>
            </w:r>
            <w:proofErr w:type="spellEnd"/>
          </w:p>
        </w:tc>
        <w:tc>
          <w:tcPr>
            <w:tcW w:w="1204" w:type="pct"/>
            <w:tcBorders>
              <w:top w:val="single" w:sz="4" w:space="0" w:color="auto"/>
              <w:left w:val="single" w:sz="4" w:space="0" w:color="auto"/>
              <w:bottom w:val="single" w:sz="4" w:space="0" w:color="auto"/>
              <w:right w:val="single" w:sz="4" w:space="0" w:color="auto"/>
            </w:tcBorders>
            <w:shd w:val="clear" w:color="auto" w:fill="DDDDDD" w:themeFill="accent1"/>
            <w:noWrap/>
            <w:vAlign w:val="center"/>
            <w:hideMark/>
          </w:tcPr>
          <w:p w14:paraId="5B9110B2" w14:textId="77777777" w:rsidR="006E2B6A" w:rsidRPr="008B0C2A" w:rsidRDefault="006E2B6A" w:rsidP="006E2B6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Test </w:t>
            </w:r>
            <w:proofErr w:type="spellStart"/>
            <w:r w:rsidRPr="008B0C2A">
              <w:rPr>
                <w:rFonts w:eastAsia="Times New Roman" w:cs="Arial"/>
                <w:b/>
                <w:bCs/>
                <w:color w:val="000000"/>
                <w:kern w:val="0"/>
                <w:sz w:val="16"/>
                <w:szCs w:val="16"/>
                <w:lang w:eastAsia="de-DE"/>
                <w14:ligatures w14:val="none"/>
              </w:rPr>
              <w:t>for</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subgroup</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difference</w:t>
            </w:r>
            <w:proofErr w:type="spellEnd"/>
          </w:p>
        </w:tc>
      </w:tr>
      <w:tr w:rsidR="00B20484" w:rsidRPr="008B0C2A" w14:paraId="384F1C9D" w14:textId="77777777" w:rsidTr="00B20484">
        <w:trPr>
          <w:trHeight w:val="20"/>
        </w:trPr>
        <w:tc>
          <w:tcPr>
            <w:tcW w:w="1379"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47E9986F" w14:textId="77777777" w:rsidR="006E2B6A" w:rsidRPr="008B0C2A" w:rsidRDefault="006E2B6A" w:rsidP="006E2B6A">
            <w:pPr>
              <w:spacing w:after="0" w:line="240" w:lineRule="auto"/>
              <w:rPr>
                <w:rFonts w:eastAsia="Times New Roman" w:cs="Arial"/>
                <w:b/>
                <w:bCs/>
                <w:color w:val="FFFFFF" w:themeColor="background1"/>
                <w:kern w:val="0"/>
                <w:sz w:val="16"/>
                <w:szCs w:val="16"/>
                <w:lang w:eastAsia="de-DE"/>
                <w14:ligatures w14:val="none"/>
              </w:rPr>
            </w:pPr>
            <w:proofErr w:type="spellStart"/>
            <w:r w:rsidRPr="008B0C2A">
              <w:rPr>
                <w:rFonts w:eastAsia="Times New Roman" w:cs="Arial"/>
                <w:b/>
                <w:bCs/>
                <w:color w:val="FFFFFF" w:themeColor="background1"/>
                <w:kern w:val="0"/>
                <w:sz w:val="16"/>
                <w:szCs w:val="16"/>
                <w:lang w:eastAsia="de-DE"/>
                <w14:ligatures w14:val="none"/>
              </w:rPr>
              <w:t>Mortality</w:t>
            </w:r>
            <w:proofErr w:type="spellEnd"/>
          </w:p>
        </w:tc>
        <w:tc>
          <w:tcPr>
            <w:tcW w:w="423"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6789C1DF" w14:textId="77777777" w:rsidR="006E2B6A" w:rsidRPr="008B0C2A" w:rsidRDefault="006E2B6A" w:rsidP="006E2B6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12</w:t>
            </w:r>
          </w:p>
        </w:tc>
        <w:tc>
          <w:tcPr>
            <w:tcW w:w="526"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2ADF8944" w14:textId="77777777" w:rsidR="006E2B6A" w:rsidRPr="008B0C2A" w:rsidRDefault="006E2B6A" w:rsidP="006E2B6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399/403</w:t>
            </w:r>
          </w:p>
        </w:tc>
        <w:tc>
          <w:tcPr>
            <w:tcW w:w="478"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5CA1B5D7" w14:textId="77777777" w:rsidR="006E2B6A" w:rsidRPr="008B0C2A" w:rsidRDefault="006E2B6A" w:rsidP="006E2B6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0</w:t>
            </w:r>
          </w:p>
        </w:tc>
        <w:tc>
          <w:tcPr>
            <w:tcW w:w="567"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42C9E587" w14:textId="77777777" w:rsidR="006E2B6A" w:rsidRPr="008B0C2A" w:rsidRDefault="006E2B6A" w:rsidP="006E2B6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0.66 [0.47, 0.92]</w:t>
            </w:r>
          </w:p>
        </w:tc>
        <w:tc>
          <w:tcPr>
            <w:tcW w:w="423"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56773F83" w14:textId="77777777" w:rsidR="006E2B6A" w:rsidRPr="008B0C2A" w:rsidRDefault="006E2B6A" w:rsidP="006E2B6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0.01</w:t>
            </w:r>
          </w:p>
        </w:tc>
        <w:tc>
          <w:tcPr>
            <w:tcW w:w="1204"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hideMark/>
          </w:tcPr>
          <w:p w14:paraId="37CC6BC4" w14:textId="77777777" w:rsidR="006E2B6A" w:rsidRPr="008B0C2A" w:rsidRDefault="006E2B6A" w:rsidP="006E2B6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 </w:t>
            </w:r>
          </w:p>
        </w:tc>
      </w:tr>
      <w:tr w:rsidR="00C71277" w:rsidRPr="008B0C2A" w14:paraId="130DACC1"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4E0987C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Published</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before</w:t>
            </w:r>
            <w:proofErr w:type="spellEnd"/>
            <w:r w:rsidRPr="008B0C2A">
              <w:rPr>
                <w:rFonts w:eastAsia="Times New Roman" w:cs="Arial"/>
                <w:color w:val="000000"/>
                <w:kern w:val="0"/>
                <w:sz w:val="16"/>
                <w:szCs w:val="16"/>
                <w:lang w:eastAsia="de-DE"/>
                <w14:ligatures w14:val="none"/>
              </w:rPr>
              <w:t xml:space="preserve"> 2000</w:t>
            </w:r>
          </w:p>
        </w:tc>
        <w:tc>
          <w:tcPr>
            <w:tcW w:w="423" w:type="pct"/>
            <w:tcBorders>
              <w:top w:val="single" w:sz="4" w:space="0" w:color="auto"/>
              <w:left w:val="single" w:sz="4" w:space="0" w:color="auto"/>
              <w:right w:val="single" w:sz="4" w:space="0" w:color="auto"/>
            </w:tcBorders>
            <w:shd w:val="clear" w:color="auto" w:fill="auto"/>
            <w:noWrap/>
            <w:vAlign w:val="center"/>
            <w:hideMark/>
          </w:tcPr>
          <w:p w14:paraId="5EAAC7D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top w:val="single" w:sz="4" w:space="0" w:color="auto"/>
              <w:left w:val="single" w:sz="4" w:space="0" w:color="auto"/>
              <w:right w:val="single" w:sz="4" w:space="0" w:color="auto"/>
            </w:tcBorders>
            <w:shd w:val="clear" w:color="auto" w:fill="auto"/>
            <w:noWrap/>
            <w:vAlign w:val="center"/>
            <w:hideMark/>
          </w:tcPr>
          <w:p w14:paraId="58C1682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17/18</w:t>
            </w:r>
          </w:p>
        </w:tc>
        <w:tc>
          <w:tcPr>
            <w:tcW w:w="478" w:type="pct"/>
            <w:tcBorders>
              <w:top w:val="single" w:sz="4" w:space="0" w:color="auto"/>
              <w:left w:val="single" w:sz="4" w:space="0" w:color="auto"/>
              <w:right w:val="single" w:sz="4" w:space="0" w:color="auto"/>
            </w:tcBorders>
            <w:shd w:val="clear" w:color="auto" w:fill="auto"/>
            <w:noWrap/>
            <w:vAlign w:val="center"/>
            <w:hideMark/>
          </w:tcPr>
          <w:p w14:paraId="0EC6AE3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top w:val="single" w:sz="4" w:space="0" w:color="auto"/>
              <w:left w:val="single" w:sz="4" w:space="0" w:color="auto"/>
              <w:right w:val="single" w:sz="4" w:space="0" w:color="auto"/>
            </w:tcBorders>
            <w:shd w:val="clear" w:color="auto" w:fill="auto"/>
            <w:noWrap/>
            <w:vAlign w:val="center"/>
            <w:hideMark/>
          </w:tcPr>
          <w:p w14:paraId="77153C7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0.85 [0.27, 2.64]</w:t>
            </w:r>
          </w:p>
        </w:tc>
        <w:tc>
          <w:tcPr>
            <w:tcW w:w="423" w:type="pct"/>
            <w:tcBorders>
              <w:top w:val="single" w:sz="4" w:space="0" w:color="auto"/>
              <w:left w:val="single" w:sz="4" w:space="0" w:color="auto"/>
              <w:right w:val="single" w:sz="4" w:space="0" w:color="auto"/>
            </w:tcBorders>
            <w:shd w:val="clear" w:color="auto" w:fill="auto"/>
            <w:noWrap/>
            <w:vAlign w:val="center"/>
            <w:hideMark/>
          </w:tcPr>
          <w:p w14:paraId="04BE1AB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0.77</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0C14BFC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0.21,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0.65), I² = 0%</w:t>
            </w:r>
          </w:p>
        </w:tc>
      </w:tr>
      <w:tr w:rsidR="00C71277" w:rsidRPr="008B0C2A" w14:paraId="214BA606"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0EA926D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Published</w:t>
            </w:r>
            <w:proofErr w:type="spellEnd"/>
            <w:r w:rsidRPr="008B0C2A">
              <w:rPr>
                <w:rFonts w:eastAsia="Times New Roman" w:cs="Arial"/>
                <w:color w:val="000000"/>
                <w:kern w:val="0"/>
                <w:sz w:val="16"/>
                <w:szCs w:val="16"/>
                <w:lang w:eastAsia="de-DE"/>
                <w14:ligatures w14:val="none"/>
              </w:rPr>
              <w:t xml:space="preserve"> after 2000</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0A436E2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57E4BD0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382/385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7D34BBF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6B1BC75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0.64 [0.46, 0.91]</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23BA97D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0.01</w:t>
            </w:r>
          </w:p>
        </w:tc>
        <w:tc>
          <w:tcPr>
            <w:tcW w:w="1204" w:type="pct"/>
            <w:vMerge/>
            <w:tcBorders>
              <w:left w:val="single" w:sz="4" w:space="0" w:color="auto"/>
              <w:bottom w:val="single" w:sz="4" w:space="0" w:color="auto"/>
              <w:right w:val="single" w:sz="4" w:space="0" w:color="auto"/>
            </w:tcBorders>
            <w:vAlign w:val="center"/>
            <w:hideMark/>
          </w:tcPr>
          <w:p w14:paraId="485FE11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3547A9F2"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6E2CE62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Fermentable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4B866C4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EF5321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207/235</w:t>
            </w:r>
          </w:p>
        </w:tc>
        <w:tc>
          <w:tcPr>
            <w:tcW w:w="478" w:type="pct"/>
            <w:tcBorders>
              <w:top w:val="single" w:sz="4" w:space="0" w:color="auto"/>
              <w:left w:val="single" w:sz="4" w:space="0" w:color="auto"/>
              <w:right w:val="single" w:sz="4" w:space="0" w:color="auto"/>
            </w:tcBorders>
            <w:shd w:val="clear" w:color="auto" w:fill="auto"/>
            <w:noWrap/>
            <w:vAlign w:val="center"/>
            <w:hideMark/>
          </w:tcPr>
          <w:p w14:paraId="1F907D9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052E076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0.63 [0.35, 1.14]</w:t>
            </w:r>
          </w:p>
        </w:tc>
        <w:tc>
          <w:tcPr>
            <w:tcW w:w="423" w:type="pct"/>
            <w:tcBorders>
              <w:top w:val="single" w:sz="4" w:space="0" w:color="auto"/>
              <w:left w:val="single" w:sz="4" w:space="0" w:color="auto"/>
              <w:right w:val="single" w:sz="4" w:space="0" w:color="auto"/>
            </w:tcBorders>
            <w:shd w:val="clear" w:color="auto" w:fill="auto"/>
            <w:noWrap/>
            <w:vAlign w:val="center"/>
            <w:hideMark/>
          </w:tcPr>
          <w:p w14:paraId="51DEF18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0.13</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70E5A71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0.18,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0.92), I² = 0%</w:t>
            </w:r>
          </w:p>
        </w:tc>
      </w:tr>
      <w:tr w:rsidR="00C71277" w:rsidRPr="008B0C2A" w14:paraId="2CA911C1"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194F702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Non-</w:t>
            </w:r>
            <w:proofErr w:type="spellStart"/>
            <w:r w:rsidRPr="008B0C2A">
              <w:rPr>
                <w:rFonts w:eastAsia="Times New Roman" w:cs="Arial"/>
                <w:color w:val="000000"/>
                <w:kern w:val="0"/>
                <w:sz w:val="16"/>
                <w:szCs w:val="16"/>
                <w:lang w:eastAsia="de-DE"/>
                <w14:ligatures w14:val="none"/>
              </w:rPr>
              <w:t>fermentable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178F17D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1994" w:type="pct"/>
            <w:gridSpan w:val="4"/>
            <w:tcBorders>
              <w:left w:val="single" w:sz="4" w:space="0" w:color="auto"/>
              <w:right w:val="single" w:sz="4" w:space="0" w:color="auto"/>
            </w:tcBorders>
            <w:shd w:val="clear" w:color="auto" w:fill="auto"/>
            <w:noWrap/>
            <w:vAlign w:val="center"/>
            <w:hideMark/>
          </w:tcPr>
          <w:p w14:paraId="67931E86" w14:textId="77777777" w:rsidR="006E2B6A" w:rsidRPr="008B0C2A" w:rsidRDefault="006E2B6A" w:rsidP="006E2B6A">
            <w:pPr>
              <w:spacing w:after="0" w:line="240" w:lineRule="auto"/>
              <w:jc w:val="center"/>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1204" w:type="pct"/>
            <w:vMerge/>
            <w:tcBorders>
              <w:left w:val="single" w:sz="4" w:space="0" w:color="auto"/>
              <w:right w:val="single" w:sz="4" w:space="0" w:color="auto"/>
            </w:tcBorders>
            <w:vAlign w:val="center"/>
            <w:hideMark/>
          </w:tcPr>
          <w:p w14:paraId="1206DF1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348FF38F"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6D1AECE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Mixed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3CFE76C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right w:val="single" w:sz="4" w:space="0" w:color="auto"/>
            </w:tcBorders>
            <w:shd w:val="clear" w:color="auto" w:fill="auto"/>
            <w:noWrap/>
            <w:vAlign w:val="center"/>
            <w:hideMark/>
          </w:tcPr>
          <w:p w14:paraId="091FF16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177/153</w:t>
            </w:r>
          </w:p>
        </w:tc>
        <w:tc>
          <w:tcPr>
            <w:tcW w:w="478" w:type="pct"/>
            <w:tcBorders>
              <w:left w:val="single" w:sz="4" w:space="0" w:color="auto"/>
              <w:right w:val="single" w:sz="4" w:space="0" w:color="auto"/>
            </w:tcBorders>
            <w:shd w:val="clear" w:color="auto" w:fill="auto"/>
            <w:noWrap/>
            <w:vAlign w:val="center"/>
            <w:hideMark/>
          </w:tcPr>
          <w:p w14:paraId="297C19D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18F718E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0.69 [0.45, 1.04]</w:t>
            </w:r>
          </w:p>
        </w:tc>
        <w:tc>
          <w:tcPr>
            <w:tcW w:w="423" w:type="pct"/>
            <w:tcBorders>
              <w:left w:val="single" w:sz="4" w:space="0" w:color="auto"/>
              <w:right w:val="single" w:sz="4" w:space="0" w:color="auto"/>
            </w:tcBorders>
            <w:shd w:val="clear" w:color="auto" w:fill="auto"/>
            <w:noWrap/>
            <w:vAlign w:val="center"/>
            <w:hideMark/>
          </w:tcPr>
          <w:p w14:paraId="5A8335A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0.08</w:t>
            </w:r>
          </w:p>
        </w:tc>
        <w:tc>
          <w:tcPr>
            <w:tcW w:w="1204" w:type="pct"/>
            <w:vMerge/>
            <w:tcBorders>
              <w:left w:val="single" w:sz="4" w:space="0" w:color="auto"/>
              <w:right w:val="single" w:sz="4" w:space="0" w:color="auto"/>
            </w:tcBorders>
            <w:vAlign w:val="center"/>
            <w:hideMark/>
          </w:tcPr>
          <w:p w14:paraId="76AF0CE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1315E8C9"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117F7A6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Unspecified</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6287D03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0F4C493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15/15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7CA19E6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bottom w:val="single" w:sz="4" w:space="0" w:color="auto"/>
              <w:right w:val="single" w:sz="4" w:space="0" w:color="auto"/>
            </w:tcBorders>
            <w:shd w:val="clear" w:color="auto" w:fill="auto"/>
            <w:vAlign w:val="center"/>
            <w:hideMark/>
          </w:tcPr>
          <w:p w14:paraId="5F46533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0.50 [0.11, 2.33]</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27F4678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0.38</w:t>
            </w:r>
          </w:p>
        </w:tc>
        <w:tc>
          <w:tcPr>
            <w:tcW w:w="1204" w:type="pct"/>
            <w:vMerge/>
            <w:tcBorders>
              <w:left w:val="single" w:sz="4" w:space="0" w:color="auto"/>
              <w:bottom w:val="single" w:sz="4" w:space="0" w:color="auto"/>
              <w:right w:val="single" w:sz="4" w:space="0" w:color="auto"/>
            </w:tcBorders>
            <w:vAlign w:val="center"/>
            <w:hideMark/>
          </w:tcPr>
          <w:p w14:paraId="6634CFD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744E8591"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4A9028A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Viscous</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1774935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6E464AE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82/83</w:t>
            </w:r>
          </w:p>
        </w:tc>
        <w:tc>
          <w:tcPr>
            <w:tcW w:w="478" w:type="pct"/>
            <w:tcBorders>
              <w:top w:val="single" w:sz="4" w:space="0" w:color="auto"/>
              <w:left w:val="single" w:sz="4" w:space="0" w:color="auto"/>
              <w:right w:val="single" w:sz="4" w:space="0" w:color="auto"/>
            </w:tcBorders>
            <w:shd w:val="clear" w:color="auto" w:fill="auto"/>
            <w:noWrap/>
            <w:vAlign w:val="center"/>
            <w:hideMark/>
          </w:tcPr>
          <w:p w14:paraId="19B52E6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noWrap/>
            <w:vAlign w:val="center"/>
            <w:hideMark/>
          </w:tcPr>
          <w:p w14:paraId="56C20A3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0.29 [0.06, 1.33]</w:t>
            </w:r>
          </w:p>
        </w:tc>
        <w:tc>
          <w:tcPr>
            <w:tcW w:w="423" w:type="pct"/>
            <w:tcBorders>
              <w:top w:val="single" w:sz="4" w:space="0" w:color="auto"/>
              <w:left w:val="single" w:sz="4" w:space="0" w:color="auto"/>
              <w:right w:val="single" w:sz="4" w:space="0" w:color="auto"/>
            </w:tcBorders>
            <w:shd w:val="clear" w:color="auto" w:fill="auto"/>
            <w:noWrap/>
            <w:vAlign w:val="center"/>
            <w:hideMark/>
          </w:tcPr>
          <w:p w14:paraId="6D0E05C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0.11</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4E0015B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1.37,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3 (p = 0.71), I² = 0%</w:t>
            </w:r>
          </w:p>
        </w:tc>
      </w:tr>
      <w:tr w:rsidR="006E2B6A" w:rsidRPr="008B0C2A" w14:paraId="1C49C452"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0366F55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Non-</w:t>
            </w:r>
            <w:proofErr w:type="spellStart"/>
            <w:r w:rsidRPr="008B0C2A">
              <w:rPr>
                <w:rFonts w:eastAsia="Times New Roman" w:cs="Arial"/>
                <w:color w:val="000000"/>
                <w:kern w:val="0"/>
                <w:sz w:val="16"/>
                <w:szCs w:val="16"/>
                <w:lang w:eastAsia="de-DE"/>
                <w14:ligatures w14:val="none"/>
              </w:rPr>
              <w:t>viscous</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1FDE4F7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right w:val="single" w:sz="4" w:space="0" w:color="auto"/>
            </w:tcBorders>
            <w:shd w:val="clear" w:color="auto" w:fill="auto"/>
            <w:noWrap/>
            <w:vAlign w:val="center"/>
            <w:hideMark/>
          </w:tcPr>
          <w:p w14:paraId="2E9C3C3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125/152</w:t>
            </w:r>
          </w:p>
        </w:tc>
        <w:tc>
          <w:tcPr>
            <w:tcW w:w="478" w:type="pct"/>
            <w:tcBorders>
              <w:left w:val="single" w:sz="4" w:space="0" w:color="auto"/>
              <w:right w:val="single" w:sz="4" w:space="0" w:color="auto"/>
            </w:tcBorders>
            <w:shd w:val="clear" w:color="auto" w:fill="auto"/>
            <w:noWrap/>
            <w:vAlign w:val="center"/>
            <w:hideMark/>
          </w:tcPr>
          <w:p w14:paraId="3ABDC5B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1D57EEB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0.72 [0.39, 1.36]</w:t>
            </w:r>
          </w:p>
        </w:tc>
        <w:tc>
          <w:tcPr>
            <w:tcW w:w="423" w:type="pct"/>
            <w:tcBorders>
              <w:left w:val="single" w:sz="4" w:space="0" w:color="auto"/>
              <w:right w:val="single" w:sz="4" w:space="0" w:color="auto"/>
            </w:tcBorders>
            <w:shd w:val="clear" w:color="auto" w:fill="auto"/>
            <w:noWrap/>
            <w:vAlign w:val="center"/>
            <w:hideMark/>
          </w:tcPr>
          <w:p w14:paraId="516E343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0.32</w:t>
            </w:r>
          </w:p>
        </w:tc>
        <w:tc>
          <w:tcPr>
            <w:tcW w:w="1204" w:type="pct"/>
            <w:vMerge/>
            <w:tcBorders>
              <w:left w:val="single" w:sz="4" w:space="0" w:color="auto"/>
              <w:right w:val="single" w:sz="4" w:space="0" w:color="auto"/>
            </w:tcBorders>
            <w:vAlign w:val="center"/>
            <w:hideMark/>
          </w:tcPr>
          <w:p w14:paraId="0BD5988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5C03A84B"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54FD3DA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Mixed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12321A0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right w:val="single" w:sz="4" w:space="0" w:color="auto"/>
            </w:tcBorders>
            <w:shd w:val="clear" w:color="auto" w:fill="auto"/>
            <w:noWrap/>
            <w:vAlign w:val="center"/>
            <w:hideMark/>
          </w:tcPr>
          <w:p w14:paraId="271DAF3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177/153</w:t>
            </w:r>
          </w:p>
        </w:tc>
        <w:tc>
          <w:tcPr>
            <w:tcW w:w="478" w:type="pct"/>
            <w:tcBorders>
              <w:left w:val="single" w:sz="4" w:space="0" w:color="auto"/>
              <w:right w:val="single" w:sz="4" w:space="0" w:color="auto"/>
            </w:tcBorders>
            <w:shd w:val="clear" w:color="auto" w:fill="auto"/>
            <w:noWrap/>
            <w:vAlign w:val="center"/>
            <w:hideMark/>
          </w:tcPr>
          <w:p w14:paraId="38D8036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5206B31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0.69 [0.45, 1.04]</w:t>
            </w:r>
          </w:p>
        </w:tc>
        <w:tc>
          <w:tcPr>
            <w:tcW w:w="423" w:type="pct"/>
            <w:tcBorders>
              <w:left w:val="single" w:sz="4" w:space="0" w:color="auto"/>
              <w:right w:val="single" w:sz="4" w:space="0" w:color="auto"/>
            </w:tcBorders>
            <w:shd w:val="clear" w:color="auto" w:fill="auto"/>
            <w:noWrap/>
            <w:vAlign w:val="center"/>
            <w:hideMark/>
          </w:tcPr>
          <w:p w14:paraId="6611A08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0.08</w:t>
            </w:r>
          </w:p>
        </w:tc>
        <w:tc>
          <w:tcPr>
            <w:tcW w:w="1204" w:type="pct"/>
            <w:vMerge/>
            <w:tcBorders>
              <w:left w:val="single" w:sz="4" w:space="0" w:color="auto"/>
              <w:right w:val="single" w:sz="4" w:space="0" w:color="auto"/>
            </w:tcBorders>
            <w:vAlign w:val="center"/>
            <w:hideMark/>
          </w:tcPr>
          <w:p w14:paraId="4D47F15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5665AED5"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135C3CD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Unspecified</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54968D5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2EB869B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15/15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73BD678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bottom w:val="single" w:sz="4" w:space="0" w:color="auto"/>
              <w:right w:val="single" w:sz="4" w:space="0" w:color="auto"/>
            </w:tcBorders>
            <w:shd w:val="clear" w:color="auto" w:fill="auto"/>
            <w:vAlign w:val="center"/>
            <w:hideMark/>
          </w:tcPr>
          <w:p w14:paraId="4439872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0.50 [0.11, 2.33]</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E02A63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0.38</w:t>
            </w:r>
          </w:p>
        </w:tc>
        <w:tc>
          <w:tcPr>
            <w:tcW w:w="1204" w:type="pct"/>
            <w:vMerge/>
            <w:tcBorders>
              <w:left w:val="single" w:sz="4" w:space="0" w:color="auto"/>
              <w:bottom w:val="single" w:sz="4" w:space="0" w:color="auto"/>
              <w:right w:val="single" w:sz="4" w:space="0" w:color="auto"/>
            </w:tcBorders>
            <w:vAlign w:val="center"/>
            <w:hideMark/>
          </w:tcPr>
          <w:p w14:paraId="76AFEEB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2B2B8BB2"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15F0FED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Soluble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596C5EC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26" w:type="pct"/>
            <w:tcBorders>
              <w:top w:val="single" w:sz="4" w:space="0" w:color="auto"/>
              <w:left w:val="single" w:sz="4" w:space="0" w:color="auto"/>
              <w:right w:val="single" w:sz="4" w:space="0" w:color="auto"/>
            </w:tcBorders>
            <w:shd w:val="clear" w:color="auto" w:fill="auto"/>
            <w:noWrap/>
            <w:vAlign w:val="center"/>
            <w:hideMark/>
          </w:tcPr>
          <w:p w14:paraId="2D7DFE9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190/217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559CED6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004D512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0.57 [0.29, 1.13]</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12E335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0.11</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5475182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0.36,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0.83), I² = 0%</w:t>
            </w:r>
          </w:p>
        </w:tc>
      </w:tr>
      <w:tr w:rsidR="006E2B6A" w:rsidRPr="008B0C2A" w14:paraId="4A71CD86"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409B001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Insoluble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156000D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right w:val="single" w:sz="4" w:space="0" w:color="auto"/>
            </w:tcBorders>
            <w:shd w:val="clear" w:color="auto" w:fill="auto"/>
            <w:noWrap/>
            <w:vAlign w:val="center"/>
            <w:hideMark/>
          </w:tcPr>
          <w:p w14:paraId="1F0D540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17/18</w:t>
            </w:r>
          </w:p>
        </w:tc>
        <w:tc>
          <w:tcPr>
            <w:tcW w:w="478" w:type="pct"/>
            <w:tcBorders>
              <w:left w:val="single" w:sz="4" w:space="0" w:color="auto"/>
              <w:right w:val="single" w:sz="4" w:space="0" w:color="auto"/>
            </w:tcBorders>
            <w:shd w:val="clear" w:color="auto" w:fill="auto"/>
            <w:noWrap/>
            <w:vAlign w:val="center"/>
            <w:hideMark/>
          </w:tcPr>
          <w:p w14:paraId="5D5D908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right w:val="single" w:sz="4" w:space="0" w:color="auto"/>
            </w:tcBorders>
            <w:shd w:val="clear" w:color="auto" w:fill="auto"/>
            <w:vAlign w:val="center"/>
            <w:hideMark/>
          </w:tcPr>
          <w:p w14:paraId="697E217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0.85 [0.27, 2.64]</w:t>
            </w:r>
          </w:p>
        </w:tc>
        <w:tc>
          <w:tcPr>
            <w:tcW w:w="423" w:type="pct"/>
            <w:tcBorders>
              <w:left w:val="single" w:sz="4" w:space="0" w:color="auto"/>
              <w:right w:val="single" w:sz="4" w:space="0" w:color="auto"/>
            </w:tcBorders>
            <w:shd w:val="clear" w:color="auto" w:fill="auto"/>
            <w:noWrap/>
            <w:vAlign w:val="center"/>
            <w:hideMark/>
          </w:tcPr>
          <w:p w14:paraId="26D5F82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0.77</w:t>
            </w:r>
          </w:p>
        </w:tc>
        <w:tc>
          <w:tcPr>
            <w:tcW w:w="1204" w:type="pct"/>
            <w:vMerge/>
            <w:tcBorders>
              <w:left w:val="single" w:sz="4" w:space="0" w:color="auto"/>
              <w:right w:val="single" w:sz="4" w:space="0" w:color="auto"/>
            </w:tcBorders>
            <w:vAlign w:val="center"/>
            <w:hideMark/>
          </w:tcPr>
          <w:p w14:paraId="799E56B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701F2C8C"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0AE6711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Mixed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458E1A6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7798F74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192/168</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254432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vAlign w:val="center"/>
            <w:hideMark/>
          </w:tcPr>
          <w:p w14:paraId="35A1048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0.67 [0.45, 1.00]</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7D36EB2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0.05</w:t>
            </w:r>
          </w:p>
        </w:tc>
        <w:tc>
          <w:tcPr>
            <w:tcW w:w="1204" w:type="pct"/>
            <w:vMerge/>
            <w:tcBorders>
              <w:left w:val="single" w:sz="4" w:space="0" w:color="auto"/>
              <w:bottom w:val="single" w:sz="4" w:space="0" w:color="auto"/>
              <w:right w:val="single" w:sz="4" w:space="0" w:color="auto"/>
            </w:tcBorders>
            <w:vAlign w:val="center"/>
            <w:hideMark/>
          </w:tcPr>
          <w:p w14:paraId="3EE8480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4F15404F"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76FCDD0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daily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r w:rsidRPr="008B0C2A">
              <w:rPr>
                <w:rFonts w:eastAsia="Times New Roman" w:cs="Arial"/>
                <w:color w:val="000000"/>
                <w:kern w:val="0"/>
                <w:sz w:val="16"/>
                <w:szCs w:val="16"/>
                <w:lang w:eastAsia="de-DE"/>
                <w14:ligatures w14:val="none"/>
              </w:rPr>
              <w:t xml:space="preserve"> dose &lt; 20 g</w:t>
            </w:r>
          </w:p>
        </w:tc>
        <w:tc>
          <w:tcPr>
            <w:tcW w:w="423" w:type="pct"/>
            <w:tcBorders>
              <w:top w:val="single" w:sz="4" w:space="0" w:color="auto"/>
              <w:left w:val="single" w:sz="4" w:space="0" w:color="auto"/>
              <w:right w:val="single" w:sz="4" w:space="0" w:color="auto"/>
            </w:tcBorders>
            <w:shd w:val="clear" w:color="auto" w:fill="auto"/>
            <w:noWrap/>
            <w:vAlign w:val="center"/>
            <w:hideMark/>
          </w:tcPr>
          <w:p w14:paraId="5DB97F5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top w:val="single" w:sz="4" w:space="0" w:color="auto"/>
              <w:left w:val="single" w:sz="4" w:space="0" w:color="auto"/>
              <w:right w:val="single" w:sz="4" w:space="0" w:color="auto"/>
            </w:tcBorders>
            <w:shd w:val="clear" w:color="auto" w:fill="auto"/>
            <w:noWrap/>
            <w:vAlign w:val="center"/>
            <w:hideMark/>
          </w:tcPr>
          <w:p w14:paraId="3057D07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194/170</w:t>
            </w:r>
          </w:p>
        </w:tc>
        <w:tc>
          <w:tcPr>
            <w:tcW w:w="478" w:type="pct"/>
            <w:tcBorders>
              <w:top w:val="single" w:sz="4" w:space="0" w:color="auto"/>
              <w:left w:val="single" w:sz="4" w:space="0" w:color="auto"/>
              <w:right w:val="single" w:sz="4" w:space="0" w:color="auto"/>
            </w:tcBorders>
            <w:shd w:val="clear" w:color="auto" w:fill="auto"/>
            <w:noWrap/>
            <w:vAlign w:val="center"/>
            <w:hideMark/>
          </w:tcPr>
          <w:p w14:paraId="33E4B86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6883EF9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0.66 [0.45, 0.98]</w:t>
            </w:r>
          </w:p>
        </w:tc>
        <w:tc>
          <w:tcPr>
            <w:tcW w:w="423" w:type="pct"/>
            <w:tcBorders>
              <w:top w:val="single" w:sz="4" w:space="0" w:color="auto"/>
              <w:left w:val="single" w:sz="4" w:space="0" w:color="auto"/>
              <w:right w:val="single" w:sz="4" w:space="0" w:color="auto"/>
            </w:tcBorders>
            <w:shd w:val="clear" w:color="auto" w:fill="auto"/>
            <w:noWrap/>
            <w:vAlign w:val="center"/>
            <w:hideMark/>
          </w:tcPr>
          <w:p w14:paraId="288C0E7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0.04</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20148A9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0.11,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0.95), I² = 0%</w:t>
            </w:r>
          </w:p>
        </w:tc>
      </w:tr>
      <w:tr w:rsidR="006E2B6A" w:rsidRPr="008B0C2A" w14:paraId="174BB3A6"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7D50E9C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daily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r w:rsidRPr="008B0C2A">
              <w:rPr>
                <w:rFonts w:eastAsia="Times New Roman" w:cs="Arial"/>
                <w:color w:val="000000"/>
                <w:kern w:val="0"/>
                <w:sz w:val="16"/>
                <w:szCs w:val="16"/>
                <w:lang w:eastAsia="de-DE"/>
                <w14:ligatures w14:val="none"/>
              </w:rPr>
              <w:t xml:space="preserve"> dose ≥ 20 g</w:t>
            </w:r>
          </w:p>
        </w:tc>
        <w:tc>
          <w:tcPr>
            <w:tcW w:w="423" w:type="pct"/>
            <w:tcBorders>
              <w:left w:val="single" w:sz="4" w:space="0" w:color="auto"/>
              <w:right w:val="single" w:sz="4" w:space="0" w:color="auto"/>
            </w:tcBorders>
            <w:shd w:val="clear" w:color="auto" w:fill="auto"/>
            <w:noWrap/>
            <w:vAlign w:val="center"/>
            <w:hideMark/>
          </w:tcPr>
          <w:p w14:paraId="2425FB7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right w:val="single" w:sz="4" w:space="0" w:color="auto"/>
            </w:tcBorders>
            <w:shd w:val="clear" w:color="auto" w:fill="auto"/>
            <w:noWrap/>
            <w:vAlign w:val="center"/>
            <w:hideMark/>
          </w:tcPr>
          <w:p w14:paraId="602C111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147/175</w:t>
            </w:r>
          </w:p>
        </w:tc>
        <w:tc>
          <w:tcPr>
            <w:tcW w:w="478" w:type="pct"/>
            <w:tcBorders>
              <w:left w:val="single" w:sz="4" w:space="0" w:color="auto"/>
              <w:right w:val="single" w:sz="4" w:space="0" w:color="auto"/>
            </w:tcBorders>
            <w:shd w:val="clear" w:color="auto" w:fill="auto"/>
            <w:noWrap/>
            <w:vAlign w:val="center"/>
            <w:hideMark/>
          </w:tcPr>
          <w:p w14:paraId="15978C0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71E47E2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0.59 [0.24, 1.44]</w:t>
            </w:r>
          </w:p>
        </w:tc>
        <w:tc>
          <w:tcPr>
            <w:tcW w:w="423" w:type="pct"/>
            <w:tcBorders>
              <w:left w:val="single" w:sz="4" w:space="0" w:color="auto"/>
              <w:right w:val="single" w:sz="4" w:space="0" w:color="auto"/>
            </w:tcBorders>
            <w:shd w:val="clear" w:color="auto" w:fill="auto"/>
            <w:noWrap/>
            <w:vAlign w:val="center"/>
            <w:hideMark/>
          </w:tcPr>
          <w:p w14:paraId="65C8772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0.24</w:t>
            </w:r>
          </w:p>
        </w:tc>
        <w:tc>
          <w:tcPr>
            <w:tcW w:w="1204" w:type="pct"/>
            <w:vMerge/>
            <w:tcBorders>
              <w:left w:val="single" w:sz="4" w:space="0" w:color="auto"/>
              <w:right w:val="single" w:sz="4" w:space="0" w:color="auto"/>
            </w:tcBorders>
            <w:vAlign w:val="center"/>
            <w:hideMark/>
          </w:tcPr>
          <w:p w14:paraId="569117D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65C19697"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4E37B16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499DD54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470BA6E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58/58</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250E1EB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29BE356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0.72 [0.31, 1.65]</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01140DE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0.44</w:t>
            </w:r>
          </w:p>
        </w:tc>
        <w:tc>
          <w:tcPr>
            <w:tcW w:w="1204" w:type="pct"/>
            <w:vMerge/>
            <w:tcBorders>
              <w:left w:val="single" w:sz="4" w:space="0" w:color="auto"/>
              <w:bottom w:val="single" w:sz="4" w:space="0" w:color="auto"/>
              <w:right w:val="single" w:sz="4" w:space="0" w:color="auto"/>
            </w:tcBorders>
            <w:vAlign w:val="center"/>
            <w:hideMark/>
          </w:tcPr>
          <w:p w14:paraId="7966546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4CAE375F"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4EBAFEB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Low </w:t>
            </w:r>
            <w:proofErr w:type="spellStart"/>
            <w:r w:rsidRPr="008B0C2A">
              <w:rPr>
                <w:rFonts w:eastAsia="Times New Roman" w:cs="Arial"/>
                <w:color w:val="000000"/>
                <w:kern w:val="0"/>
                <w:sz w:val="16"/>
                <w:szCs w:val="16"/>
                <w:lang w:eastAsia="de-DE"/>
                <w14:ligatures w14:val="none"/>
              </w:rPr>
              <w:t>risk</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of</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bias</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76C98BF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3198" w:type="pct"/>
            <w:gridSpan w:val="5"/>
            <w:vMerge w:val="restart"/>
            <w:tcBorders>
              <w:top w:val="single" w:sz="4" w:space="0" w:color="auto"/>
              <w:left w:val="single" w:sz="4" w:space="0" w:color="auto"/>
              <w:right w:val="single" w:sz="4" w:space="0" w:color="auto"/>
            </w:tcBorders>
            <w:shd w:val="clear" w:color="auto" w:fill="auto"/>
            <w:noWrap/>
            <w:vAlign w:val="center"/>
            <w:hideMark/>
          </w:tcPr>
          <w:p w14:paraId="2D0C51E3" w14:textId="77777777" w:rsidR="006E2B6A" w:rsidRPr="008B0C2A" w:rsidRDefault="006E2B6A" w:rsidP="006E2B6A">
            <w:pPr>
              <w:spacing w:after="0" w:line="240" w:lineRule="auto"/>
              <w:jc w:val="center"/>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w:t>
            </w:r>
          </w:p>
        </w:tc>
      </w:tr>
      <w:tr w:rsidR="006E2B6A" w:rsidRPr="008B0C2A" w14:paraId="588C6339"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528F2368" w14:textId="77777777" w:rsidR="006E2B6A" w:rsidRPr="008B0C2A" w:rsidRDefault="006E2B6A" w:rsidP="006E2B6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High risk of bias/ some concerns</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584E3C3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w:t>
            </w:r>
          </w:p>
        </w:tc>
        <w:tc>
          <w:tcPr>
            <w:tcW w:w="3198" w:type="pct"/>
            <w:gridSpan w:val="5"/>
            <w:vMerge/>
            <w:tcBorders>
              <w:left w:val="single" w:sz="4" w:space="0" w:color="auto"/>
              <w:bottom w:val="single" w:sz="4" w:space="0" w:color="auto"/>
              <w:right w:val="single" w:sz="4" w:space="0" w:color="auto"/>
            </w:tcBorders>
            <w:vAlign w:val="center"/>
            <w:hideMark/>
          </w:tcPr>
          <w:p w14:paraId="4C684E3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748910C3"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1CC76F1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age</w:t>
            </w:r>
            <w:proofErr w:type="spellEnd"/>
            <w:r w:rsidRPr="008B0C2A">
              <w:rPr>
                <w:rFonts w:eastAsia="Times New Roman" w:cs="Arial"/>
                <w:color w:val="000000"/>
                <w:kern w:val="0"/>
                <w:sz w:val="16"/>
                <w:szCs w:val="16"/>
                <w:lang w:eastAsia="de-DE"/>
                <w14:ligatures w14:val="none"/>
              </w:rPr>
              <w:t xml:space="preserve"> &lt; 50 </w:t>
            </w:r>
            <w:proofErr w:type="spellStart"/>
            <w:r w:rsidRPr="008B0C2A">
              <w:rPr>
                <w:rFonts w:eastAsia="Times New Roman" w:cs="Arial"/>
                <w:color w:val="000000"/>
                <w:kern w:val="0"/>
                <w:sz w:val="16"/>
                <w:szCs w:val="16"/>
                <w:lang w:eastAsia="de-DE"/>
                <w14:ligatures w14:val="none"/>
              </w:rPr>
              <w:t>years</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29FE19C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w:t>
            </w:r>
          </w:p>
        </w:tc>
        <w:tc>
          <w:tcPr>
            <w:tcW w:w="526" w:type="pct"/>
            <w:tcBorders>
              <w:top w:val="single" w:sz="4" w:space="0" w:color="auto"/>
              <w:left w:val="single" w:sz="4" w:space="0" w:color="auto"/>
              <w:right w:val="single" w:sz="4" w:space="0" w:color="auto"/>
            </w:tcBorders>
            <w:shd w:val="clear" w:color="auto" w:fill="auto"/>
            <w:noWrap/>
            <w:vAlign w:val="center"/>
            <w:hideMark/>
          </w:tcPr>
          <w:p w14:paraId="142FBF4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212/241</w:t>
            </w:r>
          </w:p>
        </w:tc>
        <w:tc>
          <w:tcPr>
            <w:tcW w:w="478" w:type="pct"/>
            <w:tcBorders>
              <w:top w:val="single" w:sz="4" w:space="0" w:color="auto"/>
              <w:left w:val="single" w:sz="4" w:space="0" w:color="auto"/>
              <w:right w:val="single" w:sz="4" w:space="0" w:color="auto"/>
            </w:tcBorders>
            <w:shd w:val="clear" w:color="auto" w:fill="auto"/>
            <w:noWrap/>
            <w:vAlign w:val="center"/>
            <w:hideMark/>
          </w:tcPr>
          <w:p w14:paraId="06C92A4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6E66F34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0.66 [0.36, 1.22]</w:t>
            </w:r>
          </w:p>
        </w:tc>
        <w:tc>
          <w:tcPr>
            <w:tcW w:w="423" w:type="pct"/>
            <w:tcBorders>
              <w:top w:val="single" w:sz="4" w:space="0" w:color="auto"/>
              <w:left w:val="single" w:sz="4" w:space="0" w:color="auto"/>
              <w:right w:val="single" w:sz="4" w:space="0" w:color="auto"/>
            </w:tcBorders>
            <w:shd w:val="clear" w:color="auto" w:fill="auto"/>
            <w:noWrap/>
            <w:vAlign w:val="center"/>
            <w:hideMark/>
          </w:tcPr>
          <w:p w14:paraId="7E90BC3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0.19</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1190A14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0.00,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0.98), I² = 0%</w:t>
            </w:r>
          </w:p>
        </w:tc>
      </w:tr>
      <w:tr w:rsidR="006E2B6A" w:rsidRPr="008B0C2A" w14:paraId="6C87A627"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49550A7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age</w:t>
            </w:r>
            <w:proofErr w:type="spellEnd"/>
            <w:r w:rsidRPr="008B0C2A">
              <w:rPr>
                <w:rFonts w:eastAsia="Times New Roman" w:cs="Arial"/>
                <w:color w:val="000000"/>
                <w:kern w:val="0"/>
                <w:sz w:val="16"/>
                <w:szCs w:val="16"/>
                <w:lang w:eastAsia="de-DE"/>
                <w14:ligatures w14:val="none"/>
              </w:rPr>
              <w:t xml:space="preserve"> ≥ 50 </w:t>
            </w:r>
            <w:proofErr w:type="spellStart"/>
            <w:r w:rsidRPr="008B0C2A">
              <w:rPr>
                <w:rFonts w:eastAsia="Times New Roman" w:cs="Arial"/>
                <w:color w:val="000000"/>
                <w:kern w:val="0"/>
                <w:sz w:val="16"/>
                <w:szCs w:val="16"/>
                <w:lang w:eastAsia="de-DE"/>
                <w14:ligatures w14:val="none"/>
              </w:rPr>
              <w:t>years</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5E7F5A5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56BA612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187/162</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72EC87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vAlign w:val="center"/>
            <w:hideMark/>
          </w:tcPr>
          <w:p w14:paraId="68CCBA1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0.66 [0.44, 0.98]</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110C0E2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0.04</w:t>
            </w:r>
          </w:p>
        </w:tc>
        <w:tc>
          <w:tcPr>
            <w:tcW w:w="1204" w:type="pct"/>
            <w:vMerge/>
            <w:tcBorders>
              <w:left w:val="single" w:sz="4" w:space="0" w:color="auto"/>
              <w:bottom w:val="single" w:sz="4" w:space="0" w:color="auto"/>
              <w:right w:val="single" w:sz="4" w:space="0" w:color="auto"/>
            </w:tcBorders>
            <w:vAlign w:val="center"/>
            <w:hideMark/>
          </w:tcPr>
          <w:p w14:paraId="1687A31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3447E9CC"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2AFE245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&lt; 17</w:t>
            </w:r>
          </w:p>
        </w:tc>
        <w:tc>
          <w:tcPr>
            <w:tcW w:w="423" w:type="pct"/>
            <w:tcBorders>
              <w:top w:val="single" w:sz="4" w:space="0" w:color="auto"/>
              <w:left w:val="single" w:sz="4" w:space="0" w:color="auto"/>
              <w:right w:val="single" w:sz="4" w:space="0" w:color="auto"/>
            </w:tcBorders>
            <w:shd w:val="clear" w:color="auto" w:fill="auto"/>
            <w:noWrap/>
            <w:vAlign w:val="center"/>
            <w:hideMark/>
          </w:tcPr>
          <w:p w14:paraId="72C53FA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top w:val="single" w:sz="4" w:space="0" w:color="auto"/>
              <w:left w:val="single" w:sz="4" w:space="0" w:color="auto"/>
              <w:right w:val="single" w:sz="4" w:space="0" w:color="auto"/>
            </w:tcBorders>
            <w:shd w:val="clear" w:color="auto" w:fill="auto"/>
            <w:noWrap/>
            <w:vAlign w:val="center"/>
            <w:hideMark/>
          </w:tcPr>
          <w:p w14:paraId="1428A56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134/164</w:t>
            </w:r>
          </w:p>
        </w:tc>
        <w:tc>
          <w:tcPr>
            <w:tcW w:w="478" w:type="pct"/>
            <w:tcBorders>
              <w:top w:val="single" w:sz="4" w:space="0" w:color="auto"/>
              <w:left w:val="single" w:sz="4" w:space="0" w:color="auto"/>
              <w:right w:val="single" w:sz="4" w:space="0" w:color="auto"/>
            </w:tcBorders>
            <w:shd w:val="clear" w:color="auto" w:fill="auto"/>
            <w:noWrap/>
            <w:vAlign w:val="center"/>
            <w:hideMark/>
          </w:tcPr>
          <w:p w14:paraId="765EBE2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2BB0E40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0.74 [0.32, 1.73]</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C29046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0.49</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0C9B138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0.77,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0.68), I² = 0%</w:t>
            </w:r>
          </w:p>
        </w:tc>
      </w:tr>
      <w:tr w:rsidR="006E2B6A" w:rsidRPr="008B0C2A" w14:paraId="37EA954E"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45E0F7D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 17</w:t>
            </w:r>
          </w:p>
        </w:tc>
        <w:tc>
          <w:tcPr>
            <w:tcW w:w="423" w:type="pct"/>
            <w:tcBorders>
              <w:left w:val="single" w:sz="4" w:space="0" w:color="auto"/>
              <w:right w:val="single" w:sz="4" w:space="0" w:color="auto"/>
            </w:tcBorders>
            <w:shd w:val="clear" w:color="auto" w:fill="auto"/>
            <w:noWrap/>
            <w:vAlign w:val="center"/>
            <w:hideMark/>
          </w:tcPr>
          <w:p w14:paraId="6291174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26" w:type="pct"/>
            <w:tcBorders>
              <w:left w:val="single" w:sz="4" w:space="0" w:color="auto"/>
              <w:right w:val="single" w:sz="4" w:space="0" w:color="auto"/>
            </w:tcBorders>
            <w:shd w:val="clear" w:color="auto" w:fill="auto"/>
            <w:noWrap/>
            <w:vAlign w:val="center"/>
            <w:hideMark/>
          </w:tcPr>
          <w:p w14:paraId="7336B14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235/209</w:t>
            </w:r>
          </w:p>
        </w:tc>
        <w:tc>
          <w:tcPr>
            <w:tcW w:w="478" w:type="pct"/>
            <w:tcBorders>
              <w:left w:val="single" w:sz="4" w:space="0" w:color="auto"/>
              <w:right w:val="single" w:sz="4" w:space="0" w:color="auto"/>
            </w:tcBorders>
            <w:shd w:val="clear" w:color="auto" w:fill="auto"/>
            <w:noWrap/>
            <w:vAlign w:val="center"/>
            <w:hideMark/>
          </w:tcPr>
          <w:p w14:paraId="143C746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6E4B158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0.68 [0.46, 0.99]</w:t>
            </w:r>
          </w:p>
        </w:tc>
        <w:tc>
          <w:tcPr>
            <w:tcW w:w="423" w:type="pct"/>
            <w:tcBorders>
              <w:left w:val="single" w:sz="4" w:space="0" w:color="auto"/>
              <w:right w:val="single" w:sz="4" w:space="0" w:color="auto"/>
            </w:tcBorders>
            <w:shd w:val="clear" w:color="auto" w:fill="auto"/>
            <w:noWrap/>
            <w:vAlign w:val="center"/>
            <w:hideMark/>
          </w:tcPr>
          <w:p w14:paraId="51866C2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0.04</w:t>
            </w:r>
          </w:p>
        </w:tc>
        <w:tc>
          <w:tcPr>
            <w:tcW w:w="1204" w:type="pct"/>
            <w:vMerge/>
            <w:tcBorders>
              <w:left w:val="single" w:sz="4" w:space="0" w:color="auto"/>
              <w:right w:val="single" w:sz="4" w:space="0" w:color="auto"/>
            </w:tcBorders>
            <w:vAlign w:val="center"/>
            <w:hideMark/>
          </w:tcPr>
          <w:p w14:paraId="2CF1162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53515279"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3D6E965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568A92F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1D352E9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30/30</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1C49A31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500348D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0.40 [0.12, 1.32]</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290ED1A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0.13</w:t>
            </w:r>
          </w:p>
        </w:tc>
        <w:tc>
          <w:tcPr>
            <w:tcW w:w="1204" w:type="pct"/>
            <w:vMerge/>
            <w:tcBorders>
              <w:left w:val="single" w:sz="4" w:space="0" w:color="auto"/>
              <w:bottom w:val="single" w:sz="4" w:space="0" w:color="auto"/>
              <w:right w:val="single" w:sz="4" w:space="0" w:color="auto"/>
            </w:tcBorders>
            <w:vAlign w:val="center"/>
            <w:hideMark/>
          </w:tcPr>
          <w:p w14:paraId="388EA4B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2F54D29C"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71D5D7E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Medical ICU</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3C9957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57788F9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23/22</w:t>
            </w:r>
          </w:p>
        </w:tc>
        <w:tc>
          <w:tcPr>
            <w:tcW w:w="478" w:type="pct"/>
            <w:tcBorders>
              <w:top w:val="single" w:sz="4" w:space="0" w:color="auto"/>
              <w:left w:val="single" w:sz="4" w:space="0" w:color="auto"/>
              <w:right w:val="single" w:sz="4" w:space="0" w:color="auto"/>
            </w:tcBorders>
            <w:shd w:val="clear" w:color="auto" w:fill="auto"/>
            <w:noWrap/>
            <w:vAlign w:val="center"/>
            <w:hideMark/>
          </w:tcPr>
          <w:p w14:paraId="472949A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15FB758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0.39 [0.12, 1.26]</w:t>
            </w:r>
          </w:p>
        </w:tc>
        <w:tc>
          <w:tcPr>
            <w:tcW w:w="423" w:type="pct"/>
            <w:tcBorders>
              <w:top w:val="single" w:sz="4" w:space="0" w:color="auto"/>
              <w:left w:val="single" w:sz="4" w:space="0" w:color="auto"/>
              <w:right w:val="single" w:sz="4" w:space="0" w:color="auto"/>
            </w:tcBorders>
            <w:shd w:val="clear" w:color="auto" w:fill="auto"/>
            <w:noWrap/>
            <w:vAlign w:val="center"/>
            <w:hideMark/>
          </w:tcPr>
          <w:p w14:paraId="6AD9223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0.12</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2702BE8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1.17,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3 (p = 0.76), I² = 0%</w:t>
            </w:r>
          </w:p>
        </w:tc>
      </w:tr>
      <w:tr w:rsidR="006E2B6A" w:rsidRPr="008B0C2A" w14:paraId="38F964D5"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642064A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ICU</w:t>
            </w:r>
          </w:p>
        </w:tc>
        <w:tc>
          <w:tcPr>
            <w:tcW w:w="423" w:type="pct"/>
            <w:tcBorders>
              <w:left w:val="single" w:sz="4" w:space="0" w:color="auto"/>
              <w:right w:val="single" w:sz="4" w:space="0" w:color="auto"/>
            </w:tcBorders>
            <w:shd w:val="clear" w:color="auto" w:fill="auto"/>
            <w:noWrap/>
            <w:vAlign w:val="center"/>
            <w:hideMark/>
          </w:tcPr>
          <w:p w14:paraId="49C2BE3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right w:val="single" w:sz="4" w:space="0" w:color="auto"/>
            </w:tcBorders>
            <w:shd w:val="clear" w:color="auto" w:fill="auto"/>
            <w:noWrap/>
            <w:vAlign w:val="center"/>
            <w:hideMark/>
          </w:tcPr>
          <w:p w14:paraId="4F08833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46/75</w:t>
            </w:r>
          </w:p>
        </w:tc>
        <w:tc>
          <w:tcPr>
            <w:tcW w:w="478" w:type="pct"/>
            <w:tcBorders>
              <w:left w:val="single" w:sz="4" w:space="0" w:color="auto"/>
              <w:right w:val="single" w:sz="4" w:space="0" w:color="auto"/>
            </w:tcBorders>
            <w:shd w:val="clear" w:color="auto" w:fill="auto"/>
            <w:noWrap/>
            <w:vAlign w:val="center"/>
            <w:hideMark/>
          </w:tcPr>
          <w:p w14:paraId="149E03F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0D0BA6D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0.94 [0.23, 3.74]</w:t>
            </w:r>
          </w:p>
        </w:tc>
        <w:tc>
          <w:tcPr>
            <w:tcW w:w="423" w:type="pct"/>
            <w:tcBorders>
              <w:left w:val="single" w:sz="4" w:space="0" w:color="auto"/>
              <w:right w:val="single" w:sz="4" w:space="0" w:color="auto"/>
            </w:tcBorders>
            <w:shd w:val="clear" w:color="auto" w:fill="auto"/>
            <w:noWrap/>
            <w:vAlign w:val="center"/>
            <w:hideMark/>
          </w:tcPr>
          <w:p w14:paraId="130BC30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0.92</w:t>
            </w:r>
          </w:p>
        </w:tc>
        <w:tc>
          <w:tcPr>
            <w:tcW w:w="1204" w:type="pct"/>
            <w:vMerge/>
            <w:tcBorders>
              <w:left w:val="single" w:sz="4" w:space="0" w:color="auto"/>
              <w:right w:val="single" w:sz="4" w:space="0" w:color="auto"/>
            </w:tcBorders>
            <w:vAlign w:val="center"/>
            <w:hideMark/>
          </w:tcPr>
          <w:p w14:paraId="4546676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3EE9C888"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529E22B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Mixed ICU</w:t>
            </w:r>
          </w:p>
        </w:tc>
        <w:tc>
          <w:tcPr>
            <w:tcW w:w="423" w:type="pct"/>
            <w:tcBorders>
              <w:left w:val="single" w:sz="4" w:space="0" w:color="auto"/>
              <w:right w:val="single" w:sz="4" w:space="0" w:color="auto"/>
            </w:tcBorders>
            <w:shd w:val="clear" w:color="auto" w:fill="auto"/>
            <w:noWrap/>
            <w:vAlign w:val="center"/>
            <w:hideMark/>
          </w:tcPr>
          <w:p w14:paraId="17A75A9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right w:val="single" w:sz="4" w:space="0" w:color="auto"/>
            </w:tcBorders>
            <w:shd w:val="clear" w:color="auto" w:fill="auto"/>
            <w:noWrap/>
            <w:vAlign w:val="center"/>
            <w:hideMark/>
          </w:tcPr>
          <w:p w14:paraId="0A4B39F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164/140</w:t>
            </w:r>
          </w:p>
        </w:tc>
        <w:tc>
          <w:tcPr>
            <w:tcW w:w="478" w:type="pct"/>
            <w:tcBorders>
              <w:left w:val="single" w:sz="4" w:space="0" w:color="auto"/>
              <w:right w:val="single" w:sz="4" w:space="0" w:color="auto"/>
            </w:tcBorders>
            <w:shd w:val="clear" w:color="auto" w:fill="auto"/>
            <w:noWrap/>
            <w:vAlign w:val="center"/>
            <w:hideMark/>
          </w:tcPr>
          <w:p w14:paraId="02FB437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7C57454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0.70 [0.46, 1.07]</w:t>
            </w:r>
          </w:p>
        </w:tc>
        <w:tc>
          <w:tcPr>
            <w:tcW w:w="423" w:type="pct"/>
            <w:tcBorders>
              <w:left w:val="single" w:sz="4" w:space="0" w:color="auto"/>
              <w:right w:val="single" w:sz="4" w:space="0" w:color="auto"/>
            </w:tcBorders>
            <w:shd w:val="clear" w:color="auto" w:fill="auto"/>
            <w:noWrap/>
            <w:vAlign w:val="center"/>
            <w:hideMark/>
          </w:tcPr>
          <w:p w14:paraId="3B099EF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0.10</w:t>
            </w:r>
          </w:p>
        </w:tc>
        <w:tc>
          <w:tcPr>
            <w:tcW w:w="1204" w:type="pct"/>
            <w:vMerge/>
            <w:tcBorders>
              <w:left w:val="single" w:sz="4" w:space="0" w:color="auto"/>
              <w:right w:val="single" w:sz="4" w:space="0" w:color="auto"/>
            </w:tcBorders>
            <w:vAlign w:val="center"/>
            <w:hideMark/>
          </w:tcPr>
          <w:p w14:paraId="7B24695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1C97AC29"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29BEDD8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1A46436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14940CA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166/166</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0EB6146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7A3A3E1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0.61 [0.31, 1.20]</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276CBD7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0.15</w:t>
            </w:r>
          </w:p>
        </w:tc>
        <w:tc>
          <w:tcPr>
            <w:tcW w:w="1204" w:type="pct"/>
            <w:vMerge/>
            <w:tcBorders>
              <w:left w:val="single" w:sz="4" w:space="0" w:color="auto"/>
              <w:bottom w:val="single" w:sz="4" w:space="0" w:color="auto"/>
              <w:right w:val="single" w:sz="4" w:space="0" w:color="auto"/>
            </w:tcBorders>
            <w:vAlign w:val="center"/>
            <w:hideMark/>
          </w:tcPr>
          <w:p w14:paraId="11AC5DD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4BBEA4F4"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01B4723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start</w:t>
            </w:r>
            <w:proofErr w:type="spellEnd"/>
            <w:r w:rsidRPr="008B0C2A">
              <w:rPr>
                <w:rFonts w:eastAsia="Times New Roman" w:cs="Arial"/>
                <w:color w:val="000000"/>
                <w:kern w:val="0"/>
                <w:sz w:val="16"/>
                <w:szCs w:val="16"/>
                <w:lang w:eastAsia="de-DE"/>
                <w14:ligatures w14:val="none"/>
              </w:rPr>
              <w:t xml:space="preserve"> ≤ 24h</w:t>
            </w:r>
          </w:p>
        </w:tc>
        <w:tc>
          <w:tcPr>
            <w:tcW w:w="423" w:type="pct"/>
            <w:tcBorders>
              <w:top w:val="single" w:sz="4" w:space="0" w:color="auto"/>
              <w:left w:val="single" w:sz="4" w:space="0" w:color="auto"/>
              <w:right w:val="single" w:sz="4" w:space="0" w:color="auto"/>
            </w:tcBorders>
            <w:shd w:val="clear" w:color="auto" w:fill="auto"/>
            <w:noWrap/>
            <w:vAlign w:val="center"/>
            <w:hideMark/>
          </w:tcPr>
          <w:p w14:paraId="028D9EB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top w:val="single" w:sz="4" w:space="0" w:color="auto"/>
              <w:left w:val="single" w:sz="4" w:space="0" w:color="auto"/>
              <w:right w:val="single" w:sz="4" w:space="0" w:color="auto"/>
            </w:tcBorders>
            <w:shd w:val="clear" w:color="auto" w:fill="auto"/>
            <w:noWrap/>
            <w:vAlign w:val="center"/>
            <w:hideMark/>
          </w:tcPr>
          <w:p w14:paraId="0E0E8EF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99/127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5F8EE12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0760886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0.66 [0.33, 1.33]</w:t>
            </w:r>
          </w:p>
        </w:tc>
        <w:tc>
          <w:tcPr>
            <w:tcW w:w="423" w:type="pct"/>
            <w:tcBorders>
              <w:top w:val="single" w:sz="4" w:space="0" w:color="auto"/>
              <w:left w:val="single" w:sz="4" w:space="0" w:color="auto"/>
              <w:right w:val="single" w:sz="4" w:space="0" w:color="auto"/>
            </w:tcBorders>
            <w:shd w:val="clear" w:color="auto" w:fill="auto"/>
            <w:noWrap/>
            <w:vAlign w:val="center"/>
            <w:hideMark/>
          </w:tcPr>
          <w:p w14:paraId="1D5E9D8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0.24</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51CD4AE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0.04,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0.98), I² = 0%</w:t>
            </w:r>
          </w:p>
        </w:tc>
      </w:tr>
      <w:tr w:rsidR="006E2B6A" w:rsidRPr="008B0C2A" w14:paraId="13EDE146"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6BCB113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start</w:t>
            </w:r>
            <w:proofErr w:type="spellEnd"/>
            <w:r w:rsidRPr="008B0C2A">
              <w:rPr>
                <w:rFonts w:eastAsia="Times New Roman" w:cs="Arial"/>
                <w:color w:val="000000"/>
                <w:kern w:val="0"/>
                <w:sz w:val="16"/>
                <w:szCs w:val="16"/>
                <w:lang w:eastAsia="de-DE"/>
                <w14:ligatures w14:val="none"/>
              </w:rPr>
              <w:t xml:space="preserve"> ≤ 48h</w:t>
            </w:r>
          </w:p>
        </w:tc>
        <w:tc>
          <w:tcPr>
            <w:tcW w:w="423" w:type="pct"/>
            <w:tcBorders>
              <w:left w:val="single" w:sz="4" w:space="0" w:color="auto"/>
              <w:right w:val="single" w:sz="4" w:space="0" w:color="auto"/>
            </w:tcBorders>
            <w:shd w:val="clear" w:color="auto" w:fill="auto"/>
            <w:noWrap/>
            <w:vAlign w:val="center"/>
            <w:hideMark/>
          </w:tcPr>
          <w:p w14:paraId="6860260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left w:val="single" w:sz="4" w:space="0" w:color="auto"/>
              <w:right w:val="single" w:sz="4" w:space="0" w:color="auto"/>
            </w:tcBorders>
            <w:shd w:val="clear" w:color="auto" w:fill="auto"/>
            <w:noWrap/>
            <w:vAlign w:val="center"/>
            <w:hideMark/>
          </w:tcPr>
          <w:p w14:paraId="4B9F931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204/181</w:t>
            </w:r>
          </w:p>
        </w:tc>
        <w:tc>
          <w:tcPr>
            <w:tcW w:w="478" w:type="pct"/>
            <w:tcBorders>
              <w:left w:val="single" w:sz="4" w:space="0" w:color="auto"/>
              <w:right w:val="single" w:sz="4" w:space="0" w:color="auto"/>
            </w:tcBorders>
            <w:shd w:val="clear" w:color="auto" w:fill="auto"/>
            <w:noWrap/>
            <w:vAlign w:val="center"/>
            <w:hideMark/>
          </w:tcPr>
          <w:p w14:paraId="43DB9EB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5B63E05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0.64 [0.41, 1.00]</w:t>
            </w:r>
          </w:p>
        </w:tc>
        <w:tc>
          <w:tcPr>
            <w:tcW w:w="423" w:type="pct"/>
            <w:tcBorders>
              <w:left w:val="single" w:sz="4" w:space="0" w:color="auto"/>
              <w:right w:val="single" w:sz="4" w:space="0" w:color="auto"/>
            </w:tcBorders>
            <w:shd w:val="clear" w:color="auto" w:fill="auto"/>
            <w:noWrap/>
            <w:vAlign w:val="center"/>
            <w:hideMark/>
          </w:tcPr>
          <w:p w14:paraId="21A3377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0.05</w:t>
            </w:r>
          </w:p>
        </w:tc>
        <w:tc>
          <w:tcPr>
            <w:tcW w:w="1204" w:type="pct"/>
            <w:vMerge/>
            <w:tcBorders>
              <w:left w:val="single" w:sz="4" w:space="0" w:color="auto"/>
              <w:right w:val="single" w:sz="4" w:space="0" w:color="auto"/>
            </w:tcBorders>
            <w:vAlign w:val="center"/>
            <w:hideMark/>
          </w:tcPr>
          <w:p w14:paraId="0D9478E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742D8F98"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27E8013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0A844D9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10A157D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96/95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18B2F57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247EEE4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0.70 [0.34, 1.42]</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348902A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0.32</w:t>
            </w:r>
          </w:p>
        </w:tc>
        <w:tc>
          <w:tcPr>
            <w:tcW w:w="1204" w:type="pct"/>
            <w:vMerge/>
            <w:tcBorders>
              <w:left w:val="single" w:sz="4" w:space="0" w:color="auto"/>
              <w:bottom w:val="single" w:sz="4" w:space="0" w:color="auto"/>
              <w:right w:val="single" w:sz="4" w:space="0" w:color="auto"/>
            </w:tcBorders>
            <w:vAlign w:val="center"/>
            <w:hideMark/>
          </w:tcPr>
          <w:p w14:paraId="07376BC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45BC5D98"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12EABB2C" w14:textId="77777777" w:rsidR="006E2B6A" w:rsidRPr="008B0C2A" w:rsidRDefault="006E2B6A" w:rsidP="006E2B6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minimum duration of intervention &lt; 6 days</w:t>
            </w:r>
          </w:p>
        </w:tc>
        <w:tc>
          <w:tcPr>
            <w:tcW w:w="423" w:type="pct"/>
            <w:tcBorders>
              <w:top w:val="single" w:sz="4" w:space="0" w:color="auto"/>
              <w:left w:val="single" w:sz="4" w:space="0" w:color="auto"/>
              <w:right w:val="single" w:sz="4" w:space="0" w:color="auto"/>
            </w:tcBorders>
            <w:shd w:val="clear" w:color="auto" w:fill="auto"/>
            <w:noWrap/>
            <w:vAlign w:val="center"/>
            <w:hideMark/>
          </w:tcPr>
          <w:p w14:paraId="521B51B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D19AA7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27/27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5CACCBA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6C0CAED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0.50 [0.15, 1.71]</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D9C2F4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0.27</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2BCF2B4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0.70,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0.71), I² = 0%</w:t>
            </w:r>
          </w:p>
        </w:tc>
      </w:tr>
      <w:tr w:rsidR="006E2B6A" w:rsidRPr="008B0C2A" w14:paraId="1D129065"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665F7465" w14:textId="77777777" w:rsidR="006E2B6A" w:rsidRPr="008B0C2A" w:rsidRDefault="006E2B6A" w:rsidP="006E2B6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minimum duration of intervention ≥ 6 days</w:t>
            </w:r>
          </w:p>
        </w:tc>
        <w:tc>
          <w:tcPr>
            <w:tcW w:w="423" w:type="pct"/>
            <w:tcBorders>
              <w:left w:val="single" w:sz="4" w:space="0" w:color="auto"/>
              <w:right w:val="single" w:sz="4" w:space="0" w:color="auto"/>
            </w:tcBorders>
            <w:shd w:val="clear" w:color="auto" w:fill="auto"/>
            <w:noWrap/>
            <w:vAlign w:val="center"/>
            <w:hideMark/>
          </w:tcPr>
          <w:p w14:paraId="7701414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26" w:type="pct"/>
            <w:tcBorders>
              <w:left w:val="single" w:sz="4" w:space="0" w:color="auto"/>
              <w:right w:val="single" w:sz="4" w:space="0" w:color="auto"/>
            </w:tcBorders>
            <w:shd w:val="clear" w:color="auto" w:fill="auto"/>
            <w:noWrap/>
            <w:vAlign w:val="center"/>
            <w:hideMark/>
          </w:tcPr>
          <w:p w14:paraId="0631FA9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249/226</w:t>
            </w:r>
          </w:p>
        </w:tc>
        <w:tc>
          <w:tcPr>
            <w:tcW w:w="478" w:type="pct"/>
            <w:tcBorders>
              <w:left w:val="single" w:sz="4" w:space="0" w:color="auto"/>
              <w:right w:val="single" w:sz="4" w:space="0" w:color="auto"/>
            </w:tcBorders>
            <w:shd w:val="clear" w:color="auto" w:fill="auto"/>
            <w:noWrap/>
            <w:vAlign w:val="center"/>
            <w:hideMark/>
          </w:tcPr>
          <w:p w14:paraId="466641F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5BFCE6B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0.63 [0.43, 0.93]</w:t>
            </w:r>
          </w:p>
        </w:tc>
        <w:tc>
          <w:tcPr>
            <w:tcW w:w="423" w:type="pct"/>
            <w:tcBorders>
              <w:left w:val="single" w:sz="4" w:space="0" w:color="auto"/>
              <w:right w:val="single" w:sz="4" w:space="0" w:color="auto"/>
            </w:tcBorders>
            <w:shd w:val="clear" w:color="auto" w:fill="auto"/>
            <w:noWrap/>
            <w:vAlign w:val="center"/>
            <w:hideMark/>
          </w:tcPr>
          <w:p w14:paraId="102CA3E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0.02</w:t>
            </w:r>
          </w:p>
        </w:tc>
        <w:tc>
          <w:tcPr>
            <w:tcW w:w="1204" w:type="pct"/>
            <w:vMerge/>
            <w:tcBorders>
              <w:left w:val="single" w:sz="4" w:space="0" w:color="auto"/>
              <w:right w:val="single" w:sz="4" w:space="0" w:color="auto"/>
            </w:tcBorders>
            <w:vAlign w:val="center"/>
            <w:hideMark/>
          </w:tcPr>
          <w:p w14:paraId="1B97793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39D68C77"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6C3A42D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1223FFC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0A17AFD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123/150</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9C16FF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1CF1650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0.84 [0.41, 1.73]</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73BD482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0.64</w:t>
            </w:r>
          </w:p>
        </w:tc>
        <w:tc>
          <w:tcPr>
            <w:tcW w:w="1204" w:type="pct"/>
            <w:vMerge/>
            <w:tcBorders>
              <w:left w:val="single" w:sz="4" w:space="0" w:color="auto"/>
              <w:bottom w:val="single" w:sz="4" w:space="0" w:color="auto"/>
              <w:right w:val="single" w:sz="4" w:space="0" w:color="auto"/>
            </w:tcBorders>
            <w:vAlign w:val="center"/>
            <w:hideMark/>
          </w:tcPr>
          <w:p w14:paraId="3F8704F9"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4209113F"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76D77A0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co</w:t>
            </w:r>
            <w:proofErr w:type="spellEnd"/>
            <w:r w:rsidRPr="008B0C2A">
              <w:rPr>
                <w:rFonts w:eastAsia="Times New Roman" w:cs="Arial"/>
                <w:color w:val="000000"/>
                <w:kern w:val="0"/>
                <w:sz w:val="16"/>
                <w:szCs w:val="16"/>
                <w:lang w:eastAsia="de-DE"/>
                <w14:ligatures w14:val="none"/>
              </w:rPr>
              <w:t xml:space="preserve">-intervention </w:t>
            </w:r>
            <w:proofErr w:type="spellStart"/>
            <w:r w:rsidRPr="008B0C2A">
              <w:rPr>
                <w:rFonts w:eastAsia="Times New Roman" w:cs="Arial"/>
                <w:color w:val="000000"/>
                <w:kern w:val="0"/>
                <w:sz w:val="16"/>
                <w:szCs w:val="16"/>
                <w:lang w:eastAsia="de-DE"/>
                <w14:ligatures w14:val="none"/>
              </w:rPr>
              <w:t>with</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immunonutrition</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4372809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1ABB22E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164/140</w:t>
            </w:r>
          </w:p>
        </w:tc>
        <w:tc>
          <w:tcPr>
            <w:tcW w:w="478" w:type="pct"/>
            <w:tcBorders>
              <w:top w:val="single" w:sz="4" w:space="0" w:color="auto"/>
              <w:left w:val="single" w:sz="4" w:space="0" w:color="auto"/>
              <w:right w:val="single" w:sz="4" w:space="0" w:color="auto"/>
            </w:tcBorders>
            <w:shd w:val="clear" w:color="auto" w:fill="auto"/>
            <w:noWrap/>
            <w:vAlign w:val="center"/>
            <w:hideMark/>
          </w:tcPr>
          <w:p w14:paraId="1836C4CC"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0828878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0.70 [0.46, 1.07]</w:t>
            </w:r>
          </w:p>
        </w:tc>
        <w:tc>
          <w:tcPr>
            <w:tcW w:w="423" w:type="pct"/>
            <w:tcBorders>
              <w:top w:val="single" w:sz="4" w:space="0" w:color="auto"/>
              <w:left w:val="single" w:sz="4" w:space="0" w:color="auto"/>
              <w:right w:val="single" w:sz="4" w:space="0" w:color="auto"/>
            </w:tcBorders>
            <w:shd w:val="clear" w:color="auto" w:fill="auto"/>
            <w:noWrap/>
            <w:vAlign w:val="center"/>
            <w:hideMark/>
          </w:tcPr>
          <w:p w14:paraId="15E3E91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0.10</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6372B14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0.24,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0.62), I² = 0%</w:t>
            </w:r>
          </w:p>
        </w:tc>
      </w:tr>
      <w:tr w:rsidR="006E2B6A" w:rsidRPr="008B0C2A" w14:paraId="77F5E4B0"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70E766C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fiber</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only</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785F497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7A92649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235/263</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5D2B147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vAlign w:val="center"/>
            <w:hideMark/>
          </w:tcPr>
          <w:p w14:paraId="58BDA21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0.59 [0.34, 1.02]</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7E009D1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0.06</w:t>
            </w:r>
          </w:p>
        </w:tc>
        <w:tc>
          <w:tcPr>
            <w:tcW w:w="1204" w:type="pct"/>
            <w:vMerge/>
            <w:tcBorders>
              <w:left w:val="single" w:sz="4" w:space="0" w:color="auto"/>
              <w:bottom w:val="single" w:sz="4" w:space="0" w:color="auto"/>
              <w:right w:val="single" w:sz="4" w:space="0" w:color="auto"/>
            </w:tcBorders>
            <w:vAlign w:val="center"/>
            <w:hideMark/>
          </w:tcPr>
          <w:p w14:paraId="7897F09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7C7962E9"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2F531C5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Industry </w:t>
            </w:r>
            <w:proofErr w:type="spellStart"/>
            <w:r w:rsidRPr="008B0C2A">
              <w:rPr>
                <w:rFonts w:eastAsia="Times New Roman" w:cs="Arial"/>
                <w:color w:val="000000"/>
                <w:kern w:val="0"/>
                <w:sz w:val="16"/>
                <w:szCs w:val="16"/>
                <w:lang w:eastAsia="de-DE"/>
                <w14:ligatures w14:val="none"/>
              </w:rPr>
              <w:t>funding</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227203F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top w:val="single" w:sz="4" w:space="0" w:color="auto"/>
              <w:left w:val="single" w:sz="4" w:space="0" w:color="auto"/>
              <w:right w:val="single" w:sz="4" w:space="0" w:color="auto"/>
            </w:tcBorders>
            <w:shd w:val="clear" w:color="auto" w:fill="auto"/>
            <w:noWrap/>
            <w:vAlign w:val="center"/>
            <w:hideMark/>
          </w:tcPr>
          <w:p w14:paraId="0B0E67C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152/127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42B029B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7B3D24F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0.65 [0.42, 1.01]</w:t>
            </w:r>
          </w:p>
        </w:tc>
        <w:tc>
          <w:tcPr>
            <w:tcW w:w="423" w:type="pct"/>
            <w:tcBorders>
              <w:top w:val="single" w:sz="4" w:space="0" w:color="auto"/>
              <w:left w:val="single" w:sz="4" w:space="0" w:color="auto"/>
              <w:right w:val="single" w:sz="4" w:space="0" w:color="auto"/>
            </w:tcBorders>
            <w:shd w:val="clear" w:color="auto" w:fill="auto"/>
            <w:noWrap/>
            <w:vAlign w:val="center"/>
            <w:hideMark/>
          </w:tcPr>
          <w:p w14:paraId="73BF657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0.06</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10A3F1A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0.34,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0.84), I² = 0%</w:t>
            </w:r>
          </w:p>
        </w:tc>
      </w:tr>
      <w:tr w:rsidR="006E2B6A" w:rsidRPr="008B0C2A" w14:paraId="3BCBCEB6"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57D4720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Non-</w:t>
            </w:r>
            <w:proofErr w:type="spellStart"/>
            <w:r w:rsidRPr="008B0C2A">
              <w:rPr>
                <w:rFonts w:eastAsia="Times New Roman" w:cs="Arial"/>
                <w:color w:val="000000"/>
                <w:kern w:val="0"/>
                <w:sz w:val="16"/>
                <w:szCs w:val="16"/>
                <w:lang w:eastAsia="de-DE"/>
                <w14:ligatures w14:val="none"/>
              </w:rPr>
              <w:t>industry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funding</w:t>
            </w:r>
            <w:proofErr w:type="spellEnd"/>
          </w:p>
        </w:tc>
        <w:tc>
          <w:tcPr>
            <w:tcW w:w="423" w:type="pct"/>
            <w:tcBorders>
              <w:left w:val="single" w:sz="4" w:space="0" w:color="auto"/>
              <w:right w:val="single" w:sz="4" w:space="0" w:color="auto"/>
            </w:tcBorders>
            <w:shd w:val="clear" w:color="auto" w:fill="auto"/>
            <w:noWrap/>
            <w:vAlign w:val="center"/>
            <w:hideMark/>
          </w:tcPr>
          <w:p w14:paraId="0C27CAF8"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right w:val="single" w:sz="4" w:space="0" w:color="auto"/>
            </w:tcBorders>
            <w:shd w:val="clear" w:color="auto" w:fill="auto"/>
            <w:noWrap/>
            <w:vAlign w:val="center"/>
            <w:hideMark/>
          </w:tcPr>
          <w:p w14:paraId="6DA23DB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121/151</w:t>
            </w:r>
          </w:p>
        </w:tc>
        <w:tc>
          <w:tcPr>
            <w:tcW w:w="478" w:type="pct"/>
            <w:tcBorders>
              <w:left w:val="single" w:sz="4" w:space="0" w:color="auto"/>
              <w:right w:val="single" w:sz="4" w:space="0" w:color="auto"/>
            </w:tcBorders>
            <w:shd w:val="clear" w:color="auto" w:fill="auto"/>
            <w:noWrap/>
            <w:vAlign w:val="center"/>
            <w:hideMark/>
          </w:tcPr>
          <w:p w14:paraId="0425B8F3"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3634E95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0.54 [0.22, 1.33]</w:t>
            </w:r>
          </w:p>
        </w:tc>
        <w:tc>
          <w:tcPr>
            <w:tcW w:w="423" w:type="pct"/>
            <w:tcBorders>
              <w:left w:val="single" w:sz="4" w:space="0" w:color="auto"/>
              <w:right w:val="single" w:sz="4" w:space="0" w:color="auto"/>
            </w:tcBorders>
            <w:shd w:val="clear" w:color="auto" w:fill="auto"/>
            <w:noWrap/>
            <w:vAlign w:val="center"/>
            <w:hideMark/>
          </w:tcPr>
          <w:p w14:paraId="26E7944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0.18</w:t>
            </w:r>
          </w:p>
        </w:tc>
        <w:tc>
          <w:tcPr>
            <w:tcW w:w="1204" w:type="pct"/>
            <w:vMerge/>
            <w:tcBorders>
              <w:left w:val="single" w:sz="4" w:space="0" w:color="auto"/>
              <w:right w:val="single" w:sz="4" w:space="0" w:color="auto"/>
            </w:tcBorders>
            <w:vAlign w:val="center"/>
            <w:hideMark/>
          </w:tcPr>
          <w:p w14:paraId="1D2F549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C71277" w:rsidRPr="008B0C2A" w14:paraId="02896095"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14C5F104"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funding</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08BBD23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287C3E75"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126/125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174C401"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3790285D"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0.74 [0.41, 1.34]</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306954F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0.32</w:t>
            </w:r>
          </w:p>
        </w:tc>
        <w:tc>
          <w:tcPr>
            <w:tcW w:w="1204" w:type="pct"/>
            <w:vMerge/>
            <w:tcBorders>
              <w:left w:val="single" w:sz="4" w:space="0" w:color="auto"/>
              <w:bottom w:val="single" w:sz="4" w:space="0" w:color="auto"/>
              <w:right w:val="single" w:sz="4" w:space="0" w:color="auto"/>
            </w:tcBorders>
            <w:vAlign w:val="center"/>
            <w:hideMark/>
          </w:tcPr>
          <w:p w14:paraId="53EE92FA"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r w:rsidR="006E2B6A" w:rsidRPr="008B0C2A" w14:paraId="065FC9ED"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6B4AECD9" w14:textId="77777777" w:rsidR="006E2B6A" w:rsidRPr="008B0C2A" w:rsidRDefault="006E2B6A" w:rsidP="006E2B6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Standard formula in control group</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46D2DE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w:t>
            </w:r>
          </w:p>
        </w:tc>
        <w:tc>
          <w:tcPr>
            <w:tcW w:w="526" w:type="pct"/>
            <w:tcBorders>
              <w:top w:val="single" w:sz="4" w:space="0" w:color="auto"/>
              <w:left w:val="single" w:sz="4" w:space="0" w:color="auto"/>
              <w:right w:val="single" w:sz="4" w:space="0" w:color="auto"/>
            </w:tcBorders>
            <w:shd w:val="clear" w:color="auto" w:fill="auto"/>
            <w:noWrap/>
            <w:vAlign w:val="center"/>
            <w:hideMark/>
          </w:tcPr>
          <w:p w14:paraId="5B87DFFF"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189/187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06A91FFE"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213D0B6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0.47 [0.24, 0.90]</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DEAFD6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0.02</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7B083ED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1.43,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0.23), I² = 29.9%</w:t>
            </w:r>
          </w:p>
        </w:tc>
      </w:tr>
      <w:tr w:rsidR="006E2B6A" w:rsidRPr="008B0C2A" w14:paraId="49A998B1"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23D23A7A" w14:textId="77777777" w:rsidR="006E2B6A" w:rsidRPr="008B0C2A" w:rsidRDefault="006E2B6A" w:rsidP="006E2B6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Non-standard formula in control group</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531A28B2"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2D980E5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210/216</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3D6B7CCB"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vAlign w:val="center"/>
            <w:hideMark/>
          </w:tcPr>
          <w:p w14:paraId="5F9F5960"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0.74 [0.51, 1.09]</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7F34ABB6"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0.12</w:t>
            </w:r>
          </w:p>
        </w:tc>
        <w:tc>
          <w:tcPr>
            <w:tcW w:w="1204" w:type="pct"/>
            <w:vMerge/>
            <w:tcBorders>
              <w:left w:val="single" w:sz="4" w:space="0" w:color="auto"/>
              <w:bottom w:val="single" w:sz="4" w:space="0" w:color="auto"/>
              <w:right w:val="single" w:sz="4" w:space="0" w:color="auto"/>
            </w:tcBorders>
            <w:vAlign w:val="center"/>
            <w:hideMark/>
          </w:tcPr>
          <w:p w14:paraId="22AC5E47" w14:textId="77777777" w:rsidR="006E2B6A" w:rsidRPr="008B0C2A" w:rsidRDefault="006E2B6A" w:rsidP="006E2B6A">
            <w:pPr>
              <w:spacing w:after="0" w:line="240" w:lineRule="auto"/>
              <w:rPr>
                <w:rFonts w:eastAsia="Times New Roman" w:cs="Arial"/>
                <w:color w:val="000000"/>
                <w:kern w:val="0"/>
                <w:sz w:val="16"/>
                <w:szCs w:val="16"/>
                <w:lang w:eastAsia="de-DE"/>
                <w14:ligatures w14:val="none"/>
              </w:rPr>
            </w:pPr>
          </w:p>
        </w:tc>
      </w:tr>
    </w:tbl>
    <w:p w14:paraId="4C022FB1" w14:textId="77777777" w:rsidR="00C71277" w:rsidRPr="008B0C2A" w:rsidRDefault="00C71277">
      <w:r w:rsidRPr="008B0C2A">
        <w:br w:type="page"/>
      </w:r>
    </w:p>
    <w:tbl>
      <w:tblPr>
        <w:tblW w:w="5000" w:type="pct"/>
        <w:tblCellMar>
          <w:left w:w="70" w:type="dxa"/>
          <w:right w:w="70" w:type="dxa"/>
        </w:tblCellMar>
        <w:tblLook w:val="04A0" w:firstRow="1" w:lastRow="0" w:firstColumn="1" w:lastColumn="0" w:noHBand="0" w:noVBand="1"/>
      </w:tblPr>
      <w:tblGrid>
        <w:gridCol w:w="4015"/>
        <w:gridCol w:w="1232"/>
        <w:gridCol w:w="1532"/>
        <w:gridCol w:w="1392"/>
        <w:gridCol w:w="1651"/>
        <w:gridCol w:w="1232"/>
        <w:gridCol w:w="3506"/>
      </w:tblGrid>
      <w:tr w:rsidR="00FD0EAA" w:rsidRPr="008B0C2A" w14:paraId="00224ED4" w14:textId="77777777" w:rsidTr="00411A86">
        <w:trPr>
          <w:trHeight w:val="20"/>
        </w:trPr>
        <w:tc>
          <w:tcPr>
            <w:tcW w:w="1379" w:type="pct"/>
            <w:tcBorders>
              <w:top w:val="single" w:sz="4" w:space="0" w:color="auto"/>
              <w:left w:val="single" w:sz="4" w:space="0" w:color="auto"/>
              <w:bottom w:val="single" w:sz="4" w:space="0" w:color="auto"/>
              <w:right w:val="single" w:sz="4" w:space="0" w:color="auto"/>
            </w:tcBorders>
            <w:shd w:val="clear" w:color="auto" w:fill="E5E5E5" w:themeFill="text2" w:themeFillTint="1A"/>
            <w:noWrap/>
            <w:vAlign w:val="center"/>
            <w:hideMark/>
          </w:tcPr>
          <w:p w14:paraId="0A53A269" w14:textId="66A73D9F" w:rsidR="00FD0EAA" w:rsidRPr="008B0C2A" w:rsidRDefault="00FD0EAA" w:rsidP="00FD0EAA">
            <w:pPr>
              <w:spacing w:after="0" w:line="240" w:lineRule="auto"/>
              <w:rPr>
                <w:rFonts w:eastAsia="Times New Roman" w:cs="Arial"/>
                <w:b/>
                <w:bCs/>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lastRenderedPageBreak/>
              <w:t>Outcome/ Subgroups</w:t>
            </w:r>
          </w:p>
        </w:tc>
        <w:tc>
          <w:tcPr>
            <w:tcW w:w="423" w:type="pct"/>
            <w:tcBorders>
              <w:top w:val="single" w:sz="4" w:space="0" w:color="auto"/>
              <w:left w:val="single" w:sz="4" w:space="0" w:color="auto"/>
              <w:bottom w:val="single" w:sz="4" w:space="0" w:color="auto"/>
              <w:right w:val="single" w:sz="4" w:space="0" w:color="auto"/>
            </w:tcBorders>
            <w:shd w:val="clear" w:color="auto" w:fill="E5E5E5" w:themeFill="text2" w:themeFillTint="1A"/>
            <w:noWrap/>
            <w:vAlign w:val="center"/>
            <w:hideMark/>
          </w:tcPr>
          <w:p w14:paraId="458A3D08" w14:textId="46C01173"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Trials</w:t>
            </w:r>
          </w:p>
        </w:tc>
        <w:tc>
          <w:tcPr>
            <w:tcW w:w="526" w:type="pct"/>
            <w:tcBorders>
              <w:top w:val="single" w:sz="4" w:space="0" w:color="auto"/>
              <w:left w:val="single" w:sz="4" w:space="0" w:color="auto"/>
              <w:bottom w:val="single" w:sz="4" w:space="0" w:color="auto"/>
              <w:right w:val="single" w:sz="4" w:space="0" w:color="auto"/>
            </w:tcBorders>
            <w:shd w:val="clear" w:color="auto" w:fill="E5E5E5" w:themeFill="text2" w:themeFillTint="1A"/>
            <w:noWrap/>
            <w:vAlign w:val="center"/>
            <w:hideMark/>
          </w:tcPr>
          <w:p w14:paraId="63544029" w14:textId="63DB2AC4"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N (</w:t>
            </w:r>
            <w:proofErr w:type="spellStart"/>
            <w:r w:rsidRPr="008B0C2A">
              <w:rPr>
                <w:rFonts w:eastAsia="Times New Roman" w:cs="Arial"/>
                <w:b/>
                <w:bCs/>
                <w:color w:val="000000"/>
                <w:kern w:val="0"/>
                <w:sz w:val="16"/>
                <w:szCs w:val="16"/>
                <w:lang w:eastAsia="de-DE"/>
                <w14:ligatures w14:val="none"/>
              </w:rPr>
              <w:t>fiber</w:t>
            </w:r>
            <w:proofErr w:type="spellEnd"/>
            <w:r w:rsidRPr="008B0C2A">
              <w:rPr>
                <w:rFonts w:eastAsia="Times New Roman" w:cs="Arial"/>
                <w:b/>
                <w:bCs/>
                <w:color w:val="000000"/>
                <w:kern w:val="0"/>
                <w:sz w:val="16"/>
                <w:szCs w:val="16"/>
                <w:lang w:eastAsia="de-DE"/>
                <w14:ligatures w14:val="none"/>
              </w:rPr>
              <w:t>/</w:t>
            </w:r>
            <w:proofErr w:type="spellStart"/>
            <w:r w:rsidRPr="008B0C2A">
              <w:rPr>
                <w:rFonts w:eastAsia="Times New Roman" w:cs="Arial"/>
                <w:b/>
                <w:bCs/>
                <w:color w:val="000000"/>
                <w:kern w:val="0"/>
                <w:sz w:val="16"/>
                <w:szCs w:val="16"/>
                <w:lang w:eastAsia="de-DE"/>
                <w14:ligatures w14:val="none"/>
              </w:rPr>
              <w:t>control</w:t>
            </w:r>
            <w:proofErr w:type="spellEnd"/>
            <w:r w:rsidRPr="008B0C2A">
              <w:rPr>
                <w:rFonts w:eastAsia="Times New Roman" w:cs="Arial"/>
                <w:b/>
                <w:bCs/>
                <w:color w:val="000000"/>
                <w:kern w:val="0"/>
                <w:sz w:val="16"/>
                <w:szCs w:val="16"/>
                <w:lang w:eastAsia="de-DE"/>
                <w14:ligatures w14:val="none"/>
              </w:rPr>
              <w:t>)</w:t>
            </w:r>
          </w:p>
        </w:tc>
        <w:tc>
          <w:tcPr>
            <w:tcW w:w="478" w:type="pct"/>
            <w:tcBorders>
              <w:top w:val="single" w:sz="4" w:space="0" w:color="auto"/>
              <w:left w:val="single" w:sz="4" w:space="0" w:color="auto"/>
              <w:bottom w:val="single" w:sz="4" w:space="0" w:color="auto"/>
              <w:right w:val="single" w:sz="4" w:space="0" w:color="auto"/>
            </w:tcBorders>
            <w:shd w:val="clear" w:color="auto" w:fill="E5E5E5" w:themeFill="text2" w:themeFillTint="1A"/>
            <w:noWrap/>
            <w:vAlign w:val="center"/>
            <w:hideMark/>
          </w:tcPr>
          <w:p w14:paraId="322E4015" w14:textId="181F66A8"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I² (%)</w:t>
            </w:r>
          </w:p>
        </w:tc>
        <w:tc>
          <w:tcPr>
            <w:tcW w:w="567" w:type="pct"/>
            <w:tcBorders>
              <w:top w:val="single" w:sz="4" w:space="0" w:color="auto"/>
              <w:left w:val="single" w:sz="4" w:space="0" w:color="auto"/>
              <w:bottom w:val="single" w:sz="4" w:space="0" w:color="auto"/>
              <w:right w:val="single" w:sz="4" w:space="0" w:color="auto"/>
            </w:tcBorders>
            <w:shd w:val="clear" w:color="auto" w:fill="E5E5E5" w:themeFill="text2" w:themeFillTint="1A"/>
            <w:vAlign w:val="center"/>
            <w:hideMark/>
          </w:tcPr>
          <w:p w14:paraId="335D41A4" w14:textId="6E8796D3"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RR/MD (95% CI)</w:t>
            </w:r>
          </w:p>
        </w:tc>
        <w:tc>
          <w:tcPr>
            <w:tcW w:w="423" w:type="pct"/>
            <w:tcBorders>
              <w:top w:val="single" w:sz="4" w:space="0" w:color="auto"/>
              <w:left w:val="single" w:sz="4" w:space="0" w:color="auto"/>
              <w:bottom w:val="single" w:sz="4" w:space="0" w:color="auto"/>
              <w:right w:val="single" w:sz="4" w:space="0" w:color="auto"/>
            </w:tcBorders>
            <w:shd w:val="clear" w:color="auto" w:fill="E5E5E5" w:themeFill="text2" w:themeFillTint="1A"/>
            <w:noWrap/>
            <w:vAlign w:val="center"/>
            <w:hideMark/>
          </w:tcPr>
          <w:p w14:paraId="1BAC0C85" w14:textId="32225B0E"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p-</w:t>
            </w:r>
            <w:proofErr w:type="spellStart"/>
            <w:r w:rsidRPr="008B0C2A">
              <w:rPr>
                <w:rFonts w:eastAsia="Times New Roman" w:cs="Arial"/>
                <w:b/>
                <w:bCs/>
                <w:color w:val="000000"/>
                <w:kern w:val="0"/>
                <w:sz w:val="16"/>
                <w:szCs w:val="16"/>
                <w:lang w:eastAsia="de-DE"/>
                <w14:ligatures w14:val="none"/>
              </w:rPr>
              <w:t>value</w:t>
            </w:r>
            <w:proofErr w:type="spellEnd"/>
          </w:p>
        </w:tc>
        <w:tc>
          <w:tcPr>
            <w:tcW w:w="1204" w:type="pct"/>
            <w:tcBorders>
              <w:top w:val="single" w:sz="4" w:space="0" w:color="auto"/>
              <w:left w:val="single" w:sz="4" w:space="0" w:color="auto"/>
              <w:bottom w:val="single" w:sz="4" w:space="0" w:color="auto"/>
              <w:right w:val="single" w:sz="4" w:space="0" w:color="auto"/>
            </w:tcBorders>
            <w:shd w:val="clear" w:color="auto" w:fill="E5E5E5" w:themeFill="text2" w:themeFillTint="1A"/>
            <w:noWrap/>
            <w:vAlign w:val="center"/>
            <w:hideMark/>
          </w:tcPr>
          <w:p w14:paraId="3268F8EC" w14:textId="41DD3DE8"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b/>
                <w:bCs/>
                <w:color w:val="000000"/>
                <w:kern w:val="0"/>
                <w:sz w:val="16"/>
                <w:szCs w:val="16"/>
                <w:lang w:eastAsia="de-DE"/>
                <w14:ligatures w14:val="none"/>
              </w:rPr>
              <w:t xml:space="preserve">Test </w:t>
            </w:r>
            <w:proofErr w:type="spellStart"/>
            <w:r w:rsidRPr="008B0C2A">
              <w:rPr>
                <w:rFonts w:eastAsia="Times New Roman" w:cs="Arial"/>
                <w:b/>
                <w:bCs/>
                <w:color w:val="000000"/>
                <w:kern w:val="0"/>
                <w:sz w:val="16"/>
                <w:szCs w:val="16"/>
                <w:lang w:eastAsia="de-DE"/>
                <w14:ligatures w14:val="none"/>
              </w:rPr>
              <w:t>for</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subgroup</w:t>
            </w:r>
            <w:proofErr w:type="spellEnd"/>
            <w:r w:rsidRPr="008B0C2A">
              <w:rPr>
                <w:rFonts w:eastAsia="Times New Roman" w:cs="Arial"/>
                <w:b/>
                <w:bCs/>
                <w:color w:val="000000"/>
                <w:kern w:val="0"/>
                <w:sz w:val="16"/>
                <w:szCs w:val="16"/>
                <w:lang w:eastAsia="de-DE"/>
                <w14:ligatures w14:val="none"/>
              </w:rPr>
              <w:t xml:space="preserve"> </w:t>
            </w:r>
            <w:proofErr w:type="spellStart"/>
            <w:r w:rsidRPr="008B0C2A">
              <w:rPr>
                <w:rFonts w:eastAsia="Times New Roman" w:cs="Arial"/>
                <w:b/>
                <w:bCs/>
                <w:color w:val="000000"/>
                <w:kern w:val="0"/>
                <w:sz w:val="16"/>
                <w:szCs w:val="16"/>
                <w:lang w:eastAsia="de-DE"/>
                <w14:ligatures w14:val="none"/>
              </w:rPr>
              <w:t>difference</w:t>
            </w:r>
            <w:proofErr w:type="spellEnd"/>
          </w:p>
        </w:tc>
      </w:tr>
      <w:tr w:rsidR="00B20484" w:rsidRPr="008B0C2A" w14:paraId="7EE1FF6B" w14:textId="77777777" w:rsidTr="00B20484">
        <w:trPr>
          <w:trHeight w:val="20"/>
        </w:trPr>
        <w:tc>
          <w:tcPr>
            <w:tcW w:w="1379"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tcPr>
          <w:p w14:paraId="65ADD142" w14:textId="23BC49A4" w:rsidR="00FD0EAA" w:rsidRPr="008B0C2A" w:rsidRDefault="00E240FF" w:rsidP="00FD0EAA">
            <w:pPr>
              <w:spacing w:after="0" w:line="240" w:lineRule="auto"/>
              <w:rPr>
                <w:rFonts w:eastAsia="Times New Roman" w:cs="Arial"/>
                <w:b/>
                <w:bCs/>
                <w:color w:val="FFFFFF" w:themeColor="background1"/>
                <w:kern w:val="0"/>
                <w:sz w:val="16"/>
                <w:szCs w:val="16"/>
                <w:lang w:eastAsia="de-DE"/>
                <w14:ligatures w14:val="none"/>
              </w:rPr>
            </w:pPr>
            <w:proofErr w:type="spellStart"/>
            <w:r w:rsidRPr="008B0C2A">
              <w:rPr>
                <w:rFonts w:eastAsia="Times New Roman" w:cs="Arial"/>
                <w:b/>
                <w:bCs/>
                <w:color w:val="FFFFFF" w:themeColor="background1"/>
                <w:kern w:val="0"/>
                <w:sz w:val="16"/>
                <w:szCs w:val="16"/>
                <w:lang w:eastAsia="de-DE"/>
                <w14:ligatures w14:val="none"/>
              </w:rPr>
              <w:t>Diarrhea</w:t>
            </w:r>
            <w:proofErr w:type="spellEnd"/>
          </w:p>
        </w:tc>
        <w:tc>
          <w:tcPr>
            <w:tcW w:w="423"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tcPr>
          <w:p w14:paraId="5841CFC1" w14:textId="330FB18E" w:rsidR="00FD0EAA" w:rsidRPr="008B0C2A" w:rsidRDefault="00FD0EAA" w:rsidP="00FD0EA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11</w:t>
            </w:r>
          </w:p>
        </w:tc>
        <w:tc>
          <w:tcPr>
            <w:tcW w:w="526"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tcPr>
          <w:p w14:paraId="6FCC05D6" w14:textId="733CF6EF" w:rsidR="00FD0EAA" w:rsidRPr="008B0C2A" w:rsidRDefault="00FD0EAA" w:rsidP="00FD0EA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396/369</w:t>
            </w:r>
          </w:p>
        </w:tc>
        <w:tc>
          <w:tcPr>
            <w:tcW w:w="478"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tcPr>
          <w:p w14:paraId="0108E413" w14:textId="3FF7C08D" w:rsidR="00FD0EAA" w:rsidRPr="008B0C2A" w:rsidRDefault="00FD0EAA" w:rsidP="00FD0EA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51</w:t>
            </w:r>
          </w:p>
        </w:tc>
        <w:tc>
          <w:tcPr>
            <w:tcW w:w="567" w:type="pct"/>
            <w:tcBorders>
              <w:top w:val="single" w:sz="4" w:space="0" w:color="auto"/>
              <w:left w:val="single" w:sz="4" w:space="0" w:color="auto"/>
              <w:bottom w:val="single" w:sz="4" w:space="0" w:color="auto"/>
              <w:right w:val="single" w:sz="4" w:space="0" w:color="auto"/>
            </w:tcBorders>
            <w:shd w:val="clear" w:color="auto" w:fill="4D4D4D" w:themeFill="accent6"/>
            <w:vAlign w:val="center"/>
          </w:tcPr>
          <w:p w14:paraId="4D224DCC" w14:textId="3682DE3F" w:rsidR="00FD0EAA" w:rsidRPr="008B0C2A" w:rsidRDefault="00FD0EAA" w:rsidP="00FD0EA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0.70 [0.51, 0.96]</w:t>
            </w:r>
          </w:p>
        </w:tc>
        <w:tc>
          <w:tcPr>
            <w:tcW w:w="423"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tcPr>
          <w:p w14:paraId="380F5AFC" w14:textId="5C4930D5" w:rsidR="00FD0EAA" w:rsidRPr="008B0C2A" w:rsidRDefault="00FD0EAA" w:rsidP="00FD0EAA">
            <w:pPr>
              <w:spacing w:after="0" w:line="240" w:lineRule="auto"/>
              <w:rPr>
                <w:rFonts w:eastAsia="Times New Roman" w:cs="Arial"/>
                <w:color w:val="FFFFFF" w:themeColor="background1"/>
                <w:kern w:val="0"/>
                <w:sz w:val="16"/>
                <w:szCs w:val="16"/>
                <w:lang w:eastAsia="de-DE"/>
                <w14:ligatures w14:val="none"/>
              </w:rPr>
            </w:pPr>
            <w:r w:rsidRPr="008B0C2A">
              <w:rPr>
                <w:rFonts w:eastAsia="Times New Roman" w:cs="Arial"/>
                <w:color w:val="FFFFFF" w:themeColor="background1"/>
                <w:kern w:val="0"/>
                <w:sz w:val="16"/>
                <w:szCs w:val="16"/>
                <w:lang w:eastAsia="de-DE"/>
                <w14:ligatures w14:val="none"/>
              </w:rPr>
              <w:t>0.03</w:t>
            </w:r>
          </w:p>
        </w:tc>
        <w:tc>
          <w:tcPr>
            <w:tcW w:w="1204" w:type="pct"/>
            <w:tcBorders>
              <w:top w:val="single" w:sz="4" w:space="0" w:color="auto"/>
              <w:left w:val="single" w:sz="4" w:space="0" w:color="auto"/>
              <w:bottom w:val="single" w:sz="4" w:space="0" w:color="auto"/>
              <w:right w:val="single" w:sz="4" w:space="0" w:color="auto"/>
            </w:tcBorders>
            <w:shd w:val="clear" w:color="auto" w:fill="4D4D4D" w:themeFill="accent6"/>
            <w:noWrap/>
            <w:vAlign w:val="center"/>
          </w:tcPr>
          <w:p w14:paraId="40224C9D" w14:textId="77777777" w:rsidR="00FD0EAA" w:rsidRPr="008B0C2A" w:rsidRDefault="00FD0EAA" w:rsidP="00FD0EAA">
            <w:pPr>
              <w:spacing w:after="0" w:line="240" w:lineRule="auto"/>
              <w:rPr>
                <w:rFonts w:eastAsia="Times New Roman" w:cs="Arial"/>
                <w:color w:val="FFFFFF" w:themeColor="background1"/>
                <w:kern w:val="0"/>
                <w:sz w:val="16"/>
                <w:szCs w:val="16"/>
                <w:lang w:eastAsia="de-DE"/>
                <w14:ligatures w14:val="none"/>
              </w:rPr>
            </w:pPr>
          </w:p>
        </w:tc>
      </w:tr>
      <w:tr w:rsidR="00FD0EAA" w:rsidRPr="008B0C2A" w14:paraId="4A3B5C22" w14:textId="77777777" w:rsidTr="00B20484">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3F36CD5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Published</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before</w:t>
            </w:r>
            <w:proofErr w:type="spellEnd"/>
            <w:r w:rsidRPr="008B0C2A">
              <w:rPr>
                <w:rFonts w:eastAsia="Times New Roman" w:cs="Arial"/>
                <w:color w:val="000000"/>
                <w:kern w:val="0"/>
                <w:sz w:val="16"/>
                <w:szCs w:val="16"/>
                <w:lang w:eastAsia="de-DE"/>
                <w14:ligatures w14:val="none"/>
              </w:rPr>
              <w:t xml:space="preserve"> 2000</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4716B6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E318DD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80/79</w:t>
            </w:r>
          </w:p>
        </w:tc>
        <w:tc>
          <w:tcPr>
            <w:tcW w:w="478" w:type="pct"/>
            <w:tcBorders>
              <w:top w:val="single" w:sz="4" w:space="0" w:color="auto"/>
              <w:left w:val="single" w:sz="4" w:space="0" w:color="auto"/>
              <w:right w:val="single" w:sz="4" w:space="0" w:color="auto"/>
            </w:tcBorders>
            <w:shd w:val="clear" w:color="auto" w:fill="auto"/>
            <w:noWrap/>
            <w:vAlign w:val="center"/>
            <w:hideMark/>
          </w:tcPr>
          <w:p w14:paraId="4E1AE83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794A621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1.04 [0.73, 1.46]</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5A2C2D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0.84</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401A40F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4.86,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0.03), I² = 79.4%</w:t>
            </w:r>
          </w:p>
        </w:tc>
      </w:tr>
      <w:tr w:rsidR="00FD0EAA" w:rsidRPr="008B0C2A" w14:paraId="7187B6D6" w14:textId="77777777" w:rsidTr="00B20484">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624A6FB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Published</w:t>
            </w:r>
            <w:proofErr w:type="spellEnd"/>
            <w:r w:rsidRPr="008B0C2A">
              <w:rPr>
                <w:rFonts w:eastAsia="Times New Roman" w:cs="Arial"/>
                <w:color w:val="000000"/>
                <w:kern w:val="0"/>
                <w:sz w:val="16"/>
                <w:szCs w:val="16"/>
                <w:lang w:eastAsia="de-DE"/>
                <w14:ligatures w14:val="none"/>
              </w:rPr>
              <w:t xml:space="preserve"> after 2000</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5CACF13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71AE78C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316/290</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D5BAA0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43</w:t>
            </w:r>
          </w:p>
        </w:tc>
        <w:tc>
          <w:tcPr>
            <w:tcW w:w="567" w:type="pct"/>
            <w:tcBorders>
              <w:left w:val="single" w:sz="4" w:space="0" w:color="auto"/>
              <w:bottom w:val="single" w:sz="4" w:space="0" w:color="auto"/>
              <w:right w:val="single" w:sz="4" w:space="0" w:color="auto"/>
            </w:tcBorders>
            <w:shd w:val="clear" w:color="auto" w:fill="auto"/>
            <w:vAlign w:val="center"/>
            <w:hideMark/>
          </w:tcPr>
          <w:p w14:paraId="5095C83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0.59 [0.40, 0.85]</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1D2E0C3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0.005</w:t>
            </w:r>
          </w:p>
        </w:tc>
        <w:tc>
          <w:tcPr>
            <w:tcW w:w="1204" w:type="pct"/>
            <w:vMerge/>
            <w:tcBorders>
              <w:left w:val="single" w:sz="4" w:space="0" w:color="auto"/>
              <w:bottom w:val="single" w:sz="4" w:space="0" w:color="auto"/>
              <w:right w:val="single" w:sz="4" w:space="0" w:color="auto"/>
            </w:tcBorders>
            <w:shd w:val="clear" w:color="auto" w:fill="auto"/>
            <w:vAlign w:val="center"/>
            <w:hideMark/>
          </w:tcPr>
          <w:p w14:paraId="0A9782F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5D8D5733"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7E7E14A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Fermentable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45EBD7B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w:t>
            </w:r>
          </w:p>
        </w:tc>
        <w:tc>
          <w:tcPr>
            <w:tcW w:w="526" w:type="pct"/>
            <w:tcBorders>
              <w:top w:val="single" w:sz="4" w:space="0" w:color="auto"/>
              <w:left w:val="single" w:sz="4" w:space="0" w:color="auto"/>
              <w:right w:val="single" w:sz="4" w:space="0" w:color="auto"/>
            </w:tcBorders>
            <w:shd w:val="clear" w:color="auto" w:fill="auto"/>
            <w:noWrap/>
            <w:vAlign w:val="center"/>
            <w:hideMark/>
          </w:tcPr>
          <w:p w14:paraId="03C02BA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256/251</w:t>
            </w:r>
          </w:p>
        </w:tc>
        <w:tc>
          <w:tcPr>
            <w:tcW w:w="478" w:type="pct"/>
            <w:tcBorders>
              <w:top w:val="single" w:sz="4" w:space="0" w:color="auto"/>
              <w:left w:val="single" w:sz="4" w:space="0" w:color="auto"/>
              <w:right w:val="single" w:sz="4" w:space="0" w:color="auto"/>
            </w:tcBorders>
            <w:shd w:val="clear" w:color="auto" w:fill="auto"/>
            <w:noWrap/>
            <w:vAlign w:val="center"/>
            <w:hideMark/>
          </w:tcPr>
          <w:p w14:paraId="7E567B4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57</w:t>
            </w:r>
          </w:p>
        </w:tc>
        <w:tc>
          <w:tcPr>
            <w:tcW w:w="567" w:type="pct"/>
            <w:tcBorders>
              <w:top w:val="single" w:sz="4" w:space="0" w:color="auto"/>
              <w:left w:val="single" w:sz="4" w:space="0" w:color="auto"/>
              <w:right w:val="single" w:sz="4" w:space="0" w:color="auto"/>
            </w:tcBorders>
            <w:shd w:val="clear" w:color="auto" w:fill="auto"/>
            <w:vAlign w:val="center"/>
            <w:hideMark/>
          </w:tcPr>
          <w:p w14:paraId="56C4510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0.70 [0.47, 1.05]</w:t>
            </w:r>
          </w:p>
        </w:tc>
        <w:tc>
          <w:tcPr>
            <w:tcW w:w="423" w:type="pct"/>
            <w:tcBorders>
              <w:top w:val="single" w:sz="4" w:space="0" w:color="auto"/>
              <w:left w:val="single" w:sz="4" w:space="0" w:color="auto"/>
              <w:right w:val="single" w:sz="4" w:space="0" w:color="auto"/>
            </w:tcBorders>
            <w:shd w:val="clear" w:color="auto" w:fill="auto"/>
            <w:noWrap/>
            <w:vAlign w:val="center"/>
            <w:hideMark/>
          </w:tcPr>
          <w:p w14:paraId="446615B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0.08</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1B5D18C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3.75,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0.15), I² = 46.7%</w:t>
            </w:r>
          </w:p>
        </w:tc>
      </w:tr>
      <w:tr w:rsidR="00FD0EAA" w:rsidRPr="008B0C2A" w14:paraId="32D174FA"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12571A7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Non-</w:t>
            </w:r>
            <w:proofErr w:type="spellStart"/>
            <w:r w:rsidRPr="008B0C2A">
              <w:rPr>
                <w:rFonts w:eastAsia="Times New Roman" w:cs="Arial"/>
                <w:color w:val="000000"/>
                <w:kern w:val="0"/>
                <w:sz w:val="16"/>
                <w:szCs w:val="16"/>
                <w:lang w:eastAsia="de-DE"/>
                <w14:ligatures w14:val="none"/>
              </w:rPr>
              <w:t>fermentable</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32A01AE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1994" w:type="pct"/>
            <w:gridSpan w:val="4"/>
            <w:tcBorders>
              <w:left w:val="single" w:sz="4" w:space="0" w:color="auto"/>
              <w:right w:val="single" w:sz="4" w:space="0" w:color="auto"/>
            </w:tcBorders>
            <w:shd w:val="clear" w:color="auto" w:fill="auto"/>
            <w:noWrap/>
            <w:vAlign w:val="center"/>
            <w:hideMark/>
          </w:tcPr>
          <w:p w14:paraId="4334120A" w14:textId="77777777" w:rsidR="00FD0EAA" w:rsidRPr="008B0C2A" w:rsidRDefault="00FD0EAA" w:rsidP="00FD0EAA">
            <w:pPr>
              <w:spacing w:after="0" w:line="240" w:lineRule="auto"/>
              <w:jc w:val="center"/>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1204" w:type="pct"/>
            <w:vMerge/>
            <w:tcBorders>
              <w:left w:val="single" w:sz="4" w:space="0" w:color="auto"/>
              <w:right w:val="single" w:sz="4" w:space="0" w:color="auto"/>
            </w:tcBorders>
            <w:vAlign w:val="center"/>
            <w:hideMark/>
          </w:tcPr>
          <w:p w14:paraId="3FA4DD7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45F458BA"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288164A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Mixed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06FE24B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right w:val="single" w:sz="4" w:space="0" w:color="auto"/>
            </w:tcBorders>
            <w:shd w:val="clear" w:color="auto" w:fill="auto"/>
            <w:noWrap/>
            <w:vAlign w:val="center"/>
            <w:hideMark/>
          </w:tcPr>
          <w:p w14:paraId="5ED465F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77/77</w:t>
            </w:r>
          </w:p>
        </w:tc>
        <w:tc>
          <w:tcPr>
            <w:tcW w:w="478" w:type="pct"/>
            <w:tcBorders>
              <w:left w:val="single" w:sz="4" w:space="0" w:color="auto"/>
              <w:right w:val="single" w:sz="4" w:space="0" w:color="auto"/>
            </w:tcBorders>
            <w:shd w:val="clear" w:color="auto" w:fill="auto"/>
            <w:noWrap/>
            <w:vAlign w:val="center"/>
            <w:hideMark/>
          </w:tcPr>
          <w:p w14:paraId="15587F8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7F2082B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0.57 [0.40, 0.81]</w:t>
            </w:r>
          </w:p>
        </w:tc>
        <w:tc>
          <w:tcPr>
            <w:tcW w:w="423" w:type="pct"/>
            <w:tcBorders>
              <w:left w:val="single" w:sz="4" w:space="0" w:color="auto"/>
              <w:right w:val="single" w:sz="4" w:space="0" w:color="auto"/>
            </w:tcBorders>
            <w:shd w:val="clear" w:color="auto" w:fill="auto"/>
            <w:noWrap/>
            <w:vAlign w:val="center"/>
            <w:hideMark/>
          </w:tcPr>
          <w:p w14:paraId="1D43237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0.002</w:t>
            </w:r>
          </w:p>
        </w:tc>
        <w:tc>
          <w:tcPr>
            <w:tcW w:w="1204" w:type="pct"/>
            <w:vMerge/>
            <w:tcBorders>
              <w:left w:val="single" w:sz="4" w:space="0" w:color="auto"/>
              <w:right w:val="single" w:sz="4" w:space="0" w:color="auto"/>
            </w:tcBorders>
            <w:vAlign w:val="center"/>
            <w:hideMark/>
          </w:tcPr>
          <w:p w14:paraId="33B51BB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BEDD33B"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49FCA1F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Unspecified</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7BDEB57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29E427D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63/41</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30D930F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bottom w:val="single" w:sz="4" w:space="0" w:color="auto"/>
              <w:right w:val="single" w:sz="4" w:space="0" w:color="auto"/>
            </w:tcBorders>
            <w:shd w:val="clear" w:color="auto" w:fill="auto"/>
            <w:vAlign w:val="center"/>
            <w:hideMark/>
          </w:tcPr>
          <w:p w14:paraId="1737F64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3.67 [0.53, 25.26]</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58EFE26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0.19</w:t>
            </w:r>
          </w:p>
        </w:tc>
        <w:tc>
          <w:tcPr>
            <w:tcW w:w="1204" w:type="pct"/>
            <w:vMerge/>
            <w:tcBorders>
              <w:left w:val="single" w:sz="4" w:space="0" w:color="auto"/>
              <w:bottom w:val="single" w:sz="4" w:space="0" w:color="auto"/>
              <w:right w:val="single" w:sz="4" w:space="0" w:color="auto"/>
            </w:tcBorders>
            <w:vAlign w:val="center"/>
            <w:hideMark/>
          </w:tcPr>
          <w:p w14:paraId="05CC5BE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2BC70D7"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3DCD480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Viscous</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0750832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36C4C79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97/96</w:t>
            </w:r>
          </w:p>
        </w:tc>
        <w:tc>
          <w:tcPr>
            <w:tcW w:w="478" w:type="pct"/>
            <w:tcBorders>
              <w:top w:val="single" w:sz="4" w:space="0" w:color="auto"/>
              <w:left w:val="single" w:sz="4" w:space="0" w:color="auto"/>
              <w:right w:val="single" w:sz="4" w:space="0" w:color="auto"/>
            </w:tcBorders>
            <w:shd w:val="clear" w:color="auto" w:fill="auto"/>
            <w:noWrap/>
            <w:vAlign w:val="center"/>
            <w:hideMark/>
          </w:tcPr>
          <w:p w14:paraId="3628A8F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66</w:t>
            </w:r>
          </w:p>
        </w:tc>
        <w:tc>
          <w:tcPr>
            <w:tcW w:w="567" w:type="pct"/>
            <w:tcBorders>
              <w:top w:val="single" w:sz="4" w:space="0" w:color="auto"/>
              <w:left w:val="single" w:sz="4" w:space="0" w:color="auto"/>
              <w:right w:val="single" w:sz="4" w:space="0" w:color="auto"/>
            </w:tcBorders>
            <w:shd w:val="clear" w:color="auto" w:fill="auto"/>
            <w:noWrap/>
            <w:vAlign w:val="center"/>
            <w:hideMark/>
          </w:tcPr>
          <w:p w14:paraId="50E6FAC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0.70 [0.32, 1.50]</w:t>
            </w:r>
          </w:p>
        </w:tc>
        <w:tc>
          <w:tcPr>
            <w:tcW w:w="423" w:type="pct"/>
            <w:tcBorders>
              <w:top w:val="single" w:sz="4" w:space="0" w:color="auto"/>
              <w:left w:val="single" w:sz="4" w:space="0" w:color="auto"/>
              <w:right w:val="single" w:sz="4" w:space="0" w:color="auto"/>
            </w:tcBorders>
            <w:shd w:val="clear" w:color="auto" w:fill="auto"/>
            <w:noWrap/>
            <w:vAlign w:val="center"/>
            <w:hideMark/>
          </w:tcPr>
          <w:p w14:paraId="482F5F1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0.36</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5C60A59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3.61,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3 (p = 0.31), I² = 16.8%</w:t>
            </w:r>
          </w:p>
        </w:tc>
      </w:tr>
      <w:tr w:rsidR="00FD0EAA" w:rsidRPr="008B0C2A" w14:paraId="33416FE3"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12418E5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Non-</w:t>
            </w:r>
            <w:proofErr w:type="spellStart"/>
            <w:r w:rsidRPr="008B0C2A">
              <w:rPr>
                <w:rFonts w:eastAsia="Times New Roman" w:cs="Arial"/>
                <w:color w:val="000000"/>
                <w:kern w:val="0"/>
                <w:sz w:val="16"/>
                <w:szCs w:val="16"/>
                <w:lang w:eastAsia="de-DE"/>
                <w14:ligatures w14:val="none"/>
              </w:rPr>
              <w:t>viscous</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77FDABB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right w:val="single" w:sz="4" w:space="0" w:color="auto"/>
            </w:tcBorders>
            <w:shd w:val="clear" w:color="auto" w:fill="auto"/>
            <w:noWrap/>
            <w:vAlign w:val="center"/>
            <w:hideMark/>
          </w:tcPr>
          <w:p w14:paraId="59B0963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159/155</w:t>
            </w:r>
          </w:p>
        </w:tc>
        <w:tc>
          <w:tcPr>
            <w:tcW w:w="478" w:type="pct"/>
            <w:tcBorders>
              <w:left w:val="single" w:sz="4" w:space="0" w:color="auto"/>
              <w:right w:val="single" w:sz="4" w:space="0" w:color="auto"/>
            </w:tcBorders>
            <w:shd w:val="clear" w:color="auto" w:fill="auto"/>
            <w:noWrap/>
            <w:vAlign w:val="center"/>
            <w:hideMark/>
          </w:tcPr>
          <w:p w14:paraId="667FB1F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64</w:t>
            </w:r>
          </w:p>
        </w:tc>
        <w:tc>
          <w:tcPr>
            <w:tcW w:w="567" w:type="pct"/>
            <w:tcBorders>
              <w:left w:val="single" w:sz="4" w:space="0" w:color="auto"/>
              <w:right w:val="single" w:sz="4" w:space="0" w:color="auto"/>
            </w:tcBorders>
            <w:shd w:val="clear" w:color="auto" w:fill="auto"/>
            <w:vAlign w:val="center"/>
            <w:hideMark/>
          </w:tcPr>
          <w:p w14:paraId="4BDC3A5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0.66 [0.36, 1.19]</w:t>
            </w:r>
          </w:p>
        </w:tc>
        <w:tc>
          <w:tcPr>
            <w:tcW w:w="423" w:type="pct"/>
            <w:tcBorders>
              <w:left w:val="single" w:sz="4" w:space="0" w:color="auto"/>
              <w:right w:val="single" w:sz="4" w:space="0" w:color="auto"/>
            </w:tcBorders>
            <w:shd w:val="clear" w:color="auto" w:fill="auto"/>
            <w:noWrap/>
            <w:vAlign w:val="center"/>
            <w:hideMark/>
          </w:tcPr>
          <w:p w14:paraId="5AB6BFA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0.16</w:t>
            </w:r>
          </w:p>
        </w:tc>
        <w:tc>
          <w:tcPr>
            <w:tcW w:w="1204" w:type="pct"/>
            <w:vMerge/>
            <w:tcBorders>
              <w:left w:val="single" w:sz="4" w:space="0" w:color="auto"/>
              <w:right w:val="single" w:sz="4" w:space="0" w:color="auto"/>
            </w:tcBorders>
            <w:vAlign w:val="center"/>
            <w:hideMark/>
          </w:tcPr>
          <w:p w14:paraId="2FE304F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4CBBCD17"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706E253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Mixed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4C9783D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left w:val="single" w:sz="4" w:space="0" w:color="auto"/>
              <w:right w:val="single" w:sz="4" w:space="0" w:color="auto"/>
            </w:tcBorders>
            <w:shd w:val="clear" w:color="auto" w:fill="auto"/>
            <w:noWrap/>
            <w:vAlign w:val="center"/>
            <w:hideMark/>
          </w:tcPr>
          <w:p w14:paraId="6BA940C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107/107</w:t>
            </w:r>
          </w:p>
        </w:tc>
        <w:tc>
          <w:tcPr>
            <w:tcW w:w="478" w:type="pct"/>
            <w:tcBorders>
              <w:left w:val="single" w:sz="4" w:space="0" w:color="auto"/>
              <w:right w:val="single" w:sz="4" w:space="0" w:color="auto"/>
            </w:tcBorders>
            <w:shd w:val="clear" w:color="auto" w:fill="auto"/>
            <w:noWrap/>
            <w:vAlign w:val="center"/>
            <w:hideMark/>
          </w:tcPr>
          <w:p w14:paraId="5727915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23FFE8D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0.57 [0.40, 0.81]</w:t>
            </w:r>
          </w:p>
        </w:tc>
        <w:tc>
          <w:tcPr>
            <w:tcW w:w="423" w:type="pct"/>
            <w:tcBorders>
              <w:left w:val="single" w:sz="4" w:space="0" w:color="auto"/>
              <w:right w:val="single" w:sz="4" w:space="0" w:color="auto"/>
            </w:tcBorders>
            <w:shd w:val="clear" w:color="auto" w:fill="auto"/>
            <w:noWrap/>
            <w:vAlign w:val="center"/>
            <w:hideMark/>
          </w:tcPr>
          <w:p w14:paraId="2B951E7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0.002</w:t>
            </w:r>
          </w:p>
        </w:tc>
        <w:tc>
          <w:tcPr>
            <w:tcW w:w="1204" w:type="pct"/>
            <w:vMerge/>
            <w:tcBorders>
              <w:left w:val="single" w:sz="4" w:space="0" w:color="auto"/>
              <w:right w:val="single" w:sz="4" w:space="0" w:color="auto"/>
            </w:tcBorders>
            <w:vAlign w:val="center"/>
            <w:hideMark/>
          </w:tcPr>
          <w:p w14:paraId="12BF375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1AA9DC35"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5BB7D12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Unspecified</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35E0CC2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0C0479A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33/11</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22BB460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057A059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3.67 [0.53, 25.26]</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35340D5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0.19</w:t>
            </w:r>
          </w:p>
        </w:tc>
        <w:tc>
          <w:tcPr>
            <w:tcW w:w="1204" w:type="pct"/>
            <w:vMerge/>
            <w:tcBorders>
              <w:left w:val="single" w:sz="4" w:space="0" w:color="auto"/>
              <w:bottom w:val="single" w:sz="4" w:space="0" w:color="auto"/>
              <w:right w:val="single" w:sz="4" w:space="0" w:color="auto"/>
            </w:tcBorders>
            <w:vAlign w:val="center"/>
            <w:hideMark/>
          </w:tcPr>
          <w:p w14:paraId="28F002D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32B83BBA"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0171988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Soluble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7DF51A2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26" w:type="pct"/>
            <w:tcBorders>
              <w:top w:val="single" w:sz="4" w:space="0" w:color="auto"/>
              <w:left w:val="single" w:sz="4" w:space="0" w:color="auto"/>
              <w:right w:val="single" w:sz="4" w:space="0" w:color="auto"/>
            </w:tcBorders>
            <w:shd w:val="clear" w:color="auto" w:fill="auto"/>
            <w:noWrap/>
            <w:vAlign w:val="center"/>
            <w:hideMark/>
          </w:tcPr>
          <w:p w14:paraId="3EF9435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211/205</w:t>
            </w:r>
          </w:p>
        </w:tc>
        <w:tc>
          <w:tcPr>
            <w:tcW w:w="478" w:type="pct"/>
            <w:tcBorders>
              <w:top w:val="single" w:sz="4" w:space="0" w:color="auto"/>
              <w:left w:val="single" w:sz="4" w:space="0" w:color="auto"/>
              <w:right w:val="single" w:sz="4" w:space="0" w:color="auto"/>
            </w:tcBorders>
            <w:shd w:val="clear" w:color="auto" w:fill="auto"/>
            <w:noWrap/>
            <w:vAlign w:val="center"/>
            <w:hideMark/>
          </w:tcPr>
          <w:p w14:paraId="7B98C7F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58</w:t>
            </w:r>
          </w:p>
        </w:tc>
        <w:tc>
          <w:tcPr>
            <w:tcW w:w="567" w:type="pct"/>
            <w:tcBorders>
              <w:top w:val="single" w:sz="4" w:space="0" w:color="auto"/>
              <w:left w:val="single" w:sz="4" w:space="0" w:color="auto"/>
              <w:right w:val="single" w:sz="4" w:space="0" w:color="auto"/>
            </w:tcBorders>
            <w:shd w:val="clear" w:color="auto" w:fill="auto"/>
            <w:vAlign w:val="center"/>
            <w:hideMark/>
          </w:tcPr>
          <w:p w14:paraId="2F3BBEB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0.61 [0.39, 0.97]</w:t>
            </w:r>
          </w:p>
        </w:tc>
        <w:tc>
          <w:tcPr>
            <w:tcW w:w="423" w:type="pct"/>
            <w:tcBorders>
              <w:top w:val="single" w:sz="4" w:space="0" w:color="auto"/>
              <w:left w:val="single" w:sz="4" w:space="0" w:color="auto"/>
              <w:right w:val="single" w:sz="4" w:space="0" w:color="auto"/>
            </w:tcBorders>
            <w:shd w:val="clear" w:color="auto" w:fill="auto"/>
            <w:noWrap/>
            <w:vAlign w:val="center"/>
            <w:hideMark/>
          </w:tcPr>
          <w:p w14:paraId="220F919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0.03</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4A5179B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3.81,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0.15), I² = 47%</w:t>
            </w:r>
          </w:p>
        </w:tc>
      </w:tr>
      <w:tr w:rsidR="00FD0EAA" w:rsidRPr="008B0C2A" w14:paraId="249E032B"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60D80FE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Insoluble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right w:val="single" w:sz="4" w:space="0" w:color="auto"/>
            </w:tcBorders>
            <w:shd w:val="clear" w:color="auto" w:fill="auto"/>
            <w:noWrap/>
            <w:vAlign w:val="center"/>
            <w:hideMark/>
          </w:tcPr>
          <w:p w14:paraId="5BE7201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right w:val="single" w:sz="4" w:space="0" w:color="auto"/>
            </w:tcBorders>
            <w:shd w:val="clear" w:color="auto" w:fill="auto"/>
            <w:noWrap/>
            <w:vAlign w:val="center"/>
            <w:hideMark/>
          </w:tcPr>
          <w:p w14:paraId="4CC78A1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45/46</w:t>
            </w:r>
          </w:p>
        </w:tc>
        <w:tc>
          <w:tcPr>
            <w:tcW w:w="478" w:type="pct"/>
            <w:tcBorders>
              <w:left w:val="single" w:sz="4" w:space="0" w:color="auto"/>
              <w:right w:val="single" w:sz="4" w:space="0" w:color="auto"/>
            </w:tcBorders>
            <w:shd w:val="clear" w:color="auto" w:fill="auto"/>
            <w:noWrap/>
            <w:vAlign w:val="center"/>
            <w:hideMark/>
          </w:tcPr>
          <w:p w14:paraId="1E089B5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right w:val="single" w:sz="4" w:space="0" w:color="auto"/>
            </w:tcBorders>
            <w:shd w:val="clear" w:color="auto" w:fill="auto"/>
            <w:vAlign w:val="center"/>
            <w:hideMark/>
          </w:tcPr>
          <w:p w14:paraId="4B3C71C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1.26 [0.69, 2.31]</w:t>
            </w:r>
          </w:p>
        </w:tc>
        <w:tc>
          <w:tcPr>
            <w:tcW w:w="423" w:type="pct"/>
            <w:tcBorders>
              <w:left w:val="single" w:sz="4" w:space="0" w:color="auto"/>
              <w:right w:val="single" w:sz="4" w:space="0" w:color="auto"/>
            </w:tcBorders>
            <w:shd w:val="clear" w:color="auto" w:fill="auto"/>
            <w:noWrap/>
            <w:vAlign w:val="center"/>
            <w:hideMark/>
          </w:tcPr>
          <w:p w14:paraId="68E503C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0.46</w:t>
            </w:r>
          </w:p>
        </w:tc>
        <w:tc>
          <w:tcPr>
            <w:tcW w:w="1204" w:type="pct"/>
            <w:vMerge/>
            <w:tcBorders>
              <w:left w:val="single" w:sz="4" w:space="0" w:color="auto"/>
              <w:right w:val="single" w:sz="4" w:space="0" w:color="auto"/>
            </w:tcBorders>
            <w:vAlign w:val="center"/>
            <w:hideMark/>
          </w:tcPr>
          <w:p w14:paraId="34CFD7F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27A3CBA9"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5CEC3E9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Mixed </w:t>
            </w:r>
            <w:proofErr w:type="spellStart"/>
            <w:r w:rsidRPr="008B0C2A">
              <w:rPr>
                <w:rFonts w:eastAsia="Times New Roman" w:cs="Arial"/>
                <w:color w:val="000000"/>
                <w:kern w:val="0"/>
                <w:sz w:val="16"/>
                <w:szCs w:val="16"/>
                <w:lang w:eastAsia="de-DE"/>
                <w14:ligatures w14:val="none"/>
              </w:rPr>
              <w:t>fiber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6E29387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3E68D7E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140/118</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572F46E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47</w:t>
            </w:r>
          </w:p>
        </w:tc>
        <w:tc>
          <w:tcPr>
            <w:tcW w:w="567" w:type="pct"/>
            <w:tcBorders>
              <w:left w:val="single" w:sz="4" w:space="0" w:color="auto"/>
              <w:bottom w:val="single" w:sz="4" w:space="0" w:color="auto"/>
              <w:right w:val="single" w:sz="4" w:space="0" w:color="auto"/>
            </w:tcBorders>
            <w:shd w:val="clear" w:color="auto" w:fill="auto"/>
            <w:vAlign w:val="center"/>
            <w:hideMark/>
          </w:tcPr>
          <w:p w14:paraId="4BC0F10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0.69 [0.33, 1.45]</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43EB67D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0.33</w:t>
            </w:r>
          </w:p>
        </w:tc>
        <w:tc>
          <w:tcPr>
            <w:tcW w:w="1204" w:type="pct"/>
            <w:vMerge/>
            <w:tcBorders>
              <w:left w:val="single" w:sz="4" w:space="0" w:color="auto"/>
              <w:bottom w:val="single" w:sz="4" w:space="0" w:color="auto"/>
              <w:right w:val="single" w:sz="4" w:space="0" w:color="auto"/>
            </w:tcBorders>
            <w:vAlign w:val="center"/>
            <w:hideMark/>
          </w:tcPr>
          <w:p w14:paraId="38FB9C3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32081916"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51C8CD4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daily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r w:rsidRPr="008B0C2A">
              <w:rPr>
                <w:rFonts w:eastAsia="Times New Roman" w:cs="Arial"/>
                <w:color w:val="000000"/>
                <w:kern w:val="0"/>
                <w:sz w:val="16"/>
                <w:szCs w:val="16"/>
                <w:lang w:eastAsia="de-DE"/>
                <w14:ligatures w14:val="none"/>
              </w:rPr>
              <w:t xml:space="preserve"> dose &lt; 20 g</w:t>
            </w:r>
          </w:p>
        </w:tc>
        <w:tc>
          <w:tcPr>
            <w:tcW w:w="423" w:type="pct"/>
            <w:tcBorders>
              <w:top w:val="single" w:sz="4" w:space="0" w:color="auto"/>
              <w:left w:val="single" w:sz="4" w:space="0" w:color="auto"/>
              <w:right w:val="single" w:sz="4" w:space="0" w:color="auto"/>
            </w:tcBorders>
            <w:shd w:val="clear" w:color="auto" w:fill="auto"/>
            <w:noWrap/>
            <w:vAlign w:val="center"/>
            <w:hideMark/>
          </w:tcPr>
          <w:p w14:paraId="1F7860E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top w:val="single" w:sz="4" w:space="0" w:color="auto"/>
              <w:left w:val="single" w:sz="4" w:space="0" w:color="auto"/>
              <w:right w:val="single" w:sz="4" w:space="0" w:color="auto"/>
            </w:tcBorders>
            <w:shd w:val="clear" w:color="auto" w:fill="auto"/>
            <w:noWrap/>
            <w:vAlign w:val="center"/>
            <w:hideMark/>
          </w:tcPr>
          <w:p w14:paraId="68297F2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175/149</w:t>
            </w:r>
          </w:p>
        </w:tc>
        <w:tc>
          <w:tcPr>
            <w:tcW w:w="478" w:type="pct"/>
            <w:tcBorders>
              <w:top w:val="single" w:sz="4" w:space="0" w:color="auto"/>
              <w:left w:val="single" w:sz="4" w:space="0" w:color="auto"/>
              <w:right w:val="single" w:sz="4" w:space="0" w:color="auto"/>
            </w:tcBorders>
            <w:shd w:val="clear" w:color="auto" w:fill="auto"/>
            <w:noWrap/>
            <w:vAlign w:val="center"/>
            <w:hideMark/>
          </w:tcPr>
          <w:p w14:paraId="1AFF550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33</w:t>
            </w:r>
          </w:p>
        </w:tc>
        <w:tc>
          <w:tcPr>
            <w:tcW w:w="567" w:type="pct"/>
            <w:tcBorders>
              <w:top w:val="single" w:sz="4" w:space="0" w:color="auto"/>
              <w:left w:val="single" w:sz="4" w:space="0" w:color="auto"/>
              <w:right w:val="single" w:sz="4" w:space="0" w:color="auto"/>
            </w:tcBorders>
            <w:shd w:val="clear" w:color="auto" w:fill="auto"/>
            <w:vAlign w:val="center"/>
            <w:hideMark/>
          </w:tcPr>
          <w:p w14:paraId="506DDC4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0.96 [0.61, 1.50]</w:t>
            </w:r>
          </w:p>
        </w:tc>
        <w:tc>
          <w:tcPr>
            <w:tcW w:w="423" w:type="pct"/>
            <w:tcBorders>
              <w:top w:val="single" w:sz="4" w:space="0" w:color="auto"/>
              <w:left w:val="single" w:sz="4" w:space="0" w:color="auto"/>
              <w:right w:val="single" w:sz="4" w:space="0" w:color="auto"/>
            </w:tcBorders>
            <w:shd w:val="clear" w:color="auto" w:fill="auto"/>
            <w:noWrap/>
            <w:vAlign w:val="center"/>
            <w:hideMark/>
          </w:tcPr>
          <w:p w14:paraId="21A8C83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0.84</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6314DA5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3.37,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0.19), I² = 40.7%</w:t>
            </w:r>
          </w:p>
        </w:tc>
      </w:tr>
      <w:tr w:rsidR="00FD0EAA" w:rsidRPr="008B0C2A" w14:paraId="14B26CF1"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7BB73BA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daily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fiber</w:t>
            </w:r>
            <w:proofErr w:type="spellEnd"/>
            <w:r w:rsidRPr="008B0C2A">
              <w:rPr>
                <w:rFonts w:eastAsia="Times New Roman" w:cs="Arial"/>
                <w:color w:val="000000"/>
                <w:kern w:val="0"/>
                <w:sz w:val="16"/>
                <w:szCs w:val="16"/>
                <w:lang w:eastAsia="de-DE"/>
                <w14:ligatures w14:val="none"/>
              </w:rPr>
              <w:t xml:space="preserve"> dose ≥ 20 g</w:t>
            </w:r>
          </w:p>
        </w:tc>
        <w:tc>
          <w:tcPr>
            <w:tcW w:w="423" w:type="pct"/>
            <w:tcBorders>
              <w:left w:val="single" w:sz="4" w:space="0" w:color="auto"/>
              <w:right w:val="single" w:sz="4" w:space="0" w:color="auto"/>
            </w:tcBorders>
            <w:shd w:val="clear" w:color="auto" w:fill="auto"/>
            <w:noWrap/>
            <w:vAlign w:val="center"/>
            <w:hideMark/>
          </w:tcPr>
          <w:p w14:paraId="3F786DA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right w:val="single" w:sz="4" w:space="0" w:color="auto"/>
            </w:tcBorders>
            <w:shd w:val="clear" w:color="auto" w:fill="auto"/>
            <w:noWrap/>
            <w:vAlign w:val="center"/>
            <w:hideMark/>
          </w:tcPr>
          <w:p w14:paraId="0A128BF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208/208</w:t>
            </w:r>
          </w:p>
        </w:tc>
        <w:tc>
          <w:tcPr>
            <w:tcW w:w="478" w:type="pct"/>
            <w:tcBorders>
              <w:left w:val="single" w:sz="4" w:space="0" w:color="auto"/>
              <w:right w:val="single" w:sz="4" w:space="0" w:color="auto"/>
            </w:tcBorders>
            <w:shd w:val="clear" w:color="auto" w:fill="auto"/>
            <w:noWrap/>
            <w:vAlign w:val="center"/>
            <w:hideMark/>
          </w:tcPr>
          <w:p w14:paraId="04911BD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567" w:type="pct"/>
            <w:tcBorders>
              <w:left w:val="single" w:sz="4" w:space="0" w:color="auto"/>
              <w:right w:val="single" w:sz="4" w:space="0" w:color="auto"/>
            </w:tcBorders>
            <w:shd w:val="clear" w:color="auto" w:fill="auto"/>
            <w:vAlign w:val="center"/>
            <w:hideMark/>
          </w:tcPr>
          <w:p w14:paraId="4DE6B48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0.59 [0.37, 0.96]</w:t>
            </w:r>
          </w:p>
        </w:tc>
        <w:tc>
          <w:tcPr>
            <w:tcW w:w="423" w:type="pct"/>
            <w:tcBorders>
              <w:left w:val="single" w:sz="4" w:space="0" w:color="auto"/>
              <w:right w:val="single" w:sz="4" w:space="0" w:color="auto"/>
            </w:tcBorders>
            <w:shd w:val="clear" w:color="auto" w:fill="auto"/>
            <w:noWrap/>
            <w:vAlign w:val="center"/>
            <w:hideMark/>
          </w:tcPr>
          <w:p w14:paraId="26A9085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0.04</w:t>
            </w:r>
          </w:p>
        </w:tc>
        <w:tc>
          <w:tcPr>
            <w:tcW w:w="1204" w:type="pct"/>
            <w:vMerge/>
            <w:tcBorders>
              <w:left w:val="single" w:sz="4" w:space="0" w:color="auto"/>
              <w:right w:val="single" w:sz="4" w:space="0" w:color="auto"/>
            </w:tcBorders>
            <w:vAlign w:val="center"/>
            <w:hideMark/>
          </w:tcPr>
          <w:p w14:paraId="3DB2F01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78685158"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1C0A1C5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4AECFCD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00AC541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13/12</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6E21DE1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245261B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0.50 [0.27, 0.93]</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077A850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0.03</w:t>
            </w:r>
          </w:p>
        </w:tc>
        <w:tc>
          <w:tcPr>
            <w:tcW w:w="1204" w:type="pct"/>
            <w:vMerge/>
            <w:tcBorders>
              <w:left w:val="single" w:sz="4" w:space="0" w:color="auto"/>
              <w:bottom w:val="single" w:sz="4" w:space="0" w:color="auto"/>
              <w:right w:val="single" w:sz="4" w:space="0" w:color="auto"/>
            </w:tcBorders>
            <w:vAlign w:val="center"/>
            <w:hideMark/>
          </w:tcPr>
          <w:p w14:paraId="024DA96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36CB555A"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55058C0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Low </w:t>
            </w:r>
            <w:proofErr w:type="spellStart"/>
            <w:r w:rsidRPr="008B0C2A">
              <w:rPr>
                <w:rFonts w:eastAsia="Times New Roman" w:cs="Arial"/>
                <w:color w:val="000000"/>
                <w:kern w:val="0"/>
                <w:sz w:val="16"/>
                <w:szCs w:val="16"/>
                <w:lang w:eastAsia="de-DE"/>
                <w14:ligatures w14:val="none"/>
              </w:rPr>
              <w:t>risk</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of</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bias</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50D9475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3198" w:type="pct"/>
            <w:gridSpan w:val="5"/>
            <w:vMerge w:val="restart"/>
            <w:tcBorders>
              <w:top w:val="single" w:sz="4" w:space="0" w:color="auto"/>
              <w:left w:val="single" w:sz="4" w:space="0" w:color="auto"/>
              <w:right w:val="single" w:sz="4" w:space="0" w:color="auto"/>
            </w:tcBorders>
            <w:shd w:val="clear" w:color="auto" w:fill="auto"/>
            <w:noWrap/>
            <w:vAlign w:val="center"/>
            <w:hideMark/>
          </w:tcPr>
          <w:p w14:paraId="3A930FA1" w14:textId="77777777" w:rsidR="00FD0EAA" w:rsidRPr="008B0C2A" w:rsidRDefault="00FD0EAA" w:rsidP="00FD0EAA">
            <w:pPr>
              <w:spacing w:after="0" w:line="240" w:lineRule="auto"/>
              <w:jc w:val="center"/>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w:t>
            </w:r>
          </w:p>
        </w:tc>
      </w:tr>
      <w:tr w:rsidR="00FD0EAA" w:rsidRPr="008B0C2A" w14:paraId="20D82633"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31962A93" w14:textId="77777777" w:rsidR="00FD0EAA" w:rsidRPr="008B0C2A" w:rsidRDefault="00FD0EAA" w:rsidP="00FD0EA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High risk of bias/ some concerns</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8EC0AD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w:t>
            </w:r>
          </w:p>
        </w:tc>
        <w:tc>
          <w:tcPr>
            <w:tcW w:w="3198" w:type="pct"/>
            <w:gridSpan w:val="5"/>
            <w:vMerge/>
            <w:tcBorders>
              <w:left w:val="single" w:sz="4" w:space="0" w:color="auto"/>
              <w:bottom w:val="single" w:sz="4" w:space="0" w:color="auto"/>
              <w:right w:val="single" w:sz="4" w:space="0" w:color="auto"/>
            </w:tcBorders>
            <w:vAlign w:val="center"/>
            <w:hideMark/>
          </w:tcPr>
          <w:p w14:paraId="4267BD5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5E5E4143"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1F3E39B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age</w:t>
            </w:r>
            <w:proofErr w:type="spellEnd"/>
            <w:r w:rsidRPr="008B0C2A">
              <w:rPr>
                <w:rFonts w:eastAsia="Times New Roman" w:cs="Arial"/>
                <w:color w:val="000000"/>
                <w:kern w:val="0"/>
                <w:sz w:val="16"/>
                <w:szCs w:val="16"/>
                <w:lang w:eastAsia="de-DE"/>
                <w14:ligatures w14:val="none"/>
              </w:rPr>
              <w:t xml:space="preserve"> &lt; 50 </w:t>
            </w:r>
            <w:proofErr w:type="spellStart"/>
            <w:r w:rsidRPr="008B0C2A">
              <w:rPr>
                <w:rFonts w:eastAsia="Times New Roman" w:cs="Arial"/>
                <w:color w:val="000000"/>
                <w:kern w:val="0"/>
                <w:sz w:val="16"/>
                <w:szCs w:val="16"/>
                <w:lang w:eastAsia="de-DE"/>
                <w14:ligatures w14:val="none"/>
              </w:rPr>
              <w:t>years</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3138C40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26" w:type="pct"/>
            <w:tcBorders>
              <w:top w:val="single" w:sz="4" w:space="0" w:color="auto"/>
              <w:left w:val="single" w:sz="4" w:space="0" w:color="auto"/>
              <w:right w:val="single" w:sz="4" w:space="0" w:color="auto"/>
            </w:tcBorders>
            <w:shd w:val="clear" w:color="auto" w:fill="auto"/>
            <w:noWrap/>
            <w:vAlign w:val="center"/>
            <w:hideMark/>
          </w:tcPr>
          <w:p w14:paraId="69C4E9E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213/211</w:t>
            </w:r>
          </w:p>
        </w:tc>
        <w:tc>
          <w:tcPr>
            <w:tcW w:w="478" w:type="pct"/>
            <w:tcBorders>
              <w:top w:val="single" w:sz="4" w:space="0" w:color="auto"/>
              <w:left w:val="single" w:sz="4" w:space="0" w:color="auto"/>
              <w:right w:val="single" w:sz="4" w:space="0" w:color="auto"/>
            </w:tcBorders>
            <w:shd w:val="clear" w:color="auto" w:fill="auto"/>
            <w:noWrap/>
            <w:vAlign w:val="center"/>
            <w:hideMark/>
          </w:tcPr>
          <w:p w14:paraId="424E26F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59</w:t>
            </w:r>
          </w:p>
        </w:tc>
        <w:tc>
          <w:tcPr>
            <w:tcW w:w="567" w:type="pct"/>
            <w:tcBorders>
              <w:top w:val="single" w:sz="4" w:space="0" w:color="auto"/>
              <w:left w:val="single" w:sz="4" w:space="0" w:color="auto"/>
              <w:right w:val="single" w:sz="4" w:space="0" w:color="auto"/>
            </w:tcBorders>
            <w:shd w:val="clear" w:color="auto" w:fill="auto"/>
            <w:vAlign w:val="center"/>
            <w:hideMark/>
          </w:tcPr>
          <w:p w14:paraId="4B38FE8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0.68 [0.40, 1.15]</w:t>
            </w:r>
          </w:p>
        </w:tc>
        <w:tc>
          <w:tcPr>
            <w:tcW w:w="423" w:type="pct"/>
            <w:tcBorders>
              <w:top w:val="single" w:sz="4" w:space="0" w:color="auto"/>
              <w:left w:val="single" w:sz="4" w:space="0" w:color="auto"/>
              <w:right w:val="single" w:sz="4" w:space="0" w:color="auto"/>
            </w:tcBorders>
            <w:shd w:val="clear" w:color="auto" w:fill="auto"/>
            <w:noWrap/>
            <w:vAlign w:val="center"/>
            <w:hideMark/>
          </w:tcPr>
          <w:p w14:paraId="648A9C5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0.15</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349BF6F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0.00,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0.98), I² = 0%</w:t>
            </w:r>
          </w:p>
        </w:tc>
      </w:tr>
      <w:tr w:rsidR="00FD0EAA" w:rsidRPr="008B0C2A" w14:paraId="45775788"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60FA97E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age</w:t>
            </w:r>
            <w:proofErr w:type="spellEnd"/>
            <w:r w:rsidRPr="008B0C2A">
              <w:rPr>
                <w:rFonts w:eastAsia="Times New Roman" w:cs="Arial"/>
                <w:color w:val="000000"/>
                <w:kern w:val="0"/>
                <w:sz w:val="16"/>
                <w:szCs w:val="16"/>
                <w:lang w:eastAsia="de-DE"/>
                <w14:ligatures w14:val="none"/>
              </w:rPr>
              <w:t xml:space="preserve"> ≥ 50 </w:t>
            </w:r>
            <w:proofErr w:type="spellStart"/>
            <w:r w:rsidRPr="008B0C2A">
              <w:rPr>
                <w:rFonts w:eastAsia="Times New Roman" w:cs="Arial"/>
                <w:color w:val="000000"/>
                <w:kern w:val="0"/>
                <w:sz w:val="16"/>
                <w:szCs w:val="16"/>
                <w:lang w:eastAsia="de-DE"/>
                <w14:ligatures w14:val="none"/>
              </w:rPr>
              <w:t>years</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08A18C3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388C44D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183/158</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783A9EE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53</w:t>
            </w:r>
          </w:p>
        </w:tc>
        <w:tc>
          <w:tcPr>
            <w:tcW w:w="567" w:type="pct"/>
            <w:tcBorders>
              <w:left w:val="single" w:sz="4" w:space="0" w:color="auto"/>
              <w:bottom w:val="single" w:sz="4" w:space="0" w:color="auto"/>
              <w:right w:val="single" w:sz="4" w:space="0" w:color="auto"/>
            </w:tcBorders>
            <w:shd w:val="clear" w:color="auto" w:fill="auto"/>
            <w:vAlign w:val="center"/>
            <w:hideMark/>
          </w:tcPr>
          <w:p w14:paraId="7BF0300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0.69 [0.43, 1.09]</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4870856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0.11</w:t>
            </w:r>
          </w:p>
        </w:tc>
        <w:tc>
          <w:tcPr>
            <w:tcW w:w="1204" w:type="pct"/>
            <w:vMerge/>
            <w:tcBorders>
              <w:left w:val="single" w:sz="4" w:space="0" w:color="auto"/>
              <w:bottom w:val="single" w:sz="4" w:space="0" w:color="auto"/>
              <w:right w:val="single" w:sz="4" w:space="0" w:color="auto"/>
            </w:tcBorders>
            <w:vAlign w:val="center"/>
            <w:hideMark/>
          </w:tcPr>
          <w:p w14:paraId="1FBA345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667B7EB" w14:textId="77777777" w:rsidTr="00B20484">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0E65D96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&lt; 17</w:t>
            </w:r>
          </w:p>
        </w:tc>
        <w:tc>
          <w:tcPr>
            <w:tcW w:w="423" w:type="pct"/>
            <w:tcBorders>
              <w:top w:val="single" w:sz="4" w:space="0" w:color="auto"/>
              <w:left w:val="single" w:sz="4" w:space="0" w:color="auto"/>
              <w:right w:val="single" w:sz="4" w:space="0" w:color="auto"/>
            </w:tcBorders>
            <w:shd w:val="clear" w:color="auto" w:fill="auto"/>
            <w:noWrap/>
            <w:vAlign w:val="center"/>
            <w:hideMark/>
          </w:tcPr>
          <w:p w14:paraId="7451BB2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E84A6B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155/134</w:t>
            </w:r>
          </w:p>
        </w:tc>
        <w:tc>
          <w:tcPr>
            <w:tcW w:w="478" w:type="pct"/>
            <w:tcBorders>
              <w:top w:val="single" w:sz="4" w:space="0" w:color="auto"/>
              <w:left w:val="single" w:sz="4" w:space="0" w:color="auto"/>
              <w:right w:val="single" w:sz="4" w:space="0" w:color="auto"/>
            </w:tcBorders>
            <w:shd w:val="clear" w:color="auto" w:fill="auto"/>
            <w:noWrap/>
            <w:vAlign w:val="center"/>
            <w:hideMark/>
          </w:tcPr>
          <w:p w14:paraId="41FDCB6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567" w:type="pct"/>
            <w:tcBorders>
              <w:top w:val="single" w:sz="4" w:space="0" w:color="auto"/>
              <w:left w:val="single" w:sz="4" w:space="0" w:color="auto"/>
              <w:right w:val="single" w:sz="4" w:space="0" w:color="auto"/>
            </w:tcBorders>
            <w:shd w:val="clear" w:color="auto" w:fill="auto"/>
            <w:vAlign w:val="center"/>
            <w:hideMark/>
          </w:tcPr>
          <w:p w14:paraId="4071C69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0.64 [0.32, 1.28]</w:t>
            </w:r>
          </w:p>
        </w:tc>
        <w:tc>
          <w:tcPr>
            <w:tcW w:w="423" w:type="pct"/>
            <w:tcBorders>
              <w:top w:val="single" w:sz="4" w:space="0" w:color="auto"/>
              <w:left w:val="single" w:sz="4" w:space="0" w:color="auto"/>
              <w:right w:val="single" w:sz="4" w:space="0" w:color="auto"/>
            </w:tcBorders>
            <w:shd w:val="clear" w:color="auto" w:fill="auto"/>
            <w:noWrap/>
            <w:vAlign w:val="center"/>
            <w:hideMark/>
          </w:tcPr>
          <w:p w14:paraId="67DBD52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0.21</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778D64F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8.77,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0.01), I² = 77.2%</w:t>
            </w:r>
          </w:p>
        </w:tc>
      </w:tr>
      <w:tr w:rsidR="00FD0EAA" w:rsidRPr="008B0C2A" w14:paraId="017206A5" w14:textId="77777777" w:rsidTr="00B20484">
        <w:trPr>
          <w:trHeight w:val="20"/>
        </w:trPr>
        <w:tc>
          <w:tcPr>
            <w:tcW w:w="1379" w:type="pct"/>
            <w:tcBorders>
              <w:left w:val="single" w:sz="4" w:space="0" w:color="auto"/>
              <w:right w:val="single" w:sz="4" w:space="0" w:color="auto"/>
            </w:tcBorders>
            <w:shd w:val="clear" w:color="auto" w:fill="auto"/>
            <w:noWrap/>
            <w:vAlign w:val="center"/>
            <w:hideMark/>
          </w:tcPr>
          <w:p w14:paraId="540777D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APACHE II ≥ 17</w:t>
            </w:r>
          </w:p>
        </w:tc>
        <w:tc>
          <w:tcPr>
            <w:tcW w:w="423" w:type="pct"/>
            <w:tcBorders>
              <w:left w:val="single" w:sz="4" w:space="0" w:color="auto"/>
              <w:right w:val="single" w:sz="4" w:space="0" w:color="auto"/>
            </w:tcBorders>
            <w:shd w:val="clear" w:color="auto" w:fill="auto"/>
            <w:noWrap/>
            <w:vAlign w:val="center"/>
            <w:hideMark/>
          </w:tcPr>
          <w:p w14:paraId="3D8CE87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right w:val="single" w:sz="4" w:space="0" w:color="auto"/>
            </w:tcBorders>
            <w:shd w:val="clear" w:color="auto" w:fill="auto"/>
            <w:noWrap/>
            <w:vAlign w:val="center"/>
            <w:hideMark/>
          </w:tcPr>
          <w:p w14:paraId="61BEFF0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126/123</w:t>
            </w:r>
          </w:p>
        </w:tc>
        <w:tc>
          <w:tcPr>
            <w:tcW w:w="478" w:type="pct"/>
            <w:tcBorders>
              <w:left w:val="single" w:sz="4" w:space="0" w:color="auto"/>
              <w:right w:val="single" w:sz="4" w:space="0" w:color="auto"/>
            </w:tcBorders>
            <w:shd w:val="clear" w:color="auto" w:fill="auto"/>
            <w:noWrap/>
            <w:vAlign w:val="center"/>
            <w:hideMark/>
          </w:tcPr>
          <w:p w14:paraId="7749F18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w:t>
            </w:r>
          </w:p>
        </w:tc>
        <w:tc>
          <w:tcPr>
            <w:tcW w:w="567" w:type="pct"/>
            <w:tcBorders>
              <w:left w:val="single" w:sz="4" w:space="0" w:color="auto"/>
              <w:right w:val="single" w:sz="4" w:space="0" w:color="auto"/>
            </w:tcBorders>
            <w:shd w:val="clear" w:color="auto" w:fill="auto"/>
            <w:vAlign w:val="center"/>
            <w:hideMark/>
          </w:tcPr>
          <w:p w14:paraId="6AC2AC6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0.42 [0.25, 0.71]</w:t>
            </w:r>
          </w:p>
        </w:tc>
        <w:tc>
          <w:tcPr>
            <w:tcW w:w="423" w:type="pct"/>
            <w:tcBorders>
              <w:left w:val="single" w:sz="4" w:space="0" w:color="auto"/>
              <w:right w:val="single" w:sz="4" w:space="0" w:color="auto"/>
            </w:tcBorders>
            <w:shd w:val="clear" w:color="auto" w:fill="auto"/>
            <w:noWrap/>
            <w:vAlign w:val="center"/>
            <w:hideMark/>
          </w:tcPr>
          <w:p w14:paraId="495D548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0.001</w:t>
            </w:r>
          </w:p>
        </w:tc>
        <w:tc>
          <w:tcPr>
            <w:tcW w:w="1204" w:type="pct"/>
            <w:vMerge/>
            <w:tcBorders>
              <w:left w:val="single" w:sz="4" w:space="0" w:color="auto"/>
              <w:right w:val="single" w:sz="4" w:space="0" w:color="auto"/>
            </w:tcBorders>
            <w:shd w:val="clear" w:color="auto" w:fill="auto"/>
            <w:vAlign w:val="center"/>
            <w:hideMark/>
          </w:tcPr>
          <w:p w14:paraId="1C804F6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7DA50ED7" w14:textId="77777777" w:rsidTr="00B20484">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0E75A99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52F7711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79BACBB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115/112</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0E264F2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6EB64D1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1.00 [0.76, 1.32]</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2B7B28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1.00</w:t>
            </w:r>
          </w:p>
        </w:tc>
        <w:tc>
          <w:tcPr>
            <w:tcW w:w="1204" w:type="pct"/>
            <w:vMerge/>
            <w:tcBorders>
              <w:left w:val="single" w:sz="4" w:space="0" w:color="auto"/>
              <w:bottom w:val="single" w:sz="4" w:space="0" w:color="auto"/>
              <w:right w:val="single" w:sz="4" w:space="0" w:color="auto"/>
            </w:tcBorders>
            <w:shd w:val="clear" w:color="auto" w:fill="auto"/>
            <w:vAlign w:val="center"/>
            <w:hideMark/>
          </w:tcPr>
          <w:p w14:paraId="3C49FE1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B67E65D" w14:textId="77777777" w:rsidTr="00B20484">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40375C8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Medical ICU</w:t>
            </w:r>
          </w:p>
        </w:tc>
        <w:tc>
          <w:tcPr>
            <w:tcW w:w="423" w:type="pct"/>
            <w:tcBorders>
              <w:top w:val="single" w:sz="4" w:space="0" w:color="auto"/>
              <w:left w:val="single" w:sz="4" w:space="0" w:color="auto"/>
              <w:right w:val="single" w:sz="4" w:space="0" w:color="auto"/>
            </w:tcBorders>
            <w:shd w:val="clear" w:color="auto" w:fill="auto"/>
            <w:noWrap/>
            <w:vAlign w:val="center"/>
            <w:hideMark/>
          </w:tcPr>
          <w:p w14:paraId="26E625E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top w:val="single" w:sz="4" w:space="0" w:color="auto"/>
              <w:left w:val="single" w:sz="4" w:space="0" w:color="auto"/>
              <w:right w:val="single" w:sz="4" w:space="0" w:color="auto"/>
            </w:tcBorders>
            <w:shd w:val="clear" w:color="auto" w:fill="auto"/>
            <w:noWrap/>
            <w:vAlign w:val="center"/>
            <w:hideMark/>
          </w:tcPr>
          <w:p w14:paraId="6647D2F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73/72</w:t>
            </w:r>
          </w:p>
        </w:tc>
        <w:tc>
          <w:tcPr>
            <w:tcW w:w="478" w:type="pct"/>
            <w:tcBorders>
              <w:top w:val="single" w:sz="4" w:space="0" w:color="auto"/>
              <w:left w:val="single" w:sz="4" w:space="0" w:color="auto"/>
              <w:right w:val="single" w:sz="4" w:space="0" w:color="auto"/>
            </w:tcBorders>
            <w:shd w:val="clear" w:color="auto" w:fill="auto"/>
            <w:noWrap/>
            <w:vAlign w:val="center"/>
            <w:hideMark/>
          </w:tcPr>
          <w:p w14:paraId="6C766B8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top w:val="single" w:sz="4" w:space="0" w:color="auto"/>
              <w:left w:val="single" w:sz="4" w:space="0" w:color="auto"/>
              <w:right w:val="single" w:sz="4" w:space="0" w:color="auto"/>
            </w:tcBorders>
            <w:shd w:val="clear" w:color="auto" w:fill="auto"/>
            <w:vAlign w:val="center"/>
            <w:hideMark/>
          </w:tcPr>
          <w:p w14:paraId="16092E8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0.56 [0.40, 0.77]</w:t>
            </w:r>
          </w:p>
        </w:tc>
        <w:tc>
          <w:tcPr>
            <w:tcW w:w="423" w:type="pct"/>
            <w:tcBorders>
              <w:top w:val="single" w:sz="4" w:space="0" w:color="auto"/>
              <w:left w:val="single" w:sz="4" w:space="0" w:color="auto"/>
              <w:right w:val="single" w:sz="4" w:space="0" w:color="auto"/>
            </w:tcBorders>
            <w:shd w:val="clear" w:color="auto" w:fill="auto"/>
            <w:noWrap/>
            <w:vAlign w:val="center"/>
            <w:hideMark/>
          </w:tcPr>
          <w:p w14:paraId="7949F7E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0.0004</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25B77DF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10.22,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3 (p = 0.02), I² = 70.6%</w:t>
            </w:r>
          </w:p>
        </w:tc>
      </w:tr>
      <w:tr w:rsidR="00FD0EAA" w:rsidRPr="008B0C2A" w14:paraId="0C8E7BEE" w14:textId="77777777" w:rsidTr="00B20484">
        <w:trPr>
          <w:trHeight w:val="20"/>
        </w:trPr>
        <w:tc>
          <w:tcPr>
            <w:tcW w:w="1379" w:type="pct"/>
            <w:tcBorders>
              <w:left w:val="single" w:sz="4" w:space="0" w:color="auto"/>
              <w:right w:val="single" w:sz="4" w:space="0" w:color="auto"/>
            </w:tcBorders>
            <w:shd w:val="clear" w:color="auto" w:fill="auto"/>
            <w:noWrap/>
            <w:vAlign w:val="center"/>
            <w:hideMark/>
          </w:tcPr>
          <w:p w14:paraId="2BFD46C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Surgical</w:t>
            </w:r>
            <w:proofErr w:type="spellEnd"/>
            <w:r w:rsidRPr="008B0C2A">
              <w:rPr>
                <w:rFonts w:eastAsia="Times New Roman" w:cs="Arial"/>
                <w:color w:val="000000"/>
                <w:kern w:val="0"/>
                <w:sz w:val="16"/>
                <w:szCs w:val="16"/>
                <w:lang w:eastAsia="de-DE"/>
                <w14:ligatures w14:val="none"/>
              </w:rPr>
              <w:t xml:space="preserve"> ICU</w:t>
            </w:r>
          </w:p>
        </w:tc>
        <w:tc>
          <w:tcPr>
            <w:tcW w:w="423" w:type="pct"/>
            <w:tcBorders>
              <w:left w:val="single" w:sz="4" w:space="0" w:color="auto"/>
              <w:right w:val="single" w:sz="4" w:space="0" w:color="auto"/>
            </w:tcBorders>
            <w:shd w:val="clear" w:color="auto" w:fill="auto"/>
            <w:noWrap/>
            <w:vAlign w:val="center"/>
            <w:hideMark/>
          </w:tcPr>
          <w:p w14:paraId="2E90A3E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right w:val="single" w:sz="4" w:space="0" w:color="auto"/>
            </w:tcBorders>
            <w:shd w:val="clear" w:color="auto" w:fill="auto"/>
            <w:noWrap/>
            <w:vAlign w:val="center"/>
            <w:hideMark/>
          </w:tcPr>
          <w:p w14:paraId="7DEC681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17/17</w:t>
            </w:r>
          </w:p>
        </w:tc>
        <w:tc>
          <w:tcPr>
            <w:tcW w:w="478" w:type="pct"/>
            <w:tcBorders>
              <w:left w:val="single" w:sz="4" w:space="0" w:color="auto"/>
              <w:right w:val="single" w:sz="4" w:space="0" w:color="auto"/>
            </w:tcBorders>
            <w:shd w:val="clear" w:color="auto" w:fill="auto"/>
            <w:noWrap/>
            <w:vAlign w:val="center"/>
            <w:hideMark/>
          </w:tcPr>
          <w:p w14:paraId="7162741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right w:val="single" w:sz="4" w:space="0" w:color="auto"/>
            </w:tcBorders>
            <w:shd w:val="clear" w:color="auto" w:fill="auto"/>
            <w:vAlign w:val="center"/>
            <w:hideMark/>
          </w:tcPr>
          <w:p w14:paraId="690CEE5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0.50 [0.18, 1.35]</w:t>
            </w:r>
          </w:p>
        </w:tc>
        <w:tc>
          <w:tcPr>
            <w:tcW w:w="423" w:type="pct"/>
            <w:tcBorders>
              <w:left w:val="single" w:sz="4" w:space="0" w:color="auto"/>
              <w:right w:val="single" w:sz="4" w:space="0" w:color="auto"/>
            </w:tcBorders>
            <w:shd w:val="clear" w:color="auto" w:fill="auto"/>
            <w:noWrap/>
            <w:vAlign w:val="center"/>
            <w:hideMark/>
          </w:tcPr>
          <w:p w14:paraId="3021A62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0.17</w:t>
            </w:r>
          </w:p>
        </w:tc>
        <w:tc>
          <w:tcPr>
            <w:tcW w:w="1204" w:type="pct"/>
            <w:vMerge/>
            <w:tcBorders>
              <w:left w:val="single" w:sz="4" w:space="0" w:color="auto"/>
              <w:right w:val="single" w:sz="4" w:space="0" w:color="auto"/>
            </w:tcBorders>
            <w:shd w:val="clear" w:color="auto" w:fill="auto"/>
            <w:vAlign w:val="center"/>
            <w:hideMark/>
          </w:tcPr>
          <w:p w14:paraId="15EEFDE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5850929A" w14:textId="77777777" w:rsidTr="00B20484">
        <w:trPr>
          <w:trHeight w:val="20"/>
        </w:trPr>
        <w:tc>
          <w:tcPr>
            <w:tcW w:w="1379" w:type="pct"/>
            <w:tcBorders>
              <w:left w:val="single" w:sz="4" w:space="0" w:color="auto"/>
              <w:right w:val="single" w:sz="4" w:space="0" w:color="auto"/>
            </w:tcBorders>
            <w:shd w:val="clear" w:color="auto" w:fill="auto"/>
            <w:noWrap/>
            <w:vAlign w:val="center"/>
            <w:hideMark/>
          </w:tcPr>
          <w:p w14:paraId="51350F1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Mixed ICU</w:t>
            </w:r>
          </w:p>
        </w:tc>
        <w:tc>
          <w:tcPr>
            <w:tcW w:w="423" w:type="pct"/>
            <w:tcBorders>
              <w:left w:val="single" w:sz="4" w:space="0" w:color="auto"/>
              <w:right w:val="single" w:sz="4" w:space="0" w:color="auto"/>
            </w:tcBorders>
            <w:shd w:val="clear" w:color="auto" w:fill="auto"/>
            <w:noWrap/>
            <w:vAlign w:val="center"/>
            <w:hideMark/>
          </w:tcPr>
          <w:p w14:paraId="7B91811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right w:val="single" w:sz="4" w:space="0" w:color="auto"/>
            </w:tcBorders>
            <w:shd w:val="clear" w:color="auto" w:fill="auto"/>
            <w:noWrap/>
            <w:vAlign w:val="center"/>
            <w:hideMark/>
          </w:tcPr>
          <w:p w14:paraId="1812E42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190/165</w:t>
            </w:r>
          </w:p>
        </w:tc>
        <w:tc>
          <w:tcPr>
            <w:tcW w:w="478" w:type="pct"/>
            <w:tcBorders>
              <w:left w:val="single" w:sz="4" w:space="0" w:color="auto"/>
              <w:right w:val="single" w:sz="4" w:space="0" w:color="auto"/>
            </w:tcBorders>
            <w:shd w:val="clear" w:color="auto" w:fill="auto"/>
            <w:noWrap/>
            <w:vAlign w:val="center"/>
            <w:hideMark/>
          </w:tcPr>
          <w:p w14:paraId="27C7125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22</w:t>
            </w:r>
          </w:p>
        </w:tc>
        <w:tc>
          <w:tcPr>
            <w:tcW w:w="567" w:type="pct"/>
            <w:tcBorders>
              <w:left w:val="single" w:sz="4" w:space="0" w:color="auto"/>
              <w:right w:val="single" w:sz="4" w:space="0" w:color="auto"/>
            </w:tcBorders>
            <w:shd w:val="clear" w:color="auto" w:fill="auto"/>
            <w:vAlign w:val="center"/>
            <w:hideMark/>
          </w:tcPr>
          <w:p w14:paraId="1B16941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1.02 [0.73, 1.42]</w:t>
            </w:r>
          </w:p>
        </w:tc>
        <w:tc>
          <w:tcPr>
            <w:tcW w:w="423" w:type="pct"/>
            <w:tcBorders>
              <w:left w:val="single" w:sz="4" w:space="0" w:color="auto"/>
              <w:right w:val="single" w:sz="4" w:space="0" w:color="auto"/>
            </w:tcBorders>
            <w:shd w:val="clear" w:color="auto" w:fill="auto"/>
            <w:noWrap/>
            <w:vAlign w:val="center"/>
            <w:hideMark/>
          </w:tcPr>
          <w:p w14:paraId="4C3B974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0.93</w:t>
            </w:r>
          </w:p>
        </w:tc>
        <w:tc>
          <w:tcPr>
            <w:tcW w:w="1204" w:type="pct"/>
            <w:vMerge/>
            <w:tcBorders>
              <w:left w:val="single" w:sz="4" w:space="0" w:color="auto"/>
              <w:right w:val="single" w:sz="4" w:space="0" w:color="auto"/>
            </w:tcBorders>
            <w:shd w:val="clear" w:color="auto" w:fill="auto"/>
            <w:vAlign w:val="center"/>
            <w:hideMark/>
          </w:tcPr>
          <w:p w14:paraId="2526B09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5A9A546F" w14:textId="77777777" w:rsidTr="00B20484">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2614F55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0D13CFF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4C1DD84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116/115</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2FFFC3D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0208B59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0.37 [0.18, 0.74]</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232C562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0.005</w:t>
            </w:r>
          </w:p>
        </w:tc>
        <w:tc>
          <w:tcPr>
            <w:tcW w:w="1204" w:type="pct"/>
            <w:vMerge/>
            <w:tcBorders>
              <w:left w:val="single" w:sz="4" w:space="0" w:color="auto"/>
              <w:bottom w:val="single" w:sz="4" w:space="0" w:color="auto"/>
              <w:right w:val="single" w:sz="4" w:space="0" w:color="auto"/>
            </w:tcBorders>
            <w:shd w:val="clear" w:color="auto" w:fill="auto"/>
            <w:vAlign w:val="center"/>
            <w:hideMark/>
          </w:tcPr>
          <w:p w14:paraId="76F2C5C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31D191FF"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6DA60AF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start</w:t>
            </w:r>
            <w:proofErr w:type="spellEnd"/>
            <w:r w:rsidRPr="008B0C2A">
              <w:rPr>
                <w:rFonts w:eastAsia="Times New Roman" w:cs="Arial"/>
                <w:color w:val="000000"/>
                <w:kern w:val="0"/>
                <w:sz w:val="16"/>
                <w:szCs w:val="16"/>
                <w:lang w:eastAsia="de-DE"/>
                <w14:ligatures w14:val="none"/>
              </w:rPr>
              <w:t xml:space="preserve"> ≤ 24h</w:t>
            </w:r>
          </w:p>
        </w:tc>
        <w:tc>
          <w:tcPr>
            <w:tcW w:w="423" w:type="pct"/>
            <w:tcBorders>
              <w:top w:val="single" w:sz="4" w:space="0" w:color="auto"/>
              <w:left w:val="single" w:sz="4" w:space="0" w:color="auto"/>
              <w:right w:val="single" w:sz="4" w:space="0" w:color="auto"/>
            </w:tcBorders>
            <w:shd w:val="clear" w:color="auto" w:fill="auto"/>
            <w:noWrap/>
            <w:vAlign w:val="center"/>
            <w:hideMark/>
          </w:tcPr>
          <w:p w14:paraId="15FF0A4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43B404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90/87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201CE95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60</w:t>
            </w:r>
          </w:p>
        </w:tc>
        <w:tc>
          <w:tcPr>
            <w:tcW w:w="567" w:type="pct"/>
            <w:tcBorders>
              <w:top w:val="single" w:sz="4" w:space="0" w:color="auto"/>
              <w:left w:val="single" w:sz="4" w:space="0" w:color="auto"/>
              <w:right w:val="single" w:sz="4" w:space="0" w:color="auto"/>
            </w:tcBorders>
            <w:shd w:val="clear" w:color="auto" w:fill="auto"/>
            <w:vAlign w:val="center"/>
            <w:hideMark/>
          </w:tcPr>
          <w:p w14:paraId="1031500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0.63 [0.31, 1.29]</w:t>
            </w:r>
          </w:p>
        </w:tc>
        <w:tc>
          <w:tcPr>
            <w:tcW w:w="423" w:type="pct"/>
            <w:tcBorders>
              <w:top w:val="single" w:sz="4" w:space="0" w:color="auto"/>
              <w:left w:val="single" w:sz="4" w:space="0" w:color="auto"/>
              <w:right w:val="single" w:sz="4" w:space="0" w:color="auto"/>
            </w:tcBorders>
            <w:shd w:val="clear" w:color="auto" w:fill="auto"/>
            <w:noWrap/>
            <w:vAlign w:val="center"/>
            <w:hideMark/>
          </w:tcPr>
          <w:p w14:paraId="4ED8F69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0.20</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7477C51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4.14,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3 (p = 0.25), I² = 27.6%</w:t>
            </w:r>
          </w:p>
        </w:tc>
      </w:tr>
      <w:tr w:rsidR="00FD0EAA" w:rsidRPr="008B0C2A" w14:paraId="150C1708"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4FDAC0C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start</w:t>
            </w:r>
            <w:proofErr w:type="spellEnd"/>
            <w:r w:rsidRPr="008B0C2A">
              <w:rPr>
                <w:rFonts w:eastAsia="Times New Roman" w:cs="Arial"/>
                <w:color w:val="000000"/>
                <w:kern w:val="0"/>
                <w:sz w:val="16"/>
                <w:szCs w:val="16"/>
                <w:lang w:eastAsia="de-DE"/>
                <w14:ligatures w14:val="none"/>
              </w:rPr>
              <w:t xml:space="preserve"> ≤ 48h</w:t>
            </w:r>
          </w:p>
        </w:tc>
        <w:tc>
          <w:tcPr>
            <w:tcW w:w="423" w:type="pct"/>
            <w:tcBorders>
              <w:left w:val="single" w:sz="4" w:space="0" w:color="auto"/>
              <w:right w:val="single" w:sz="4" w:space="0" w:color="auto"/>
            </w:tcBorders>
            <w:shd w:val="clear" w:color="auto" w:fill="auto"/>
            <w:noWrap/>
            <w:vAlign w:val="center"/>
            <w:hideMark/>
          </w:tcPr>
          <w:p w14:paraId="16223D4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right w:val="single" w:sz="4" w:space="0" w:color="auto"/>
            </w:tcBorders>
            <w:shd w:val="clear" w:color="auto" w:fill="auto"/>
            <w:noWrap/>
            <w:vAlign w:val="center"/>
            <w:hideMark/>
          </w:tcPr>
          <w:p w14:paraId="3A9696D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122/123</w:t>
            </w:r>
          </w:p>
        </w:tc>
        <w:tc>
          <w:tcPr>
            <w:tcW w:w="478" w:type="pct"/>
            <w:tcBorders>
              <w:left w:val="single" w:sz="4" w:space="0" w:color="auto"/>
              <w:right w:val="single" w:sz="4" w:space="0" w:color="auto"/>
            </w:tcBorders>
            <w:shd w:val="clear" w:color="auto" w:fill="auto"/>
            <w:noWrap/>
            <w:vAlign w:val="center"/>
            <w:hideMark/>
          </w:tcPr>
          <w:p w14:paraId="3E2607E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w:t>
            </w:r>
          </w:p>
        </w:tc>
        <w:tc>
          <w:tcPr>
            <w:tcW w:w="567" w:type="pct"/>
            <w:tcBorders>
              <w:left w:val="single" w:sz="4" w:space="0" w:color="auto"/>
              <w:right w:val="single" w:sz="4" w:space="0" w:color="auto"/>
            </w:tcBorders>
            <w:shd w:val="clear" w:color="auto" w:fill="auto"/>
            <w:vAlign w:val="center"/>
            <w:hideMark/>
          </w:tcPr>
          <w:p w14:paraId="540A198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0.55 [0.39, 0.78]</w:t>
            </w:r>
          </w:p>
        </w:tc>
        <w:tc>
          <w:tcPr>
            <w:tcW w:w="423" w:type="pct"/>
            <w:tcBorders>
              <w:left w:val="single" w:sz="4" w:space="0" w:color="auto"/>
              <w:right w:val="single" w:sz="4" w:space="0" w:color="auto"/>
            </w:tcBorders>
            <w:shd w:val="clear" w:color="auto" w:fill="auto"/>
            <w:noWrap/>
            <w:vAlign w:val="center"/>
            <w:hideMark/>
          </w:tcPr>
          <w:p w14:paraId="228276D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0.0008</w:t>
            </w:r>
          </w:p>
        </w:tc>
        <w:tc>
          <w:tcPr>
            <w:tcW w:w="1204" w:type="pct"/>
            <w:vMerge/>
            <w:tcBorders>
              <w:left w:val="single" w:sz="4" w:space="0" w:color="auto"/>
              <w:right w:val="single" w:sz="4" w:space="0" w:color="auto"/>
            </w:tcBorders>
            <w:vAlign w:val="center"/>
            <w:hideMark/>
          </w:tcPr>
          <w:p w14:paraId="0215AFF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5AD87F42"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0BDC5D4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intervention</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start</w:t>
            </w:r>
            <w:proofErr w:type="spellEnd"/>
            <w:r w:rsidRPr="008B0C2A">
              <w:rPr>
                <w:rFonts w:eastAsia="Times New Roman" w:cs="Arial"/>
                <w:color w:val="000000"/>
                <w:kern w:val="0"/>
                <w:sz w:val="16"/>
                <w:szCs w:val="16"/>
                <w:lang w:eastAsia="de-DE"/>
                <w14:ligatures w14:val="none"/>
              </w:rPr>
              <w:t xml:space="preserve"> ≥ 48h</w:t>
            </w:r>
          </w:p>
        </w:tc>
        <w:tc>
          <w:tcPr>
            <w:tcW w:w="423" w:type="pct"/>
            <w:tcBorders>
              <w:left w:val="single" w:sz="4" w:space="0" w:color="auto"/>
              <w:right w:val="single" w:sz="4" w:space="0" w:color="auto"/>
            </w:tcBorders>
            <w:shd w:val="clear" w:color="auto" w:fill="auto"/>
            <w:noWrap/>
            <w:vAlign w:val="center"/>
            <w:hideMark/>
          </w:tcPr>
          <w:p w14:paraId="1FF2852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right w:val="single" w:sz="4" w:space="0" w:color="auto"/>
            </w:tcBorders>
            <w:shd w:val="clear" w:color="auto" w:fill="auto"/>
            <w:noWrap/>
            <w:vAlign w:val="center"/>
            <w:hideMark/>
          </w:tcPr>
          <w:p w14:paraId="35EB947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33/11</w:t>
            </w:r>
          </w:p>
        </w:tc>
        <w:tc>
          <w:tcPr>
            <w:tcW w:w="478" w:type="pct"/>
            <w:tcBorders>
              <w:left w:val="single" w:sz="4" w:space="0" w:color="auto"/>
              <w:right w:val="single" w:sz="4" w:space="0" w:color="auto"/>
            </w:tcBorders>
            <w:shd w:val="clear" w:color="auto" w:fill="auto"/>
            <w:noWrap/>
            <w:vAlign w:val="center"/>
            <w:hideMark/>
          </w:tcPr>
          <w:p w14:paraId="29AA9A6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left w:val="single" w:sz="4" w:space="0" w:color="auto"/>
              <w:right w:val="single" w:sz="4" w:space="0" w:color="auto"/>
            </w:tcBorders>
            <w:shd w:val="clear" w:color="auto" w:fill="auto"/>
            <w:vAlign w:val="center"/>
            <w:hideMark/>
          </w:tcPr>
          <w:p w14:paraId="10F1413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3.67 [0.53, 25.26]</w:t>
            </w:r>
          </w:p>
        </w:tc>
        <w:tc>
          <w:tcPr>
            <w:tcW w:w="423" w:type="pct"/>
            <w:tcBorders>
              <w:left w:val="single" w:sz="4" w:space="0" w:color="auto"/>
              <w:right w:val="single" w:sz="4" w:space="0" w:color="auto"/>
            </w:tcBorders>
            <w:shd w:val="clear" w:color="auto" w:fill="auto"/>
            <w:noWrap/>
            <w:vAlign w:val="center"/>
            <w:hideMark/>
          </w:tcPr>
          <w:p w14:paraId="125FF43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0.19</w:t>
            </w:r>
          </w:p>
        </w:tc>
        <w:tc>
          <w:tcPr>
            <w:tcW w:w="1204" w:type="pct"/>
            <w:vMerge/>
            <w:tcBorders>
              <w:left w:val="single" w:sz="4" w:space="0" w:color="auto"/>
              <w:right w:val="single" w:sz="4" w:space="0" w:color="auto"/>
            </w:tcBorders>
            <w:vAlign w:val="center"/>
            <w:hideMark/>
          </w:tcPr>
          <w:p w14:paraId="0628808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44EACE09"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3E96DF3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3CFF265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236DAE4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151/148</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41C3536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57</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7D64459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0.76 [0.43, 1.34]</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0ACE157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0.34</w:t>
            </w:r>
          </w:p>
        </w:tc>
        <w:tc>
          <w:tcPr>
            <w:tcW w:w="1204" w:type="pct"/>
            <w:vMerge/>
            <w:tcBorders>
              <w:left w:val="single" w:sz="4" w:space="0" w:color="auto"/>
              <w:bottom w:val="single" w:sz="4" w:space="0" w:color="auto"/>
              <w:right w:val="single" w:sz="4" w:space="0" w:color="auto"/>
            </w:tcBorders>
            <w:vAlign w:val="center"/>
            <w:hideMark/>
          </w:tcPr>
          <w:p w14:paraId="1F1A097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22689B97"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7EEF1000" w14:textId="77777777" w:rsidR="00FD0EAA" w:rsidRPr="008B0C2A" w:rsidRDefault="00FD0EAA" w:rsidP="00FD0EA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minimum duration of intervention &lt; 6 days</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445BCF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26E6DF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127/126</w:t>
            </w:r>
          </w:p>
        </w:tc>
        <w:tc>
          <w:tcPr>
            <w:tcW w:w="478" w:type="pct"/>
            <w:tcBorders>
              <w:top w:val="single" w:sz="4" w:space="0" w:color="auto"/>
              <w:left w:val="single" w:sz="4" w:space="0" w:color="auto"/>
              <w:right w:val="single" w:sz="4" w:space="0" w:color="auto"/>
            </w:tcBorders>
            <w:shd w:val="clear" w:color="auto" w:fill="auto"/>
            <w:noWrap/>
            <w:vAlign w:val="center"/>
            <w:hideMark/>
          </w:tcPr>
          <w:p w14:paraId="117CDB8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18</w:t>
            </w:r>
          </w:p>
        </w:tc>
        <w:tc>
          <w:tcPr>
            <w:tcW w:w="567" w:type="pct"/>
            <w:tcBorders>
              <w:top w:val="single" w:sz="4" w:space="0" w:color="auto"/>
              <w:left w:val="single" w:sz="4" w:space="0" w:color="auto"/>
              <w:right w:val="single" w:sz="4" w:space="0" w:color="auto"/>
            </w:tcBorders>
            <w:shd w:val="clear" w:color="auto" w:fill="auto"/>
            <w:vAlign w:val="center"/>
            <w:hideMark/>
          </w:tcPr>
          <w:p w14:paraId="7DFF3C6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0.95 [0.65, 1.39]</w:t>
            </w:r>
          </w:p>
        </w:tc>
        <w:tc>
          <w:tcPr>
            <w:tcW w:w="423" w:type="pct"/>
            <w:tcBorders>
              <w:top w:val="single" w:sz="4" w:space="0" w:color="auto"/>
              <w:left w:val="single" w:sz="4" w:space="0" w:color="auto"/>
              <w:right w:val="single" w:sz="4" w:space="0" w:color="auto"/>
            </w:tcBorders>
            <w:shd w:val="clear" w:color="auto" w:fill="auto"/>
            <w:noWrap/>
            <w:vAlign w:val="center"/>
            <w:hideMark/>
          </w:tcPr>
          <w:p w14:paraId="43BE5F7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0.79</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79613CD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3.43,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0.18), I² = 41.6%</w:t>
            </w:r>
          </w:p>
        </w:tc>
      </w:tr>
      <w:tr w:rsidR="00FD0EAA" w:rsidRPr="008B0C2A" w14:paraId="0E9D3FAB"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2225B76A" w14:textId="77777777" w:rsidR="00FD0EAA" w:rsidRPr="008B0C2A" w:rsidRDefault="00FD0EAA" w:rsidP="00FD0EA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minimum duration of intervention ≥ 6 days</w:t>
            </w:r>
          </w:p>
        </w:tc>
        <w:tc>
          <w:tcPr>
            <w:tcW w:w="423" w:type="pct"/>
            <w:tcBorders>
              <w:left w:val="single" w:sz="4" w:space="0" w:color="auto"/>
              <w:right w:val="single" w:sz="4" w:space="0" w:color="auto"/>
            </w:tcBorders>
            <w:shd w:val="clear" w:color="auto" w:fill="auto"/>
            <w:noWrap/>
            <w:vAlign w:val="center"/>
            <w:hideMark/>
          </w:tcPr>
          <w:p w14:paraId="1BFA22E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left w:val="single" w:sz="4" w:space="0" w:color="auto"/>
              <w:right w:val="single" w:sz="4" w:space="0" w:color="auto"/>
            </w:tcBorders>
            <w:shd w:val="clear" w:color="auto" w:fill="auto"/>
            <w:noWrap/>
            <w:vAlign w:val="center"/>
            <w:hideMark/>
          </w:tcPr>
          <w:p w14:paraId="6619664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143/119</w:t>
            </w:r>
          </w:p>
        </w:tc>
        <w:tc>
          <w:tcPr>
            <w:tcW w:w="478" w:type="pct"/>
            <w:tcBorders>
              <w:left w:val="single" w:sz="4" w:space="0" w:color="auto"/>
              <w:right w:val="single" w:sz="4" w:space="0" w:color="auto"/>
            </w:tcBorders>
            <w:shd w:val="clear" w:color="auto" w:fill="auto"/>
            <w:noWrap/>
            <w:vAlign w:val="center"/>
            <w:hideMark/>
          </w:tcPr>
          <w:p w14:paraId="7776CA9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56</w:t>
            </w:r>
          </w:p>
        </w:tc>
        <w:tc>
          <w:tcPr>
            <w:tcW w:w="567" w:type="pct"/>
            <w:tcBorders>
              <w:left w:val="single" w:sz="4" w:space="0" w:color="auto"/>
              <w:right w:val="single" w:sz="4" w:space="0" w:color="auto"/>
            </w:tcBorders>
            <w:shd w:val="clear" w:color="auto" w:fill="auto"/>
            <w:vAlign w:val="center"/>
            <w:hideMark/>
          </w:tcPr>
          <w:p w14:paraId="234750F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0.71 [0.41, 1.26]</w:t>
            </w:r>
          </w:p>
        </w:tc>
        <w:tc>
          <w:tcPr>
            <w:tcW w:w="423" w:type="pct"/>
            <w:tcBorders>
              <w:left w:val="single" w:sz="4" w:space="0" w:color="auto"/>
              <w:right w:val="single" w:sz="4" w:space="0" w:color="auto"/>
            </w:tcBorders>
            <w:shd w:val="clear" w:color="auto" w:fill="auto"/>
            <w:noWrap/>
            <w:vAlign w:val="center"/>
            <w:hideMark/>
          </w:tcPr>
          <w:p w14:paraId="01FAA1B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0.24</w:t>
            </w:r>
          </w:p>
        </w:tc>
        <w:tc>
          <w:tcPr>
            <w:tcW w:w="1204" w:type="pct"/>
            <w:vMerge/>
            <w:tcBorders>
              <w:left w:val="single" w:sz="4" w:space="0" w:color="auto"/>
              <w:right w:val="single" w:sz="4" w:space="0" w:color="auto"/>
            </w:tcBorders>
            <w:vAlign w:val="center"/>
            <w:hideMark/>
          </w:tcPr>
          <w:p w14:paraId="071A14D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718747BB"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41A02DE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390D904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5864F37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126/124</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33DD303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48</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478F7DD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0.35 [0.13, 0.98]</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6DC062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0.05</w:t>
            </w:r>
          </w:p>
        </w:tc>
        <w:tc>
          <w:tcPr>
            <w:tcW w:w="1204" w:type="pct"/>
            <w:vMerge/>
            <w:tcBorders>
              <w:left w:val="single" w:sz="4" w:space="0" w:color="auto"/>
              <w:bottom w:val="single" w:sz="4" w:space="0" w:color="auto"/>
              <w:right w:val="single" w:sz="4" w:space="0" w:color="auto"/>
            </w:tcBorders>
            <w:vAlign w:val="center"/>
            <w:hideMark/>
          </w:tcPr>
          <w:p w14:paraId="21E5374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F91787C"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6DD7CB1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co</w:t>
            </w:r>
            <w:proofErr w:type="spellEnd"/>
            <w:r w:rsidRPr="008B0C2A">
              <w:rPr>
                <w:rFonts w:eastAsia="Times New Roman" w:cs="Arial"/>
                <w:color w:val="000000"/>
                <w:kern w:val="0"/>
                <w:sz w:val="16"/>
                <w:szCs w:val="16"/>
                <w:lang w:eastAsia="de-DE"/>
                <w14:ligatures w14:val="none"/>
              </w:rPr>
              <w:t xml:space="preserve">-intervention </w:t>
            </w:r>
            <w:proofErr w:type="spellStart"/>
            <w:r w:rsidRPr="008B0C2A">
              <w:rPr>
                <w:rFonts w:eastAsia="Times New Roman" w:cs="Arial"/>
                <w:color w:val="000000"/>
                <w:kern w:val="0"/>
                <w:sz w:val="16"/>
                <w:szCs w:val="16"/>
                <w:lang w:eastAsia="de-DE"/>
                <w14:ligatures w14:val="none"/>
              </w:rPr>
              <w:t>with</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immunonutrition</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0A96280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top w:val="single" w:sz="4" w:space="0" w:color="auto"/>
              <w:left w:val="single" w:sz="4" w:space="0" w:color="auto"/>
              <w:right w:val="single" w:sz="4" w:space="0" w:color="auto"/>
            </w:tcBorders>
            <w:shd w:val="clear" w:color="auto" w:fill="auto"/>
            <w:noWrap/>
            <w:vAlign w:val="center"/>
            <w:hideMark/>
          </w:tcPr>
          <w:p w14:paraId="3D89D70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42/42</w:t>
            </w:r>
          </w:p>
        </w:tc>
        <w:tc>
          <w:tcPr>
            <w:tcW w:w="478" w:type="pct"/>
            <w:tcBorders>
              <w:top w:val="single" w:sz="4" w:space="0" w:color="auto"/>
              <w:left w:val="single" w:sz="4" w:space="0" w:color="auto"/>
              <w:right w:val="single" w:sz="4" w:space="0" w:color="auto"/>
            </w:tcBorders>
            <w:shd w:val="clear" w:color="auto" w:fill="auto"/>
            <w:noWrap/>
            <w:vAlign w:val="center"/>
            <w:hideMark/>
          </w:tcPr>
          <w:p w14:paraId="6C0AFC8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w:t>
            </w:r>
          </w:p>
        </w:tc>
        <w:tc>
          <w:tcPr>
            <w:tcW w:w="567" w:type="pct"/>
            <w:tcBorders>
              <w:top w:val="single" w:sz="4" w:space="0" w:color="auto"/>
              <w:left w:val="single" w:sz="4" w:space="0" w:color="auto"/>
              <w:right w:val="single" w:sz="4" w:space="0" w:color="auto"/>
            </w:tcBorders>
            <w:shd w:val="clear" w:color="auto" w:fill="auto"/>
            <w:noWrap/>
            <w:vAlign w:val="center"/>
            <w:hideMark/>
          </w:tcPr>
          <w:p w14:paraId="7C8606A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0.09 [0.01, 1.59]</w:t>
            </w:r>
          </w:p>
        </w:tc>
        <w:tc>
          <w:tcPr>
            <w:tcW w:w="423" w:type="pct"/>
            <w:tcBorders>
              <w:top w:val="single" w:sz="4" w:space="0" w:color="auto"/>
              <w:left w:val="single" w:sz="4" w:space="0" w:color="auto"/>
              <w:right w:val="single" w:sz="4" w:space="0" w:color="auto"/>
            </w:tcBorders>
            <w:shd w:val="clear" w:color="auto" w:fill="auto"/>
            <w:noWrap/>
            <w:vAlign w:val="center"/>
            <w:hideMark/>
          </w:tcPr>
          <w:p w14:paraId="3CBB1A00"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0.10</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70E1554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1.97,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0.16), I² = 49.3%</w:t>
            </w:r>
          </w:p>
        </w:tc>
      </w:tr>
      <w:tr w:rsidR="00FD0EAA" w:rsidRPr="008B0C2A" w14:paraId="39D3A8A2"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5AC7F1E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fiber</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only</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4398285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3F50BAB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354/327</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1717FD4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567" w:type="pct"/>
            <w:tcBorders>
              <w:left w:val="single" w:sz="4" w:space="0" w:color="auto"/>
              <w:bottom w:val="single" w:sz="4" w:space="0" w:color="auto"/>
              <w:right w:val="single" w:sz="4" w:space="0" w:color="auto"/>
            </w:tcBorders>
            <w:shd w:val="clear" w:color="auto" w:fill="auto"/>
            <w:noWrap/>
            <w:vAlign w:val="center"/>
            <w:hideMark/>
          </w:tcPr>
          <w:p w14:paraId="0E5BB3B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0.72 [0.52, 0.98]</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F09DB5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0.04</w:t>
            </w:r>
          </w:p>
        </w:tc>
        <w:tc>
          <w:tcPr>
            <w:tcW w:w="1204" w:type="pct"/>
            <w:vMerge/>
            <w:tcBorders>
              <w:left w:val="single" w:sz="4" w:space="0" w:color="auto"/>
              <w:bottom w:val="single" w:sz="4" w:space="0" w:color="auto"/>
              <w:right w:val="single" w:sz="4" w:space="0" w:color="auto"/>
            </w:tcBorders>
            <w:vAlign w:val="center"/>
            <w:hideMark/>
          </w:tcPr>
          <w:p w14:paraId="6830F92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76C8E9DD"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07F929A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Industry </w:t>
            </w:r>
            <w:proofErr w:type="spellStart"/>
            <w:r w:rsidRPr="008B0C2A">
              <w:rPr>
                <w:rFonts w:eastAsia="Times New Roman" w:cs="Arial"/>
                <w:color w:val="000000"/>
                <w:kern w:val="0"/>
                <w:sz w:val="16"/>
                <w:szCs w:val="16"/>
                <w:lang w:eastAsia="de-DE"/>
                <w14:ligatures w14:val="none"/>
              </w:rPr>
              <w:t>funding</w:t>
            </w:r>
            <w:proofErr w:type="spellEnd"/>
          </w:p>
        </w:tc>
        <w:tc>
          <w:tcPr>
            <w:tcW w:w="423" w:type="pct"/>
            <w:tcBorders>
              <w:top w:val="single" w:sz="4" w:space="0" w:color="auto"/>
              <w:left w:val="single" w:sz="4" w:space="0" w:color="auto"/>
              <w:right w:val="single" w:sz="4" w:space="0" w:color="auto"/>
            </w:tcBorders>
            <w:shd w:val="clear" w:color="auto" w:fill="auto"/>
            <w:noWrap/>
            <w:vAlign w:val="center"/>
            <w:hideMark/>
          </w:tcPr>
          <w:p w14:paraId="7CC03E4A"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w:t>
            </w:r>
          </w:p>
        </w:tc>
        <w:tc>
          <w:tcPr>
            <w:tcW w:w="526" w:type="pct"/>
            <w:tcBorders>
              <w:top w:val="single" w:sz="4" w:space="0" w:color="auto"/>
              <w:left w:val="single" w:sz="4" w:space="0" w:color="auto"/>
              <w:right w:val="single" w:sz="4" w:space="0" w:color="auto"/>
            </w:tcBorders>
            <w:shd w:val="clear" w:color="auto" w:fill="auto"/>
            <w:noWrap/>
            <w:vAlign w:val="center"/>
            <w:hideMark/>
          </w:tcPr>
          <w:p w14:paraId="76228D6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98/73</w:t>
            </w:r>
          </w:p>
        </w:tc>
        <w:tc>
          <w:tcPr>
            <w:tcW w:w="478" w:type="pct"/>
            <w:tcBorders>
              <w:top w:val="single" w:sz="4" w:space="0" w:color="auto"/>
              <w:left w:val="single" w:sz="4" w:space="0" w:color="auto"/>
              <w:right w:val="single" w:sz="4" w:space="0" w:color="auto"/>
            </w:tcBorders>
            <w:shd w:val="clear" w:color="auto" w:fill="auto"/>
            <w:noWrap/>
            <w:vAlign w:val="center"/>
            <w:hideMark/>
          </w:tcPr>
          <w:p w14:paraId="269861D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52</w:t>
            </w:r>
          </w:p>
        </w:tc>
        <w:tc>
          <w:tcPr>
            <w:tcW w:w="567" w:type="pct"/>
            <w:tcBorders>
              <w:top w:val="single" w:sz="4" w:space="0" w:color="auto"/>
              <w:left w:val="single" w:sz="4" w:space="0" w:color="auto"/>
              <w:right w:val="single" w:sz="4" w:space="0" w:color="auto"/>
            </w:tcBorders>
            <w:shd w:val="clear" w:color="auto" w:fill="auto"/>
            <w:vAlign w:val="center"/>
            <w:hideMark/>
          </w:tcPr>
          <w:p w14:paraId="3EEE6DD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0.75 [0.43, 1.31]</w:t>
            </w:r>
          </w:p>
        </w:tc>
        <w:tc>
          <w:tcPr>
            <w:tcW w:w="423" w:type="pct"/>
            <w:tcBorders>
              <w:top w:val="single" w:sz="4" w:space="0" w:color="auto"/>
              <w:left w:val="single" w:sz="4" w:space="0" w:color="auto"/>
              <w:right w:val="single" w:sz="4" w:space="0" w:color="auto"/>
            </w:tcBorders>
            <w:shd w:val="clear" w:color="auto" w:fill="auto"/>
            <w:noWrap/>
            <w:vAlign w:val="center"/>
            <w:hideMark/>
          </w:tcPr>
          <w:p w14:paraId="5BF7B64D"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0.31</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49199DD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0.35,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2 (p = 0.84), I² = 0%</w:t>
            </w:r>
          </w:p>
        </w:tc>
      </w:tr>
      <w:tr w:rsidR="00FD0EAA" w:rsidRPr="008B0C2A" w14:paraId="22C7B133" w14:textId="77777777" w:rsidTr="00C71277">
        <w:trPr>
          <w:trHeight w:val="20"/>
        </w:trPr>
        <w:tc>
          <w:tcPr>
            <w:tcW w:w="1379" w:type="pct"/>
            <w:tcBorders>
              <w:left w:val="single" w:sz="4" w:space="0" w:color="auto"/>
              <w:right w:val="single" w:sz="4" w:space="0" w:color="auto"/>
            </w:tcBorders>
            <w:shd w:val="clear" w:color="auto" w:fill="auto"/>
            <w:noWrap/>
            <w:vAlign w:val="center"/>
            <w:hideMark/>
          </w:tcPr>
          <w:p w14:paraId="14C0BC4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Non-</w:t>
            </w:r>
            <w:proofErr w:type="spellStart"/>
            <w:r w:rsidRPr="008B0C2A">
              <w:rPr>
                <w:rFonts w:eastAsia="Times New Roman" w:cs="Arial"/>
                <w:color w:val="000000"/>
                <w:kern w:val="0"/>
                <w:sz w:val="16"/>
                <w:szCs w:val="16"/>
                <w:lang w:eastAsia="de-DE"/>
                <w14:ligatures w14:val="none"/>
              </w:rPr>
              <w:t>industry</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funding</w:t>
            </w:r>
            <w:proofErr w:type="spellEnd"/>
          </w:p>
        </w:tc>
        <w:tc>
          <w:tcPr>
            <w:tcW w:w="423" w:type="pct"/>
            <w:tcBorders>
              <w:left w:val="single" w:sz="4" w:space="0" w:color="auto"/>
              <w:right w:val="single" w:sz="4" w:space="0" w:color="auto"/>
            </w:tcBorders>
            <w:shd w:val="clear" w:color="auto" w:fill="auto"/>
            <w:noWrap/>
            <w:vAlign w:val="center"/>
            <w:hideMark/>
          </w:tcPr>
          <w:p w14:paraId="4104709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w:t>
            </w:r>
          </w:p>
        </w:tc>
        <w:tc>
          <w:tcPr>
            <w:tcW w:w="526" w:type="pct"/>
            <w:tcBorders>
              <w:left w:val="single" w:sz="4" w:space="0" w:color="auto"/>
              <w:right w:val="single" w:sz="4" w:space="0" w:color="auto"/>
            </w:tcBorders>
            <w:shd w:val="clear" w:color="auto" w:fill="auto"/>
            <w:noWrap/>
            <w:vAlign w:val="center"/>
            <w:hideMark/>
          </w:tcPr>
          <w:p w14:paraId="625F7D62"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97/96</w:t>
            </w:r>
          </w:p>
        </w:tc>
        <w:tc>
          <w:tcPr>
            <w:tcW w:w="478" w:type="pct"/>
            <w:tcBorders>
              <w:left w:val="single" w:sz="4" w:space="0" w:color="auto"/>
              <w:right w:val="single" w:sz="4" w:space="0" w:color="auto"/>
            </w:tcBorders>
            <w:shd w:val="clear" w:color="auto" w:fill="auto"/>
            <w:noWrap/>
            <w:vAlign w:val="center"/>
            <w:hideMark/>
          </w:tcPr>
          <w:p w14:paraId="045A0B7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64</w:t>
            </w:r>
          </w:p>
        </w:tc>
        <w:tc>
          <w:tcPr>
            <w:tcW w:w="567" w:type="pct"/>
            <w:tcBorders>
              <w:left w:val="single" w:sz="4" w:space="0" w:color="auto"/>
              <w:right w:val="single" w:sz="4" w:space="0" w:color="auto"/>
            </w:tcBorders>
            <w:shd w:val="clear" w:color="auto" w:fill="auto"/>
            <w:vAlign w:val="center"/>
            <w:hideMark/>
          </w:tcPr>
          <w:p w14:paraId="0D76BF8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0.70 [0.32, 1.49]</w:t>
            </w:r>
          </w:p>
        </w:tc>
        <w:tc>
          <w:tcPr>
            <w:tcW w:w="423" w:type="pct"/>
            <w:tcBorders>
              <w:left w:val="single" w:sz="4" w:space="0" w:color="auto"/>
              <w:right w:val="single" w:sz="4" w:space="0" w:color="auto"/>
            </w:tcBorders>
            <w:shd w:val="clear" w:color="auto" w:fill="auto"/>
            <w:noWrap/>
            <w:vAlign w:val="center"/>
            <w:hideMark/>
          </w:tcPr>
          <w:p w14:paraId="1F9E7C1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0.35</w:t>
            </w:r>
          </w:p>
        </w:tc>
        <w:tc>
          <w:tcPr>
            <w:tcW w:w="1204" w:type="pct"/>
            <w:vMerge/>
            <w:tcBorders>
              <w:left w:val="single" w:sz="4" w:space="0" w:color="auto"/>
              <w:right w:val="single" w:sz="4" w:space="0" w:color="auto"/>
            </w:tcBorders>
            <w:vAlign w:val="center"/>
            <w:hideMark/>
          </w:tcPr>
          <w:p w14:paraId="1E0AE38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FD974E1"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61E5AE5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roofErr w:type="spellStart"/>
            <w:r w:rsidRPr="008B0C2A">
              <w:rPr>
                <w:rFonts w:eastAsia="Times New Roman" w:cs="Arial"/>
                <w:color w:val="000000"/>
                <w:kern w:val="0"/>
                <w:sz w:val="16"/>
                <w:szCs w:val="16"/>
                <w:lang w:eastAsia="de-DE"/>
                <w14:ligatures w14:val="none"/>
              </w:rPr>
              <w:t>Unclear</w:t>
            </w:r>
            <w:proofErr w:type="spellEnd"/>
            <w:r w:rsidRPr="008B0C2A">
              <w:rPr>
                <w:rFonts w:eastAsia="Times New Roman" w:cs="Arial"/>
                <w:color w:val="000000"/>
                <w:kern w:val="0"/>
                <w:sz w:val="16"/>
                <w:szCs w:val="16"/>
                <w:lang w:eastAsia="de-DE"/>
                <w14:ligatures w14:val="none"/>
              </w:rPr>
              <w:t xml:space="preserve"> </w:t>
            </w:r>
            <w:proofErr w:type="spellStart"/>
            <w:r w:rsidRPr="008B0C2A">
              <w:rPr>
                <w:rFonts w:eastAsia="Times New Roman" w:cs="Arial"/>
                <w:color w:val="000000"/>
                <w:kern w:val="0"/>
                <w:sz w:val="16"/>
                <w:szCs w:val="16"/>
                <w:lang w:eastAsia="de-DE"/>
                <w14:ligatures w14:val="none"/>
              </w:rPr>
              <w:t>funding</w:t>
            </w:r>
            <w:proofErr w:type="spellEnd"/>
          </w:p>
        </w:tc>
        <w:tc>
          <w:tcPr>
            <w:tcW w:w="423" w:type="pct"/>
            <w:tcBorders>
              <w:left w:val="single" w:sz="4" w:space="0" w:color="auto"/>
              <w:bottom w:val="single" w:sz="4" w:space="0" w:color="auto"/>
              <w:right w:val="single" w:sz="4" w:space="0" w:color="auto"/>
            </w:tcBorders>
            <w:shd w:val="clear" w:color="auto" w:fill="auto"/>
            <w:noWrap/>
            <w:vAlign w:val="center"/>
            <w:hideMark/>
          </w:tcPr>
          <w:p w14:paraId="435F38D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37158BF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201/200</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50A865F7"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68</w:t>
            </w:r>
          </w:p>
        </w:tc>
        <w:tc>
          <w:tcPr>
            <w:tcW w:w="567" w:type="pct"/>
            <w:tcBorders>
              <w:left w:val="single" w:sz="4" w:space="0" w:color="auto"/>
              <w:bottom w:val="single" w:sz="4" w:space="0" w:color="auto"/>
              <w:right w:val="single" w:sz="4" w:space="0" w:color="auto"/>
            </w:tcBorders>
            <w:shd w:val="clear" w:color="auto" w:fill="auto"/>
            <w:vAlign w:val="center"/>
            <w:hideMark/>
          </w:tcPr>
          <w:p w14:paraId="675C94A3"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0.56 [0.26, 1.22]</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5BF1E3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0.14</w:t>
            </w:r>
          </w:p>
        </w:tc>
        <w:tc>
          <w:tcPr>
            <w:tcW w:w="1204" w:type="pct"/>
            <w:vMerge/>
            <w:tcBorders>
              <w:left w:val="single" w:sz="4" w:space="0" w:color="auto"/>
              <w:bottom w:val="single" w:sz="4" w:space="0" w:color="auto"/>
              <w:right w:val="single" w:sz="4" w:space="0" w:color="auto"/>
            </w:tcBorders>
            <w:vAlign w:val="center"/>
            <w:hideMark/>
          </w:tcPr>
          <w:p w14:paraId="6FF7C8A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r w:rsidR="00FD0EAA" w:rsidRPr="008B0C2A" w14:paraId="0035E315" w14:textId="77777777" w:rsidTr="00C71277">
        <w:trPr>
          <w:trHeight w:val="20"/>
        </w:trPr>
        <w:tc>
          <w:tcPr>
            <w:tcW w:w="1379" w:type="pct"/>
            <w:tcBorders>
              <w:top w:val="single" w:sz="4" w:space="0" w:color="auto"/>
              <w:left w:val="single" w:sz="4" w:space="0" w:color="auto"/>
              <w:right w:val="single" w:sz="4" w:space="0" w:color="auto"/>
            </w:tcBorders>
            <w:shd w:val="clear" w:color="auto" w:fill="auto"/>
            <w:noWrap/>
            <w:vAlign w:val="center"/>
            <w:hideMark/>
          </w:tcPr>
          <w:p w14:paraId="246596DC" w14:textId="77777777" w:rsidR="00FD0EAA" w:rsidRPr="008B0C2A" w:rsidRDefault="00FD0EAA" w:rsidP="00FD0EA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Standard formula in control group</w:t>
            </w:r>
          </w:p>
        </w:tc>
        <w:tc>
          <w:tcPr>
            <w:tcW w:w="423" w:type="pct"/>
            <w:tcBorders>
              <w:top w:val="single" w:sz="4" w:space="0" w:color="auto"/>
              <w:left w:val="single" w:sz="4" w:space="0" w:color="auto"/>
              <w:right w:val="single" w:sz="4" w:space="0" w:color="auto"/>
            </w:tcBorders>
            <w:shd w:val="clear" w:color="auto" w:fill="auto"/>
            <w:noWrap/>
            <w:vAlign w:val="center"/>
            <w:hideMark/>
          </w:tcPr>
          <w:p w14:paraId="68593575"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10</w:t>
            </w:r>
          </w:p>
        </w:tc>
        <w:tc>
          <w:tcPr>
            <w:tcW w:w="526" w:type="pct"/>
            <w:tcBorders>
              <w:top w:val="single" w:sz="4" w:space="0" w:color="auto"/>
              <w:left w:val="single" w:sz="4" w:space="0" w:color="auto"/>
              <w:right w:val="single" w:sz="4" w:space="0" w:color="auto"/>
            </w:tcBorders>
            <w:shd w:val="clear" w:color="auto" w:fill="auto"/>
            <w:noWrap/>
            <w:vAlign w:val="center"/>
            <w:hideMark/>
          </w:tcPr>
          <w:p w14:paraId="4164CAE8"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354/327</w:t>
            </w:r>
          </w:p>
        </w:tc>
        <w:tc>
          <w:tcPr>
            <w:tcW w:w="478" w:type="pct"/>
            <w:tcBorders>
              <w:top w:val="single" w:sz="4" w:space="0" w:color="auto"/>
              <w:left w:val="single" w:sz="4" w:space="0" w:color="auto"/>
              <w:right w:val="single" w:sz="4" w:space="0" w:color="auto"/>
            </w:tcBorders>
            <w:shd w:val="clear" w:color="auto" w:fill="auto"/>
            <w:noWrap/>
            <w:vAlign w:val="center"/>
            <w:hideMark/>
          </w:tcPr>
          <w:p w14:paraId="52C8F45B"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567" w:type="pct"/>
            <w:tcBorders>
              <w:top w:val="single" w:sz="4" w:space="0" w:color="auto"/>
              <w:left w:val="single" w:sz="4" w:space="0" w:color="auto"/>
              <w:right w:val="single" w:sz="4" w:space="0" w:color="auto"/>
            </w:tcBorders>
            <w:shd w:val="clear" w:color="auto" w:fill="auto"/>
            <w:vAlign w:val="center"/>
            <w:hideMark/>
          </w:tcPr>
          <w:p w14:paraId="02532B3E"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0.72 [0.52, 0.98]</w:t>
            </w:r>
          </w:p>
        </w:tc>
        <w:tc>
          <w:tcPr>
            <w:tcW w:w="423" w:type="pct"/>
            <w:tcBorders>
              <w:top w:val="single" w:sz="4" w:space="0" w:color="auto"/>
              <w:left w:val="single" w:sz="4" w:space="0" w:color="auto"/>
              <w:right w:val="single" w:sz="4" w:space="0" w:color="auto"/>
            </w:tcBorders>
            <w:shd w:val="clear" w:color="auto" w:fill="auto"/>
            <w:noWrap/>
            <w:vAlign w:val="center"/>
            <w:hideMark/>
          </w:tcPr>
          <w:p w14:paraId="4BAE976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0.04</w:t>
            </w:r>
          </w:p>
        </w:tc>
        <w:tc>
          <w:tcPr>
            <w:tcW w:w="1204" w:type="pct"/>
            <w:vMerge w:val="restart"/>
            <w:tcBorders>
              <w:top w:val="single" w:sz="4" w:space="0" w:color="auto"/>
              <w:left w:val="single" w:sz="4" w:space="0" w:color="auto"/>
              <w:right w:val="single" w:sz="4" w:space="0" w:color="auto"/>
            </w:tcBorders>
            <w:shd w:val="clear" w:color="auto" w:fill="auto"/>
            <w:noWrap/>
            <w:vAlign w:val="center"/>
            <w:hideMark/>
          </w:tcPr>
          <w:p w14:paraId="03F24461"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 xml:space="preserve">Chi² = 1.97, </w:t>
            </w:r>
            <w:proofErr w:type="spellStart"/>
            <w:r w:rsidRPr="008B0C2A">
              <w:rPr>
                <w:rFonts w:eastAsia="Times New Roman" w:cs="Arial"/>
                <w:color w:val="000000"/>
                <w:kern w:val="0"/>
                <w:sz w:val="16"/>
                <w:szCs w:val="16"/>
                <w:lang w:eastAsia="de-DE"/>
                <w14:ligatures w14:val="none"/>
              </w:rPr>
              <w:t>df</w:t>
            </w:r>
            <w:proofErr w:type="spellEnd"/>
            <w:r w:rsidRPr="008B0C2A">
              <w:rPr>
                <w:rFonts w:eastAsia="Times New Roman" w:cs="Arial"/>
                <w:color w:val="000000"/>
                <w:kern w:val="0"/>
                <w:sz w:val="16"/>
                <w:szCs w:val="16"/>
                <w:lang w:eastAsia="de-DE"/>
                <w14:ligatures w14:val="none"/>
              </w:rPr>
              <w:t xml:space="preserve"> = 1 (p = 0.16), I² = 49.3%</w:t>
            </w:r>
          </w:p>
        </w:tc>
      </w:tr>
      <w:tr w:rsidR="00FD0EAA" w:rsidRPr="008B0C2A" w14:paraId="665A3E37" w14:textId="77777777" w:rsidTr="00C71277">
        <w:trPr>
          <w:trHeight w:val="20"/>
        </w:trPr>
        <w:tc>
          <w:tcPr>
            <w:tcW w:w="1379" w:type="pct"/>
            <w:tcBorders>
              <w:left w:val="single" w:sz="4" w:space="0" w:color="auto"/>
              <w:bottom w:val="single" w:sz="4" w:space="0" w:color="auto"/>
              <w:right w:val="single" w:sz="4" w:space="0" w:color="auto"/>
            </w:tcBorders>
            <w:shd w:val="clear" w:color="auto" w:fill="auto"/>
            <w:noWrap/>
            <w:vAlign w:val="center"/>
            <w:hideMark/>
          </w:tcPr>
          <w:p w14:paraId="2E5545B1" w14:textId="77777777" w:rsidR="00FD0EAA" w:rsidRPr="008B0C2A" w:rsidRDefault="00FD0EAA" w:rsidP="00FD0EAA">
            <w:pPr>
              <w:spacing w:after="0" w:line="240" w:lineRule="auto"/>
              <w:rPr>
                <w:rFonts w:eastAsia="Times New Roman" w:cs="Arial"/>
                <w:color w:val="000000"/>
                <w:kern w:val="0"/>
                <w:sz w:val="16"/>
                <w:szCs w:val="16"/>
                <w:lang w:val="en-GB" w:eastAsia="de-DE"/>
                <w14:ligatures w14:val="none"/>
              </w:rPr>
            </w:pPr>
            <w:r w:rsidRPr="008B0C2A">
              <w:rPr>
                <w:rFonts w:eastAsia="Times New Roman" w:cs="Arial"/>
                <w:color w:val="000000"/>
                <w:kern w:val="0"/>
                <w:sz w:val="16"/>
                <w:szCs w:val="16"/>
                <w:lang w:val="en-GB" w:eastAsia="de-DE"/>
                <w14:ligatures w14:val="none"/>
              </w:rPr>
              <w:t>Non-standard formula in control group</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185F5F7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1</w:t>
            </w:r>
          </w:p>
        </w:tc>
        <w:tc>
          <w:tcPr>
            <w:tcW w:w="526" w:type="pct"/>
            <w:tcBorders>
              <w:left w:val="single" w:sz="4" w:space="0" w:color="auto"/>
              <w:bottom w:val="single" w:sz="4" w:space="0" w:color="auto"/>
              <w:right w:val="single" w:sz="4" w:space="0" w:color="auto"/>
            </w:tcBorders>
            <w:shd w:val="clear" w:color="auto" w:fill="auto"/>
            <w:noWrap/>
            <w:vAlign w:val="center"/>
            <w:hideMark/>
          </w:tcPr>
          <w:p w14:paraId="1DDDF0A9"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42/42</w:t>
            </w:r>
          </w:p>
        </w:tc>
        <w:tc>
          <w:tcPr>
            <w:tcW w:w="478" w:type="pct"/>
            <w:tcBorders>
              <w:left w:val="single" w:sz="4" w:space="0" w:color="auto"/>
              <w:bottom w:val="single" w:sz="4" w:space="0" w:color="auto"/>
              <w:right w:val="single" w:sz="4" w:space="0" w:color="auto"/>
            </w:tcBorders>
            <w:shd w:val="clear" w:color="auto" w:fill="auto"/>
            <w:noWrap/>
            <w:vAlign w:val="center"/>
            <w:hideMark/>
          </w:tcPr>
          <w:p w14:paraId="66663F1C"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51</w:t>
            </w:r>
          </w:p>
        </w:tc>
        <w:tc>
          <w:tcPr>
            <w:tcW w:w="567" w:type="pct"/>
            <w:tcBorders>
              <w:left w:val="single" w:sz="4" w:space="0" w:color="auto"/>
              <w:bottom w:val="single" w:sz="4" w:space="0" w:color="auto"/>
              <w:right w:val="single" w:sz="4" w:space="0" w:color="auto"/>
            </w:tcBorders>
            <w:shd w:val="clear" w:color="auto" w:fill="auto"/>
            <w:vAlign w:val="center"/>
            <w:hideMark/>
          </w:tcPr>
          <w:p w14:paraId="7B900C74"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0.09 [0.01, 1.59]</w:t>
            </w:r>
          </w:p>
        </w:tc>
        <w:tc>
          <w:tcPr>
            <w:tcW w:w="423" w:type="pct"/>
            <w:tcBorders>
              <w:left w:val="single" w:sz="4" w:space="0" w:color="auto"/>
              <w:bottom w:val="single" w:sz="4" w:space="0" w:color="auto"/>
              <w:right w:val="single" w:sz="4" w:space="0" w:color="auto"/>
            </w:tcBorders>
            <w:shd w:val="clear" w:color="auto" w:fill="auto"/>
            <w:noWrap/>
            <w:vAlign w:val="center"/>
            <w:hideMark/>
          </w:tcPr>
          <w:p w14:paraId="603AC4EF"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r w:rsidRPr="008B0C2A">
              <w:rPr>
                <w:rFonts w:eastAsia="Times New Roman" w:cs="Arial"/>
                <w:color w:val="000000"/>
                <w:kern w:val="0"/>
                <w:sz w:val="16"/>
                <w:szCs w:val="16"/>
                <w:lang w:eastAsia="de-DE"/>
                <w14:ligatures w14:val="none"/>
              </w:rPr>
              <w:t>0.10</w:t>
            </w:r>
          </w:p>
        </w:tc>
        <w:tc>
          <w:tcPr>
            <w:tcW w:w="1204" w:type="pct"/>
            <w:vMerge/>
            <w:tcBorders>
              <w:left w:val="single" w:sz="4" w:space="0" w:color="auto"/>
              <w:bottom w:val="single" w:sz="4" w:space="0" w:color="auto"/>
              <w:right w:val="single" w:sz="4" w:space="0" w:color="auto"/>
            </w:tcBorders>
            <w:vAlign w:val="center"/>
            <w:hideMark/>
          </w:tcPr>
          <w:p w14:paraId="49A1FC56" w14:textId="77777777" w:rsidR="00FD0EAA" w:rsidRPr="008B0C2A" w:rsidRDefault="00FD0EAA" w:rsidP="00FD0EAA">
            <w:pPr>
              <w:spacing w:after="0" w:line="240" w:lineRule="auto"/>
              <w:rPr>
                <w:rFonts w:eastAsia="Times New Roman" w:cs="Arial"/>
                <w:color w:val="000000"/>
                <w:kern w:val="0"/>
                <w:sz w:val="16"/>
                <w:szCs w:val="16"/>
                <w:lang w:eastAsia="de-DE"/>
                <w14:ligatures w14:val="none"/>
              </w:rPr>
            </w:pPr>
          </w:p>
        </w:tc>
      </w:tr>
    </w:tbl>
    <w:p w14:paraId="483F3D56" w14:textId="77777777" w:rsidR="00A07030" w:rsidRPr="008B0C2A" w:rsidRDefault="00A07030">
      <w:pPr>
        <w:rPr>
          <w:rFonts w:eastAsiaTheme="majorEastAsia" w:cstheme="majorBidi"/>
          <w:b/>
          <w:sz w:val="24"/>
          <w:szCs w:val="24"/>
          <w:lang w:val="en-GB"/>
        </w:rPr>
      </w:pPr>
      <w:r w:rsidRPr="008B0C2A">
        <w:rPr>
          <w:lang w:val="en-GB"/>
        </w:rPr>
        <w:br w:type="page"/>
      </w:r>
    </w:p>
    <w:p w14:paraId="6A081C24" w14:textId="00ED2CA8" w:rsidR="00FF1419" w:rsidRPr="008B0C2A" w:rsidRDefault="00A07030" w:rsidP="00761BCA">
      <w:pPr>
        <w:pStyle w:val="berschrift3"/>
        <w:rPr>
          <w:lang w:val="en-GB"/>
        </w:rPr>
      </w:pPr>
      <w:bookmarkStart w:id="62" w:name="_Toc176703848"/>
      <w:bookmarkStart w:id="63" w:name="_Toc177401271"/>
      <w:r w:rsidRPr="008B0C2A">
        <w:rPr>
          <w:lang w:val="en-GB"/>
        </w:rPr>
        <w:lastRenderedPageBreak/>
        <w:t>Table S12:</w:t>
      </w:r>
      <w:r w:rsidRPr="008B0C2A">
        <w:rPr>
          <w:lang w:val="en-GB"/>
        </w:rPr>
        <w:tab/>
        <w:t xml:space="preserve">Calculation of daily </w:t>
      </w:r>
      <w:proofErr w:type="spellStart"/>
      <w:r w:rsidRPr="008B0C2A">
        <w:rPr>
          <w:lang w:val="en-GB"/>
        </w:rPr>
        <w:t>fiber</w:t>
      </w:r>
      <w:proofErr w:type="spellEnd"/>
      <w:r w:rsidRPr="008B0C2A">
        <w:rPr>
          <w:lang w:val="en-GB"/>
        </w:rPr>
        <w:t xml:space="preserve"> doses</w:t>
      </w:r>
      <w:bookmarkEnd w:id="62"/>
      <w:bookmarkEnd w:id="63"/>
    </w:p>
    <w:tbl>
      <w:tblPr>
        <w:tblStyle w:val="Tabellenraster"/>
        <w:tblW w:w="5002" w:type="pct"/>
        <w:tblInd w:w="-5" w:type="dxa"/>
        <w:tblLook w:val="04A0" w:firstRow="1" w:lastRow="0" w:firstColumn="1" w:lastColumn="0" w:noHBand="0" w:noVBand="1"/>
      </w:tblPr>
      <w:tblGrid>
        <w:gridCol w:w="627"/>
        <w:gridCol w:w="1526"/>
        <w:gridCol w:w="2103"/>
        <w:gridCol w:w="5174"/>
        <w:gridCol w:w="5136"/>
      </w:tblGrid>
      <w:tr w:rsidR="00A809F7" w:rsidRPr="008B0C2A" w14:paraId="662EF9CE" w14:textId="77777777" w:rsidTr="00EE4FEA">
        <w:tc>
          <w:tcPr>
            <w:tcW w:w="215" w:type="pct"/>
            <w:shd w:val="clear" w:color="auto" w:fill="E5E5E5" w:themeFill="text2" w:themeFillTint="1A"/>
          </w:tcPr>
          <w:p w14:paraId="1E11C000" w14:textId="36A97FEA" w:rsidR="00A07030" w:rsidRPr="008B0C2A" w:rsidRDefault="002F153A" w:rsidP="00A07030">
            <w:pPr>
              <w:rPr>
                <w:b/>
                <w:sz w:val="18"/>
                <w:szCs w:val="18"/>
                <w:lang w:val="en-GB"/>
              </w:rPr>
            </w:pPr>
            <w:r w:rsidRPr="008B0C2A">
              <w:rPr>
                <w:b/>
                <w:sz w:val="18"/>
                <w:szCs w:val="18"/>
                <w:lang w:val="en-GB"/>
              </w:rPr>
              <w:t xml:space="preserve">Reference </w:t>
            </w:r>
            <w:r w:rsidR="00A07030" w:rsidRPr="008B0C2A">
              <w:rPr>
                <w:b/>
                <w:sz w:val="18"/>
                <w:szCs w:val="18"/>
                <w:lang w:val="en-GB"/>
              </w:rPr>
              <w:t>No</w:t>
            </w:r>
          </w:p>
        </w:tc>
        <w:tc>
          <w:tcPr>
            <w:tcW w:w="524" w:type="pct"/>
            <w:shd w:val="clear" w:color="auto" w:fill="E5E5E5" w:themeFill="text2" w:themeFillTint="1A"/>
          </w:tcPr>
          <w:p w14:paraId="29FF8C5B" w14:textId="1A454383" w:rsidR="00A07030" w:rsidRPr="008B0C2A" w:rsidRDefault="00A07030" w:rsidP="00A07030">
            <w:pPr>
              <w:rPr>
                <w:b/>
                <w:sz w:val="18"/>
                <w:szCs w:val="18"/>
                <w:lang w:val="en-GB"/>
              </w:rPr>
            </w:pPr>
            <w:r w:rsidRPr="008B0C2A">
              <w:rPr>
                <w:b/>
                <w:sz w:val="18"/>
                <w:szCs w:val="18"/>
                <w:lang w:val="en-GB"/>
              </w:rPr>
              <w:t>Author, year</w:t>
            </w:r>
          </w:p>
        </w:tc>
        <w:tc>
          <w:tcPr>
            <w:tcW w:w="722" w:type="pct"/>
            <w:shd w:val="clear" w:color="auto" w:fill="E5E5E5" w:themeFill="text2" w:themeFillTint="1A"/>
          </w:tcPr>
          <w:p w14:paraId="4BB8360E" w14:textId="0D7B1E1B" w:rsidR="00A07030" w:rsidRPr="008B0C2A" w:rsidRDefault="00A07030" w:rsidP="00A07030">
            <w:pPr>
              <w:rPr>
                <w:b/>
                <w:sz w:val="18"/>
                <w:szCs w:val="18"/>
                <w:lang w:val="en-GB"/>
              </w:rPr>
            </w:pPr>
            <w:r w:rsidRPr="008B0C2A">
              <w:rPr>
                <w:b/>
                <w:sz w:val="18"/>
                <w:szCs w:val="18"/>
                <w:lang w:val="en-GB"/>
              </w:rPr>
              <w:t xml:space="preserve">Daily </w:t>
            </w:r>
            <w:proofErr w:type="spellStart"/>
            <w:r w:rsidRPr="008B0C2A">
              <w:rPr>
                <w:b/>
                <w:sz w:val="18"/>
                <w:szCs w:val="18"/>
                <w:lang w:val="en-GB"/>
              </w:rPr>
              <w:t>fiber</w:t>
            </w:r>
            <w:proofErr w:type="spellEnd"/>
            <w:r w:rsidRPr="008B0C2A">
              <w:rPr>
                <w:b/>
                <w:sz w:val="18"/>
                <w:szCs w:val="18"/>
                <w:lang w:val="en-GB"/>
              </w:rPr>
              <w:t xml:space="preserve"> dose</w:t>
            </w:r>
          </w:p>
        </w:tc>
        <w:tc>
          <w:tcPr>
            <w:tcW w:w="1776" w:type="pct"/>
            <w:shd w:val="clear" w:color="auto" w:fill="E5E5E5" w:themeFill="text2" w:themeFillTint="1A"/>
          </w:tcPr>
          <w:p w14:paraId="74FE9D5C" w14:textId="2956A558" w:rsidR="00A07030" w:rsidRPr="008B0C2A" w:rsidRDefault="00A07030" w:rsidP="00A07030">
            <w:pPr>
              <w:rPr>
                <w:b/>
                <w:sz w:val="18"/>
                <w:szCs w:val="18"/>
                <w:lang w:val="en-GB"/>
              </w:rPr>
            </w:pPr>
            <w:r w:rsidRPr="008B0C2A">
              <w:rPr>
                <w:b/>
                <w:sz w:val="18"/>
                <w:szCs w:val="18"/>
                <w:lang w:val="en-GB"/>
              </w:rPr>
              <w:t>Variables</w:t>
            </w:r>
          </w:p>
        </w:tc>
        <w:tc>
          <w:tcPr>
            <w:tcW w:w="1763" w:type="pct"/>
            <w:shd w:val="clear" w:color="auto" w:fill="E5E5E5" w:themeFill="text2" w:themeFillTint="1A"/>
          </w:tcPr>
          <w:p w14:paraId="66E7D04D" w14:textId="6950823C" w:rsidR="00A07030" w:rsidRPr="008B0C2A" w:rsidRDefault="00A07030" w:rsidP="00A07030">
            <w:pPr>
              <w:rPr>
                <w:b/>
                <w:sz w:val="18"/>
                <w:szCs w:val="18"/>
                <w:lang w:val="en-GB"/>
              </w:rPr>
            </w:pPr>
            <w:r w:rsidRPr="008B0C2A">
              <w:rPr>
                <w:b/>
                <w:sz w:val="18"/>
                <w:szCs w:val="18"/>
                <w:lang w:val="en-GB"/>
              </w:rPr>
              <w:t>Calculation*</w:t>
            </w:r>
          </w:p>
        </w:tc>
      </w:tr>
      <w:tr w:rsidR="00EE4FEA" w:rsidRPr="008B0C2A" w14:paraId="2E0DE3EB" w14:textId="77777777" w:rsidTr="00EE4FEA">
        <w:tc>
          <w:tcPr>
            <w:tcW w:w="215" w:type="pct"/>
          </w:tcPr>
          <w:p w14:paraId="333239E4" w14:textId="3C30203D" w:rsidR="00EE4FEA" w:rsidRPr="008B0C2A" w:rsidRDefault="00EE4FEA" w:rsidP="00EE4FEA">
            <w:pPr>
              <w:rPr>
                <w:sz w:val="18"/>
                <w:szCs w:val="18"/>
                <w:lang w:val="en-GB"/>
              </w:rPr>
            </w:pPr>
            <w:r w:rsidRPr="008B0C2A">
              <w:rPr>
                <w:rFonts w:eastAsia="Times New Roman" w:cs="Arial"/>
                <w:color w:val="000000"/>
                <w:sz w:val="16"/>
                <w:szCs w:val="16"/>
                <w:lang w:eastAsia="de-DE"/>
              </w:rPr>
              <w:t>[38]</w:t>
            </w:r>
          </w:p>
        </w:tc>
        <w:tc>
          <w:tcPr>
            <w:tcW w:w="524" w:type="pct"/>
          </w:tcPr>
          <w:p w14:paraId="28E3A271" w14:textId="32288AE4" w:rsidR="00EE4FEA" w:rsidRPr="008B0C2A" w:rsidRDefault="00EE4FEA" w:rsidP="00EE4FEA">
            <w:pPr>
              <w:rPr>
                <w:sz w:val="18"/>
                <w:szCs w:val="18"/>
                <w:lang w:val="en-GB"/>
              </w:rPr>
            </w:pPr>
            <w:r w:rsidRPr="008B0C2A">
              <w:rPr>
                <w:sz w:val="18"/>
                <w:szCs w:val="18"/>
                <w:lang w:val="en-GB"/>
              </w:rPr>
              <w:t>Hart, 1988</w:t>
            </w:r>
          </w:p>
        </w:tc>
        <w:tc>
          <w:tcPr>
            <w:tcW w:w="722" w:type="pct"/>
          </w:tcPr>
          <w:p w14:paraId="3FDB8EE2" w14:textId="3F5177DB" w:rsidR="00EE4FEA" w:rsidRPr="008B0C2A" w:rsidRDefault="00EE4FEA" w:rsidP="00EE4FEA">
            <w:pPr>
              <w:rPr>
                <w:sz w:val="18"/>
                <w:szCs w:val="18"/>
                <w:lang w:val="en-GB"/>
              </w:rPr>
            </w:pPr>
            <w:r w:rsidRPr="008B0C2A">
              <w:rPr>
                <w:sz w:val="18"/>
                <w:szCs w:val="18"/>
                <w:lang w:val="en-GB"/>
              </w:rPr>
              <w:t>7 g/d</w:t>
            </w:r>
          </w:p>
        </w:tc>
        <w:tc>
          <w:tcPr>
            <w:tcW w:w="1776" w:type="pct"/>
          </w:tcPr>
          <w:p w14:paraId="65055907" w14:textId="6B0B846A" w:rsidR="00EE4FEA" w:rsidRPr="008B0C2A" w:rsidRDefault="00EE4FEA" w:rsidP="00EE4FEA">
            <w:pPr>
              <w:rPr>
                <w:sz w:val="18"/>
                <w:szCs w:val="18"/>
                <w:lang w:val="en-GB"/>
              </w:rPr>
            </w:pPr>
            <w:r w:rsidRPr="008B0C2A">
              <w:rPr>
                <w:sz w:val="18"/>
                <w:szCs w:val="18"/>
                <w:lang w:val="en-GB"/>
              </w:rPr>
              <w:t>-</w:t>
            </w:r>
          </w:p>
        </w:tc>
        <w:tc>
          <w:tcPr>
            <w:tcW w:w="1763" w:type="pct"/>
          </w:tcPr>
          <w:p w14:paraId="19355516" w14:textId="23CCF0F8" w:rsidR="00EE4FEA" w:rsidRPr="008B0C2A" w:rsidRDefault="00EE4FEA" w:rsidP="00EE4FEA">
            <w:pPr>
              <w:rPr>
                <w:sz w:val="18"/>
                <w:szCs w:val="18"/>
                <w:lang w:val="en-GB"/>
              </w:rPr>
            </w:pPr>
            <w:r w:rsidRPr="008B0C2A">
              <w:rPr>
                <w:sz w:val="18"/>
                <w:szCs w:val="18"/>
                <w:lang w:val="en-GB"/>
              </w:rPr>
              <w:t>Fiber/d reported</w:t>
            </w:r>
          </w:p>
        </w:tc>
      </w:tr>
      <w:tr w:rsidR="00EE4FEA" w:rsidRPr="008B0C2A" w14:paraId="4DA1FB12" w14:textId="77777777" w:rsidTr="00EE4FEA">
        <w:tc>
          <w:tcPr>
            <w:tcW w:w="215" w:type="pct"/>
          </w:tcPr>
          <w:p w14:paraId="65ED6751" w14:textId="1D5192D6" w:rsidR="00EE4FEA" w:rsidRPr="008B0C2A" w:rsidRDefault="00EE4FEA" w:rsidP="00EE4FEA">
            <w:pPr>
              <w:rPr>
                <w:sz w:val="18"/>
                <w:szCs w:val="18"/>
                <w:lang w:val="en-GB"/>
              </w:rPr>
            </w:pPr>
            <w:r w:rsidRPr="008B0C2A">
              <w:rPr>
                <w:rFonts w:eastAsia="Times New Roman" w:cs="Arial"/>
                <w:color w:val="000000"/>
                <w:sz w:val="16"/>
                <w:szCs w:val="16"/>
                <w:lang w:eastAsia="de-DE"/>
              </w:rPr>
              <w:t>[39]</w:t>
            </w:r>
          </w:p>
        </w:tc>
        <w:tc>
          <w:tcPr>
            <w:tcW w:w="524" w:type="pct"/>
          </w:tcPr>
          <w:p w14:paraId="5FA16A10" w14:textId="195C0EA1" w:rsidR="00EE4FEA" w:rsidRPr="008B0C2A" w:rsidRDefault="00EE4FEA" w:rsidP="00EE4FEA">
            <w:pPr>
              <w:rPr>
                <w:sz w:val="18"/>
                <w:szCs w:val="18"/>
                <w:lang w:val="en-GB"/>
              </w:rPr>
            </w:pPr>
            <w:r w:rsidRPr="008B0C2A">
              <w:rPr>
                <w:sz w:val="18"/>
                <w:szCs w:val="18"/>
                <w:lang w:val="en-GB"/>
              </w:rPr>
              <w:t>Dobb, 1990</w:t>
            </w:r>
          </w:p>
        </w:tc>
        <w:tc>
          <w:tcPr>
            <w:tcW w:w="722" w:type="pct"/>
          </w:tcPr>
          <w:p w14:paraId="4E6EC745" w14:textId="3C66368F" w:rsidR="00EE4FEA" w:rsidRPr="008B0C2A" w:rsidRDefault="00EE4FEA" w:rsidP="00EE4FEA">
            <w:pPr>
              <w:rPr>
                <w:sz w:val="18"/>
                <w:szCs w:val="18"/>
                <w:lang w:val="en-GB"/>
              </w:rPr>
            </w:pPr>
            <w:r w:rsidRPr="008B0C2A">
              <w:rPr>
                <w:sz w:val="18"/>
                <w:szCs w:val="18"/>
                <w:lang w:val="en-GB"/>
              </w:rPr>
              <w:t>21 – 42 g/d</w:t>
            </w:r>
          </w:p>
        </w:tc>
        <w:tc>
          <w:tcPr>
            <w:tcW w:w="1776" w:type="pct"/>
          </w:tcPr>
          <w:p w14:paraId="3838FFAC" w14:textId="77777777" w:rsidR="00EE4FEA" w:rsidRPr="008B0C2A" w:rsidRDefault="00EE4FEA" w:rsidP="00EE4FEA">
            <w:pPr>
              <w:rPr>
                <w:sz w:val="18"/>
                <w:szCs w:val="18"/>
                <w:lang w:val="en-GB"/>
              </w:rPr>
            </w:pPr>
            <w:r w:rsidRPr="008B0C2A">
              <w:rPr>
                <w:sz w:val="18"/>
                <w:szCs w:val="18"/>
                <w:lang w:val="en-GB"/>
              </w:rPr>
              <w:t>Fiber: 21g/l</w:t>
            </w:r>
          </w:p>
          <w:p w14:paraId="0ADF8BA5" w14:textId="7EFCFD81" w:rsidR="00EE4FEA" w:rsidRPr="008B0C2A" w:rsidRDefault="00EE4FEA" w:rsidP="00EE4FEA">
            <w:pPr>
              <w:rPr>
                <w:sz w:val="18"/>
                <w:szCs w:val="18"/>
                <w:lang w:val="en-GB"/>
              </w:rPr>
            </w:pPr>
            <w:r w:rsidRPr="008B0C2A">
              <w:rPr>
                <w:sz w:val="18"/>
                <w:szCs w:val="18"/>
                <w:lang w:val="en-GB"/>
              </w:rPr>
              <w:t>Feed volumes from day 3: mean volume of 1000-2000 ml</w:t>
            </w:r>
          </w:p>
        </w:tc>
        <w:tc>
          <w:tcPr>
            <w:tcW w:w="1763" w:type="pct"/>
          </w:tcPr>
          <w:p w14:paraId="27DCC40F" w14:textId="0123BCE5" w:rsidR="00EE4FEA" w:rsidRPr="008B0C2A" w:rsidRDefault="00EE4FEA" w:rsidP="00EE4FEA">
            <w:pPr>
              <w:rPr>
                <w:rFonts w:eastAsiaTheme="minorEastAsia"/>
                <w:sz w:val="18"/>
                <w:szCs w:val="18"/>
                <w:lang w:val="en-GB"/>
              </w:rPr>
            </w:pPr>
            <m:oMathPara>
              <m:oMath>
                <m:r>
                  <w:rPr>
                    <w:rFonts w:ascii="Cambria Math" w:hAnsi="Cambria Math"/>
                    <w:sz w:val="18"/>
                    <w:szCs w:val="18"/>
                    <w:lang w:val="en-GB"/>
                  </w:rPr>
                  <m:t xml:space="preserve">Daily fiber dose1=1000 ml × </m:t>
                </m:r>
                <m:d>
                  <m:dPr>
                    <m:ctrlPr>
                      <w:rPr>
                        <w:rFonts w:ascii="Cambria Math" w:hAnsi="Cambria Math"/>
                        <w:i/>
                        <w:sz w:val="18"/>
                        <w:szCs w:val="18"/>
                        <w:lang w:val="en-GB"/>
                      </w:rPr>
                    </m:ctrlPr>
                  </m:dPr>
                  <m:e>
                    <m:f>
                      <m:fPr>
                        <m:type m:val="lin"/>
                        <m:ctrlPr>
                          <w:rPr>
                            <w:rFonts w:ascii="Cambria Math" w:hAnsi="Cambria Math"/>
                            <w:i/>
                            <w:sz w:val="18"/>
                            <w:szCs w:val="18"/>
                            <w:lang w:val="en-GB"/>
                          </w:rPr>
                        </m:ctrlPr>
                      </m:fPr>
                      <m:num>
                        <m:r>
                          <w:rPr>
                            <w:rFonts w:ascii="Cambria Math" w:hAnsi="Cambria Math"/>
                            <w:sz w:val="18"/>
                            <w:szCs w:val="18"/>
                            <w:lang w:val="en-GB"/>
                          </w:rPr>
                          <m:t>21g</m:t>
                        </m:r>
                      </m:num>
                      <m:den>
                        <m:r>
                          <w:rPr>
                            <w:rFonts w:ascii="Cambria Math" w:hAnsi="Cambria Math"/>
                            <w:sz w:val="18"/>
                            <w:szCs w:val="18"/>
                            <w:lang w:val="en-GB"/>
                          </w:rPr>
                          <m:t>1000 ml</m:t>
                        </m:r>
                      </m:den>
                    </m:f>
                  </m:e>
                </m:d>
                <m:r>
                  <w:rPr>
                    <w:rFonts w:ascii="Cambria Math" w:hAnsi="Cambria Math"/>
                    <w:sz w:val="18"/>
                    <w:szCs w:val="18"/>
                    <w:lang w:val="en-GB"/>
                  </w:rPr>
                  <m:t>= 21 g</m:t>
                </m:r>
              </m:oMath>
            </m:oMathPara>
          </w:p>
          <w:p w14:paraId="3CFCE9CC" w14:textId="16C10039" w:rsidR="00EE4FEA" w:rsidRPr="008B0C2A" w:rsidRDefault="00EE4FEA" w:rsidP="00EE4FEA">
            <w:pPr>
              <w:rPr>
                <w:sz w:val="18"/>
                <w:szCs w:val="18"/>
                <w:lang w:val="en-GB"/>
              </w:rPr>
            </w:pPr>
            <m:oMathPara>
              <m:oMath>
                <m:r>
                  <w:rPr>
                    <w:rFonts w:ascii="Cambria Math" w:hAnsi="Cambria Math"/>
                    <w:sz w:val="18"/>
                    <w:szCs w:val="18"/>
                    <w:lang w:val="en-GB"/>
                  </w:rPr>
                  <m:t xml:space="preserve">Daily fiber dose2=2000 ml × </m:t>
                </m:r>
                <m:d>
                  <m:dPr>
                    <m:ctrlPr>
                      <w:rPr>
                        <w:rFonts w:ascii="Cambria Math" w:hAnsi="Cambria Math"/>
                        <w:i/>
                        <w:sz w:val="18"/>
                        <w:szCs w:val="18"/>
                        <w:lang w:val="en-GB"/>
                      </w:rPr>
                    </m:ctrlPr>
                  </m:dPr>
                  <m:e>
                    <m:f>
                      <m:fPr>
                        <m:type m:val="lin"/>
                        <m:ctrlPr>
                          <w:rPr>
                            <w:rFonts w:ascii="Cambria Math" w:hAnsi="Cambria Math"/>
                            <w:i/>
                            <w:sz w:val="18"/>
                            <w:szCs w:val="18"/>
                            <w:lang w:val="en-GB"/>
                          </w:rPr>
                        </m:ctrlPr>
                      </m:fPr>
                      <m:num>
                        <m:r>
                          <w:rPr>
                            <w:rFonts w:ascii="Cambria Math" w:hAnsi="Cambria Math"/>
                            <w:sz w:val="18"/>
                            <w:szCs w:val="18"/>
                            <w:lang w:val="en-GB"/>
                          </w:rPr>
                          <m:t>21g</m:t>
                        </m:r>
                      </m:num>
                      <m:den>
                        <m:r>
                          <w:rPr>
                            <w:rFonts w:ascii="Cambria Math" w:hAnsi="Cambria Math"/>
                            <w:sz w:val="18"/>
                            <w:szCs w:val="18"/>
                            <w:lang w:val="en-GB"/>
                          </w:rPr>
                          <m:t>1000 ml</m:t>
                        </m:r>
                      </m:den>
                    </m:f>
                  </m:e>
                </m:d>
                <m:r>
                  <w:rPr>
                    <w:rFonts w:ascii="Cambria Math" w:hAnsi="Cambria Math"/>
                    <w:sz w:val="18"/>
                    <w:szCs w:val="18"/>
                    <w:lang w:val="en-GB"/>
                  </w:rPr>
                  <m:t>= 42 g</m:t>
                </m:r>
              </m:oMath>
            </m:oMathPara>
          </w:p>
        </w:tc>
      </w:tr>
      <w:tr w:rsidR="00EE4FEA" w:rsidRPr="008B0C2A" w14:paraId="7CFFF2DF" w14:textId="77777777" w:rsidTr="00EE4FEA">
        <w:tc>
          <w:tcPr>
            <w:tcW w:w="215" w:type="pct"/>
          </w:tcPr>
          <w:p w14:paraId="5A29B1B6" w14:textId="5D7AEAF1" w:rsidR="00EE4FEA" w:rsidRPr="008B0C2A" w:rsidRDefault="00EE4FEA" w:rsidP="00EE4FEA">
            <w:pPr>
              <w:rPr>
                <w:sz w:val="18"/>
                <w:szCs w:val="18"/>
                <w:lang w:val="en-GB"/>
              </w:rPr>
            </w:pPr>
            <w:r w:rsidRPr="008B0C2A">
              <w:rPr>
                <w:rFonts w:eastAsia="Times New Roman" w:cs="Arial"/>
                <w:color w:val="000000"/>
                <w:sz w:val="16"/>
                <w:szCs w:val="16"/>
                <w:lang w:eastAsia="de-DE"/>
              </w:rPr>
              <w:t>[47]</w:t>
            </w:r>
          </w:p>
        </w:tc>
        <w:tc>
          <w:tcPr>
            <w:tcW w:w="524" w:type="pct"/>
          </w:tcPr>
          <w:p w14:paraId="0C937A99" w14:textId="5E377482" w:rsidR="00EE4FEA" w:rsidRPr="008B0C2A" w:rsidRDefault="00EE4FEA" w:rsidP="00EE4FEA">
            <w:pPr>
              <w:rPr>
                <w:sz w:val="18"/>
                <w:szCs w:val="18"/>
                <w:lang w:val="en-GB"/>
              </w:rPr>
            </w:pPr>
            <w:r w:rsidRPr="008B0C2A">
              <w:rPr>
                <w:sz w:val="18"/>
                <w:szCs w:val="18"/>
                <w:lang w:val="en-GB"/>
              </w:rPr>
              <w:t>Celaya, 1992</w:t>
            </w:r>
          </w:p>
        </w:tc>
        <w:tc>
          <w:tcPr>
            <w:tcW w:w="722" w:type="pct"/>
          </w:tcPr>
          <w:p w14:paraId="10D2ED24" w14:textId="10E1E2F7" w:rsidR="00EE4FEA" w:rsidRPr="008B0C2A" w:rsidRDefault="00EE4FEA" w:rsidP="00EE4FEA">
            <w:pPr>
              <w:rPr>
                <w:sz w:val="18"/>
                <w:szCs w:val="18"/>
                <w:lang w:val="en-GB"/>
              </w:rPr>
            </w:pPr>
            <w:r w:rsidRPr="008B0C2A">
              <w:rPr>
                <w:sz w:val="18"/>
                <w:szCs w:val="18"/>
                <w:lang w:val="en-GB"/>
              </w:rPr>
              <w:t>NI</w:t>
            </w:r>
          </w:p>
        </w:tc>
        <w:tc>
          <w:tcPr>
            <w:tcW w:w="1776" w:type="pct"/>
          </w:tcPr>
          <w:p w14:paraId="06E04257" w14:textId="17E051BD" w:rsidR="00EE4FEA" w:rsidRPr="008B0C2A" w:rsidRDefault="00EE4FEA" w:rsidP="00EE4FEA">
            <w:pPr>
              <w:rPr>
                <w:sz w:val="18"/>
                <w:szCs w:val="18"/>
                <w:lang w:val="en-GB"/>
              </w:rPr>
            </w:pPr>
            <w:r w:rsidRPr="008B0C2A">
              <w:rPr>
                <w:sz w:val="18"/>
                <w:szCs w:val="18"/>
                <w:lang w:val="en-GB"/>
              </w:rPr>
              <w:t>NI</w:t>
            </w:r>
          </w:p>
        </w:tc>
        <w:tc>
          <w:tcPr>
            <w:tcW w:w="1763" w:type="pct"/>
          </w:tcPr>
          <w:p w14:paraId="645DC949" w14:textId="1033F21C" w:rsidR="00EE4FEA" w:rsidRPr="008B0C2A" w:rsidRDefault="00EE4FEA" w:rsidP="00EE4FEA">
            <w:pPr>
              <w:rPr>
                <w:sz w:val="18"/>
                <w:szCs w:val="18"/>
                <w:lang w:val="en-GB"/>
              </w:rPr>
            </w:pPr>
            <w:r w:rsidRPr="008B0C2A">
              <w:rPr>
                <w:sz w:val="18"/>
                <w:szCs w:val="18"/>
                <w:lang w:val="en-GB"/>
              </w:rPr>
              <w:t>-</w:t>
            </w:r>
          </w:p>
        </w:tc>
      </w:tr>
      <w:tr w:rsidR="00EE4FEA" w:rsidRPr="008B0C2A" w14:paraId="592DAC6E" w14:textId="77777777" w:rsidTr="00EE4FEA">
        <w:tc>
          <w:tcPr>
            <w:tcW w:w="215" w:type="pct"/>
          </w:tcPr>
          <w:p w14:paraId="021550CC" w14:textId="4F93F92A" w:rsidR="00EE4FEA" w:rsidRPr="008B0C2A" w:rsidRDefault="00EE4FEA" w:rsidP="00EE4FEA">
            <w:pPr>
              <w:rPr>
                <w:sz w:val="18"/>
                <w:szCs w:val="18"/>
                <w:lang w:val="en-GB"/>
              </w:rPr>
            </w:pPr>
            <w:r w:rsidRPr="008B0C2A">
              <w:rPr>
                <w:rFonts w:eastAsia="Times New Roman" w:cs="Arial"/>
                <w:color w:val="000000"/>
                <w:sz w:val="16"/>
                <w:szCs w:val="16"/>
                <w:lang w:eastAsia="de-DE"/>
              </w:rPr>
              <w:t>[35]</w:t>
            </w:r>
          </w:p>
        </w:tc>
        <w:tc>
          <w:tcPr>
            <w:tcW w:w="524" w:type="pct"/>
          </w:tcPr>
          <w:p w14:paraId="06C95849" w14:textId="270B8240" w:rsidR="00EE4FEA" w:rsidRPr="008B0C2A" w:rsidRDefault="00EE4FEA" w:rsidP="00EE4FEA">
            <w:pPr>
              <w:rPr>
                <w:sz w:val="18"/>
                <w:szCs w:val="18"/>
                <w:lang w:val="en-GB"/>
              </w:rPr>
            </w:pPr>
            <w:proofErr w:type="spellStart"/>
            <w:r w:rsidRPr="008B0C2A">
              <w:rPr>
                <w:sz w:val="18"/>
                <w:szCs w:val="18"/>
                <w:lang w:val="en-GB"/>
              </w:rPr>
              <w:t>Caparrós</w:t>
            </w:r>
            <w:proofErr w:type="spellEnd"/>
            <w:r w:rsidRPr="008B0C2A">
              <w:rPr>
                <w:sz w:val="18"/>
                <w:szCs w:val="18"/>
                <w:lang w:val="en-GB"/>
              </w:rPr>
              <w:t>, 2000</w:t>
            </w:r>
          </w:p>
        </w:tc>
        <w:tc>
          <w:tcPr>
            <w:tcW w:w="722" w:type="pct"/>
          </w:tcPr>
          <w:p w14:paraId="754CA882" w14:textId="2650F20A" w:rsidR="00EE4FEA" w:rsidRPr="008B0C2A" w:rsidRDefault="00EE4FEA" w:rsidP="00EE4FEA">
            <w:pPr>
              <w:rPr>
                <w:sz w:val="18"/>
                <w:szCs w:val="18"/>
                <w:lang w:val="en-GB"/>
              </w:rPr>
            </w:pPr>
            <w:r w:rsidRPr="008B0C2A">
              <w:rPr>
                <w:sz w:val="18"/>
                <w:szCs w:val="18"/>
                <w:lang w:val="en-GB"/>
              </w:rPr>
              <w:t>11.7 g/d</w:t>
            </w:r>
          </w:p>
        </w:tc>
        <w:tc>
          <w:tcPr>
            <w:tcW w:w="1776" w:type="pct"/>
          </w:tcPr>
          <w:p w14:paraId="03DF97C3" w14:textId="77777777" w:rsidR="00EE4FEA" w:rsidRPr="008B0C2A" w:rsidRDefault="00EE4FEA" w:rsidP="00EE4FEA">
            <w:pPr>
              <w:rPr>
                <w:sz w:val="18"/>
                <w:szCs w:val="18"/>
                <w:lang w:val="en-GB"/>
              </w:rPr>
            </w:pPr>
            <w:r w:rsidRPr="008B0C2A">
              <w:rPr>
                <w:sz w:val="18"/>
                <w:szCs w:val="18"/>
                <w:lang w:val="en-GB"/>
              </w:rPr>
              <w:t>Fiber: 13.5g/1500ml</w:t>
            </w:r>
          </w:p>
          <w:p w14:paraId="358E87B4" w14:textId="77777777" w:rsidR="00EE4FEA" w:rsidRPr="008B0C2A" w:rsidRDefault="00EE4FEA" w:rsidP="00EE4FEA">
            <w:pPr>
              <w:rPr>
                <w:sz w:val="18"/>
                <w:szCs w:val="18"/>
                <w:lang w:val="en-GB"/>
              </w:rPr>
            </w:pPr>
            <w:r w:rsidRPr="008B0C2A">
              <w:rPr>
                <w:sz w:val="18"/>
                <w:szCs w:val="18"/>
                <w:lang w:val="en-GB"/>
              </w:rPr>
              <w:t>Caloric density: 1.25kcal/ml</w:t>
            </w:r>
          </w:p>
          <w:p w14:paraId="18E978B5" w14:textId="0B600DC5" w:rsidR="00EE4FEA" w:rsidRPr="008B0C2A" w:rsidRDefault="00EE4FEA" w:rsidP="00EE4FEA">
            <w:pPr>
              <w:rPr>
                <w:sz w:val="18"/>
                <w:szCs w:val="18"/>
                <w:lang w:val="en-GB"/>
              </w:rPr>
            </w:pPr>
            <w:r w:rsidRPr="008B0C2A">
              <w:rPr>
                <w:sz w:val="18"/>
                <w:szCs w:val="18"/>
                <w:lang w:val="en-GB"/>
              </w:rPr>
              <w:t>Administered caloric intake day 3: 1625 (1137 – 1828) kcal</w:t>
            </w:r>
          </w:p>
        </w:tc>
        <w:tc>
          <w:tcPr>
            <w:tcW w:w="1763" w:type="pct"/>
          </w:tcPr>
          <w:p w14:paraId="4FC87B43" w14:textId="66DA7A38" w:rsidR="00EE4FEA" w:rsidRPr="008B0C2A" w:rsidRDefault="00EE4FEA" w:rsidP="00EE4FEA">
            <w:pPr>
              <w:rPr>
                <w:rFonts w:cs="Arial"/>
                <w:sz w:val="18"/>
                <w:szCs w:val="18"/>
                <w:lang w:val="en-GB"/>
              </w:rPr>
            </w:pPr>
            <m:oMathPara>
              <m:oMath>
                <m:r>
                  <w:rPr>
                    <w:rFonts w:ascii="Cambria Math" w:eastAsiaTheme="minorEastAsia" w:hAnsi="Cambria Math" w:cs="Arial"/>
                    <w:sz w:val="18"/>
                    <w:szCs w:val="18"/>
                    <w:lang w:val="en-GB"/>
                  </w:rPr>
                  <m:t xml:space="preserve">Daily fiber dose= </m:t>
                </m:r>
                <m:f>
                  <m:fPr>
                    <m:ctrlPr>
                      <w:rPr>
                        <w:rFonts w:ascii="Cambria Math" w:eastAsiaTheme="minorEastAsia" w:hAnsi="Cambria Math" w:cs="Arial"/>
                        <w:i/>
                        <w:sz w:val="18"/>
                        <w:szCs w:val="18"/>
                        <w:lang w:val="en-GB"/>
                      </w:rPr>
                    </m:ctrlPr>
                  </m:fPr>
                  <m:num>
                    <m:r>
                      <w:rPr>
                        <w:rFonts w:ascii="Cambria Math" w:eastAsiaTheme="minorEastAsia" w:hAnsi="Cambria Math" w:cs="Arial"/>
                        <w:sz w:val="18"/>
                        <w:szCs w:val="18"/>
                        <w:lang w:val="en-GB"/>
                      </w:rPr>
                      <m:t>1625 kcal</m:t>
                    </m:r>
                  </m:num>
                  <m:den>
                    <m:r>
                      <w:rPr>
                        <w:rFonts w:ascii="Cambria Math" w:eastAsiaTheme="minorEastAsia" w:hAnsi="Cambria Math" w:cs="Arial"/>
                        <w:sz w:val="18"/>
                        <w:szCs w:val="18"/>
                        <w:lang w:val="en-GB"/>
                      </w:rPr>
                      <m:t>1.25 kcal/ml</m:t>
                    </m:r>
                  </m:den>
                </m:f>
                <m:r>
                  <w:rPr>
                    <w:rFonts w:ascii="Cambria Math" w:eastAsiaTheme="minorEastAsia" w:hAnsi="Cambria Math" w:cs="Arial"/>
                    <w:sz w:val="18"/>
                    <w:szCs w:val="18"/>
                    <w:lang w:val="en-GB"/>
                  </w:rPr>
                  <m:t xml:space="preserve"> ×13.5 g/1500ml=11.7 g</m:t>
                </m:r>
              </m:oMath>
            </m:oMathPara>
          </w:p>
        </w:tc>
      </w:tr>
      <w:tr w:rsidR="00EE4FEA" w:rsidRPr="008B0C2A" w14:paraId="0E12BBCB" w14:textId="77777777" w:rsidTr="00EE4FEA">
        <w:tc>
          <w:tcPr>
            <w:tcW w:w="215" w:type="pct"/>
          </w:tcPr>
          <w:p w14:paraId="483CD1CD" w14:textId="7ACAA362" w:rsidR="00EE4FEA" w:rsidRPr="008B0C2A" w:rsidRDefault="00EE4FEA" w:rsidP="00EE4FEA">
            <w:pPr>
              <w:rPr>
                <w:sz w:val="18"/>
                <w:szCs w:val="18"/>
                <w:lang w:val="en-GB"/>
              </w:rPr>
            </w:pPr>
            <w:r w:rsidRPr="008B0C2A">
              <w:rPr>
                <w:rFonts w:eastAsia="Times New Roman" w:cs="Arial"/>
                <w:color w:val="000000"/>
                <w:sz w:val="16"/>
                <w:szCs w:val="16"/>
                <w:lang w:eastAsia="de-DE"/>
              </w:rPr>
              <w:t>[41]</w:t>
            </w:r>
          </w:p>
        </w:tc>
        <w:tc>
          <w:tcPr>
            <w:tcW w:w="524" w:type="pct"/>
          </w:tcPr>
          <w:p w14:paraId="60497725" w14:textId="1624AFBF" w:rsidR="00EE4FEA" w:rsidRPr="008B0C2A" w:rsidRDefault="00EE4FEA" w:rsidP="00EE4FEA">
            <w:pPr>
              <w:rPr>
                <w:sz w:val="18"/>
                <w:szCs w:val="18"/>
                <w:lang w:val="en-GB"/>
              </w:rPr>
            </w:pPr>
            <w:r w:rsidRPr="008B0C2A">
              <w:rPr>
                <w:sz w:val="18"/>
                <w:szCs w:val="18"/>
                <w:lang w:val="en-GB"/>
              </w:rPr>
              <w:t>Schultz, 2000</w:t>
            </w:r>
          </w:p>
        </w:tc>
        <w:tc>
          <w:tcPr>
            <w:tcW w:w="722" w:type="pct"/>
          </w:tcPr>
          <w:p w14:paraId="7D6C9FD4" w14:textId="2844F2B4" w:rsidR="00EE4FEA" w:rsidRPr="008B0C2A" w:rsidRDefault="00EE4FEA" w:rsidP="00EE4FEA">
            <w:pPr>
              <w:rPr>
                <w:sz w:val="18"/>
                <w:szCs w:val="18"/>
                <w:lang w:val="en-GB"/>
              </w:rPr>
            </w:pPr>
            <w:r w:rsidRPr="008B0C2A">
              <w:rPr>
                <w:sz w:val="18"/>
                <w:szCs w:val="18"/>
                <w:lang w:val="en-GB"/>
              </w:rPr>
              <w:t>15.8 – 17.3 g/d</w:t>
            </w:r>
          </w:p>
        </w:tc>
        <w:tc>
          <w:tcPr>
            <w:tcW w:w="1776" w:type="pct"/>
          </w:tcPr>
          <w:p w14:paraId="4B3C7C9B" w14:textId="096F2AB4" w:rsidR="00EE4FEA" w:rsidRPr="008B0C2A" w:rsidRDefault="00EE4FEA" w:rsidP="00EE4FEA">
            <w:pPr>
              <w:rPr>
                <w:sz w:val="18"/>
                <w:szCs w:val="18"/>
                <w:lang w:val="en-GB"/>
              </w:rPr>
            </w:pPr>
            <w:r w:rsidRPr="008B0C2A">
              <w:rPr>
                <w:sz w:val="18"/>
                <w:szCs w:val="18"/>
                <w:lang w:val="en-GB"/>
              </w:rPr>
              <w:t>-</w:t>
            </w:r>
          </w:p>
        </w:tc>
        <w:tc>
          <w:tcPr>
            <w:tcW w:w="1763" w:type="pct"/>
          </w:tcPr>
          <w:p w14:paraId="6A85120F" w14:textId="7FC480D0" w:rsidR="00EE4FEA" w:rsidRPr="008B0C2A" w:rsidRDefault="00EE4FEA" w:rsidP="00EE4FEA">
            <w:pPr>
              <w:rPr>
                <w:sz w:val="18"/>
                <w:szCs w:val="18"/>
                <w:lang w:val="en-GB"/>
              </w:rPr>
            </w:pPr>
            <w:r w:rsidRPr="008B0C2A">
              <w:rPr>
                <w:sz w:val="18"/>
                <w:szCs w:val="18"/>
                <w:lang w:val="en-GB"/>
              </w:rPr>
              <w:t>Fiber/d reported</w:t>
            </w:r>
          </w:p>
        </w:tc>
      </w:tr>
      <w:tr w:rsidR="00EE4FEA" w:rsidRPr="008B0C2A" w14:paraId="003A48D6" w14:textId="77777777" w:rsidTr="00EE4FEA">
        <w:tc>
          <w:tcPr>
            <w:tcW w:w="215" w:type="pct"/>
          </w:tcPr>
          <w:p w14:paraId="61219460" w14:textId="4AEAF2B8" w:rsidR="00EE4FEA" w:rsidRPr="008B0C2A" w:rsidRDefault="00EE4FEA" w:rsidP="00EE4FEA">
            <w:pPr>
              <w:rPr>
                <w:sz w:val="18"/>
                <w:szCs w:val="18"/>
                <w:lang w:val="en-GB"/>
              </w:rPr>
            </w:pPr>
            <w:r w:rsidRPr="008B0C2A">
              <w:rPr>
                <w:rFonts w:eastAsia="Times New Roman" w:cs="Arial"/>
                <w:color w:val="000000"/>
                <w:sz w:val="16"/>
                <w:szCs w:val="16"/>
                <w:lang w:eastAsia="de-DE"/>
              </w:rPr>
              <w:t>[43]</w:t>
            </w:r>
          </w:p>
        </w:tc>
        <w:tc>
          <w:tcPr>
            <w:tcW w:w="524" w:type="pct"/>
          </w:tcPr>
          <w:p w14:paraId="6045FF4A" w14:textId="0AC0B936" w:rsidR="00EE4FEA" w:rsidRPr="008B0C2A" w:rsidRDefault="00EE4FEA" w:rsidP="00EE4FEA">
            <w:pPr>
              <w:rPr>
                <w:sz w:val="18"/>
                <w:szCs w:val="18"/>
                <w:lang w:val="en-GB"/>
              </w:rPr>
            </w:pPr>
            <w:proofErr w:type="spellStart"/>
            <w:r w:rsidRPr="008B0C2A">
              <w:rPr>
                <w:sz w:val="18"/>
                <w:szCs w:val="18"/>
                <w:lang w:val="en-GB"/>
              </w:rPr>
              <w:t>Spapen</w:t>
            </w:r>
            <w:proofErr w:type="spellEnd"/>
            <w:r w:rsidRPr="008B0C2A">
              <w:rPr>
                <w:sz w:val="18"/>
                <w:szCs w:val="18"/>
                <w:lang w:val="en-GB"/>
              </w:rPr>
              <w:t>, 2001</w:t>
            </w:r>
          </w:p>
        </w:tc>
        <w:tc>
          <w:tcPr>
            <w:tcW w:w="722" w:type="pct"/>
          </w:tcPr>
          <w:p w14:paraId="785FA09B" w14:textId="189A1CA8" w:rsidR="00EE4FEA" w:rsidRPr="008B0C2A" w:rsidRDefault="00EE4FEA" w:rsidP="00EE4FEA">
            <w:pPr>
              <w:rPr>
                <w:sz w:val="18"/>
                <w:szCs w:val="18"/>
                <w:lang w:val="en-GB"/>
              </w:rPr>
            </w:pPr>
            <w:r w:rsidRPr="008B0C2A">
              <w:rPr>
                <w:sz w:val="18"/>
                <w:szCs w:val="18"/>
                <w:lang w:val="en-GB"/>
              </w:rPr>
              <w:t>NI</w:t>
            </w:r>
          </w:p>
        </w:tc>
        <w:tc>
          <w:tcPr>
            <w:tcW w:w="1776" w:type="pct"/>
          </w:tcPr>
          <w:p w14:paraId="07A15BA3" w14:textId="6DB8D8D9" w:rsidR="00EE4FEA" w:rsidRPr="008B0C2A" w:rsidRDefault="00EE4FEA" w:rsidP="00EE4FEA">
            <w:pPr>
              <w:rPr>
                <w:sz w:val="18"/>
                <w:szCs w:val="18"/>
                <w:lang w:val="en-GB"/>
              </w:rPr>
            </w:pPr>
            <w:r w:rsidRPr="008B0C2A">
              <w:rPr>
                <w:sz w:val="18"/>
                <w:szCs w:val="18"/>
                <w:lang w:val="en-GB"/>
              </w:rPr>
              <w:t>NI</w:t>
            </w:r>
          </w:p>
        </w:tc>
        <w:tc>
          <w:tcPr>
            <w:tcW w:w="1763" w:type="pct"/>
          </w:tcPr>
          <w:p w14:paraId="54454379" w14:textId="6763FEFB" w:rsidR="00EE4FEA" w:rsidRPr="008B0C2A" w:rsidRDefault="00EE4FEA" w:rsidP="00EE4FEA">
            <w:pPr>
              <w:rPr>
                <w:sz w:val="18"/>
                <w:szCs w:val="18"/>
                <w:lang w:val="en-GB"/>
              </w:rPr>
            </w:pPr>
            <w:r w:rsidRPr="008B0C2A">
              <w:rPr>
                <w:sz w:val="18"/>
                <w:szCs w:val="18"/>
                <w:lang w:val="en-GB"/>
              </w:rPr>
              <w:t>-</w:t>
            </w:r>
          </w:p>
        </w:tc>
      </w:tr>
      <w:tr w:rsidR="00EE4FEA" w:rsidRPr="008B0C2A" w14:paraId="3CA7FB4D" w14:textId="77777777" w:rsidTr="00EE4FEA">
        <w:tc>
          <w:tcPr>
            <w:tcW w:w="215" w:type="pct"/>
          </w:tcPr>
          <w:p w14:paraId="2ACDD17B" w14:textId="326E4A19" w:rsidR="00EE4FEA" w:rsidRPr="008B0C2A" w:rsidRDefault="00EE4FEA" w:rsidP="00EE4FEA">
            <w:pPr>
              <w:rPr>
                <w:sz w:val="18"/>
                <w:szCs w:val="18"/>
                <w:lang w:val="en-GB"/>
              </w:rPr>
            </w:pPr>
            <w:r w:rsidRPr="008B0C2A">
              <w:rPr>
                <w:rFonts w:eastAsia="Times New Roman" w:cs="Arial"/>
                <w:color w:val="000000"/>
                <w:sz w:val="16"/>
                <w:szCs w:val="16"/>
                <w:lang w:eastAsia="de-DE"/>
              </w:rPr>
              <w:t>[40]</w:t>
            </w:r>
          </w:p>
        </w:tc>
        <w:tc>
          <w:tcPr>
            <w:tcW w:w="524" w:type="pct"/>
          </w:tcPr>
          <w:p w14:paraId="34EA348D" w14:textId="4C443F90" w:rsidR="00EE4FEA" w:rsidRPr="008B0C2A" w:rsidRDefault="00EE4FEA" w:rsidP="00EE4FEA">
            <w:pPr>
              <w:rPr>
                <w:sz w:val="18"/>
                <w:szCs w:val="18"/>
                <w:lang w:val="en-GB"/>
              </w:rPr>
            </w:pPr>
            <w:r w:rsidRPr="008B0C2A">
              <w:rPr>
                <w:sz w:val="18"/>
                <w:szCs w:val="18"/>
                <w:lang w:val="en-GB"/>
              </w:rPr>
              <w:t>Rushdi, 2004</w:t>
            </w:r>
          </w:p>
        </w:tc>
        <w:tc>
          <w:tcPr>
            <w:tcW w:w="722" w:type="pct"/>
          </w:tcPr>
          <w:p w14:paraId="17EEC909" w14:textId="39E17B50" w:rsidR="00EE4FEA" w:rsidRPr="008B0C2A" w:rsidRDefault="00EE4FEA" w:rsidP="00EE4FEA">
            <w:pPr>
              <w:rPr>
                <w:sz w:val="18"/>
                <w:szCs w:val="18"/>
                <w:lang w:val="en-GB"/>
              </w:rPr>
            </w:pPr>
            <w:r w:rsidRPr="008B0C2A">
              <w:rPr>
                <w:sz w:val="18"/>
                <w:szCs w:val="18"/>
                <w:lang w:val="en-GB"/>
              </w:rPr>
              <w:t>22-24 g/d</w:t>
            </w:r>
          </w:p>
        </w:tc>
        <w:tc>
          <w:tcPr>
            <w:tcW w:w="1776" w:type="pct"/>
          </w:tcPr>
          <w:p w14:paraId="3EA32082" w14:textId="36E3BCB6" w:rsidR="00EE4FEA" w:rsidRPr="008B0C2A" w:rsidRDefault="00EE4FEA" w:rsidP="00EE4FEA">
            <w:pPr>
              <w:rPr>
                <w:sz w:val="18"/>
                <w:szCs w:val="18"/>
                <w:lang w:val="en-GB"/>
              </w:rPr>
            </w:pPr>
            <w:r w:rsidRPr="008B0C2A">
              <w:rPr>
                <w:sz w:val="18"/>
                <w:szCs w:val="18"/>
                <w:lang w:val="en-GB"/>
              </w:rPr>
              <w:t>-</w:t>
            </w:r>
          </w:p>
        </w:tc>
        <w:tc>
          <w:tcPr>
            <w:tcW w:w="1763" w:type="pct"/>
          </w:tcPr>
          <w:p w14:paraId="1322E496" w14:textId="1A84CCFB" w:rsidR="00EE4FEA" w:rsidRPr="008B0C2A" w:rsidRDefault="00EE4FEA" w:rsidP="00EE4FEA">
            <w:pPr>
              <w:rPr>
                <w:sz w:val="18"/>
                <w:szCs w:val="18"/>
                <w:lang w:val="en-GB"/>
              </w:rPr>
            </w:pPr>
            <w:r w:rsidRPr="008B0C2A">
              <w:rPr>
                <w:sz w:val="18"/>
                <w:szCs w:val="18"/>
                <w:lang w:val="en-GB"/>
              </w:rPr>
              <w:t>Fiber/d reported</w:t>
            </w:r>
          </w:p>
        </w:tc>
      </w:tr>
      <w:tr w:rsidR="00EE4FEA" w:rsidRPr="008B0C2A" w14:paraId="67115C6B" w14:textId="77777777" w:rsidTr="00EE4FEA">
        <w:tc>
          <w:tcPr>
            <w:tcW w:w="215" w:type="pct"/>
          </w:tcPr>
          <w:p w14:paraId="4D87704E" w14:textId="4C1D5EF9" w:rsidR="00EE4FEA" w:rsidRPr="008B0C2A" w:rsidRDefault="00EE4FEA" w:rsidP="00EE4FEA">
            <w:pPr>
              <w:rPr>
                <w:sz w:val="18"/>
                <w:szCs w:val="18"/>
                <w:lang w:val="en-GB"/>
              </w:rPr>
            </w:pPr>
            <w:r w:rsidRPr="008B0C2A">
              <w:rPr>
                <w:rFonts w:eastAsia="Times New Roman" w:cs="Arial"/>
                <w:color w:val="000000"/>
                <w:sz w:val="16"/>
                <w:szCs w:val="16"/>
                <w:lang w:eastAsia="de-DE"/>
              </w:rPr>
              <w:t>[37]</w:t>
            </w:r>
          </w:p>
        </w:tc>
        <w:tc>
          <w:tcPr>
            <w:tcW w:w="524" w:type="pct"/>
          </w:tcPr>
          <w:p w14:paraId="5FEC3108" w14:textId="425D49EB" w:rsidR="00EE4FEA" w:rsidRPr="008B0C2A" w:rsidRDefault="00EE4FEA" w:rsidP="00EE4FEA">
            <w:pPr>
              <w:rPr>
                <w:sz w:val="18"/>
                <w:szCs w:val="18"/>
                <w:lang w:val="en-GB"/>
              </w:rPr>
            </w:pPr>
            <w:r w:rsidRPr="008B0C2A">
              <w:rPr>
                <w:sz w:val="18"/>
                <w:szCs w:val="18"/>
                <w:lang w:val="en-GB"/>
              </w:rPr>
              <w:t>Palmese, 2006</w:t>
            </w:r>
          </w:p>
        </w:tc>
        <w:tc>
          <w:tcPr>
            <w:tcW w:w="722" w:type="pct"/>
          </w:tcPr>
          <w:p w14:paraId="0321F1CD" w14:textId="6A97BA40" w:rsidR="00EE4FEA" w:rsidRPr="008B0C2A" w:rsidRDefault="00EE4FEA" w:rsidP="00EE4FEA">
            <w:pPr>
              <w:rPr>
                <w:sz w:val="18"/>
                <w:szCs w:val="18"/>
                <w:lang w:val="en-GB"/>
              </w:rPr>
            </w:pPr>
            <w:r w:rsidRPr="008B0C2A">
              <w:rPr>
                <w:sz w:val="18"/>
                <w:szCs w:val="18"/>
                <w:lang w:val="en-GB"/>
              </w:rPr>
              <w:t>10.6 g/d</w:t>
            </w:r>
          </w:p>
        </w:tc>
        <w:tc>
          <w:tcPr>
            <w:tcW w:w="1776" w:type="pct"/>
          </w:tcPr>
          <w:p w14:paraId="4845FC8B" w14:textId="796091F2" w:rsidR="00EE4FEA" w:rsidRPr="008B0C2A" w:rsidRDefault="00EE4FEA" w:rsidP="00EE4FEA">
            <w:pPr>
              <w:rPr>
                <w:sz w:val="18"/>
                <w:szCs w:val="18"/>
                <w:lang w:val="en-GB"/>
              </w:rPr>
            </w:pPr>
            <w:r w:rsidRPr="008B0C2A">
              <w:rPr>
                <w:sz w:val="18"/>
                <w:szCs w:val="18"/>
                <w:lang w:val="en-GB"/>
              </w:rPr>
              <w:t>-</w:t>
            </w:r>
          </w:p>
        </w:tc>
        <w:tc>
          <w:tcPr>
            <w:tcW w:w="1763" w:type="pct"/>
          </w:tcPr>
          <w:p w14:paraId="3FF64DBF" w14:textId="02BE3032" w:rsidR="00EE4FEA" w:rsidRPr="008B0C2A" w:rsidRDefault="00EE4FEA" w:rsidP="00EE4FEA">
            <w:pPr>
              <w:rPr>
                <w:sz w:val="18"/>
                <w:szCs w:val="18"/>
                <w:lang w:val="en-GB"/>
              </w:rPr>
            </w:pPr>
            <w:r w:rsidRPr="008B0C2A">
              <w:rPr>
                <w:sz w:val="18"/>
                <w:szCs w:val="18"/>
                <w:lang w:val="en-GB"/>
              </w:rPr>
              <w:t>Fiber/d reported</w:t>
            </w:r>
          </w:p>
        </w:tc>
      </w:tr>
      <w:tr w:rsidR="00EE4FEA" w:rsidRPr="008B0C2A" w14:paraId="34F53089" w14:textId="77777777" w:rsidTr="00EE4FEA">
        <w:tc>
          <w:tcPr>
            <w:tcW w:w="215" w:type="pct"/>
          </w:tcPr>
          <w:p w14:paraId="2DCFE08A" w14:textId="1DD151A6" w:rsidR="00EE4FEA" w:rsidRPr="008B0C2A" w:rsidRDefault="00EE4FEA" w:rsidP="00EE4FEA">
            <w:pPr>
              <w:rPr>
                <w:sz w:val="18"/>
                <w:szCs w:val="18"/>
                <w:lang w:val="en-GB"/>
              </w:rPr>
            </w:pPr>
            <w:r w:rsidRPr="008B0C2A">
              <w:rPr>
                <w:rFonts w:eastAsia="Times New Roman" w:cs="Arial"/>
                <w:color w:val="000000"/>
                <w:sz w:val="16"/>
                <w:szCs w:val="16"/>
                <w:lang w:eastAsia="de-DE"/>
              </w:rPr>
              <w:t>[49]</w:t>
            </w:r>
          </w:p>
        </w:tc>
        <w:tc>
          <w:tcPr>
            <w:tcW w:w="524" w:type="pct"/>
          </w:tcPr>
          <w:p w14:paraId="1AE5E760" w14:textId="198EB8E7" w:rsidR="00EE4FEA" w:rsidRPr="008B0C2A" w:rsidRDefault="00EE4FEA" w:rsidP="00EE4FEA">
            <w:pPr>
              <w:rPr>
                <w:sz w:val="18"/>
                <w:szCs w:val="18"/>
                <w:lang w:val="en-GB"/>
              </w:rPr>
            </w:pPr>
            <w:r w:rsidRPr="008B0C2A">
              <w:rPr>
                <w:sz w:val="18"/>
                <w:szCs w:val="18"/>
                <w:lang w:val="en-GB"/>
              </w:rPr>
              <w:t>Karakan, 2007</w:t>
            </w:r>
          </w:p>
        </w:tc>
        <w:tc>
          <w:tcPr>
            <w:tcW w:w="722" w:type="pct"/>
          </w:tcPr>
          <w:p w14:paraId="00EA0E2B" w14:textId="115745F3" w:rsidR="00EE4FEA" w:rsidRPr="008B0C2A" w:rsidRDefault="00EE4FEA" w:rsidP="00EE4FEA">
            <w:pPr>
              <w:rPr>
                <w:sz w:val="18"/>
                <w:szCs w:val="18"/>
                <w:lang w:val="en-GB"/>
              </w:rPr>
            </w:pPr>
            <w:r w:rsidRPr="008B0C2A">
              <w:rPr>
                <w:sz w:val="18"/>
                <w:szCs w:val="18"/>
                <w:lang w:val="en-GB"/>
              </w:rPr>
              <w:t>24 g/d</w:t>
            </w:r>
          </w:p>
        </w:tc>
        <w:tc>
          <w:tcPr>
            <w:tcW w:w="1776" w:type="pct"/>
          </w:tcPr>
          <w:p w14:paraId="2E2E3541" w14:textId="3075B434" w:rsidR="00EE4FEA" w:rsidRPr="008B0C2A" w:rsidRDefault="00EE4FEA" w:rsidP="00EE4FEA">
            <w:pPr>
              <w:rPr>
                <w:sz w:val="18"/>
                <w:szCs w:val="18"/>
                <w:lang w:val="en-GB"/>
              </w:rPr>
            </w:pPr>
            <w:r w:rsidRPr="008B0C2A">
              <w:rPr>
                <w:sz w:val="18"/>
                <w:szCs w:val="18"/>
                <w:lang w:val="en-GB"/>
              </w:rPr>
              <w:t>-</w:t>
            </w:r>
          </w:p>
        </w:tc>
        <w:tc>
          <w:tcPr>
            <w:tcW w:w="1763" w:type="pct"/>
          </w:tcPr>
          <w:p w14:paraId="3DBDC9D8" w14:textId="34C9EEDA" w:rsidR="00EE4FEA" w:rsidRPr="008B0C2A" w:rsidRDefault="00EE4FEA" w:rsidP="00EE4FEA">
            <w:pPr>
              <w:rPr>
                <w:sz w:val="18"/>
                <w:szCs w:val="18"/>
                <w:lang w:val="en-GB"/>
              </w:rPr>
            </w:pPr>
            <w:r w:rsidRPr="008B0C2A">
              <w:rPr>
                <w:sz w:val="18"/>
                <w:szCs w:val="18"/>
                <w:lang w:val="en-GB"/>
              </w:rPr>
              <w:t>Fiber/d reported</w:t>
            </w:r>
          </w:p>
        </w:tc>
      </w:tr>
      <w:tr w:rsidR="00EE4FEA" w:rsidRPr="008B0C2A" w14:paraId="422638FF" w14:textId="77777777" w:rsidTr="00EE4FEA">
        <w:tc>
          <w:tcPr>
            <w:tcW w:w="215" w:type="pct"/>
          </w:tcPr>
          <w:p w14:paraId="06C4D53B" w14:textId="023602F5" w:rsidR="00EE4FEA" w:rsidRPr="008B0C2A" w:rsidRDefault="00EE4FEA" w:rsidP="00EE4FEA">
            <w:pPr>
              <w:rPr>
                <w:sz w:val="18"/>
                <w:szCs w:val="18"/>
                <w:lang w:val="en-GB"/>
              </w:rPr>
            </w:pPr>
            <w:r w:rsidRPr="008B0C2A">
              <w:rPr>
                <w:rFonts w:eastAsia="Times New Roman" w:cs="Arial"/>
                <w:color w:val="000000"/>
                <w:sz w:val="16"/>
                <w:szCs w:val="16"/>
                <w:lang w:eastAsia="de-DE"/>
              </w:rPr>
              <w:t>[46]</w:t>
            </w:r>
          </w:p>
        </w:tc>
        <w:tc>
          <w:tcPr>
            <w:tcW w:w="524" w:type="pct"/>
          </w:tcPr>
          <w:p w14:paraId="4834E7DD" w14:textId="0900488C" w:rsidR="00EE4FEA" w:rsidRPr="008B0C2A" w:rsidRDefault="00EE4FEA" w:rsidP="00EE4FEA">
            <w:pPr>
              <w:rPr>
                <w:sz w:val="18"/>
                <w:szCs w:val="18"/>
                <w:lang w:val="en-GB"/>
              </w:rPr>
            </w:pPr>
            <w:r w:rsidRPr="008B0C2A">
              <w:rPr>
                <w:sz w:val="18"/>
                <w:szCs w:val="18"/>
                <w:lang w:val="en-GB"/>
              </w:rPr>
              <w:t>Spindler-Vesel, 2007</w:t>
            </w:r>
          </w:p>
        </w:tc>
        <w:tc>
          <w:tcPr>
            <w:tcW w:w="722" w:type="pct"/>
          </w:tcPr>
          <w:p w14:paraId="30AFE24D" w14:textId="056AD9B0" w:rsidR="00EE4FEA" w:rsidRPr="008B0C2A" w:rsidRDefault="00EE4FEA" w:rsidP="00EE4FEA">
            <w:pPr>
              <w:rPr>
                <w:sz w:val="18"/>
                <w:szCs w:val="18"/>
                <w:lang w:val="en-GB"/>
              </w:rPr>
            </w:pPr>
            <w:r w:rsidRPr="008B0C2A">
              <w:rPr>
                <w:sz w:val="18"/>
                <w:szCs w:val="18"/>
                <w:lang w:val="en-GB"/>
              </w:rPr>
              <w:t>20.68 g/d</w:t>
            </w:r>
          </w:p>
        </w:tc>
        <w:tc>
          <w:tcPr>
            <w:tcW w:w="1776" w:type="pct"/>
          </w:tcPr>
          <w:p w14:paraId="2D5D666F" w14:textId="40F0D89B" w:rsidR="00EE4FEA" w:rsidRPr="008B0C2A" w:rsidRDefault="00EE4FEA" w:rsidP="00EE4FEA">
            <w:pPr>
              <w:rPr>
                <w:sz w:val="18"/>
                <w:szCs w:val="18"/>
                <w:lang w:val="en-GB"/>
              </w:rPr>
            </w:pPr>
            <w:r w:rsidRPr="008B0C2A">
              <w:rPr>
                <w:sz w:val="18"/>
                <w:szCs w:val="18"/>
                <w:lang w:val="en-GB"/>
              </w:rPr>
              <w:t>Fiber: 22 g/l</w:t>
            </w:r>
          </w:p>
          <w:p w14:paraId="668975B8" w14:textId="68094126" w:rsidR="00EE4FEA" w:rsidRPr="008B0C2A" w:rsidRDefault="00EE4FEA" w:rsidP="00EE4FEA">
            <w:pPr>
              <w:rPr>
                <w:sz w:val="18"/>
                <w:szCs w:val="18"/>
                <w:lang w:val="en-GB"/>
              </w:rPr>
            </w:pPr>
            <w:r w:rsidRPr="008B0C2A">
              <w:rPr>
                <w:sz w:val="18"/>
                <w:szCs w:val="18"/>
                <w:lang w:val="en-GB"/>
              </w:rPr>
              <w:t>Total feed volumes day 2 to 4: 2820 (2300 – 3100) ml</w:t>
            </w:r>
          </w:p>
        </w:tc>
        <w:tc>
          <w:tcPr>
            <w:tcW w:w="1763" w:type="pct"/>
          </w:tcPr>
          <w:p w14:paraId="4275F434" w14:textId="226E27C7" w:rsidR="00EE4FEA" w:rsidRPr="008B0C2A" w:rsidRDefault="00EE4FEA" w:rsidP="00EE4FEA">
            <w:pPr>
              <w:rPr>
                <w:sz w:val="18"/>
                <w:szCs w:val="18"/>
                <w:lang w:val="en-GB"/>
              </w:rPr>
            </w:pPr>
            <m:oMathPara>
              <m:oMath>
                <m:r>
                  <w:rPr>
                    <w:rFonts w:ascii="Cambria Math" w:hAnsi="Cambria Math"/>
                    <w:sz w:val="18"/>
                    <w:szCs w:val="18"/>
                    <w:lang w:val="en-GB"/>
                  </w:rPr>
                  <m:t>Daily fiber dose=</m:t>
                </m:r>
                <m:f>
                  <m:fPr>
                    <m:ctrlPr>
                      <w:rPr>
                        <w:rFonts w:ascii="Cambria Math" w:hAnsi="Cambria Math"/>
                        <w:i/>
                        <w:sz w:val="18"/>
                        <w:szCs w:val="18"/>
                        <w:lang w:val="en-GB"/>
                      </w:rPr>
                    </m:ctrlPr>
                  </m:fPr>
                  <m:num>
                    <m:r>
                      <w:rPr>
                        <w:rFonts w:ascii="Cambria Math" w:hAnsi="Cambria Math"/>
                        <w:sz w:val="18"/>
                        <w:szCs w:val="18"/>
                        <w:lang w:val="en-GB"/>
                      </w:rPr>
                      <m:t xml:space="preserve">2820 ml × </m:t>
                    </m:r>
                    <m:d>
                      <m:dPr>
                        <m:ctrlPr>
                          <w:rPr>
                            <w:rFonts w:ascii="Cambria Math" w:hAnsi="Cambria Math"/>
                            <w:i/>
                            <w:sz w:val="18"/>
                            <w:szCs w:val="18"/>
                            <w:lang w:val="en-GB"/>
                          </w:rPr>
                        </m:ctrlPr>
                      </m:dPr>
                      <m:e>
                        <m:f>
                          <m:fPr>
                            <m:type m:val="lin"/>
                            <m:ctrlPr>
                              <w:rPr>
                                <w:rFonts w:ascii="Cambria Math" w:hAnsi="Cambria Math"/>
                                <w:i/>
                                <w:sz w:val="18"/>
                                <w:szCs w:val="18"/>
                                <w:lang w:val="en-GB"/>
                              </w:rPr>
                            </m:ctrlPr>
                          </m:fPr>
                          <m:num>
                            <m:r>
                              <w:rPr>
                                <w:rFonts w:ascii="Cambria Math" w:hAnsi="Cambria Math"/>
                                <w:sz w:val="18"/>
                                <w:szCs w:val="18"/>
                                <w:lang w:val="en-GB"/>
                              </w:rPr>
                              <m:t>22g</m:t>
                            </m:r>
                          </m:num>
                          <m:den>
                            <m:r>
                              <w:rPr>
                                <w:rFonts w:ascii="Cambria Math" w:hAnsi="Cambria Math"/>
                                <w:sz w:val="18"/>
                                <w:szCs w:val="18"/>
                                <w:lang w:val="en-GB"/>
                              </w:rPr>
                              <m:t>1000 ml</m:t>
                            </m:r>
                          </m:den>
                        </m:f>
                      </m:e>
                    </m:d>
                  </m:num>
                  <m:den>
                    <m:r>
                      <w:rPr>
                        <w:rFonts w:ascii="Cambria Math" w:hAnsi="Cambria Math"/>
                        <w:sz w:val="18"/>
                        <w:szCs w:val="18"/>
                        <w:lang w:val="en-GB"/>
                      </w:rPr>
                      <m:t>3 days</m:t>
                    </m:r>
                  </m:den>
                </m:f>
                <m:r>
                  <w:rPr>
                    <w:rFonts w:ascii="Cambria Math" w:hAnsi="Cambria Math"/>
                    <w:sz w:val="18"/>
                    <w:szCs w:val="18"/>
                    <w:lang w:val="en-GB"/>
                  </w:rPr>
                  <m:t>= 20.68 g</m:t>
                </m:r>
              </m:oMath>
            </m:oMathPara>
          </w:p>
        </w:tc>
      </w:tr>
      <w:tr w:rsidR="00EE4FEA" w:rsidRPr="008B0C2A" w14:paraId="0F78B46F" w14:textId="77777777" w:rsidTr="00EE4FEA">
        <w:tc>
          <w:tcPr>
            <w:tcW w:w="215" w:type="pct"/>
          </w:tcPr>
          <w:p w14:paraId="2BE89A05" w14:textId="6D1C2693" w:rsidR="00EE4FEA" w:rsidRPr="008B0C2A" w:rsidRDefault="00EE4FEA" w:rsidP="00EE4FEA">
            <w:pPr>
              <w:rPr>
                <w:sz w:val="18"/>
                <w:szCs w:val="18"/>
                <w:lang w:val="en-GB"/>
              </w:rPr>
            </w:pPr>
            <w:r w:rsidRPr="008B0C2A">
              <w:rPr>
                <w:rFonts w:eastAsia="Times New Roman" w:cs="Arial"/>
                <w:color w:val="000000"/>
                <w:sz w:val="16"/>
                <w:szCs w:val="16"/>
                <w:lang w:eastAsia="de-DE"/>
              </w:rPr>
              <w:t>[45]</w:t>
            </w:r>
          </w:p>
        </w:tc>
        <w:tc>
          <w:tcPr>
            <w:tcW w:w="524" w:type="pct"/>
          </w:tcPr>
          <w:p w14:paraId="66836A27" w14:textId="77777777" w:rsidR="00EE4FEA" w:rsidRPr="008B0C2A" w:rsidRDefault="00EE4FEA" w:rsidP="00EE4FEA">
            <w:pPr>
              <w:rPr>
                <w:sz w:val="18"/>
                <w:szCs w:val="18"/>
                <w:lang w:val="en-GB"/>
              </w:rPr>
            </w:pPr>
            <w:proofErr w:type="spellStart"/>
            <w:r w:rsidRPr="008B0C2A">
              <w:rPr>
                <w:sz w:val="18"/>
                <w:szCs w:val="18"/>
                <w:lang w:val="en-GB"/>
              </w:rPr>
              <w:t>Chittawatanarat</w:t>
            </w:r>
            <w:proofErr w:type="spellEnd"/>
            <w:r w:rsidRPr="008B0C2A">
              <w:rPr>
                <w:sz w:val="18"/>
                <w:szCs w:val="18"/>
                <w:lang w:val="en-GB"/>
              </w:rPr>
              <w:t>,</w:t>
            </w:r>
          </w:p>
          <w:p w14:paraId="15696A3E" w14:textId="7C6CFC4D" w:rsidR="00EE4FEA" w:rsidRPr="008B0C2A" w:rsidRDefault="00EE4FEA" w:rsidP="00EE4FEA">
            <w:pPr>
              <w:rPr>
                <w:sz w:val="18"/>
                <w:szCs w:val="18"/>
                <w:lang w:val="en-GB"/>
              </w:rPr>
            </w:pPr>
            <w:r w:rsidRPr="008B0C2A">
              <w:rPr>
                <w:sz w:val="18"/>
                <w:szCs w:val="18"/>
                <w:lang w:val="en-GB"/>
              </w:rPr>
              <w:t>2010</w:t>
            </w:r>
          </w:p>
        </w:tc>
        <w:tc>
          <w:tcPr>
            <w:tcW w:w="722" w:type="pct"/>
          </w:tcPr>
          <w:p w14:paraId="081D7763" w14:textId="4AC8A76F" w:rsidR="00EE4FEA" w:rsidRPr="008B0C2A" w:rsidRDefault="00EE4FEA" w:rsidP="00EE4FEA">
            <w:pPr>
              <w:rPr>
                <w:sz w:val="18"/>
                <w:szCs w:val="18"/>
                <w:lang w:val="en-GB"/>
              </w:rPr>
            </w:pPr>
            <w:r w:rsidRPr="008B0C2A">
              <w:rPr>
                <w:sz w:val="18"/>
                <w:szCs w:val="18"/>
                <w:lang w:val="en-GB"/>
              </w:rPr>
              <w:t>22.65 g/d</w:t>
            </w:r>
          </w:p>
        </w:tc>
        <w:tc>
          <w:tcPr>
            <w:tcW w:w="1776" w:type="pct"/>
          </w:tcPr>
          <w:p w14:paraId="1994AE99" w14:textId="2F757A3F" w:rsidR="00EE4FEA" w:rsidRPr="008B0C2A" w:rsidRDefault="00EE4FEA" w:rsidP="00EE4FEA">
            <w:pPr>
              <w:rPr>
                <w:sz w:val="18"/>
                <w:szCs w:val="18"/>
                <w:lang w:val="en-GB"/>
              </w:rPr>
            </w:pPr>
            <w:r w:rsidRPr="008B0C2A">
              <w:rPr>
                <w:sz w:val="18"/>
                <w:szCs w:val="18"/>
                <w:lang w:val="en-GB"/>
              </w:rPr>
              <w:t>Fiber: 15.1 g/l</w:t>
            </w:r>
          </w:p>
          <w:p w14:paraId="3D32AD78" w14:textId="77C34756" w:rsidR="00EE4FEA" w:rsidRPr="008B0C2A" w:rsidRDefault="00EE4FEA" w:rsidP="00EE4FEA">
            <w:pPr>
              <w:rPr>
                <w:sz w:val="18"/>
                <w:szCs w:val="18"/>
                <w:lang w:val="en-GB"/>
              </w:rPr>
            </w:pPr>
            <w:r w:rsidRPr="008B0C2A">
              <w:rPr>
                <w:sz w:val="18"/>
                <w:szCs w:val="18"/>
                <w:lang w:val="en-GB"/>
              </w:rPr>
              <w:t>Caloric density: 1000 kcal/l</w:t>
            </w:r>
          </w:p>
          <w:p w14:paraId="6D79C08B" w14:textId="51A38525" w:rsidR="00EE4FEA" w:rsidRPr="008B0C2A" w:rsidRDefault="00EE4FEA" w:rsidP="00EE4FEA">
            <w:pPr>
              <w:rPr>
                <w:sz w:val="18"/>
                <w:szCs w:val="18"/>
                <w:lang w:val="en-GB"/>
              </w:rPr>
            </w:pPr>
            <w:r w:rsidRPr="008B0C2A">
              <w:rPr>
                <w:sz w:val="18"/>
                <w:szCs w:val="18"/>
                <w:lang w:val="en-GB"/>
              </w:rPr>
              <w:t>Mean caloric intake day 6: 1500 kcal</w:t>
            </w:r>
          </w:p>
        </w:tc>
        <w:tc>
          <w:tcPr>
            <w:tcW w:w="1763" w:type="pct"/>
          </w:tcPr>
          <w:p w14:paraId="72DC7B72" w14:textId="02A97372" w:rsidR="00EE4FEA" w:rsidRPr="008B0C2A" w:rsidRDefault="00EE4FEA" w:rsidP="00EE4FEA">
            <w:pPr>
              <w:rPr>
                <w:rFonts w:eastAsia="Aptos" w:cs="Times New Roman"/>
                <w:sz w:val="18"/>
                <w:szCs w:val="18"/>
                <w:lang w:val="en-GB"/>
              </w:rPr>
            </w:pPr>
            <m:oMathPara>
              <m:oMath>
                <m:r>
                  <w:rPr>
                    <w:rFonts w:ascii="Cambria Math" w:eastAsiaTheme="minorEastAsia" w:hAnsi="Cambria Math" w:cs="Arial"/>
                    <w:sz w:val="18"/>
                    <w:szCs w:val="18"/>
                    <w:lang w:val="en-GB"/>
                  </w:rPr>
                  <m:t xml:space="preserve">Daily fiber dose= </m:t>
                </m:r>
                <m:f>
                  <m:fPr>
                    <m:ctrlPr>
                      <w:rPr>
                        <w:rFonts w:ascii="Cambria Math" w:eastAsiaTheme="minorEastAsia" w:hAnsi="Cambria Math" w:cs="Arial"/>
                        <w:i/>
                        <w:sz w:val="18"/>
                        <w:szCs w:val="18"/>
                        <w:lang w:val="en-GB"/>
                      </w:rPr>
                    </m:ctrlPr>
                  </m:fPr>
                  <m:num>
                    <m:r>
                      <w:rPr>
                        <w:rFonts w:ascii="Cambria Math" w:eastAsiaTheme="minorEastAsia" w:hAnsi="Cambria Math" w:cs="Arial"/>
                        <w:sz w:val="18"/>
                        <w:szCs w:val="18"/>
                        <w:lang w:val="en-GB"/>
                      </w:rPr>
                      <m:t>1500 kcal</m:t>
                    </m:r>
                  </m:num>
                  <m:den>
                    <m:f>
                      <m:fPr>
                        <m:type m:val="lin"/>
                        <m:ctrlPr>
                          <w:rPr>
                            <w:rFonts w:ascii="Cambria Math" w:eastAsiaTheme="minorEastAsia" w:hAnsi="Cambria Math" w:cs="Arial"/>
                            <w:i/>
                            <w:sz w:val="18"/>
                            <w:szCs w:val="18"/>
                            <w:lang w:val="en-GB"/>
                          </w:rPr>
                        </m:ctrlPr>
                      </m:fPr>
                      <m:num>
                        <m:r>
                          <w:rPr>
                            <w:rFonts w:ascii="Cambria Math" w:eastAsiaTheme="minorEastAsia" w:hAnsi="Cambria Math" w:cs="Arial"/>
                            <w:sz w:val="18"/>
                            <w:szCs w:val="18"/>
                            <w:lang w:val="en-GB"/>
                          </w:rPr>
                          <m:t>1000 kcal</m:t>
                        </m:r>
                      </m:num>
                      <m:den>
                        <m:r>
                          <w:rPr>
                            <w:rFonts w:ascii="Cambria Math" w:eastAsiaTheme="minorEastAsia" w:hAnsi="Cambria Math" w:cs="Arial"/>
                            <w:sz w:val="18"/>
                            <w:szCs w:val="18"/>
                            <w:lang w:val="en-GB"/>
                          </w:rPr>
                          <m:t>l</m:t>
                        </m:r>
                      </m:den>
                    </m:f>
                  </m:den>
                </m:f>
                <m:r>
                  <w:rPr>
                    <w:rFonts w:ascii="Cambria Math" w:eastAsiaTheme="minorEastAsia" w:hAnsi="Cambria Math" w:cs="Arial"/>
                    <w:sz w:val="18"/>
                    <w:szCs w:val="18"/>
                    <w:lang w:val="en-GB"/>
                  </w:rPr>
                  <m:t xml:space="preserve"> ×15.1 g/l=22.65 g</m:t>
                </m:r>
              </m:oMath>
            </m:oMathPara>
          </w:p>
        </w:tc>
      </w:tr>
      <w:tr w:rsidR="00EE4FEA" w:rsidRPr="008B0C2A" w14:paraId="50BFA20A" w14:textId="77777777" w:rsidTr="00EE4FEA">
        <w:tc>
          <w:tcPr>
            <w:tcW w:w="215" w:type="pct"/>
          </w:tcPr>
          <w:p w14:paraId="0D6EEF64" w14:textId="6C00D0BC" w:rsidR="00EE4FEA" w:rsidRPr="008B0C2A" w:rsidRDefault="00EE4FEA" w:rsidP="00EE4FEA">
            <w:pPr>
              <w:rPr>
                <w:sz w:val="18"/>
                <w:szCs w:val="18"/>
                <w:lang w:val="en-GB"/>
              </w:rPr>
            </w:pPr>
            <w:r w:rsidRPr="008B0C2A">
              <w:rPr>
                <w:rFonts w:eastAsia="Times New Roman" w:cs="Arial"/>
                <w:color w:val="000000"/>
                <w:sz w:val="16"/>
                <w:szCs w:val="16"/>
                <w:lang w:eastAsia="de-DE"/>
              </w:rPr>
              <w:t>[52]</w:t>
            </w:r>
          </w:p>
        </w:tc>
        <w:tc>
          <w:tcPr>
            <w:tcW w:w="524" w:type="pct"/>
          </w:tcPr>
          <w:p w14:paraId="73E2844D" w14:textId="4AFDB623" w:rsidR="00EE4FEA" w:rsidRPr="008B0C2A" w:rsidRDefault="00EE4FEA" w:rsidP="00EE4FEA">
            <w:pPr>
              <w:rPr>
                <w:sz w:val="18"/>
                <w:szCs w:val="18"/>
                <w:lang w:val="en-GB"/>
              </w:rPr>
            </w:pPr>
            <w:proofErr w:type="spellStart"/>
            <w:r w:rsidRPr="008B0C2A">
              <w:rPr>
                <w:sz w:val="18"/>
                <w:szCs w:val="18"/>
                <w:lang w:val="en-GB"/>
              </w:rPr>
              <w:t>Zavertailo</w:t>
            </w:r>
            <w:proofErr w:type="spellEnd"/>
            <w:r w:rsidRPr="008B0C2A">
              <w:rPr>
                <w:sz w:val="18"/>
                <w:szCs w:val="18"/>
                <w:lang w:val="en-GB"/>
              </w:rPr>
              <w:t>, 2010</w:t>
            </w:r>
          </w:p>
        </w:tc>
        <w:tc>
          <w:tcPr>
            <w:tcW w:w="722" w:type="pct"/>
          </w:tcPr>
          <w:p w14:paraId="53FA67EC" w14:textId="1A6F3BEB" w:rsidR="00EE4FEA" w:rsidRPr="008B0C2A" w:rsidRDefault="00EE4FEA" w:rsidP="00EE4FEA">
            <w:pPr>
              <w:rPr>
                <w:sz w:val="18"/>
                <w:szCs w:val="18"/>
                <w:lang w:val="en-GB"/>
              </w:rPr>
            </w:pPr>
            <w:r w:rsidRPr="008B0C2A">
              <w:rPr>
                <w:sz w:val="18"/>
                <w:szCs w:val="18"/>
                <w:lang w:val="en-GB"/>
              </w:rPr>
              <w:t>NI</w:t>
            </w:r>
          </w:p>
        </w:tc>
        <w:tc>
          <w:tcPr>
            <w:tcW w:w="1776" w:type="pct"/>
          </w:tcPr>
          <w:p w14:paraId="48719C94" w14:textId="7C610C13" w:rsidR="00EE4FEA" w:rsidRPr="008B0C2A" w:rsidRDefault="00EE4FEA" w:rsidP="00EE4FEA">
            <w:pPr>
              <w:rPr>
                <w:sz w:val="18"/>
                <w:szCs w:val="18"/>
                <w:lang w:val="en-GB"/>
              </w:rPr>
            </w:pPr>
            <w:r w:rsidRPr="008B0C2A">
              <w:rPr>
                <w:sz w:val="18"/>
                <w:szCs w:val="18"/>
                <w:lang w:val="en-GB"/>
              </w:rPr>
              <w:t>NI</w:t>
            </w:r>
          </w:p>
        </w:tc>
        <w:tc>
          <w:tcPr>
            <w:tcW w:w="1763" w:type="pct"/>
          </w:tcPr>
          <w:p w14:paraId="4990BD6C" w14:textId="7D2FA50D" w:rsidR="00EE4FEA" w:rsidRPr="008B0C2A" w:rsidRDefault="00EE4FEA" w:rsidP="00EE4FEA">
            <w:pPr>
              <w:rPr>
                <w:rFonts w:eastAsia="Aptos" w:cs="Times New Roman"/>
                <w:sz w:val="18"/>
                <w:szCs w:val="18"/>
                <w:lang w:val="en-GB"/>
              </w:rPr>
            </w:pPr>
            <w:r w:rsidRPr="008B0C2A">
              <w:rPr>
                <w:rFonts w:eastAsia="Aptos" w:cs="Times New Roman"/>
                <w:sz w:val="18"/>
                <w:szCs w:val="18"/>
                <w:lang w:val="en-GB"/>
              </w:rPr>
              <w:t>-</w:t>
            </w:r>
          </w:p>
        </w:tc>
      </w:tr>
      <w:tr w:rsidR="00EE4FEA" w:rsidRPr="008B0C2A" w14:paraId="25D99164" w14:textId="77777777" w:rsidTr="00EE4FEA">
        <w:tc>
          <w:tcPr>
            <w:tcW w:w="215" w:type="pct"/>
          </w:tcPr>
          <w:p w14:paraId="5486C3FF" w14:textId="7654AC76" w:rsidR="00EE4FEA" w:rsidRPr="008B0C2A" w:rsidRDefault="00EE4FEA" w:rsidP="00EE4FEA">
            <w:pPr>
              <w:rPr>
                <w:sz w:val="18"/>
                <w:szCs w:val="18"/>
                <w:lang w:val="en-GB"/>
              </w:rPr>
            </w:pPr>
            <w:r w:rsidRPr="008B0C2A">
              <w:rPr>
                <w:rFonts w:eastAsia="Times New Roman" w:cs="Arial"/>
                <w:color w:val="000000"/>
                <w:sz w:val="16"/>
                <w:szCs w:val="16"/>
                <w:lang w:eastAsia="de-DE"/>
              </w:rPr>
              <w:t>[53]</w:t>
            </w:r>
          </w:p>
        </w:tc>
        <w:tc>
          <w:tcPr>
            <w:tcW w:w="524" w:type="pct"/>
          </w:tcPr>
          <w:p w14:paraId="511A00E0" w14:textId="09B15517" w:rsidR="00EE4FEA" w:rsidRPr="008B0C2A" w:rsidRDefault="00EE4FEA" w:rsidP="00EE4FEA">
            <w:pPr>
              <w:rPr>
                <w:sz w:val="18"/>
                <w:szCs w:val="18"/>
                <w:lang w:val="en-GB"/>
              </w:rPr>
            </w:pPr>
            <w:proofErr w:type="spellStart"/>
            <w:r w:rsidRPr="008B0C2A">
              <w:rPr>
                <w:sz w:val="18"/>
                <w:szCs w:val="18"/>
                <w:lang w:val="en-GB"/>
              </w:rPr>
              <w:t>Aytünür</w:t>
            </w:r>
            <w:proofErr w:type="spellEnd"/>
          </w:p>
        </w:tc>
        <w:tc>
          <w:tcPr>
            <w:tcW w:w="722" w:type="pct"/>
          </w:tcPr>
          <w:p w14:paraId="6DA07926" w14:textId="161742E6" w:rsidR="00EE4FEA" w:rsidRPr="008B0C2A" w:rsidRDefault="00EE4FEA" w:rsidP="00EE4FEA">
            <w:pPr>
              <w:rPr>
                <w:sz w:val="18"/>
                <w:szCs w:val="18"/>
                <w:lang w:val="en-GB"/>
              </w:rPr>
            </w:pPr>
            <w:r w:rsidRPr="008B0C2A">
              <w:rPr>
                <w:sz w:val="18"/>
                <w:szCs w:val="18"/>
                <w:lang w:val="en-GB"/>
              </w:rPr>
              <w:t>18 g/d</w:t>
            </w:r>
          </w:p>
        </w:tc>
        <w:tc>
          <w:tcPr>
            <w:tcW w:w="1776" w:type="pct"/>
          </w:tcPr>
          <w:p w14:paraId="69CA20F8" w14:textId="77777777" w:rsidR="00EE4FEA" w:rsidRPr="008B0C2A" w:rsidRDefault="00EE4FEA" w:rsidP="00EE4FEA">
            <w:pPr>
              <w:rPr>
                <w:sz w:val="18"/>
                <w:szCs w:val="18"/>
                <w:lang w:val="en-GB"/>
              </w:rPr>
            </w:pPr>
            <w:r w:rsidRPr="008B0C2A">
              <w:rPr>
                <w:sz w:val="18"/>
                <w:szCs w:val="18"/>
                <w:lang w:val="en-GB"/>
              </w:rPr>
              <w:t>Fiber: 10.6 g/l</w:t>
            </w:r>
          </w:p>
          <w:p w14:paraId="37E264BA" w14:textId="045B6F76" w:rsidR="00EE4FEA" w:rsidRPr="008B0C2A" w:rsidRDefault="00EE4FEA" w:rsidP="00EE4FEA">
            <w:pPr>
              <w:rPr>
                <w:sz w:val="18"/>
                <w:szCs w:val="18"/>
                <w:lang w:val="en-GB"/>
              </w:rPr>
            </w:pPr>
            <w:r w:rsidRPr="008B0C2A">
              <w:rPr>
                <w:sz w:val="18"/>
                <w:szCs w:val="18"/>
                <w:lang w:val="en-GB"/>
              </w:rPr>
              <w:t>Caloric density: 1.1 kcal/l</w:t>
            </w:r>
          </w:p>
          <w:p w14:paraId="40549699" w14:textId="75F6DD52" w:rsidR="00EE4FEA" w:rsidRPr="008B0C2A" w:rsidRDefault="00EE4FEA" w:rsidP="00EE4FEA">
            <w:pPr>
              <w:rPr>
                <w:sz w:val="18"/>
                <w:szCs w:val="18"/>
                <w:lang w:val="en-GB"/>
              </w:rPr>
            </w:pPr>
            <w:r w:rsidRPr="008B0C2A">
              <w:rPr>
                <w:sz w:val="18"/>
                <w:szCs w:val="18"/>
                <w:lang w:val="en-GB"/>
              </w:rPr>
              <w:t xml:space="preserve">Max. calories per day: 1867 </w:t>
            </w:r>
            <w:r w:rsidRPr="008B0C2A">
              <w:rPr>
                <w:rFonts w:cs="Arial"/>
                <w:sz w:val="18"/>
                <w:szCs w:val="18"/>
                <w:lang w:val="en-GB"/>
              </w:rPr>
              <w:t>±</w:t>
            </w:r>
            <w:r w:rsidRPr="008B0C2A">
              <w:rPr>
                <w:sz w:val="18"/>
                <w:szCs w:val="18"/>
                <w:lang w:val="en-GB"/>
              </w:rPr>
              <w:t xml:space="preserve"> 120.18 ml</w:t>
            </w:r>
          </w:p>
        </w:tc>
        <w:tc>
          <w:tcPr>
            <w:tcW w:w="1763" w:type="pct"/>
          </w:tcPr>
          <w:p w14:paraId="082245B9" w14:textId="6F3EA538" w:rsidR="00EE4FEA" w:rsidRPr="008B0C2A" w:rsidRDefault="00EE4FEA" w:rsidP="00EE4FEA">
            <w:pPr>
              <w:rPr>
                <w:rFonts w:eastAsia="Aptos" w:cs="Times New Roman"/>
                <w:sz w:val="18"/>
                <w:szCs w:val="18"/>
                <w:lang w:val="en-GB"/>
              </w:rPr>
            </w:pPr>
            <m:oMathPara>
              <m:oMath>
                <m:r>
                  <w:rPr>
                    <w:rFonts w:ascii="Cambria Math" w:eastAsiaTheme="minorEastAsia" w:hAnsi="Cambria Math" w:cs="Arial"/>
                    <w:sz w:val="18"/>
                    <w:szCs w:val="18"/>
                    <w:lang w:val="en-GB"/>
                  </w:rPr>
                  <m:t xml:space="preserve">Daily fiber dose= </m:t>
                </m:r>
                <m:f>
                  <m:fPr>
                    <m:ctrlPr>
                      <w:rPr>
                        <w:rFonts w:ascii="Cambria Math" w:eastAsiaTheme="minorEastAsia" w:hAnsi="Cambria Math" w:cs="Arial"/>
                        <w:i/>
                        <w:sz w:val="18"/>
                        <w:szCs w:val="18"/>
                        <w:lang w:val="en-GB"/>
                      </w:rPr>
                    </m:ctrlPr>
                  </m:fPr>
                  <m:num>
                    <m:r>
                      <w:rPr>
                        <w:rFonts w:ascii="Cambria Math" w:eastAsiaTheme="minorEastAsia" w:hAnsi="Cambria Math" w:cs="Arial"/>
                        <w:sz w:val="18"/>
                        <w:szCs w:val="18"/>
                        <w:lang w:val="en-GB"/>
                      </w:rPr>
                      <m:t>1867 kcal</m:t>
                    </m:r>
                  </m:num>
                  <m:den>
                    <m:f>
                      <m:fPr>
                        <m:type m:val="lin"/>
                        <m:ctrlPr>
                          <w:rPr>
                            <w:rFonts w:ascii="Cambria Math" w:eastAsiaTheme="minorEastAsia" w:hAnsi="Cambria Math" w:cs="Arial"/>
                            <w:i/>
                            <w:sz w:val="18"/>
                            <w:szCs w:val="18"/>
                            <w:lang w:val="en-GB"/>
                          </w:rPr>
                        </m:ctrlPr>
                      </m:fPr>
                      <m:num>
                        <m:r>
                          <w:rPr>
                            <w:rFonts w:ascii="Cambria Math" w:eastAsiaTheme="minorEastAsia" w:hAnsi="Cambria Math" w:cs="Arial"/>
                            <w:sz w:val="18"/>
                            <w:szCs w:val="18"/>
                            <w:lang w:val="en-GB"/>
                          </w:rPr>
                          <m:t>1.1 kcal</m:t>
                        </m:r>
                      </m:num>
                      <m:den>
                        <m:r>
                          <w:rPr>
                            <w:rFonts w:ascii="Cambria Math" w:eastAsiaTheme="minorEastAsia" w:hAnsi="Cambria Math" w:cs="Arial"/>
                            <w:sz w:val="18"/>
                            <w:szCs w:val="18"/>
                            <w:lang w:val="en-GB"/>
                          </w:rPr>
                          <m:t>ml</m:t>
                        </m:r>
                      </m:den>
                    </m:f>
                  </m:den>
                </m:f>
                <m:r>
                  <w:rPr>
                    <w:rFonts w:ascii="Cambria Math" w:eastAsiaTheme="minorEastAsia" w:hAnsi="Cambria Math" w:cs="Arial"/>
                    <w:sz w:val="18"/>
                    <w:szCs w:val="18"/>
                    <w:lang w:val="en-GB"/>
                  </w:rPr>
                  <m:t xml:space="preserve"> ×10.6 g/l=18 g</m:t>
                </m:r>
              </m:oMath>
            </m:oMathPara>
          </w:p>
        </w:tc>
      </w:tr>
      <w:tr w:rsidR="00EE4FEA" w:rsidRPr="008B0C2A" w14:paraId="778DCFEE" w14:textId="77777777" w:rsidTr="00EE4FEA">
        <w:tc>
          <w:tcPr>
            <w:tcW w:w="215" w:type="pct"/>
          </w:tcPr>
          <w:p w14:paraId="50DB5744" w14:textId="296927ED" w:rsidR="00EE4FEA" w:rsidRPr="008B0C2A" w:rsidRDefault="00EE4FEA" w:rsidP="00EE4FEA">
            <w:pPr>
              <w:rPr>
                <w:sz w:val="18"/>
                <w:szCs w:val="18"/>
                <w:lang w:val="en-GB"/>
              </w:rPr>
            </w:pPr>
            <w:r w:rsidRPr="008B0C2A">
              <w:rPr>
                <w:rFonts w:eastAsia="Times New Roman" w:cs="Arial"/>
                <w:color w:val="000000"/>
                <w:sz w:val="16"/>
                <w:szCs w:val="16"/>
                <w:lang w:eastAsia="de-DE"/>
              </w:rPr>
              <w:t>[51]</w:t>
            </w:r>
          </w:p>
        </w:tc>
        <w:tc>
          <w:tcPr>
            <w:tcW w:w="524" w:type="pct"/>
          </w:tcPr>
          <w:p w14:paraId="09AFA4DF" w14:textId="2749137C" w:rsidR="00EE4FEA" w:rsidRPr="008B0C2A" w:rsidRDefault="00EE4FEA" w:rsidP="00EE4FEA">
            <w:pPr>
              <w:rPr>
                <w:sz w:val="18"/>
                <w:szCs w:val="18"/>
                <w:lang w:val="en-GB"/>
              </w:rPr>
            </w:pPr>
            <w:r w:rsidRPr="008B0C2A">
              <w:rPr>
                <w:sz w:val="18"/>
                <w:szCs w:val="18"/>
                <w:lang w:val="en-GB"/>
              </w:rPr>
              <w:t>Wang, 2014</w:t>
            </w:r>
          </w:p>
        </w:tc>
        <w:tc>
          <w:tcPr>
            <w:tcW w:w="722" w:type="pct"/>
          </w:tcPr>
          <w:p w14:paraId="3254B855" w14:textId="1366CFEA" w:rsidR="00EE4FEA" w:rsidRPr="008B0C2A" w:rsidRDefault="00EE4FEA" w:rsidP="00EE4FEA">
            <w:pPr>
              <w:rPr>
                <w:sz w:val="18"/>
                <w:szCs w:val="18"/>
                <w:lang w:val="en-GB"/>
              </w:rPr>
            </w:pPr>
            <w:r w:rsidRPr="008B0C2A">
              <w:rPr>
                <w:sz w:val="18"/>
                <w:szCs w:val="18"/>
                <w:lang w:val="en-GB"/>
              </w:rPr>
              <w:t>NI</w:t>
            </w:r>
          </w:p>
        </w:tc>
        <w:tc>
          <w:tcPr>
            <w:tcW w:w="1776" w:type="pct"/>
          </w:tcPr>
          <w:p w14:paraId="77306CFE" w14:textId="26F4B805" w:rsidR="00EE4FEA" w:rsidRPr="008B0C2A" w:rsidRDefault="00EE4FEA" w:rsidP="00EE4FEA">
            <w:pPr>
              <w:rPr>
                <w:sz w:val="18"/>
                <w:szCs w:val="18"/>
                <w:lang w:val="en-GB"/>
              </w:rPr>
            </w:pPr>
            <w:r w:rsidRPr="008B0C2A">
              <w:rPr>
                <w:sz w:val="18"/>
                <w:szCs w:val="18"/>
                <w:lang w:val="en-GB"/>
              </w:rPr>
              <w:t>NI</w:t>
            </w:r>
          </w:p>
        </w:tc>
        <w:tc>
          <w:tcPr>
            <w:tcW w:w="1763" w:type="pct"/>
          </w:tcPr>
          <w:p w14:paraId="17D23D7E" w14:textId="15446F09" w:rsidR="00EE4FEA" w:rsidRPr="008B0C2A" w:rsidRDefault="00EE4FEA" w:rsidP="00EE4FEA">
            <w:pPr>
              <w:rPr>
                <w:rFonts w:eastAsia="Aptos" w:cs="Times New Roman"/>
                <w:sz w:val="18"/>
                <w:szCs w:val="18"/>
                <w:lang w:val="en-GB"/>
              </w:rPr>
            </w:pPr>
            <w:r w:rsidRPr="008B0C2A">
              <w:rPr>
                <w:rFonts w:eastAsia="Aptos" w:cs="Times New Roman"/>
                <w:sz w:val="18"/>
                <w:szCs w:val="18"/>
                <w:lang w:val="en-GB"/>
              </w:rPr>
              <w:t>-</w:t>
            </w:r>
          </w:p>
        </w:tc>
      </w:tr>
      <w:tr w:rsidR="00EE4FEA" w:rsidRPr="008B0C2A" w14:paraId="583F7653" w14:textId="77777777" w:rsidTr="00EE4FEA">
        <w:tc>
          <w:tcPr>
            <w:tcW w:w="215" w:type="pct"/>
          </w:tcPr>
          <w:p w14:paraId="7AE4FCA6" w14:textId="422D68B8" w:rsidR="00EE4FEA" w:rsidRPr="008B0C2A" w:rsidRDefault="00EE4FEA" w:rsidP="00EE4FEA">
            <w:pPr>
              <w:rPr>
                <w:sz w:val="18"/>
                <w:szCs w:val="18"/>
                <w:lang w:val="en-GB"/>
              </w:rPr>
            </w:pPr>
            <w:r w:rsidRPr="008B0C2A">
              <w:rPr>
                <w:rFonts w:eastAsia="Times New Roman" w:cs="Arial"/>
                <w:color w:val="000000"/>
                <w:sz w:val="16"/>
                <w:szCs w:val="16"/>
                <w:lang w:eastAsia="de-DE"/>
              </w:rPr>
              <w:t>[36]</w:t>
            </w:r>
          </w:p>
        </w:tc>
        <w:tc>
          <w:tcPr>
            <w:tcW w:w="524" w:type="pct"/>
          </w:tcPr>
          <w:p w14:paraId="3DBD629E" w14:textId="080C3BC4" w:rsidR="00EE4FEA" w:rsidRPr="008B0C2A" w:rsidRDefault="00EE4FEA" w:rsidP="00EE4FEA">
            <w:pPr>
              <w:rPr>
                <w:sz w:val="18"/>
                <w:szCs w:val="18"/>
                <w:lang w:val="en-GB"/>
              </w:rPr>
            </w:pPr>
            <w:r w:rsidRPr="008B0C2A">
              <w:rPr>
                <w:sz w:val="18"/>
                <w:szCs w:val="18"/>
                <w:lang w:val="en-GB"/>
              </w:rPr>
              <w:t>Kamarul Zaman, 2016</w:t>
            </w:r>
          </w:p>
        </w:tc>
        <w:tc>
          <w:tcPr>
            <w:tcW w:w="722" w:type="pct"/>
          </w:tcPr>
          <w:p w14:paraId="257D1A0C" w14:textId="7E4146F3" w:rsidR="00EE4FEA" w:rsidRPr="008B0C2A" w:rsidRDefault="00EE4FEA" w:rsidP="00EE4FEA">
            <w:pPr>
              <w:rPr>
                <w:sz w:val="18"/>
                <w:szCs w:val="18"/>
                <w:lang w:val="en-GB"/>
              </w:rPr>
            </w:pPr>
            <w:r w:rsidRPr="008B0C2A">
              <w:rPr>
                <w:sz w:val="18"/>
                <w:szCs w:val="18"/>
                <w:lang w:val="en-GB"/>
              </w:rPr>
              <w:t>14.8 g/d</w:t>
            </w:r>
          </w:p>
        </w:tc>
        <w:tc>
          <w:tcPr>
            <w:tcW w:w="1776" w:type="pct"/>
          </w:tcPr>
          <w:p w14:paraId="4B5CFF3F" w14:textId="60C49EBC" w:rsidR="00EE4FEA" w:rsidRPr="008B0C2A" w:rsidRDefault="00EE4FEA" w:rsidP="00EE4FEA">
            <w:pPr>
              <w:rPr>
                <w:sz w:val="18"/>
                <w:szCs w:val="18"/>
                <w:lang w:val="en-GB"/>
              </w:rPr>
            </w:pPr>
            <w:r w:rsidRPr="008B0C2A">
              <w:rPr>
                <w:sz w:val="18"/>
                <w:szCs w:val="18"/>
                <w:lang w:val="en-GB"/>
              </w:rPr>
              <w:t>-</w:t>
            </w:r>
          </w:p>
        </w:tc>
        <w:tc>
          <w:tcPr>
            <w:tcW w:w="1763" w:type="pct"/>
          </w:tcPr>
          <w:p w14:paraId="49B8F944" w14:textId="58F278C3" w:rsidR="00EE4FEA" w:rsidRPr="008B0C2A" w:rsidRDefault="00EE4FEA" w:rsidP="00EE4FEA">
            <w:pPr>
              <w:rPr>
                <w:rFonts w:eastAsia="Aptos" w:cs="Times New Roman"/>
                <w:sz w:val="18"/>
                <w:szCs w:val="18"/>
                <w:lang w:val="en-GB"/>
              </w:rPr>
            </w:pPr>
            <w:r w:rsidRPr="008B0C2A">
              <w:rPr>
                <w:sz w:val="18"/>
                <w:szCs w:val="18"/>
                <w:lang w:val="en-GB"/>
              </w:rPr>
              <w:t>Fiber/d reported</w:t>
            </w:r>
          </w:p>
        </w:tc>
      </w:tr>
      <w:tr w:rsidR="00EE4FEA" w:rsidRPr="008B0C2A" w14:paraId="05DE918E" w14:textId="77777777" w:rsidTr="00EE4FEA">
        <w:tc>
          <w:tcPr>
            <w:tcW w:w="215" w:type="pct"/>
          </w:tcPr>
          <w:p w14:paraId="12B73CA5" w14:textId="63172878" w:rsidR="00EE4FEA" w:rsidRPr="008B0C2A" w:rsidRDefault="00EE4FEA" w:rsidP="00EE4FEA">
            <w:pPr>
              <w:rPr>
                <w:sz w:val="18"/>
                <w:szCs w:val="18"/>
                <w:lang w:val="en-GB"/>
              </w:rPr>
            </w:pPr>
            <w:r w:rsidRPr="008B0C2A">
              <w:rPr>
                <w:rFonts w:eastAsia="Times New Roman" w:cs="Arial"/>
                <w:color w:val="000000"/>
                <w:sz w:val="16"/>
                <w:szCs w:val="16"/>
                <w:lang w:eastAsia="de-DE"/>
              </w:rPr>
              <w:t>[44]</w:t>
            </w:r>
          </w:p>
        </w:tc>
        <w:tc>
          <w:tcPr>
            <w:tcW w:w="524" w:type="pct"/>
          </w:tcPr>
          <w:p w14:paraId="1A9E3C91" w14:textId="1BCEC98F" w:rsidR="00EE4FEA" w:rsidRPr="008B0C2A" w:rsidRDefault="00EE4FEA" w:rsidP="00EE4FEA">
            <w:pPr>
              <w:rPr>
                <w:sz w:val="18"/>
                <w:szCs w:val="18"/>
                <w:lang w:val="en-GB"/>
              </w:rPr>
            </w:pPr>
            <w:proofErr w:type="spellStart"/>
            <w:r w:rsidRPr="008B0C2A">
              <w:rPr>
                <w:sz w:val="18"/>
                <w:szCs w:val="18"/>
                <w:lang w:val="en-GB"/>
              </w:rPr>
              <w:t>Yagmurdur</w:t>
            </w:r>
            <w:proofErr w:type="spellEnd"/>
            <w:r w:rsidRPr="008B0C2A">
              <w:rPr>
                <w:sz w:val="18"/>
                <w:szCs w:val="18"/>
                <w:lang w:val="en-GB"/>
              </w:rPr>
              <w:t>, 2016</w:t>
            </w:r>
          </w:p>
        </w:tc>
        <w:tc>
          <w:tcPr>
            <w:tcW w:w="722" w:type="pct"/>
          </w:tcPr>
          <w:p w14:paraId="43864A1D" w14:textId="611D0EAD" w:rsidR="00EE4FEA" w:rsidRPr="008B0C2A" w:rsidRDefault="00EE4FEA" w:rsidP="00EE4FEA">
            <w:pPr>
              <w:rPr>
                <w:sz w:val="18"/>
                <w:szCs w:val="18"/>
                <w:lang w:val="en-GB"/>
              </w:rPr>
            </w:pPr>
            <w:r w:rsidRPr="008B0C2A">
              <w:rPr>
                <w:sz w:val="18"/>
                <w:szCs w:val="18"/>
                <w:lang w:val="en-GB"/>
              </w:rPr>
              <w:t>28 g/d</w:t>
            </w:r>
          </w:p>
        </w:tc>
        <w:tc>
          <w:tcPr>
            <w:tcW w:w="1776" w:type="pct"/>
          </w:tcPr>
          <w:p w14:paraId="11D6004C" w14:textId="52326004" w:rsidR="00EE4FEA" w:rsidRPr="008B0C2A" w:rsidRDefault="00EE4FEA" w:rsidP="00EE4FEA">
            <w:pPr>
              <w:rPr>
                <w:sz w:val="18"/>
                <w:szCs w:val="18"/>
                <w:lang w:val="en-GB"/>
              </w:rPr>
            </w:pPr>
            <w:r w:rsidRPr="008B0C2A">
              <w:rPr>
                <w:sz w:val="18"/>
                <w:szCs w:val="18"/>
                <w:lang w:val="en-GB"/>
              </w:rPr>
              <w:t>-</w:t>
            </w:r>
          </w:p>
        </w:tc>
        <w:tc>
          <w:tcPr>
            <w:tcW w:w="1763" w:type="pct"/>
          </w:tcPr>
          <w:p w14:paraId="59D61B34" w14:textId="787DCDD8" w:rsidR="00EE4FEA" w:rsidRPr="008B0C2A" w:rsidRDefault="00EE4FEA" w:rsidP="00EE4FEA">
            <w:pPr>
              <w:rPr>
                <w:sz w:val="18"/>
                <w:szCs w:val="18"/>
                <w:lang w:val="en-GB"/>
              </w:rPr>
            </w:pPr>
            <w:r w:rsidRPr="008B0C2A">
              <w:rPr>
                <w:sz w:val="18"/>
                <w:szCs w:val="18"/>
                <w:lang w:val="en-GB"/>
              </w:rPr>
              <w:t>Fiber/d reported</w:t>
            </w:r>
          </w:p>
        </w:tc>
      </w:tr>
      <w:tr w:rsidR="00EE4FEA" w:rsidRPr="008B0C2A" w14:paraId="3B87CCA9" w14:textId="77777777" w:rsidTr="00EE4FEA">
        <w:tc>
          <w:tcPr>
            <w:tcW w:w="215" w:type="pct"/>
          </w:tcPr>
          <w:p w14:paraId="77331FD2" w14:textId="0A786454" w:rsidR="00EE4FEA" w:rsidRPr="008B0C2A" w:rsidRDefault="00EE4FEA" w:rsidP="00EE4FEA">
            <w:pPr>
              <w:rPr>
                <w:sz w:val="18"/>
                <w:szCs w:val="18"/>
                <w:lang w:val="en-GB"/>
              </w:rPr>
            </w:pPr>
            <w:r w:rsidRPr="008B0C2A">
              <w:rPr>
                <w:rFonts w:eastAsia="Times New Roman" w:cs="Arial"/>
                <w:color w:val="000000"/>
                <w:sz w:val="16"/>
                <w:szCs w:val="16"/>
                <w:lang w:eastAsia="de-DE"/>
              </w:rPr>
              <w:t>[54]</w:t>
            </w:r>
          </w:p>
        </w:tc>
        <w:tc>
          <w:tcPr>
            <w:tcW w:w="524" w:type="pct"/>
          </w:tcPr>
          <w:p w14:paraId="7F58BB7D" w14:textId="3B74B7F2" w:rsidR="00EE4FEA" w:rsidRPr="008B0C2A" w:rsidRDefault="00EE4FEA" w:rsidP="00EE4FEA">
            <w:pPr>
              <w:rPr>
                <w:sz w:val="18"/>
                <w:szCs w:val="18"/>
                <w:lang w:val="en-GB"/>
              </w:rPr>
            </w:pPr>
            <w:r w:rsidRPr="008B0C2A">
              <w:rPr>
                <w:sz w:val="18"/>
                <w:szCs w:val="18"/>
                <w:lang w:val="en-GB"/>
              </w:rPr>
              <w:t>Xi, 2017</w:t>
            </w:r>
          </w:p>
        </w:tc>
        <w:tc>
          <w:tcPr>
            <w:tcW w:w="722" w:type="pct"/>
          </w:tcPr>
          <w:p w14:paraId="0A1DA286" w14:textId="5E42E4DD" w:rsidR="00EE4FEA" w:rsidRPr="008B0C2A" w:rsidRDefault="00EE4FEA" w:rsidP="00EE4FEA">
            <w:pPr>
              <w:rPr>
                <w:sz w:val="18"/>
                <w:szCs w:val="18"/>
                <w:lang w:val="en-GB"/>
              </w:rPr>
            </w:pPr>
            <w:r w:rsidRPr="008B0C2A">
              <w:rPr>
                <w:sz w:val="18"/>
                <w:szCs w:val="18"/>
                <w:lang w:val="en-GB"/>
              </w:rPr>
              <w:t>24 g/d</w:t>
            </w:r>
          </w:p>
        </w:tc>
        <w:tc>
          <w:tcPr>
            <w:tcW w:w="1776" w:type="pct"/>
          </w:tcPr>
          <w:p w14:paraId="2DF0A8C0" w14:textId="379DB4D2" w:rsidR="00EE4FEA" w:rsidRPr="008B0C2A" w:rsidRDefault="00EE4FEA" w:rsidP="00EE4FEA">
            <w:pPr>
              <w:rPr>
                <w:sz w:val="18"/>
                <w:szCs w:val="18"/>
                <w:lang w:val="en-GB"/>
              </w:rPr>
            </w:pPr>
            <w:r w:rsidRPr="008B0C2A">
              <w:rPr>
                <w:sz w:val="18"/>
                <w:szCs w:val="18"/>
                <w:lang w:val="en-GB"/>
              </w:rPr>
              <w:t>-</w:t>
            </w:r>
          </w:p>
        </w:tc>
        <w:tc>
          <w:tcPr>
            <w:tcW w:w="1763" w:type="pct"/>
          </w:tcPr>
          <w:p w14:paraId="04869ED4" w14:textId="7279DFC9" w:rsidR="00EE4FEA" w:rsidRPr="008B0C2A" w:rsidRDefault="00EE4FEA" w:rsidP="00EE4FEA">
            <w:pPr>
              <w:rPr>
                <w:sz w:val="18"/>
                <w:szCs w:val="18"/>
                <w:lang w:val="en-GB"/>
              </w:rPr>
            </w:pPr>
            <w:r w:rsidRPr="008B0C2A">
              <w:rPr>
                <w:sz w:val="18"/>
                <w:szCs w:val="18"/>
                <w:lang w:val="en-GB"/>
              </w:rPr>
              <w:t>Fiber/d reported</w:t>
            </w:r>
          </w:p>
        </w:tc>
      </w:tr>
      <w:tr w:rsidR="00EE4FEA" w:rsidRPr="008B0C2A" w14:paraId="12754B4C" w14:textId="77777777" w:rsidTr="00EE4FEA">
        <w:tc>
          <w:tcPr>
            <w:tcW w:w="215" w:type="pct"/>
          </w:tcPr>
          <w:p w14:paraId="109CC579" w14:textId="47ADB119" w:rsidR="00EE4FEA" w:rsidRPr="008B0C2A" w:rsidRDefault="00EE4FEA" w:rsidP="00EE4FEA">
            <w:pPr>
              <w:rPr>
                <w:sz w:val="18"/>
                <w:szCs w:val="18"/>
                <w:lang w:val="en-GB"/>
              </w:rPr>
            </w:pPr>
            <w:r w:rsidRPr="008B0C2A">
              <w:rPr>
                <w:rFonts w:eastAsia="Times New Roman" w:cs="Arial"/>
                <w:color w:val="000000"/>
                <w:sz w:val="16"/>
                <w:szCs w:val="16"/>
                <w:lang w:eastAsia="de-DE"/>
              </w:rPr>
              <w:t>[50]</w:t>
            </w:r>
          </w:p>
        </w:tc>
        <w:tc>
          <w:tcPr>
            <w:tcW w:w="524" w:type="pct"/>
          </w:tcPr>
          <w:p w14:paraId="695069E1" w14:textId="241673B1" w:rsidR="00EE4FEA" w:rsidRPr="008B0C2A" w:rsidRDefault="00EE4FEA" w:rsidP="00EE4FEA">
            <w:pPr>
              <w:rPr>
                <w:sz w:val="18"/>
                <w:szCs w:val="18"/>
                <w:lang w:val="en-GB"/>
              </w:rPr>
            </w:pPr>
            <w:proofErr w:type="spellStart"/>
            <w:r w:rsidRPr="008B0C2A">
              <w:rPr>
                <w:sz w:val="18"/>
                <w:szCs w:val="18"/>
                <w:lang w:val="en-GB"/>
              </w:rPr>
              <w:t>Fazilaty</w:t>
            </w:r>
            <w:proofErr w:type="spellEnd"/>
            <w:r w:rsidRPr="008B0C2A">
              <w:rPr>
                <w:sz w:val="18"/>
                <w:szCs w:val="18"/>
                <w:lang w:val="en-GB"/>
              </w:rPr>
              <w:t>, 2018</w:t>
            </w:r>
          </w:p>
        </w:tc>
        <w:tc>
          <w:tcPr>
            <w:tcW w:w="722" w:type="pct"/>
          </w:tcPr>
          <w:p w14:paraId="4CFABC0C" w14:textId="64B9D03C" w:rsidR="00EE4FEA" w:rsidRPr="008B0C2A" w:rsidRDefault="00EE4FEA" w:rsidP="00EE4FEA">
            <w:pPr>
              <w:rPr>
                <w:sz w:val="18"/>
                <w:szCs w:val="18"/>
                <w:lang w:val="en-GB"/>
              </w:rPr>
            </w:pPr>
            <w:r w:rsidRPr="008B0C2A">
              <w:rPr>
                <w:sz w:val="18"/>
                <w:szCs w:val="18"/>
                <w:lang w:val="en-GB"/>
              </w:rPr>
              <w:t>3 g/d</w:t>
            </w:r>
          </w:p>
        </w:tc>
        <w:tc>
          <w:tcPr>
            <w:tcW w:w="1776" w:type="pct"/>
          </w:tcPr>
          <w:p w14:paraId="4A0CF3FF" w14:textId="2EF5C662" w:rsidR="00EE4FEA" w:rsidRPr="008B0C2A" w:rsidRDefault="00EE4FEA" w:rsidP="00EE4FEA">
            <w:pPr>
              <w:rPr>
                <w:sz w:val="18"/>
                <w:szCs w:val="18"/>
                <w:lang w:val="en-GB"/>
              </w:rPr>
            </w:pPr>
            <w:r w:rsidRPr="008B0C2A">
              <w:rPr>
                <w:sz w:val="18"/>
                <w:szCs w:val="18"/>
                <w:lang w:val="en-GB"/>
              </w:rPr>
              <w:t>-</w:t>
            </w:r>
          </w:p>
        </w:tc>
        <w:tc>
          <w:tcPr>
            <w:tcW w:w="1763" w:type="pct"/>
          </w:tcPr>
          <w:p w14:paraId="6DF95D18" w14:textId="276ACAE9" w:rsidR="00EE4FEA" w:rsidRPr="008B0C2A" w:rsidRDefault="00EE4FEA" w:rsidP="00EE4FEA">
            <w:pPr>
              <w:rPr>
                <w:sz w:val="18"/>
                <w:szCs w:val="18"/>
                <w:lang w:val="en-GB"/>
              </w:rPr>
            </w:pPr>
            <w:r w:rsidRPr="008B0C2A">
              <w:rPr>
                <w:sz w:val="18"/>
                <w:szCs w:val="18"/>
                <w:lang w:val="en-GB"/>
              </w:rPr>
              <w:t>Fiber/d reported</w:t>
            </w:r>
          </w:p>
        </w:tc>
      </w:tr>
      <w:tr w:rsidR="00EE4FEA" w:rsidRPr="008B0C2A" w14:paraId="0C35A068" w14:textId="77777777" w:rsidTr="00EE4FEA">
        <w:tc>
          <w:tcPr>
            <w:tcW w:w="215" w:type="pct"/>
          </w:tcPr>
          <w:p w14:paraId="0E1A0695" w14:textId="6D6FE9F7" w:rsidR="00EE4FEA" w:rsidRPr="008B0C2A" w:rsidRDefault="00EE4FEA" w:rsidP="00EE4FEA">
            <w:pPr>
              <w:rPr>
                <w:sz w:val="18"/>
                <w:szCs w:val="18"/>
                <w:lang w:val="en-GB"/>
              </w:rPr>
            </w:pPr>
            <w:r w:rsidRPr="008B0C2A">
              <w:rPr>
                <w:rFonts w:eastAsia="Times New Roman" w:cs="Arial"/>
                <w:color w:val="000000"/>
                <w:sz w:val="16"/>
                <w:szCs w:val="16"/>
                <w:lang w:eastAsia="de-DE"/>
              </w:rPr>
              <w:t>[42]</w:t>
            </w:r>
          </w:p>
        </w:tc>
        <w:tc>
          <w:tcPr>
            <w:tcW w:w="524" w:type="pct"/>
          </w:tcPr>
          <w:p w14:paraId="177B2ECA" w14:textId="22D8D746" w:rsidR="00EE4FEA" w:rsidRPr="008B0C2A" w:rsidRDefault="00EE4FEA" w:rsidP="00EE4FEA">
            <w:pPr>
              <w:rPr>
                <w:sz w:val="18"/>
                <w:szCs w:val="18"/>
                <w:lang w:val="en-GB"/>
              </w:rPr>
            </w:pPr>
            <w:r w:rsidRPr="008B0C2A">
              <w:rPr>
                <w:sz w:val="18"/>
                <w:szCs w:val="18"/>
                <w:lang w:val="en-GB"/>
              </w:rPr>
              <w:t>Freedberg, 2020</w:t>
            </w:r>
          </w:p>
        </w:tc>
        <w:tc>
          <w:tcPr>
            <w:tcW w:w="722" w:type="pct"/>
          </w:tcPr>
          <w:p w14:paraId="6BBEB8BF" w14:textId="460EA3DA" w:rsidR="00EE4FEA" w:rsidRPr="008B0C2A" w:rsidRDefault="00EE4FEA" w:rsidP="00EE4FEA">
            <w:pPr>
              <w:rPr>
                <w:sz w:val="18"/>
                <w:szCs w:val="18"/>
                <w:lang w:val="en-GB"/>
              </w:rPr>
            </w:pPr>
            <w:r w:rsidRPr="008B0C2A">
              <w:rPr>
                <w:sz w:val="18"/>
                <w:szCs w:val="18"/>
                <w:lang w:val="en-GB"/>
              </w:rPr>
              <w:t>11 g/d</w:t>
            </w:r>
          </w:p>
        </w:tc>
        <w:tc>
          <w:tcPr>
            <w:tcW w:w="1776" w:type="pct"/>
          </w:tcPr>
          <w:p w14:paraId="0EC26E87" w14:textId="1BCDACD2" w:rsidR="00EE4FEA" w:rsidRPr="008B0C2A" w:rsidRDefault="00EE4FEA" w:rsidP="00EE4FEA">
            <w:pPr>
              <w:rPr>
                <w:sz w:val="18"/>
                <w:szCs w:val="18"/>
                <w:lang w:val="en-GB"/>
              </w:rPr>
            </w:pPr>
            <w:r w:rsidRPr="008B0C2A">
              <w:rPr>
                <w:sz w:val="18"/>
                <w:szCs w:val="18"/>
                <w:lang w:val="en-GB"/>
              </w:rPr>
              <w:t>-</w:t>
            </w:r>
          </w:p>
        </w:tc>
        <w:tc>
          <w:tcPr>
            <w:tcW w:w="1763" w:type="pct"/>
          </w:tcPr>
          <w:p w14:paraId="5416DD53" w14:textId="45CA4EA3" w:rsidR="00EE4FEA" w:rsidRPr="008B0C2A" w:rsidRDefault="00EE4FEA" w:rsidP="00EE4FEA">
            <w:pPr>
              <w:rPr>
                <w:sz w:val="18"/>
                <w:szCs w:val="18"/>
                <w:lang w:val="en-GB"/>
              </w:rPr>
            </w:pPr>
            <w:r w:rsidRPr="008B0C2A">
              <w:rPr>
                <w:sz w:val="18"/>
                <w:szCs w:val="18"/>
                <w:lang w:val="en-GB"/>
              </w:rPr>
              <w:t>Fiber/d reported</w:t>
            </w:r>
          </w:p>
        </w:tc>
      </w:tr>
      <w:tr w:rsidR="00EE4FEA" w:rsidRPr="008B0C2A" w14:paraId="1AB79F34" w14:textId="77777777" w:rsidTr="00EE4FEA">
        <w:tc>
          <w:tcPr>
            <w:tcW w:w="215" w:type="pct"/>
          </w:tcPr>
          <w:p w14:paraId="45BA82E8" w14:textId="796F996B" w:rsidR="00EE4FEA" w:rsidRPr="008B0C2A" w:rsidRDefault="00EE4FEA" w:rsidP="00EE4FEA">
            <w:pPr>
              <w:rPr>
                <w:sz w:val="18"/>
                <w:szCs w:val="18"/>
                <w:lang w:val="en-GB"/>
              </w:rPr>
            </w:pPr>
            <w:r w:rsidRPr="008B0C2A">
              <w:rPr>
                <w:rFonts w:eastAsia="Times New Roman" w:cs="Arial"/>
                <w:color w:val="000000"/>
                <w:sz w:val="16"/>
                <w:szCs w:val="16"/>
                <w:lang w:eastAsia="de-DE"/>
              </w:rPr>
              <w:t>[48]</w:t>
            </w:r>
          </w:p>
        </w:tc>
        <w:tc>
          <w:tcPr>
            <w:tcW w:w="524" w:type="pct"/>
          </w:tcPr>
          <w:p w14:paraId="1F3CE3BD" w14:textId="6751C4C1" w:rsidR="00EE4FEA" w:rsidRPr="008B0C2A" w:rsidRDefault="00EE4FEA" w:rsidP="00EE4FEA">
            <w:pPr>
              <w:rPr>
                <w:sz w:val="18"/>
                <w:szCs w:val="18"/>
                <w:lang w:val="en-GB"/>
              </w:rPr>
            </w:pPr>
            <w:r w:rsidRPr="008B0C2A">
              <w:rPr>
                <w:sz w:val="18"/>
                <w:szCs w:val="18"/>
                <w:lang w:val="en-GB"/>
              </w:rPr>
              <w:t>Chen, 2021</w:t>
            </w:r>
          </w:p>
        </w:tc>
        <w:tc>
          <w:tcPr>
            <w:tcW w:w="722" w:type="pct"/>
          </w:tcPr>
          <w:p w14:paraId="7DF97AE2" w14:textId="3E8B21AF" w:rsidR="00EE4FEA" w:rsidRPr="008B0C2A" w:rsidRDefault="00EE4FEA" w:rsidP="00EE4FEA">
            <w:pPr>
              <w:rPr>
                <w:sz w:val="18"/>
                <w:szCs w:val="18"/>
                <w:lang w:val="en-GB"/>
              </w:rPr>
            </w:pPr>
            <w:r w:rsidRPr="008B0C2A">
              <w:rPr>
                <w:sz w:val="18"/>
                <w:szCs w:val="18"/>
                <w:lang w:val="en-GB"/>
              </w:rPr>
              <w:t>20 g/d</w:t>
            </w:r>
          </w:p>
        </w:tc>
        <w:tc>
          <w:tcPr>
            <w:tcW w:w="1776" w:type="pct"/>
          </w:tcPr>
          <w:p w14:paraId="66EC3D44" w14:textId="261B0AFF" w:rsidR="00EE4FEA" w:rsidRPr="008B0C2A" w:rsidRDefault="00EE4FEA" w:rsidP="00EE4FEA">
            <w:pPr>
              <w:rPr>
                <w:sz w:val="18"/>
                <w:szCs w:val="18"/>
                <w:lang w:val="en-GB"/>
              </w:rPr>
            </w:pPr>
            <w:r w:rsidRPr="008B0C2A">
              <w:rPr>
                <w:sz w:val="18"/>
                <w:szCs w:val="18"/>
                <w:lang w:val="en-GB"/>
              </w:rPr>
              <w:t>-</w:t>
            </w:r>
          </w:p>
        </w:tc>
        <w:tc>
          <w:tcPr>
            <w:tcW w:w="1763" w:type="pct"/>
          </w:tcPr>
          <w:p w14:paraId="0FF73BA3" w14:textId="7B26CB53" w:rsidR="00EE4FEA" w:rsidRPr="008B0C2A" w:rsidRDefault="00EE4FEA" w:rsidP="00EE4FEA">
            <w:pPr>
              <w:rPr>
                <w:sz w:val="18"/>
                <w:szCs w:val="18"/>
                <w:lang w:val="en-GB"/>
              </w:rPr>
            </w:pPr>
            <w:r w:rsidRPr="008B0C2A">
              <w:rPr>
                <w:sz w:val="18"/>
                <w:szCs w:val="18"/>
                <w:lang w:val="en-GB"/>
              </w:rPr>
              <w:t>Fiber/d reported</w:t>
            </w:r>
          </w:p>
        </w:tc>
      </w:tr>
      <w:tr w:rsidR="002F153A" w:rsidRPr="008B0C2A" w14:paraId="4B15E8BD" w14:textId="77777777" w:rsidTr="00EE4FEA">
        <w:trPr>
          <w:gridAfter w:val="2"/>
          <w:wAfter w:w="3538" w:type="pct"/>
        </w:trPr>
        <w:tc>
          <w:tcPr>
            <w:tcW w:w="739" w:type="pct"/>
            <w:gridSpan w:val="2"/>
          </w:tcPr>
          <w:p w14:paraId="3AEE91BD" w14:textId="4EAEC5B5" w:rsidR="002F153A" w:rsidRPr="008B0C2A" w:rsidRDefault="002F153A" w:rsidP="002F153A">
            <w:pPr>
              <w:rPr>
                <w:b/>
                <w:sz w:val="18"/>
                <w:szCs w:val="18"/>
                <w:lang w:val="en-GB"/>
              </w:rPr>
            </w:pPr>
            <w:r w:rsidRPr="008B0C2A">
              <w:rPr>
                <w:b/>
                <w:sz w:val="18"/>
                <w:szCs w:val="18"/>
                <w:lang w:val="en-GB"/>
              </w:rPr>
              <w:t>Median value</w:t>
            </w:r>
          </w:p>
        </w:tc>
        <w:tc>
          <w:tcPr>
            <w:tcW w:w="722" w:type="pct"/>
          </w:tcPr>
          <w:p w14:paraId="6D59D8AC" w14:textId="058C8324" w:rsidR="002F153A" w:rsidRPr="008B0C2A" w:rsidRDefault="002F153A" w:rsidP="002F153A">
            <w:pPr>
              <w:rPr>
                <w:b/>
                <w:sz w:val="18"/>
                <w:szCs w:val="18"/>
                <w:lang w:val="en-GB"/>
              </w:rPr>
            </w:pPr>
            <w:r w:rsidRPr="008B0C2A">
              <w:rPr>
                <w:b/>
                <w:sz w:val="18"/>
                <w:szCs w:val="18"/>
                <w:lang w:val="en-GB"/>
              </w:rPr>
              <w:t>20 g/d</w:t>
            </w:r>
          </w:p>
        </w:tc>
      </w:tr>
    </w:tbl>
    <w:p w14:paraId="10A17406" w14:textId="6E175AB0" w:rsidR="00D00469" w:rsidRPr="008B0C2A" w:rsidRDefault="00DE5C95" w:rsidP="00DD0720">
      <w:pPr>
        <w:spacing w:before="120" w:after="120"/>
        <w:rPr>
          <w:rFonts w:cs="Arial"/>
          <w:color w:val="0D0D0D"/>
          <w:sz w:val="16"/>
          <w:szCs w:val="16"/>
          <w:shd w:val="clear" w:color="auto" w:fill="FFFFFF"/>
          <w:lang w:val="en-GB"/>
        </w:rPr>
      </w:pPr>
      <w:r w:rsidRPr="008B0C2A">
        <w:rPr>
          <w:rFonts w:cs="Arial"/>
          <w:color w:val="0D0D0D"/>
          <w:sz w:val="16"/>
          <w:szCs w:val="16"/>
          <w:shd w:val="clear" w:color="auto" w:fill="FFFFFF"/>
          <w:lang w:val="en-GB"/>
        </w:rPr>
        <w:t xml:space="preserve">In studies reporting the evolution of feed volume or caloric intake over </w:t>
      </w:r>
      <w:r w:rsidR="000807C5" w:rsidRPr="008B0C2A">
        <w:rPr>
          <w:rFonts w:cs="Arial"/>
          <w:color w:val="0D0D0D"/>
          <w:sz w:val="16"/>
          <w:szCs w:val="16"/>
          <w:shd w:val="clear" w:color="auto" w:fill="FFFFFF"/>
          <w:lang w:val="en-GB"/>
        </w:rPr>
        <w:t xml:space="preserve">the </w:t>
      </w:r>
      <w:r w:rsidR="00D00469" w:rsidRPr="008B0C2A">
        <w:rPr>
          <w:rFonts w:cs="Arial"/>
          <w:color w:val="0D0D0D"/>
          <w:sz w:val="16"/>
          <w:szCs w:val="16"/>
          <w:shd w:val="clear" w:color="auto" w:fill="FFFFFF"/>
          <w:lang w:val="en-GB"/>
        </w:rPr>
        <w:t xml:space="preserve">study </w:t>
      </w:r>
      <w:r w:rsidR="0058057B" w:rsidRPr="008B0C2A">
        <w:rPr>
          <w:rFonts w:cs="Arial"/>
          <w:color w:val="0D0D0D"/>
          <w:sz w:val="16"/>
          <w:szCs w:val="16"/>
          <w:shd w:val="clear" w:color="auto" w:fill="FFFFFF"/>
          <w:lang w:val="en-GB"/>
        </w:rPr>
        <w:t>period</w:t>
      </w:r>
      <w:r w:rsidRPr="008B0C2A">
        <w:rPr>
          <w:rFonts w:cs="Arial"/>
          <w:color w:val="0D0D0D"/>
          <w:sz w:val="16"/>
          <w:szCs w:val="16"/>
          <w:shd w:val="clear" w:color="auto" w:fill="FFFFFF"/>
          <w:lang w:val="en-GB"/>
        </w:rPr>
        <w:t xml:space="preserve">, </w:t>
      </w:r>
      <w:r w:rsidR="006326E1" w:rsidRPr="008B0C2A">
        <w:rPr>
          <w:rFonts w:cs="Arial"/>
          <w:color w:val="0D0D0D"/>
          <w:sz w:val="16"/>
          <w:szCs w:val="16"/>
          <w:shd w:val="clear" w:color="auto" w:fill="FFFFFF"/>
          <w:lang w:val="en-GB"/>
        </w:rPr>
        <w:t xml:space="preserve">daily </w:t>
      </w:r>
      <w:proofErr w:type="spellStart"/>
      <w:r w:rsidR="006326E1" w:rsidRPr="008B0C2A">
        <w:rPr>
          <w:rFonts w:cs="Arial"/>
          <w:color w:val="0D0D0D"/>
          <w:sz w:val="16"/>
          <w:szCs w:val="16"/>
          <w:shd w:val="clear" w:color="auto" w:fill="FFFFFF"/>
          <w:lang w:val="en-GB"/>
        </w:rPr>
        <w:t>fiber</w:t>
      </w:r>
      <w:proofErr w:type="spellEnd"/>
      <w:r w:rsidR="006326E1" w:rsidRPr="008B0C2A">
        <w:rPr>
          <w:rFonts w:cs="Arial"/>
          <w:color w:val="0D0D0D"/>
          <w:sz w:val="16"/>
          <w:szCs w:val="16"/>
          <w:shd w:val="clear" w:color="auto" w:fill="FFFFFF"/>
          <w:lang w:val="en-GB"/>
        </w:rPr>
        <w:t xml:space="preserve"> dose </w:t>
      </w:r>
      <w:r w:rsidRPr="008B0C2A">
        <w:rPr>
          <w:rFonts w:cs="Arial"/>
          <w:color w:val="0D0D0D"/>
          <w:sz w:val="16"/>
          <w:szCs w:val="16"/>
          <w:shd w:val="clear" w:color="auto" w:fill="FFFFFF"/>
          <w:lang w:val="en-GB"/>
        </w:rPr>
        <w:t xml:space="preserve">calculations for </w:t>
      </w:r>
      <w:r w:rsidR="006326E1" w:rsidRPr="008B0C2A">
        <w:rPr>
          <w:rFonts w:cs="Arial"/>
          <w:color w:val="0D0D0D"/>
          <w:sz w:val="16"/>
          <w:szCs w:val="16"/>
          <w:shd w:val="clear" w:color="auto" w:fill="FFFFFF"/>
          <w:lang w:val="en-GB"/>
        </w:rPr>
        <w:t>subgroup analysis</w:t>
      </w:r>
      <w:r w:rsidRPr="008B0C2A">
        <w:rPr>
          <w:rFonts w:cs="Arial"/>
          <w:color w:val="0D0D0D"/>
          <w:sz w:val="16"/>
          <w:szCs w:val="16"/>
          <w:shd w:val="clear" w:color="auto" w:fill="FFFFFF"/>
          <w:lang w:val="en-GB"/>
        </w:rPr>
        <w:t xml:space="preserve"> were based on maximum observed values. We </w:t>
      </w:r>
      <w:r w:rsidR="00CF0A50" w:rsidRPr="008B0C2A">
        <w:rPr>
          <w:rFonts w:cs="Arial"/>
          <w:color w:val="0D0D0D"/>
          <w:sz w:val="16"/>
          <w:szCs w:val="16"/>
          <w:shd w:val="clear" w:color="auto" w:fill="FFFFFF"/>
          <w:lang w:val="en-GB"/>
        </w:rPr>
        <w:t>associated</w:t>
      </w:r>
      <w:r w:rsidRPr="008B0C2A">
        <w:rPr>
          <w:rFonts w:cs="Arial"/>
          <w:color w:val="0D0D0D"/>
          <w:sz w:val="16"/>
          <w:szCs w:val="16"/>
          <w:shd w:val="clear" w:color="auto" w:fill="FFFFFF"/>
          <w:lang w:val="en-GB"/>
        </w:rPr>
        <w:t xml:space="preserve"> maximum values with the </w:t>
      </w:r>
      <w:r w:rsidR="00CF0A50" w:rsidRPr="008B0C2A">
        <w:rPr>
          <w:rFonts w:cs="Arial"/>
          <w:color w:val="0D0D0D"/>
          <w:sz w:val="16"/>
          <w:szCs w:val="16"/>
          <w:shd w:val="clear" w:color="auto" w:fill="FFFFFF"/>
          <w:lang w:val="en-GB"/>
        </w:rPr>
        <w:t>achievement</w:t>
      </w:r>
      <w:r w:rsidRPr="008B0C2A">
        <w:rPr>
          <w:rFonts w:cs="Arial"/>
          <w:color w:val="0D0D0D"/>
          <w:sz w:val="16"/>
          <w:szCs w:val="16"/>
          <w:shd w:val="clear" w:color="auto" w:fill="FFFFFF"/>
          <w:lang w:val="en-GB"/>
        </w:rPr>
        <w:t xml:space="preserve"> of caloric goals, ther</w:t>
      </w:r>
      <w:r w:rsidR="00CF0A50" w:rsidRPr="008B0C2A">
        <w:rPr>
          <w:rFonts w:cs="Arial"/>
          <w:color w:val="0D0D0D"/>
          <w:sz w:val="16"/>
          <w:szCs w:val="16"/>
          <w:shd w:val="clear" w:color="auto" w:fill="FFFFFF"/>
          <w:lang w:val="en-GB"/>
        </w:rPr>
        <w:t>e</w:t>
      </w:r>
      <w:r w:rsidRPr="008B0C2A">
        <w:rPr>
          <w:rFonts w:cs="Arial"/>
          <w:color w:val="0D0D0D"/>
          <w:sz w:val="16"/>
          <w:szCs w:val="16"/>
          <w:shd w:val="clear" w:color="auto" w:fill="FFFFFF"/>
          <w:lang w:val="en-GB"/>
        </w:rPr>
        <w:t xml:space="preserve">by ensuring that the calculated </w:t>
      </w:r>
      <w:proofErr w:type="spellStart"/>
      <w:r w:rsidRPr="008B0C2A">
        <w:rPr>
          <w:rFonts w:cs="Arial"/>
          <w:color w:val="0D0D0D"/>
          <w:sz w:val="16"/>
          <w:szCs w:val="16"/>
          <w:shd w:val="clear" w:color="auto" w:fill="FFFFFF"/>
          <w:lang w:val="en-GB"/>
        </w:rPr>
        <w:t>fiber</w:t>
      </w:r>
      <w:proofErr w:type="spellEnd"/>
      <w:r w:rsidRPr="008B0C2A">
        <w:rPr>
          <w:rFonts w:cs="Arial"/>
          <w:color w:val="0D0D0D"/>
          <w:sz w:val="16"/>
          <w:szCs w:val="16"/>
          <w:shd w:val="clear" w:color="auto" w:fill="FFFFFF"/>
          <w:lang w:val="en-GB"/>
        </w:rPr>
        <w:t xml:space="preserve"> doses are </w:t>
      </w:r>
      <w:r w:rsidR="006326E1" w:rsidRPr="008B0C2A">
        <w:rPr>
          <w:rFonts w:cs="Arial"/>
          <w:color w:val="0D0D0D"/>
          <w:sz w:val="16"/>
          <w:szCs w:val="16"/>
          <w:shd w:val="clear" w:color="auto" w:fill="FFFFFF"/>
          <w:lang w:val="en-GB"/>
        </w:rPr>
        <w:t>valid</w:t>
      </w:r>
      <w:r w:rsidRPr="008B0C2A">
        <w:rPr>
          <w:rFonts w:cs="Arial"/>
          <w:color w:val="0D0D0D"/>
          <w:sz w:val="16"/>
          <w:szCs w:val="16"/>
          <w:shd w:val="clear" w:color="auto" w:fill="FFFFFF"/>
          <w:lang w:val="en-GB"/>
        </w:rPr>
        <w:t xml:space="preserve"> for </w:t>
      </w:r>
      <w:r w:rsidR="0058057B" w:rsidRPr="008B0C2A">
        <w:rPr>
          <w:rFonts w:cs="Arial"/>
          <w:color w:val="0D0D0D"/>
          <w:sz w:val="16"/>
          <w:szCs w:val="16"/>
          <w:shd w:val="clear" w:color="auto" w:fill="FFFFFF"/>
          <w:lang w:val="en-GB"/>
        </w:rPr>
        <w:t>most of</w:t>
      </w:r>
      <w:r w:rsidRPr="008B0C2A">
        <w:rPr>
          <w:rFonts w:cs="Arial"/>
          <w:color w:val="0D0D0D"/>
          <w:sz w:val="16"/>
          <w:szCs w:val="16"/>
          <w:shd w:val="clear" w:color="auto" w:fill="FFFFFF"/>
          <w:lang w:val="en-GB"/>
        </w:rPr>
        <w:t xml:space="preserve"> the study period.</w:t>
      </w:r>
      <w:r w:rsidR="00206D89" w:rsidRPr="008B0C2A">
        <w:rPr>
          <w:rFonts w:cs="Arial"/>
          <w:color w:val="0D0D0D"/>
          <w:sz w:val="16"/>
          <w:szCs w:val="16"/>
          <w:shd w:val="clear" w:color="auto" w:fill="FFFFFF"/>
          <w:lang w:val="en-GB"/>
        </w:rPr>
        <w:t xml:space="preserve"> </w:t>
      </w:r>
    </w:p>
    <w:p w14:paraId="1567DE7C" w14:textId="328FF038" w:rsidR="00993FAC" w:rsidRPr="008B0C2A" w:rsidRDefault="00074F6E" w:rsidP="00DD0720">
      <w:pPr>
        <w:spacing w:after="120"/>
        <w:rPr>
          <w:rFonts w:cs="Arial"/>
          <w:color w:val="0D0D0D"/>
          <w:sz w:val="16"/>
          <w:szCs w:val="16"/>
          <w:shd w:val="clear" w:color="auto" w:fill="FFFFFF"/>
          <w:lang w:val="en-GB"/>
        </w:rPr>
      </w:pPr>
      <w:r w:rsidRPr="008B0C2A">
        <w:rPr>
          <w:rFonts w:cs="Arial"/>
          <w:color w:val="0D0D0D"/>
          <w:sz w:val="16"/>
          <w:szCs w:val="16"/>
          <w:shd w:val="clear" w:color="auto" w:fill="FFFFFF"/>
          <w:lang w:val="en-GB"/>
        </w:rPr>
        <w:t>If</w:t>
      </w:r>
      <w:r w:rsidR="00206D89" w:rsidRPr="008B0C2A">
        <w:rPr>
          <w:rFonts w:cs="Arial"/>
          <w:color w:val="0D0D0D"/>
          <w:sz w:val="16"/>
          <w:szCs w:val="16"/>
          <w:shd w:val="clear" w:color="auto" w:fill="FFFFFF"/>
          <w:lang w:val="en-GB"/>
        </w:rPr>
        <w:t xml:space="preserve"> median (IQR) or mean + SD </w:t>
      </w:r>
      <w:r w:rsidRPr="008B0C2A">
        <w:rPr>
          <w:rFonts w:cs="Arial"/>
          <w:color w:val="0D0D0D"/>
          <w:sz w:val="16"/>
          <w:szCs w:val="16"/>
          <w:shd w:val="clear" w:color="auto" w:fill="FFFFFF"/>
          <w:lang w:val="en-GB"/>
        </w:rPr>
        <w:t xml:space="preserve">of caloric intake/feed volumes </w:t>
      </w:r>
      <w:r w:rsidR="00206D89" w:rsidRPr="008B0C2A">
        <w:rPr>
          <w:rFonts w:cs="Arial"/>
          <w:color w:val="0D0D0D"/>
          <w:sz w:val="16"/>
          <w:szCs w:val="16"/>
          <w:shd w:val="clear" w:color="auto" w:fill="FFFFFF"/>
          <w:lang w:val="en-GB"/>
        </w:rPr>
        <w:t>were given, median or mean were used for the calculation</w:t>
      </w:r>
      <w:r w:rsidR="00993FAC" w:rsidRPr="008B0C2A">
        <w:rPr>
          <w:rFonts w:cs="Arial"/>
          <w:color w:val="0D0D0D"/>
          <w:sz w:val="16"/>
          <w:szCs w:val="16"/>
          <w:shd w:val="clear" w:color="auto" w:fill="FFFFFF"/>
          <w:lang w:val="en-GB"/>
        </w:rPr>
        <w:t xml:space="preserve">. </w:t>
      </w:r>
    </w:p>
    <w:p w14:paraId="0C3E52F2" w14:textId="77777777" w:rsidR="00A348F2" w:rsidRPr="008B0C2A" w:rsidRDefault="00993FAC" w:rsidP="00993FAC">
      <w:pPr>
        <w:spacing w:after="0"/>
        <w:rPr>
          <w:lang w:val="en-GB"/>
        </w:rPr>
        <w:sectPr w:rsidR="00A348F2" w:rsidRPr="008B0C2A" w:rsidSect="00786985">
          <w:pgSz w:w="16838" w:h="11906" w:orient="landscape"/>
          <w:pgMar w:top="1134" w:right="1134" w:bottom="1134" w:left="1134" w:header="709" w:footer="709" w:gutter="0"/>
          <w:cols w:space="708"/>
          <w:docGrid w:linePitch="360"/>
        </w:sectPr>
      </w:pPr>
      <w:r w:rsidRPr="008B0C2A">
        <w:rPr>
          <w:rFonts w:cs="Arial"/>
          <w:color w:val="0D0D0D"/>
          <w:sz w:val="16"/>
          <w:szCs w:val="16"/>
          <w:shd w:val="clear" w:color="auto" w:fill="FFFFFF"/>
          <w:lang w:val="en-GB"/>
        </w:rPr>
        <w:t xml:space="preserve">When a </w:t>
      </w:r>
      <w:r w:rsidR="00346514" w:rsidRPr="008B0C2A">
        <w:rPr>
          <w:rFonts w:cs="Arial"/>
          <w:color w:val="0D0D0D"/>
          <w:sz w:val="16"/>
          <w:szCs w:val="16"/>
          <w:shd w:val="clear" w:color="auto" w:fill="FFFFFF"/>
          <w:lang w:val="en-GB"/>
        </w:rPr>
        <w:t xml:space="preserve">range </w:t>
      </w:r>
      <w:r w:rsidR="009A3D3B" w:rsidRPr="008B0C2A">
        <w:rPr>
          <w:rFonts w:cs="Arial"/>
          <w:color w:val="0D0D0D"/>
          <w:sz w:val="16"/>
          <w:szCs w:val="16"/>
          <w:shd w:val="clear" w:color="auto" w:fill="FFFFFF"/>
          <w:lang w:val="en-GB"/>
        </w:rPr>
        <w:t xml:space="preserve">of daily </w:t>
      </w:r>
      <w:proofErr w:type="spellStart"/>
      <w:r w:rsidR="009A3D3B" w:rsidRPr="008B0C2A">
        <w:rPr>
          <w:rFonts w:cs="Arial"/>
          <w:color w:val="0D0D0D"/>
          <w:sz w:val="16"/>
          <w:szCs w:val="16"/>
          <w:shd w:val="clear" w:color="auto" w:fill="FFFFFF"/>
          <w:lang w:val="en-GB"/>
        </w:rPr>
        <w:t>fiber</w:t>
      </w:r>
      <w:proofErr w:type="spellEnd"/>
      <w:r w:rsidR="009A3D3B" w:rsidRPr="008B0C2A">
        <w:rPr>
          <w:rFonts w:cs="Arial"/>
          <w:color w:val="0D0D0D"/>
          <w:sz w:val="16"/>
          <w:szCs w:val="16"/>
          <w:shd w:val="clear" w:color="auto" w:fill="FFFFFF"/>
          <w:lang w:val="en-GB"/>
        </w:rPr>
        <w:t xml:space="preserve"> dose </w:t>
      </w:r>
      <w:r w:rsidR="00346514" w:rsidRPr="008B0C2A">
        <w:rPr>
          <w:rFonts w:cs="Arial"/>
          <w:color w:val="0D0D0D"/>
          <w:sz w:val="16"/>
          <w:szCs w:val="16"/>
          <w:shd w:val="clear" w:color="auto" w:fill="FFFFFF"/>
          <w:lang w:val="en-GB"/>
        </w:rPr>
        <w:t xml:space="preserve">was </w:t>
      </w:r>
      <w:r w:rsidR="009A3D3B" w:rsidRPr="008B0C2A">
        <w:rPr>
          <w:rFonts w:cs="Arial"/>
          <w:color w:val="0D0D0D"/>
          <w:sz w:val="16"/>
          <w:szCs w:val="16"/>
          <w:shd w:val="clear" w:color="auto" w:fill="FFFFFF"/>
          <w:lang w:val="en-GB"/>
        </w:rPr>
        <w:t>reported</w:t>
      </w:r>
      <w:r w:rsidRPr="008B0C2A">
        <w:rPr>
          <w:rFonts w:cs="Arial"/>
          <w:color w:val="0D0D0D"/>
          <w:sz w:val="16"/>
          <w:szCs w:val="16"/>
          <w:shd w:val="clear" w:color="auto" w:fill="FFFFFF"/>
          <w:lang w:val="en-GB"/>
        </w:rPr>
        <w:t xml:space="preserve">, </w:t>
      </w:r>
      <w:r w:rsidR="00346514" w:rsidRPr="008B0C2A">
        <w:rPr>
          <w:rFonts w:cs="Arial"/>
          <w:color w:val="0D0D0D"/>
          <w:sz w:val="16"/>
          <w:szCs w:val="16"/>
          <w:shd w:val="clear" w:color="auto" w:fill="FFFFFF"/>
          <w:lang w:val="en-GB"/>
        </w:rPr>
        <w:t>both values</w:t>
      </w:r>
      <w:r w:rsidRPr="008B0C2A">
        <w:rPr>
          <w:rFonts w:cs="Arial"/>
          <w:color w:val="0D0D0D"/>
          <w:sz w:val="16"/>
          <w:szCs w:val="16"/>
          <w:shd w:val="clear" w:color="auto" w:fill="FFFFFF"/>
          <w:lang w:val="en-GB"/>
        </w:rPr>
        <w:t xml:space="preserve"> were</w:t>
      </w:r>
      <w:r w:rsidR="00346514" w:rsidRPr="008B0C2A">
        <w:rPr>
          <w:rFonts w:cs="Arial"/>
          <w:color w:val="0D0D0D"/>
          <w:sz w:val="16"/>
          <w:szCs w:val="16"/>
          <w:shd w:val="clear" w:color="auto" w:fill="FFFFFF"/>
          <w:lang w:val="en-GB"/>
        </w:rPr>
        <w:t xml:space="preserve"> used for the calculation of the median value of all </w:t>
      </w:r>
      <w:proofErr w:type="spellStart"/>
      <w:r w:rsidR="00346514" w:rsidRPr="008B0C2A">
        <w:rPr>
          <w:rFonts w:cs="Arial"/>
          <w:color w:val="0D0D0D"/>
          <w:sz w:val="16"/>
          <w:szCs w:val="16"/>
          <w:shd w:val="clear" w:color="auto" w:fill="FFFFFF"/>
          <w:lang w:val="en-GB"/>
        </w:rPr>
        <w:t>fiber</w:t>
      </w:r>
      <w:proofErr w:type="spellEnd"/>
      <w:r w:rsidR="00346514" w:rsidRPr="008B0C2A">
        <w:rPr>
          <w:rFonts w:cs="Arial"/>
          <w:color w:val="0D0D0D"/>
          <w:sz w:val="16"/>
          <w:szCs w:val="16"/>
          <w:shd w:val="clear" w:color="auto" w:fill="FFFFFF"/>
          <w:lang w:val="en-GB"/>
        </w:rPr>
        <w:t xml:space="preserve"> doses.</w:t>
      </w:r>
      <w:r w:rsidR="00FF1419" w:rsidRPr="008B0C2A">
        <w:rPr>
          <w:lang w:val="en-GB"/>
        </w:rPr>
        <w:br w:type="page"/>
      </w:r>
    </w:p>
    <w:p w14:paraId="2EE0BDC0" w14:textId="6723AE25" w:rsidR="00CE43D3" w:rsidRPr="008B0C2A" w:rsidRDefault="000224E6" w:rsidP="00CE43D3">
      <w:pPr>
        <w:pStyle w:val="berschrift3"/>
        <w:rPr>
          <w:lang w:val="en-GB"/>
        </w:rPr>
      </w:pPr>
      <w:bookmarkStart w:id="64" w:name="_Toc176703849"/>
      <w:bookmarkStart w:id="65" w:name="_Toc177401272"/>
      <w:r w:rsidRPr="008B0C2A">
        <w:rPr>
          <w:lang w:val="en-GB"/>
        </w:rPr>
        <w:lastRenderedPageBreak/>
        <w:t>Figure S2:</w:t>
      </w:r>
      <w:r w:rsidRPr="008B0C2A">
        <w:rPr>
          <w:lang w:val="en-GB"/>
        </w:rPr>
        <w:tab/>
        <w:t>Overall mortality (subgroup analyses)</w:t>
      </w:r>
      <w:bookmarkEnd w:id="64"/>
      <w:bookmarkEnd w:id="65"/>
    </w:p>
    <w:p w14:paraId="6ED43026" w14:textId="517524E5" w:rsidR="006D7F42" w:rsidRPr="008B0C2A" w:rsidRDefault="006D7F42" w:rsidP="006D7F42">
      <w:pPr>
        <w:pStyle w:val="berschrift4"/>
        <w:rPr>
          <w:lang w:val="en-GB"/>
        </w:rPr>
      </w:pPr>
      <w:bookmarkStart w:id="66" w:name="_Toc176703850"/>
      <w:bookmarkStart w:id="67" w:name="_Toc177401273"/>
      <w:r w:rsidRPr="008B0C2A">
        <w:rPr>
          <w:lang w:val="en-GB"/>
        </w:rPr>
        <w:t>2a) Publication date</w:t>
      </w:r>
      <w:bookmarkEnd w:id="66"/>
      <w:bookmarkEnd w:id="67"/>
    </w:p>
    <w:p w14:paraId="01E91EEC" w14:textId="58A106AC" w:rsidR="006D7F42" w:rsidRPr="008B0C2A" w:rsidRDefault="006D7F42" w:rsidP="00F36A57">
      <w:pPr>
        <w:rPr>
          <w:lang w:val="en-GB"/>
        </w:rPr>
      </w:pPr>
      <w:r w:rsidRPr="008B0C2A">
        <w:rPr>
          <w:noProof/>
          <w:lang w:val="en-IN" w:eastAsia="en-IN"/>
        </w:rPr>
        <w:drawing>
          <wp:inline distT="0" distB="0" distL="0" distR="0" wp14:anchorId="4A60AC53" wp14:editId="30F064B0">
            <wp:extent cx="5400000" cy="3298810"/>
            <wp:effectExtent l="19050" t="19050" r="10795" b="16510"/>
            <wp:docPr id="573121374" name="Grafik 1" descr="Ein Bild, das Text, Screenshot, Zahl,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21374" name="Grafik 1" descr="Ein Bild, das Text, Screenshot, Zahl, parallel enthält.&#10;&#10;Automatisch generierte Beschreibung"/>
                    <pic:cNvPicPr/>
                  </pic:nvPicPr>
                  <pic:blipFill>
                    <a:blip r:embed="rId30"/>
                    <a:stretch>
                      <a:fillRect/>
                    </a:stretch>
                  </pic:blipFill>
                  <pic:spPr>
                    <a:xfrm>
                      <a:off x="0" y="0"/>
                      <a:ext cx="5400000" cy="3298810"/>
                    </a:xfrm>
                    <a:prstGeom prst="rect">
                      <a:avLst/>
                    </a:prstGeom>
                    <a:ln>
                      <a:solidFill>
                        <a:schemeClr val="tx1"/>
                      </a:solidFill>
                    </a:ln>
                  </pic:spPr>
                </pic:pic>
              </a:graphicData>
            </a:graphic>
          </wp:inline>
        </w:drawing>
      </w:r>
    </w:p>
    <w:p w14:paraId="25D136EC" w14:textId="3E5A9C28" w:rsidR="006D7F42" w:rsidRPr="008B0C2A" w:rsidRDefault="006D7F42" w:rsidP="006D7F42">
      <w:pPr>
        <w:pStyle w:val="berschrift4"/>
        <w:rPr>
          <w:lang w:val="en-GB"/>
        </w:rPr>
      </w:pPr>
      <w:bookmarkStart w:id="68" w:name="_Toc176703851"/>
      <w:bookmarkStart w:id="69" w:name="_Toc177401274"/>
      <w:r w:rsidRPr="008B0C2A">
        <w:rPr>
          <w:lang w:val="en-GB"/>
        </w:rPr>
        <w:t>2b) Fermentability</w:t>
      </w:r>
      <w:bookmarkEnd w:id="68"/>
      <w:bookmarkEnd w:id="69"/>
    </w:p>
    <w:p w14:paraId="79C47428" w14:textId="3C18B9F2" w:rsidR="006D7F42" w:rsidRPr="008B0C2A" w:rsidRDefault="00F6030D" w:rsidP="006D7F42">
      <w:pPr>
        <w:rPr>
          <w:lang w:val="en-GB"/>
        </w:rPr>
      </w:pPr>
      <w:r w:rsidRPr="008B0C2A">
        <w:rPr>
          <w:noProof/>
          <w:lang w:val="en-IN" w:eastAsia="en-IN"/>
        </w:rPr>
        <w:drawing>
          <wp:inline distT="0" distB="0" distL="0" distR="0" wp14:anchorId="1BA24AD1" wp14:editId="05AB7EA8">
            <wp:extent cx="5400000" cy="4575595"/>
            <wp:effectExtent l="19050" t="19050" r="10795" b="15875"/>
            <wp:docPr id="1579417973"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17973" name="Grafik 1" descr="Ein Bild, das Text, Screenshot, Zahl, Diagramm enthält.&#10;&#10;Automatisch generierte Beschreibung"/>
                    <pic:cNvPicPr/>
                  </pic:nvPicPr>
                  <pic:blipFill>
                    <a:blip r:embed="rId31"/>
                    <a:stretch>
                      <a:fillRect/>
                    </a:stretch>
                  </pic:blipFill>
                  <pic:spPr>
                    <a:xfrm>
                      <a:off x="0" y="0"/>
                      <a:ext cx="5400000" cy="4575595"/>
                    </a:xfrm>
                    <a:prstGeom prst="rect">
                      <a:avLst/>
                    </a:prstGeom>
                    <a:ln>
                      <a:solidFill>
                        <a:schemeClr val="tx1"/>
                      </a:solidFill>
                    </a:ln>
                  </pic:spPr>
                </pic:pic>
              </a:graphicData>
            </a:graphic>
          </wp:inline>
        </w:drawing>
      </w:r>
    </w:p>
    <w:p w14:paraId="683998FF" w14:textId="5C157B5F" w:rsidR="00F6030D" w:rsidRPr="008B0C2A" w:rsidRDefault="00F6030D" w:rsidP="00F6030D">
      <w:pPr>
        <w:pStyle w:val="berschrift4"/>
        <w:rPr>
          <w:lang w:val="en-GB"/>
        </w:rPr>
      </w:pPr>
      <w:bookmarkStart w:id="70" w:name="_Toc176703852"/>
      <w:bookmarkStart w:id="71" w:name="_Toc177401275"/>
      <w:r w:rsidRPr="008B0C2A">
        <w:rPr>
          <w:lang w:val="en-GB"/>
        </w:rPr>
        <w:lastRenderedPageBreak/>
        <w:t>2c) Viscosity</w:t>
      </w:r>
      <w:bookmarkEnd w:id="70"/>
      <w:bookmarkEnd w:id="71"/>
    </w:p>
    <w:p w14:paraId="6B9C08EB" w14:textId="622CE613" w:rsidR="00F6030D" w:rsidRPr="008B0C2A" w:rsidRDefault="00F6030D" w:rsidP="00F6030D">
      <w:pPr>
        <w:rPr>
          <w:lang w:val="en-GB"/>
        </w:rPr>
      </w:pPr>
      <w:r w:rsidRPr="008B0C2A">
        <w:rPr>
          <w:noProof/>
          <w:lang w:val="en-IN" w:eastAsia="en-IN"/>
        </w:rPr>
        <w:drawing>
          <wp:inline distT="0" distB="0" distL="0" distR="0" wp14:anchorId="6F83642E" wp14:editId="1F26A336">
            <wp:extent cx="5400000" cy="4575595"/>
            <wp:effectExtent l="19050" t="19050" r="10795" b="15875"/>
            <wp:docPr id="1198263603"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63603" name="Grafik 1" descr="Ein Bild, das Text, Screenshot, Zahl, Diagramm enthält.&#10;&#10;Automatisch generierte Beschreibung"/>
                    <pic:cNvPicPr/>
                  </pic:nvPicPr>
                  <pic:blipFill>
                    <a:blip r:embed="rId32"/>
                    <a:stretch>
                      <a:fillRect/>
                    </a:stretch>
                  </pic:blipFill>
                  <pic:spPr>
                    <a:xfrm>
                      <a:off x="0" y="0"/>
                      <a:ext cx="5400000" cy="4575595"/>
                    </a:xfrm>
                    <a:prstGeom prst="rect">
                      <a:avLst/>
                    </a:prstGeom>
                    <a:ln>
                      <a:solidFill>
                        <a:schemeClr val="tx1"/>
                      </a:solidFill>
                    </a:ln>
                  </pic:spPr>
                </pic:pic>
              </a:graphicData>
            </a:graphic>
          </wp:inline>
        </w:drawing>
      </w:r>
    </w:p>
    <w:p w14:paraId="2EEF7B2D" w14:textId="4BA769D6" w:rsidR="00F6030D" w:rsidRPr="008B0C2A" w:rsidRDefault="00F6030D" w:rsidP="00F6030D">
      <w:pPr>
        <w:pStyle w:val="berschrift4"/>
        <w:rPr>
          <w:lang w:val="en-GB"/>
        </w:rPr>
      </w:pPr>
      <w:bookmarkStart w:id="72" w:name="_Toc176703853"/>
      <w:bookmarkStart w:id="73" w:name="_Toc177401276"/>
      <w:r w:rsidRPr="008B0C2A">
        <w:rPr>
          <w:lang w:val="en-GB"/>
        </w:rPr>
        <w:t>2d) Solubility</w:t>
      </w:r>
      <w:bookmarkEnd w:id="72"/>
      <w:bookmarkEnd w:id="73"/>
    </w:p>
    <w:p w14:paraId="7A727FA0" w14:textId="2B431A11" w:rsidR="00F6030D" w:rsidRPr="008B0C2A" w:rsidRDefault="00D53519" w:rsidP="00F6030D">
      <w:pPr>
        <w:rPr>
          <w:lang w:val="en-GB"/>
        </w:rPr>
      </w:pPr>
      <w:r w:rsidRPr="008B0C2A">
        <w:rPr>
          <w:noProof/>
          <w:lang w:val="en-IN" w:eastAsia="en-IN"/>
        </w:rPr>
        <w:drawing>
          <wp:inline distT="0" distB="0" distL="0" distR="0" wp14:anchorId="484BCD73" wp14:editId="28502097">
            <wp:extent cx="5400000" cy="3936905"/>
            <wp:effectExtent l="19050" t="19050" r="10795" b="26035"/>
            <wp:docPr id="727806363"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06363" name="Grafik 1" descr="Ein Bild, das Text, Screenshot, Diagramm, Zahl enthält.&#10;&#10;Automatisch generierte Beschreibung"/>
                    <pic:cNvPicPr/>
                  </pic:nvPicPr>
                  <pic:blipFill>
                    <a:blip r:embed="rId33"/>
                    <a:stretch>
                      <a:fillRect/>
                    </a:stretch>
                  </pic:blipFill>
                  <pic:spPr>
                    <a:xfrm>
                      <a:off x="0" y="0"/>
                      <a:ext cx="5400000" cy="3936905"/>
                    </a:xfrm>
                    <a:prstGeom prst="rect">
                      <a:avLst/>
                    </a:prstGeom>
                    <a:ln>
                      <a:solidFill>
                        <a:schemeClr val="tx1"/>
                      </a:solidFill>
                    </a:ln>
                  </pic:spPr>
                </pic:pic>
              </a:graphicData>
            </a:graphic>
          </wp:inline>
        </w:drawing>
      </w:r>
    </w:p>
    <w:p w14:paraId="669F7DEF" w14:textId="1D726776" w:rsidR="000224E6" w:rsidRPr="008B0C2A" w:rsidRDefault="00D53519" w:rsidP="00D53519">
      <w:pPr>
        <w:pStyle w:val="berschrift4"/>
        <w:rPr>
          <w:lang w:val="en-GB"/>
        </w:rPr>
      </w:pPr>
      <w:bookmarkStart w:id="74" w:name="_Toc176703854"/>
      <w:bookmarkStart w:id="75" w:name="_Toc177401277"/>
      <w:r w:rsidRPr="008B0C2A">
        <w:rPr>
          <w:lang w:val="en-GB"/>
        </w:rPr>
        <w:lastRenderedPageBreak/>
        <w:t xml:space="preserve">2e) Daily </w:t>
      </w:r>
      <w:proofErr w:type="spellStart"/>
      <w:r w:rsidRPr="008B0C2A">
        <w:rPr>
          <w:lang w:val="en-GB"/>
        </w:rPr>
        <w:t>fiber</w:t>
      </w:r>
      <w:proofErr w:type="spellEnd"/>
      <w:r w:rsidRPr="008B0C2A">
        <w:rPr>
          <w:lang w:val="en-GB"/>
        </w:rPr>
        <w:t xml:space="preserve"> dose</w:t>
      </w:r>
      <w:bookmarkEnd w:id="74"/>
      <w:bookmarkEnd w:id="75"/>
    </w:p>
    <w:p w14:paraId="66EF0ABB" w14:textId="60D37107" w:rsidR="00D53519" w:rsidRPr="008B0C2A" w:rsidRDefault="00D53519" w:rsidP="00D53519">
      <w:pPr>
        <w:rPr>
          <w:lang w:val="en-GB"/>
        </w:rPr>
      </w:pPr>
      <w:r w:rsidRPr="008B0C2A">
        <w:rPr>
          <w:noProof/>
          <w:lang w:val="en-IN" w:eastAsia="en-IN"/>
        </w:rPr>
        <w:drawing>
          <wp:inline distT="0" distB="0" distL="0" distR="0" wp14:anchorId="2AA40824" wp14:editId="24FF0FC2">
            <wp:extent cx="5400000" cy="3936905"/>
            <wp:effectExtent l="19050" t="19050" r="10795" b="26035"/>
            <wp:docPr id="1975586744"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86744" name="Grafik 1" descr="Ein Bild, das Text, Screenshot, Diagramm, Zahl enthält.&#10;&#10;Automatisch generierte Beschreibung"/>
                    <pic:cNvPicPr/>
                  </pic:nvPicPr>
                  <pic:blipFill>
                    <a:blip r:embed="rId34"/>
                    <a:stretch>
                      <a:fillRect/>
                    </a:stretch>
                  </pic:blipFill>
                  <pic:spPr>
                    <a:xfrm>
                      <a:off x="0" y="0"/>
                      <a:ext cx="5400000" cy="3936905"/>
                    </a:xfrm>
                    <a:prstGeom prst="rect">
                      <a:avLst/>
                    </a:prstGeom>
                    <a:ln>
                      <a:solidFill>
                        <a:schemeClr val="tx1"/>
                      </a:solidFill>
                    </a:ln>
                  </pic:spPr>
                </pic:pic>
              </a:graphicData>
            </a:graphic>
          </wp:inline>
        </w:drawing>
      </w:r>
    </w:p>
    <w:p w14:paraId="4AC14EE7" w14:textId="3614BA99" w:rsidR="00D53519" w:rsidRPr="008B0C2A" w:rsidRDefault="00D53519" w:rsidP="00D53519">
      <w:pPr>
        <w:pStyle w:val="berschrift4"/>
        <w:rPr>
          <w:lang w:val="en-GB"/>
        </w:rPr>
      </w:pPr>
      <w:bookmarkStart w:id="76" w:name="_Toc176703855"/>
      <w:bookmarkStart w:id="77" w:name="_Toc177401278"/>
      <w:r w:rsidRPr="008B0C2A">
        <w:rPr>
          <w:lang w:val="en-GB"/>
        </w:rPr>
        <w:t>2f) Age</w:t>
      </w:r>
      <w:bookmarkEnd w:id="76"/>
      <w:bookmarkEnd w:id="77"/>
    </w:p>
    <w:p w14:paraId="3C711DED" w14:textId="76CEDCB0" w:rsidR="00D53519" w:rsidRPr="008B0C2A" w:rsidRDefault="009E6EB9" w:rsidP="00D53519">
      <w:pPr>
        <w:rPr>
          <w:lang w:val="en-GB"/>
        </w:rPr>
      </w:pPr>
      <w:r w:rsidRPr="008B0C2A">
        <w:rPr>
          <w:noProof/>
          <w:lang w:val="en-IN" w:eastAsia="en-IN"/>
        </w:rPr>
        <w:drawing>
          <wp:inline distT="0" distB="0" distL="0" distR="0" wp14:anchorId="78F53FD9" wp14:editId="680C4337">
            <wp:extent cx="5400000" cy="3298810"/>
            <wp:effectExtent l="19050" t="19050" r="10795" b="16510"/>
            <wp:docPr id="1653407292"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07292" name="Grafik 1" descr="Ein Bild, das Text, Screenshot, Zahl, Diagramm enthält.&#10;&#10;Automatisch generierte Beschreibung"/>
                    <pic:cNvPicPr/>
                  </pic:nvPicPr>
                  <pic:blipFill>
                    <a:blip r:embed="rId35"/>
                    <a:stretch>
                      <a:fillRect/>
                    </a:stretch>
                  </pic:blipFill>
                  <pic:spPr>
                    <a:xfrm>
                      <a:off x="0" y="0"/>
                      <a:ext cx="5400000" cy="3298810"/>
                    </a:xfrm>
                    <a:prstGeom prst="rect">
                      <a:avLst/>
                    </a:prstGeom>
                    <a:ln>
                      <a:solidFill>
                        <a:schemeClr val="tx1"/>
                      </a:solidFill>
                    </a:ln>
                  </pic:spPr>
                </pic:pic>
              </a:graphicData>
            </a:graphic>
          </wp:inline>
        </w:drawing>
      </w:r>
    </w:p>
    <w:p w14:paraId="016108EA" w14:textId="3408FF13" w:rsidR="009E6EB9" w:rsidRPr="008B0C2A" w:rsidRDefault="009E6EB9" w:rsidP="009E6EB9">
      <w:pPr>
        <w:pStyle w:val="berschrift4"/>
        <w:rPr>
          <w:lang w:val="en-GB"/>
        </w:rPr>
      </w:pPr>
      <w:bookmarkStart w:id="78" w:name="_Toc176703856"/>
      <w:bookmarkStart w:id="79" w:name="_Toc177401279"/>
      <w:r w:rsidRPr="008B0C2A">
        <w:rPr>
          <w:lang w:val="en-GB"/>
        </w:rPr>
        <w:lastRenderedPageBreak/>
        <w:t>2g) Disease severity</w:t>
      </w:r>
      <w:bookmarkEnd w:id="78"/>
      <w:bookmarkEnd w:id="79"/>
    </w:p>
    <w:p w14:paraId="4D3918B2" w14:textId="78BB42AC" w:rsidR="009E6EB9" w:rsidRPr="008B0C2A" w:rsidRDefault="009E6EB9" w:rsidP="009E6EB9">
      <w:pPr>
        <w:rPr>
          <w:lang w:val="en-GB"/>
        </w:rPr>
      </w:pPr>
      <w:r w:rsidRPr="008B0C2A">
        <w:rPr>
          <w:noProof/>
          <w:lang w:val="en-IN" w:eastAsia="en-IN"/>
        </w:rPr>
        <w:drawing>
          <wp:inline distT="0" distB="0" distL="0" distR="0" wp14:anchorId="42F9B539" wp14:editId="397B8898">
            <wp:extent cx="5400000" cy="3936905"/>
            <wp:effectExtent l="19050" t="19050" r="10795" b="26035"/>
            <wp:docPr id="1405087486"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87486" name="Grafik 1" descr="Ein Bild, das Text, Screenshot, Diagramm, Zahl enthält.&#10;&#10;Automatisch generierte Beschreibung"/>
                    <pic:cNvPicPr/>
                  </pic:nvPicPr>
                  <pic:blipFill>
                    <a:blip r:embed="rId36"/>
                    <a:stretch>
                      <a:fillRect/>
                    </a:stretch>
                  </pic:blipFill>
                  <pic:spPr>
                    <a:xfrm>
                      <a:off x="0" y="0"/>
                      <a:ext cx="5400000" cy="3936905"/>
                    </a:xfrm>
                    <a:prstGeom prst="rect">
                      <a:avLst/>
                    </a:prstGeom>
                    <a:ln>
                      <a:solidFill>
                        <a:schemeClr val="tx1"/>
                      </a:solidFill>
                    </a:ln>
                  </pic:spPr>
                </pic:pic>
              </a:graphicData>
            </a:graphic>
          </wp:inline>
        </w:drawing>
      </w:r>
    </w:p>
    <w:p w14:paraId="1ED295E6" w14:textId="06B1DF74" w:rsidR="009E6EB9" w:rsidRPr="008B0C2A" w:rsidRDefault="009E6EB9" w:rsidP="009E6EB9">
      <w:pPr>
        <w:pStyle w:val="berschrift4"/>
        <w:rPr>
          <w:lang w:val="en-GB"/>
        </w:rPr>
      </w:pPr>
      <w:bookmarkStart w:id="80" w:name="_Toc176703857"/>
      <w:bookmarkStart w:id="81" w:name="_Toc177401280"/>
      <w:r w:rsidRPr="008B0C2A">
        <w:rPr>
          <w:lang w:val="en-GB"/>
        </w:rPr>
        <w:t>2h) ICU admission</w:t>
      </w:r>
      <w:r w:rsidR="00D778E7" w:rsidRPr="008B0C2A">
        <w:rPr>
          <w:lang w:val="en-GB"/>
        </w:rPr>
        <w:t xml:space="preserve"> type</w:t>
      </w:r>
      <w:bookmarkEnd w:id="80"/>
      <w:bookmarkEnd w:id="81"/>
    </w:p>
    <w:p w14:paraId="60CEEC07" w14:textId="6E968759" w:rsidR="009E6EB9" w:rsidRPr="008B0C2A" w:rsidRDefault="00345E8C" w:rsidP="009E6EB9">
      <w:pPr>
        <w:rPr>
          <w:lang w:val="en-GB"/>
        </w:rPr>
      </w:pPr>
      <w:r w:rsidRPr="008B0C2A">
        <w:rPr>
          <w:noProof/>
          <w:lang w:val="en-IN" w:eastAsia="en-IN"/>
        </w:rPr>
        <w:drawing>
          <wp:inline distT="0" distB="0" distL="0" distR="0" wp14:anchorId="1FD35CF7" wp14:editId="53341379">
            <wp:extent cx="5400000" cy="4575595"/>
            <wp:effectExtent l="19050" t="19050" r="10795" b="15875"/>
            <wp:docPr id="1271472405"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72405" name="Grafik 1" descr="Ein Bild, das Text, Screenshot, Zahl, Diagramm enthält.&#10;&#10;Automatisch generierte Beschreibung"/>
                    <pic:cNvPicPr/>
                  </pic:nvPicPr>
                  <pic:blipFill>
                    <a:blip r:embed="rId37"/>
                    <a:stretch>
                      <a:fillRect/>
                    </a:stretch>
                  </pic:blipFill>
                  <pic:spPr>
                    <a:xfrm>
                      <a:off x="0" y="0"/>
                      <a:ext cx="5400000" cy="4575595"/>
                    </a:xfrm>
                    <a:prstGeom prst="rect">
                      <a:avLst/>
                    </a:prstGeom>
                    <a:ln>
                      <a:solidFill>
                        <a:schemeClr val="tx1"/>
                      </a:solidFill>
                    </a:ln>
                  </pic:spPr>
                </pic:pic>
              </a:graphicData>
            </a:graphic>
          </wp:inline>
        </w:drawing>
      </w:r>
    </w:p>
    <w:p w14:paraId="1BBE9B05" w14:textId="6E5A9D9F" w:rsidR="00345E8C" w:rsidRPr="008B0C2A" w:rsidRDefault="00345E8C" w:rsidP="00345E8C">
      <w:pPr>
        <w:pStyle w:val="berschrift4"/>
        <w:rPr>
          <w:lang w:val="en-GB"/>
        </w:rPr>
      </w:pPr>
      <w:bookmarkStart w:id="82" w:name="_Toc176703858"/>
      <w:bookmarkStart w:id="83" w:name="_Toc177401281"/>
      <w:r w:rsidRPr="008B0C2A">
        <w:rPr>
          <w:lang w:val="en-GB"/>
        </w:rPr>
        <w:lastRenderedPageBreak/>
        <w:t>2i) Intervention start</w:t>
      </w:r>
      <w:bookmarkEnd w:id="82"/>
      <w:bookmarkEnd w:id="83"/>
    </w:p>
    <w:p w14:paraId="18C85163" w14:textId="67798CE7" w:rsidR="00345E8C" w:rsidRPr="008B0C2A" w:rsidRDefault="00345E8C" w:rsidP="00345E8C">
      <w:pPr>
        <w:rPr>
          <w:lang w:val="en-GB"/>
        </w:rPr>
      </w:pPr>
      <w:r w:rsidRPr="008B0C2A">
        <w:rPr>
          <w:noProof/>
          <w:lang w:val="en-IN" w:eastAsia="en-IN"/>
        </w:rPr>
        <w:drawing>
          <wp:inline distT="0" distB="0" distL="0" distR="0" wp14:anchorId="3D1F63DE" wp14:editId="0FDBE426">
            <wp:extent cx="5400000" cy="3936905"/>
            <wp:effectExtent l="19050" t="19050" r="10795" b="26035"/>
            <wp:docPr id="1014751157"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51157" name="Grafik 1" descr="Ein Bild, das Text, Screenshot, Diagramm, Zahl enthält.&#10;&#10;Automatisch generierte Beschreibung"/>
                    <pic:cNvPicPr/>
                  </pic:nvPicPr>
                  <pic:blipFill>
                    <a:blip r:embed="rId38"/>
                    <a:stretch>
                      <a:fillRect/>
                    </a:stretch>
                  </pic:blipFill>
                  <pic:spPr>
                    <a:xfrm>
                      <a:off x="0" y="0"/>
                      <a:ext cx="5400000" cy="3936905"/>
                    </a:xfrm>
                    <a:prstGeom prst="rect">
                      <a:avLst/>
                    </a:prstGeom>
                    <a:ln>
                      <a:solidFill>
                        <a:schemeClr val="tx1"/>
                      </a:solidFill>
                    </a:ln>
                  </pic:spPr>
                </pic:pic>
              </a:graphicData>
            </a:graphic>
          </wp:inline>
        </w:drawing>
      </w:r>
    </w:p>
    <w:p w14:paraId="12273767" w14:textId="32DAC99D" w:rsidR="00345E8C" w:rsidRPr="008B0C2A" w:rsidRDefault="00345E8C" w:rsidP="00345E8C">
      <w:pPr>
        <w:pStyle w:val="berschrift4"/>
        <w:rPr>
          <w:lang w:val="en-GB"/>
        </w:rPr>
      </w:pPr>
      <w:bookmarkStart w:id="84" w:name="_Toc176703859"/>
      <w:bookmarkStart w:id="85" w:name="_Toc177401282"/>
      <w:r w:rsidRPr="008B0C2A">
        <w:rPr>
          <w:lang w:val="en-GB"/>
        </w:rPr>
        <w:t>2j) Minimum duration of intervention</w:t>
      </w:r>
      <w:bookmarkEnd w:id="84"/>
      <w:bookmarkEnd w:id="85"/>
    </w:p>
    <w:p w14:paraId="463FD1AA" w14:textId="6D903952" w:rsidR="00345E8C" w:rsidRPr="008B0C2A" w:rsidRDefault="00BE0C42" w:rsidP="00345E8C">
      <w:pPr>
        <w:rPr>
          <w:lang w:val="en-GB"/>
        </w:rPr>
      </w:pPr>
      <w:r w:rsidRPr="008B0C2A">
        <w:rPr>
          <w:noProof/>
          <w:lang w:val="en-IN" w:eastAsia="en-IN"/>
        </w:rPr>
        <w:drawing>
          <wp:inline distT="0" distB="0" distL="0" distR="0" wp14:anchorId="50F400F0" wp14:editId="01CC3B75">
            <wp:extent cx="5400000" cy="3936905"/>
            <wp:effectExtent l="19050" t="19050" r="10795" b="26035"/>
            <wp:docPr id="815428407"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28407" name="Grafik 1" descr="Ein Bild, das Text, Screenshot, Diagramm, Zahl enthält.&#10;&#10;Automatisch generierte Beschreibung"/>
                    <pic:cNvPicPr/>
                  </pic:nvPicPr>
                  <pic:blipFill>
                    <a:blip r:embed="rId39"/>
                    <a:stretch>
                      <a:fillRect/>
                    </a:stretch>
                  </pic:blipFill>
                  <pic:spPr>
                    <a:xfrm>
                      <a:off x="0" y="0"/>
                      <a:ext cx="5400000" cy="3936905"/>
                    </a:xfrm>
                    <a:prstGeom prst="rect">
                      <a:avLst/>
                    </a:prstGeom>
                    <a:ln>
                      <a:solidFill>
                        <a:schemeClr val="tx1"/>
                      </a:solidFill>
                    </a:ln>
                  </pic:spPr>
                </pic:pic>
              </a:graphicData>
            </a:graphic>
          </wp:inline>
        </w:drawing>
      </w:r>
    </w:p>
    <w:p w14:paraId="6B937FDC" w14:textId="37498B46" w:rsidR="00BE0C42" w:rsidRPr="008B0C2A" w:rsidRDefault="00BE0C42" w:rsidP="00BE0C42">
      <w:pPr>
        <w:pStyle w:val="berschrift4"/>
        <w:rPr>
          <w:lang w:val="en-GB"/>
        </w:rPr>
      </w:pPr>
      <w:bookmarkStart w:id="86" w:name="_Toc176703860"/>
      <w:bookmarkStart w:id="87" w:name="_Toc177401283"/>
      <w:r w:rsidRPr="008B0C2A">
        <w:rPr>
          <w:lang w:val="en-GB"/>
        </w:rPr>
        <w:lastRenderedPageBreak/>
        <w:t xml:space="preserve">2k) Co-intervention with </w:t>
      </w:r>
      <w:proofErr w:type="spellStart"/>
      <w:r w:rsidRPr="008B0C2A">
        <w:rPr>
          <w:lang w:val="en-GB"/>
        </w:rPr>
        <w:t>immunonutrition</w:t>
      </w:r>
      <w:bookmarkEnd w:id="86"/>
      <w:bookmarkEnd w:id="87"/>
      <w:proofErr w:type="spellEnd"/>
    </w:p>
    <w:p w14:paraId="0C35FEE7" w14:textId="20946695" w:rsidR="00A242DF" w:rsidRPr="008B0C2A" w:rsidRDefault="00A242DF" w:rsidP="00A242DF">
      <w:pPr>
        <w:rPr>
          <w:lang w:val="en-GB"/>
        </w:rPr>
      </w:pPr>
      <w:r w:rsidRPr="008B0C2A">
        <w:rPr>
          <w:noProof/>
          <w:lang w:val="en-IN" w:eastAsia="en-IN"/>
        </w:rPr>
        <w:drawing>
          <wp:inline distT="0" distB="0" distL="0" distR="0" wp14:anchorId="7830159A" wp14:editId="1311AD15">
            <wp:extent cx="5400000" cy="3298810"/>
            <wp:effectExtent l="19050" t="19050" r="10795" b="16510"/>
            <wp:docPr id="251064535"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64535" name="Grafik 1" descr="Ein Bild, das Text, Screenshot, Zahl, Diagramm enthält.&#10;&#10;Automatisch generierte Beschreibung"/>
                    <pic:cNvPicPr/>
                  </pic:nvPicPr>
                  <pic:blipFill>
                    <a:blip r:embed="rId40"/>
                    <a:stretch>
                      <a:fillRect/>
                    </a:stretch>
                  </pic:blipFill>
                  <pic:spPr>
                    <a:xfrm>
                      <a:off x="0" y="0"/>
                      <a:ext cx="5400000" cy="3298810"/>
                    </a:xfrm>
                    <a:prstGeom prst="rect">
                      <a:avLst/>
                    </a:prstGeom>
                    <a:ln>
                      <a:solidFill>
                        <a:schemeClr val="tx1"/>
                      </a:solidFill>
                    </a:ln>
                  </pic:spPr>
                </pic:pic>
              </a:graphicData>
            </a:graphic>
          </wp:inline>
        </w:drawing>
      </w:r>
    </w:p>
    <w:p w14:paraId="44DBC31F" w14:textId="3BD2B884" w:rsidR="00A242DF" w:rsidRPr="008B0C2A" w:rsidRDefault="00A242DF" w:rsidP="00A242DF">
      <w:pPr>
        <w:pStyle w:val="berschrift4"/>
        <w:rPr>
          <w:lang w:val="en-GB"/>
        </w:rPr>
      </w:pPr>
      <w:bookmarkStart w:id="88" w:name="_Toc176703861"/>
      <w:bookmarkStart w:id="89" w:name="_Toc177401284"/>
      <w:r w:rsidRPr="008B0C2A">
        <w:rPr>
          <w:lang w:val="en-GB"/>
        </w:rPr>
        <w:t>2l) Funding source</w:t>
      </w:r>
      <w:bookmarkEnd w:id="88"/>
      <w:bookmarkEnd w:id="89"/>
    </w:p>
    <w:p w14:paraId="1E814614" w14:textId="4FAB0389" w:rsidR="00A242DF" w:rsidRPr="008B0C2A" w:rsidRDefault="00A242DF" w:rsidP="00A242DF">
      <w:pPr>
        <w:rPr>
          <w:lang w:val="en-GB"/>
        </w:rPr>
      </w:pPr>
      <w:r w:rsidRPr="008B0C2A">
        <w:rPr>
          <w:noProof/>
          <w:lang w:val="en-IN" w:eastAsia="en-IN"/>
        </w:rPr>
        <w:drawing>
          <wp:inline distT="0" distB="0" distL="0" distR="0" wp14:anchorId="6EB38F76" wp14:editId="2829AD3D">
            <wp:extent cx="5400000" cy="3936905"/>
            <wp:effectExtent l="19050" t="19050" r="10795" b="26035"/>
            <wp:docPr id="1435470592"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70592" name="Grafik 1" descr="Ein Bild, das Text, Screenshot, Diagramm, Zahl enthält.&#10;&#10;Automatisch generierte Beschreibung"/>
                    <pic:cNvPicPr/>
                  </pic:nvPicPr>
                  <pic:blipFill>
                    <a:blip r:embed="rId41"/>
                    <a:stretch>
                      <a:fillRect/>
                    </a:stretch>
                  </pic:blipFill>
                  <pic:spPr>
                    <a:xfrm>
                      <a:off x="0" y="0"/>
                      <a:ext cx="5400000" cy="3936905"/>
                    </a:xfrm>
                    <a:prstGeom prst="rect">
                      <a:avLst/>
                    </a:prstGeom>
                    <a:ln>
                      <a:solidFill>
                        <a:schemeClr val="tx1"/>
                      </a:solidFill>
                    </a:ln>
                  </pic:spPr>
                </pic:pic>
              </a:graphicData>
            </a:graphic>
          </wp:inline>
        </w:drawing>
      </w:r>
    </w:p>
    <w:p w14:paraId="740AA629" w14:textId="32594272" w:rsidR="00A242DF" w:rsidRPr="008B0C2A" w:rsidRDefault="00A242DF" w:rsidP="00A242DF">
      <w:pPr>
        <w:pStyle w:val="berschrift4"/>
        <w:rPr>
          <w:lang w:val="en-GB"/>
        </w:rPr>
      </w:pPr>
      <w:bookmarkStart w:id="90" w:name="_Toc176703862"/>
      <w:bookmarkStart w:id="91" w:name="_Toc177401285"/>
      <w:r w:rsidRPr="008B0C2A">
        <w:rPr>
          <w:lang w:val="en-GB"/>
        </w:rPr>
        <w:lastRenderedPageBreak/>
        <w:t>2m) Type of control group</w:t>
      </w:r>
      <w:bookmarkEnd w:id="90"/>
      <w:bookmarkEnd w:id="91"/>
    </w:p>
    <w:p w14:paraId="6D4643A4" w14:textId="72A8B3AC" w:rsidR="00A242DF" w:rsidRPr="008B0C2A" w:rsidRDefault="003F2934" w:rsidP="00A242DF">
      <w:pPr>
        <w:rPr>
          <w:lang w:val="en-GB"/>
        </w:rPr>
      </w:pPr>
      <w:r w:rsidRPr="008B0C2A">
        <w:rPr>
          <w:noProof/>
          <w:lang w:val="en-IN" w:eastAsia="en-IN"/>
        </w:rPr>
        <w:drawing>
          <wp:inline distT="0" distB="0" distL="0" distR="0" wp14:anchorId="4D01D507" wp14:editId="61E7C6E3">
            <wp:extent cx="5400000" cy="3298810"/>
            <wp:effectExtent l="19050" t="19050" r="10795" b="16510"/>
            <wp:docPr id="1835816237" name="Grafik 1"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16237" name="Grafik 1" descr="Ein Bild, das Text, Screenshot, Zahl, Schrift enthält.&#10;&#10;Automatisch generierte Beschreibung"/>
                    <pic:cNvPicPr/>
                  </pic:nvPicPr>
                  <pic:blipFill>
                    <a:blip r:embed="rId42"/>
                    <a:stretch>
                      <a:fillRect/>
                    </a:stretch>
                  </pic:blipFill>
                  <pic:spPr>
                    <a:xfrm>
                      <a:off x="0" y="0"/>
                      <a:ext cx="5400000" cy="3298810"/>
                    </a:xfrm>
                    <a:prstGeom prst="rect">
                      <a:avLst/>
                    </a:prstGeom>
                    <a:ln>
                      <a:solidFill>
                        <a:schemeClr val="tx1"/>
                      </a:solidFill>
                    </a:ln>
                  </pic:spPr>
                </pic:pic>
              </a:graphicData>
            </a:graphic>
          </wp:inline>
        </w:drawing>
      </w:r>
    </w:p>
    <w:p w14:paraId="0FAF37B5" w14:textId="6FE27663" w:rsidR="000224E6" w:rsidRPr="008B0C2A" w:rsidRDefault="000224E6" w:rsidP="000224E6">
      <w:pPr>
        <w:rPr>
          <w:rFonts w:eastAsiaTheme="majorEastAsia" w:cstheme="majorBidi"/>
          <w:b/>
          <w:sz w:val="24"/>
          <w:szCs w:val="24"/>
          <w:lang w:val="en-GB"/>
        </w:rPr>
      </w:pPr>
    </w:p>
    <w:p w14:paraId="0001FCAE" w14:textId="77777777" w:rsidR="00063494" w:rsidRPr="008B0C2A" w:rsidRDefault="00063494">
      <w:pPr>
        <w:rPr>
          <w:rFonts w:eastAsiaTheme="majorEastAsia" w:cstheme="majorBidi"/>
          <w:b/>
          <w:sz w:val="22"/>
          <w:szCs w:val="24"/>
          <w:lang w:val="en-GB"/>
        </w:rPr>
      </w:pPr>
      <w:r w:rsidRPr="008B0C2A">
        <w:rPr>
          <w:lang w:val="en-GB"/>
        </w:rPr>
        <w:br w:type="page"/>
      </w:r>
    </w:p>
    <w:p w14:paraId="3F2993C0" w14:textId="0D41C8AF" w:rsidR="000224E6" w:rsidRPr="008B0C2A" w:rsidRDefault="000224E6" w:rsidP="000224E6">
      <w:pPr>
        <w:pStyle w:val="berschrift3"/>
        <w:rPr>
          <w:lang w:val="en-GB"/>
        </w:rPr>
      </w:pPr>
      <w:bookmarkStart w:id="92" w:name="_Toc176703863"/>
      <w:bookmarkStart w:id="93" w:name="_Toc177401286"/>
      <w:r w:rsidRPr="008B0C2A">
        <w:rPr>
          <w:lang w:val="en-GB"/>
        </w:rPr>
        <w:lastRenderedPageBreak/>
        <w:t>Figure S3:</w:t>
      </w:r>
      <w:r w:rsidRPr="008B0C2A">
        <w:rPr>
          <w:lang w:val="en-GB"/>
        </w:rPr>
        <w:tab/>
      </w:r>
      <w:proofErr w:type="spellStart"/>
      <w:r w:rsidR="00E240FF" w:rsidRPr="008B0C2A">
        <w:rPr>
          <w:lang w:val="en-GB"/>
        </w:rPr>
        <w:t>Diarrhea</w:t>
      </w:r>
      <w:proofErr w:type="spellEnd"/>
      <w:r w:rsidRPr="008B0C2A">
        <w:rPr>
          <w:lang w:val="en-GB"/>
        </w:rPr>
        <w:t xml:space="preserve"> incidence (subgroup analyses)</w:t>
      </w:r>
      <w:bookmarkEnd w:id="92"/>
      <w:bookmarkEnd w:id="93"/>
    </w:p>
    <w:p w14:paraId="5DE518A7" w14:textId="1D7239C3" w:rsidR="000224E6" w:rsidRPr="008B0C2A" w:rsidRDefault="003F2934" w:rsidP="003F2934">
      <w:pPr>
        <w:pStyle w:val="berschrift4"/>
        <w:rPr>
          <w:lang w:val="en-GB"/>
        </w:rPr>
      </w:pPr>
      <w:bookmarkStart w:id="94" w:name="_Toc176703864"/>
      <w:bookmarkStart w:id="95" w:name="_Toc177401287"/>
      <w:r w:rsidRPr="008B0C2A">
        <w:rPr>
          <w:lang w:val="en-GB"/>
        </w:rPr>
        <w:t>3a) Publication date</w:t>
      </w:r>
      <w:bookmarkEnd w:id="94"/>
      <w:bookmarkEnd w:id="95"/>
    </w:p>
    <w:p w14:paraId="2C47B04A" w14:textId="17BC3741" w:rsidR="003F2934" w:rsidRPr="008B0C2A" w:rsidRDefault="003F2934" w:rsidP="003F2934">
      <w:pPr>
        <w:rPr>
          <w:lang w:val="en-GB"/>
        </w:rPr>
      </w:pPr>
      <w:r w:rsidRPr="008B0C2A">
        <w:rPr>
          <w:noProof/>
          <w:lang w:val="en-IN" w:eastAsia="en-IN"/>
        </w:rPr>
        <w:drawing>
          <wp:inline distT="0" distB="0" distL="0" distR="0" wp14:anchorId="2AA0790E" wp14:editId="13C5E87B">
            <wp:extent cx="5400000" cy="3180357"/>
            <wp:effectExtent l="19050" t="19050" r="10795" b="20320"/>
            <wp:docPr id="236711774"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11774" name="Grafik 1" descr="Ein Bild, das Text, Screenshot, Zahl, Diagramm enthält.&#10;&#10;Automatisch generierte Beschreibung"/>
                    <pic:cNvPicPr/>
                  </pic:nvPicPr>
                  <pic:blipFill>
                    <a:blip r:embed="rId43"/>
                    <a:stretch>
                      <a:fillRect/>
                    </a:stretch>
                  </pic:blipFill>
                  <pic:spPr>
                    <a:xfrm>
                      <a:off x="0" y="0"/>
                      <a:ext cx="5400000" cy="3180357"/>
                    </a:xfrm>
                    <a:prstGeom prst="rect">
                      <a:avLst/>
                    </a:prstGeom>
                    <a:ln>
                      <a:solidFill>
                        <a:schemeClr val="tx1"/>
                      </a:solidFill>
                    </a:ln>
                  </pic:spPr>
                </pic:pic>
              </a:graphicData>
            </a:graphic>
          </wp:inline>
        </w:drawing>
      </w:r>
    </w:p>
    <w:p w14:paraId="23BCC4F3" w14:textId="6B5FED2B" w:rsidR="003F2934" w:rsidRPr="008B0C2A" w:rsidRDefault="003F2934" w:rsidP="003F2934">
      <w:pPr>
        <w:pStyle w:val="berschrift4"/>
        <w:rPr>
          <w:lang w:val="en-GB"/>
        </w:rPr>
      </w:pPr>
      <w:bookmarkStart w:id="96" w:name="_Toc176703865"/>
      <w:bookmarkStart w:id="97" w:name="_Toc177401288"/>
      <w:r w:rsidRPr="008B0C2A">
        <w:rPr>
          <w:lang w:val="en-GB"/>
        </w:rPr>
        <w:t>3b) Fermentability</w:t>
      </w:r>
      <w:bookmarkEnd w:id="96"/>
      <w:bookmarkEnd w:id="97"/>
    </w:p>
    <w:p w14:paraId="432DA1C9" w14:textId="33FF7147" w:rsidR="003F2934" w:rsidRPr="008B0C2A" w:rsidRDefault="00CA759C" w:rsidP="003F2934">
      <w:pPr>
        <w:rPr>
          <w:lang w:val="en-GB"/>
        </w:rPr>
      </w:pPr>
      <w:r w:rsidRPr="008B0C2A">
        <w:rPr>
          <w:noProof/>
          <w:lang w:val="en-IN" w:eastAsia="en-IN"/>
        </w:rPr>
        <w:drawing>
          <wp:inline distT="0" distB="0" distL="0" distR="0" wp14:anchorId="69A98409" wp14:editId="2A746D62">
            <wp:extent cx="5400000" cy="4452381"/>
            <wp:effectExtent l="19050" t="19050" r="10795" b="24765"/>
            <wp:docPr id="912559510" name="Grafik 1"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59510" name="Grafik 1" descr="Ein Bild, das Text, Screenshot, Zahl, Schrift enthält.&#10;&#10;Automatisch generierte Beschreibung"/>
                    <pic:cNvPicPr/>
                  </pic:nvPicPr>
                  <pic:blipFill>
                    <a:blip r:embed="rId44"/>
                    <a:stretch>
                      <a:fillRect/>
                    </a:stretch>
                  </pic:blipFill>
                  <pic:spPr>
                    <a:xfrm>
                      <a:off x="0" y="0"/>
                      <a:ext cx="5400000" cy="4452381"/>
                    </a:xfrm>
                    <a:prstGeom prst="rect">
                      <a:avLst/>
                    </a:prstGeom>
                    <a:ln>
                      <a:solidFill>
                        <a:schemeClr val="tx1"/>
                      </a:solidFill>
                    </a:ln>
                  </pic:spPr>
                </pic:pic>
              </a:graphicData>
            </a:graphic>
          </wp:inline>
        </w:drawing>
      </w:r>
    </w:p>
    <w:p w14:paraId="0D0D247A" w14:textId="25397FAF" w:rsidR="00CA759C" w:rsidRPr="008B0C2A" w:rsidRDefault="00CA759C" w:rsidP="00CA759C">
      <w:pPr>
        <w:pStyle w:val="berschrift4"/>
        <w:rPr>
          <w:lang w:val="en-GB"/>
        </w:rPr>
      </w:pPr>
      <w:bookmarkStart w:id="98" w:name="_Toc176703866"/>
      <w:bookmarkStart w:id="99" w:name="_Toc177401289"/>
      <w:r w:rsidRPr="008B0C2A">
        <w:rPr>
          <w:lang w:val="en-GB"/>
        </w:rPr>
        <w:lastRenderedPageBreak/>
        <w:t>3c) Viscosity</w:t>
      </w:r>
      <w:bookmarkEnd w:id="98"/>
      <w:bookmarkEnd w:id="99"/>
    </w:p>
    <w:p w14:paraId="30A40DBA" w14:textId="0D08B553" w:rsidR="00CA759C" w:rsidRPr="008B0C2A" w:rsidRDefault="00CA759C" w:rsidP="00CA759C">
      <w:pPr>
        <w:rPr>
          <w:lang w:val="en-GB"/>
        </w:rPr>
      </w:pPr>
      <w:r w:rsidRPr="008B0C2A">
        <w:rPr>
          <w:noProof/>
          <w:lang w:val="en-IN" w:eastAsia="en-IN"/>
        </w:rPr>
        <w:drawing>
          <wp:inline distT="0" distB="0" distL="0" distR="0" wp14:anchorId="2220EBC0" wp14:editId="4F951301">
            <wp:extent cx="5400000" cy="4452381"/>
            <wp:effectExtent l="19050" t="19050" r="10795" b="24765"/>
            <wp:docPr id="641940182"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40182" name="Grafik 1" descr="Ein Bild, das Text, Screenshot, Zahl, Diagramm enthält.&#10;&#10;Automatisch generierte Beschreibung"/>
                    <pic:cNvPicPr/>
                  </pic:nvPicPr>
                  <pic:blipFill>
                    <a:blip r:embed="rId45"/>
                    <a:stretch>
                      <a:fillRect/>
                    </a:stretch>
                  </pic:blipFill>
                  <pic:spPr>
                    <a:xfrm>
                      <a:off x="0" y="0"/>
                      <a:ext cx="5400000" cy="4452381"/>
                    </a:xfrm>
                    <a:prstGeom prst="rect">
                      <a:avLst/>
                    </a:prstGeom>
                    <a:ln>
                      <a:solidFill>
                        <a:schemeClr val="tx1"/>
                      </a:solidFill>
                    </a:ln>
                  </pic:spPr>
                </pic:pic>
              </a:graphicData>
            </a:graphic>
          </wp:inline>
        </w:drawing>
      </w:r>
    </w:p>
    <w:p w14:paraId="7B247AA3" w14:textId="332568A8" w:rsidR="00CA759C" w:rsidRPr="008B0C2A" w:rsidRDefault="00CA759C" w:rsidP="00CA759C">
      <w:pPr>
        <w:pStyle w:val="berschrift4"/>
        <w:rPr>
          <w:lang w:val="en-GB"/>
        </w:rPr>
      </w:pPr>
      <w:bookmarkStart w:id="100" w:name="_Toc176703867"/>
      <w:bookmarkStart w:id="101" w:name="_Toc177401290"/>
      <w:r w:rsidRPr="008B0C2A">
        <w:rPr>
          <w:lang w:val="en-GB"/>
        </w:rPr>
        <w:t>3d) Solubility</w:t>
      </w:r>
      <w:bookmarkEnd w:id="100"/>
      <w:bookmarkEnd w:id="101"/>
    </w:p>
    <w:p w14:paraId="77DE7726" w14:textId="5CEA49DD" w:rsidR="00CA759C" w:rsidRPr="008B0C2A" w:rsidRDefault="00CA759C" w:rsidP="00CA759C">
      <w:pPr>
        <w:rPr>
          <w:lang w:val="en-GB"/>
        </w:rPr>
      </w:pPr>
      <w:r w:rsidRPr="008B0C2A">
        <w:rPr>
          <w:noProof/>
          <w:lang w:val="en-IN" w:eastAsia="en-IN"/>
        </w:rPr>
        <w:drawing>
          <wp:inline distT="0" distB="0" distL="0" distR="0" wp14:anchorId="232082D2" wp14:editId="2506F55E">
            <wp:extent cx="5400000" cy="3816667"/>
            <wp:effectExtent l="19050" t="19050" r="10795" b="12700"/>
            <wp:docPr id="1396908958"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08958" name="Grafik 1" descr="Ein Bild, das Text, Screenshot, Diagramm, Zahl enthält.&#10;&#10;Automatisch generierte Beschreibung"/>
                    <pic:cNvPicPr/>
                  </pic:nvPicPr>
                  <pic:blipFill>
                    <a:blip r:embed="rId46"/>
                    <a:stretch>
                      <a:fillRect/>
                    </a:stretch>
                  </pic:blipFill>
                  <pic:spPr>
                    <a:xfrm>
                      <a:off x="0" y="0"/>
                      <a:ext cx="5400000" cy="3816667"/>
                    </a:xfrm>
                    <a:prstGeom prst="rect">
                      <a:avLst/>
                    </a:prstGeom>
                    <a:ln>
                      <a:solidFill>
                        <a:schemeClr val="tx1"/>
                      </a:solidFill>
                    </a:ln>
                  </pic:spPr>
                </pic:pic>
              </a:graphicData>
            </a:graphic>
          </wp:inline>
        </w:drawing>
      </w:r>
    </w:p>
    <w:p w14:paraId="0B724C1D" w14:textId="7A5CF388" w:rsidR="00CA759C" w:rsidRPr="008B0C2A" w:rsidRDefault="00CA759C" w:rsidP="00CA759C">
      <w:pPr>
        <w:pStyle w:val="berschrift4"/>
        <w:rPr>
          <w:lang w:val="en-GB"/>
        </w:rPr>
      </w:pPr>
      <w:bookmarkStart w:id="102" w:name="_Toc176703868"/>
      <w:bookmarkStart w:id="103" w:name="_Toc177401291"/>
      <w:r w:rsidRPr="008B0C2A">
        <w:rPr>
          <w:lang w:val="en-GB"/>
        </w:rPr>
        <w:lastRenderedPageBreak/>
        <w:t xml:space="preserve">3e) Daily </w:t>
      </w:r>
      <w:proofErr w:type="spellStart"/>
      <w:r w:rsidRPr="008B0C2A">
        <w:rPr>
          <w:lang w:val="en-GB"/>
        </w:rPr>
        <w:t>fiber</w:t>
      </w:r>
      <w:proofErr w:type="spellEnd"/>
      <w:r w:rsidRPr="008B0C2A">
        <w:rPr>
          <w:lang w:val="en-GB"/>
        </w:rPr>
        <w:t xml:space="preserve"> dose</w:t>
      </w:r>
      <w:bookmarkEnd w:id="102"/>
      <w:bookmarkEnd w:id="103"/>
    </w:p>
    <w:p w14:paraId="67B9351D" w14:textId="2132750C" w:rsidR="00CA759C" w:rsidRPr="008B0C2A" w:rsidRDefault="005544B9" w:rsidP="00CA759C">
      <w:pPr>
        <w:rPr>
          <w:lang w:val="en-GB"/>
        </w:rPr>
      </w:pPr>
      <w:r w:rsidRPr="008B0C2A">
        <w:rPr>
          <w:noProof/>
          <w:lang w:val="en-IN" w:eastAsia="en-IN"/>
        </w:rPr>
        <w:drawing>
          <wp:inline distT="0" distB="0" distL="0" distR="0" wp14:anchorId="27C111D8" wp14:editId="16FFCF1F">
            <wp:extent cx="5400000" cy="3816667"/>
            <wp:effectExtent l="19050" t="19050" r="10795" b="12700"/>
            <wp:docPr id="2093201938"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01938" name="Grafik 1" descr="Ein Bild, das Text, Screenshot, Zahl, Diagramm enthält.&#10;&#10;Automatisch generierte Beschreibung"/>
                    <pic:cNvPicPr/>
                  </pic:nvPicPr>
                  <pic:blipFill>
                    <a:blip r:embed="rId47"/>
                    <a:stretch>
                      <a:fillRect/>
                    </a:stretch>
                  </pic:blipFill>
                  <pic:spPr>
                    <a:xfrm>
                      <a:off x="0" y="0"/>
                      <a:ext cx="5400000" cy="3816667"/>
                    </a:xfrm>
                    <a:prstGeom prst="rect">
                      <a:avLst/>
                    </a:prstGeom>
                    <a:ln>
                      <a:solidFill>
                        <a:schemeClr val="tx1"/>
                      </a:solidFill>
                    </a:ln>
                  </pic:spPr>
                </pic:pic>
              </a:graphicData>
            </a:graphic>
          </wp:inline>
        </w:drawing>
      </w:r>
    </w:p>
    <w:p w14:paraId="78EE6034" w14:textId="7CF0FFFA" w:rsidR="005544B9" w:rsidRPr="008B0C2A" w:rsidRDefault="005544B9" w:rsidP="005544B9">
      <w:pPr>
        <w:pStyle w:val="berschrift4"/>
        <w:rPr>
          <w:lang w:val="en-GB"/>
        </w:rPr>
      </w:pPr>
      <w:bookmarkStart w:id="104" w:name="_Toc176703869"/>
      <w:bookmarkStart w:id="105" w:name="_Toc177401292"/>
      <w:r w:rsidRPr="008B0C2A">
        <w:rPr>
          <w:lang w:val="en-GB"/>
        </w:rPr>
        <w:t>3f) Age</w:t>
      </w:r>
      <w:bookmarkEnd w:id="104"/>
      <w:bookmarkEnd w:id="105"/>
    </w:p>
    <w:p w14:paraId="418ADE4A" w14:textId="40B86231" w:rsidR="005544B9" w:rsidRPr="008B0C2A" w:rsidRDefault="005544B9" w:rsidP="005544B9">
      <w:pPr>
        <w:rPr>
          <w:lang w:val="en-GB"/>
        </w:rPr>
      </w:pPr>
      <w:r w:rsidRPr="008B0C2A">
        <w:rPr>
          <w:noProof/>
          <w:lang w:val="en-IN" w:eastAsia="en-IN"/>
        </w:rPr>
        <w:drawing>
          <wp:inline distT="0" distB="0" distL="0" distR="0" wp14:anchorId="7C9BC052" wp14:editId="6EB9A609">
            <wp:extent cx="5400000" cy="3180357"/>
            <wp:effectExtent l="19050" t="19050" r="10795" b="20320"/>
            <wp:docPr id="532353908"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53908" name="Grafik 1" descr="Ein Bild, das Text, Screenshot, Zahl, Diagramm enthält.&#10;&#10;Automatisch generierte Beschreibung"/>
                    <pic:cNvPicPr/>
                  </pic:nvPicPr>
                  <pic:blipFill>
                    <a:blip r:embed="rId48"/>
                    <a:stretch>
                      <a:fillRect/>
                    </a:stretch>
                  </pic:blipFill>
                  <pic:spPr>
                    <a:xfrm>
                      <a:off x="0" y="0"/>
                      <a:ext cx="5400000" cy="3180357"/>
                    </a:xfrm>
                    <a:prstGeom prst="rect">
                      <a:avLst/>
                    </a:prstGeom>
                    <a:ln>
                      <a:solidFill>
                        <a:schemeClr val="tx1"/>
                      </a:solidFill>
                    </a:ln>
                  </pic:spPr>
                </pic:pic>
              </a:graphicData>
            </a:graphic>
          </wp:inline>
        </w:drawing>
      </w:r>
    </w:p>
    <w:p w14:paraId="5444D3F7" w14:textId="0753D835" w:rsidR="005544B9" w:rsidRPr="008B0C2A" w:rsidRDefault="005544B9" w:rsidP="005544B9">
      <w:pPr>
        <w:pStyle w:val="berschrift4"/>
        <w:rPr>
          <w:lang w:val="en-GB"/>
        </w:rPr>
      </w:pPr>
      <w:bookmarkStart w:id="106" w:name="_Toc176703870"/>
      <w:bookmarkStart w:id="107" w:name="_Toc177401293"/>
      <w:r w:rsidRPr="008B0C2A">
        <w:rPr>
          <w:lang w:val="en-GB"/>
        </w:rPr>
        <w:lastRenderedPageBreak/>
        <w:t>3g) Disease severity</w:t>
      </w:r>
      <w:bookmarkEnd w:id="106"/>
      <w:bookmarkEnd w:id="107"/>
    </w:p>
    <w:p w14:paraId="50898C66" w14:textId="00BFA6E2" w:rsidR="005544B9" w:rsidRPr="008B0C2A" w:rsidRDefault="0040289B" w:rsidP="005544B9">
      <w:pPr>
        <w:rPr>
          <w:lang w:val="en-GB"/>
        </w:rPr>
      </w:pPr>
      <w:r w:rsidRPr="008B0C2A">
        <w:rPr>
          <w:noProof/>
          <w:lang w:val="en-IN" w:eastAsia="en-IN"/>
        </w:rPr>
        <w:drawing>
          <wp:inline distT="0" distB="0" distL="0" distR="0" wp14:anchorId="5371D23D" wp14:editId="632395F0">
            <wp:extent cx="5400000" cy="3816667"/>
            <wp:effectExtent l="19050" t="19050" r="10795" b="12700"/>
            <wp:docPr id="1026648631"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48631" name="Grafik 1" descr="Ein Bild, das Text, Screenshot, Zahl, Diagramm enthält.&#10;&#10;Automatisch generierte Beschreibung"/>
                    <pic:cNvPicPr/>
                  </pic:nvPicPr>
                  <pic:blipFill>
                    <a:blip r:embed="rId49"/>
                    <a:stretch>
                      <a:fillRect/>
                    </a:stretch>
                  </pic:blipFill>
                  <pic:spPr>
                    <a:xfrm>
                      <a:off x="0" y="0"/>
                      <a:ext cx="5400000" cy="3816667"/>
                    </a:xfrm>
                    <a:prstGeom prst="rect">
                      <a:avLst/>
                    </a:prstGeom>
                    <a:ln>
                      <a:solidFill>
                        <a:schemeClr val="tx1"/>
                      </a:solidFill>
                    </a:ln>
                  </pic:spPr>
                </pic:pic>
              </a:graphicData>
            </a:graphic>
          </wp:inline>
        </w:drawing>
      </w:r>
    </w:p>
    <w:p w14:paraId="3F77A3B4" w14:textId="15163B0E" w:rsidR="0040289B" w:rsidRPr="008B0C2A" w:rsidRDefault="0040289B" w:rsidP="0040289B">
      <w:pPr>
        <w:pStyle w:val="berschrift4"/>
        <w:rPr>
          <w:lang w:val="en-GB"/>
        </w:rPr>
      </w:pPr>
      <w:bookmarkStart w:id="108" w:name="_Toc176703871"/>
      <w:bookmarkStart w:id="109" w:name="_Toc177401294"/>
      <w:r w:rsidRPr="008B0C2A">
        <w:rPr>
          <w:lang w:val="en-GB"/>
        </w:rPr>
        <w:t>3h) ICU admission</w:t>
      </w:r>
      <w:r w:rsidR="00D778E7" w:rsidRPr="008B0C2A">
        <w:rPr>
          <w:lang w:val="en-GB"/>
        </w:rPr>
        <w:t xml:space="preserve"> type</w:t>
      </w:r>
      <w:bookmarkEnd w:id="108"/>
      <w:bookmarkEnd w:id="109"/>
    </w:p>
    <w:p w14:paraId="4092D7EE" w14:textId="75781EA4" w:rsidR="0040289B" w:rsidRPr="008B0C2A" w:rsidRDefault="0040289B" w:rsidP="0040289B">
      <w:pPr>
        <w:rPr>
          <w:lang w:val="en-GB"/>
        </w:rPr>
      </w:pPr>
      <w:r w:rsidRPr="008B0C2A">
        <w:rPr>
          <w:noProof/>
          <w:lang w:val="en-IN" w:eastAsia="en-IN"/>
        </w:rPr>
        <w:drawing>
          <wp:inline distT="0" distB="0" distL="0" distR="0" wp14:anchorId="1C3C7AFB" wp14:editId="673BFCF7">
            <wp:extent cx="5400000" cy="4452381"/>
            <wp:effectExtent l="19050" t="19050" r="10795" b="24765"/>
            <wp:docPr id="306237084"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37084" name="Grafik 1" descr="Ein Bild, das Text, Screenshot, Diagramm, Zahl enthält.&#10;&#10;Automatisch generierte Beschreibung"/>
                    <pic:cNvPicPr/>
                  </pic:nvPicPr>
                  <pic:blipFill>
                    <a:blip r:embed="rId50"/>
                    <a:stretch>
                      <a:fillRect/>
                    </a:stretch>
                  </pic:blipFill>
                  <pic:spPr>
                    <a:xfrm>
                      <a:off x="0" y="0"/>
                      <a:ext cx="5400000" cy="4452381"/>
                    </a:xfrm>
                    <a:prstGeom prst="rect">
                      <a:avLst/>
                    </a:prstGeom>
                    <a:ln>
                      <a:solidFill>
                        <a:schemeClr val="tx1"/>
                      </a:solidFill>
                    </a:ln>
                  </pic:spPr>
                </pic:pic>
              </a:graphicData>
            </a:graphic>
          </wp:inline>
        </w:drawing>
      </w:r>
    </w:p>
    <w:p w14:paraId="2F47B228" w14:textId="77FFAD77" w:rsidR="0040289B" w:rsidRPr="008B0C2A" w:rsidRDefault="0040289B" w:rsidP="0040289B">
      <w:pPr>
        <w:pStyle w:val="berschrift4"/>
        <w:rPr>
          <w:lang w:val="en-GB"/>
        </w:rPr>
      </w:pPr>
      <w:bookmarkStart w:id="110" w:name="_Toc176703872"/>
      <w:bookmarkStart w:id="111" w:name="_Toc177401295"/>
      <w:r w:rsidRPr="008B0C2A">
        <w:rPr>
          <w:lang w:val="en-GB"/>
        </w:rPr>
        <w:lastRenderedPageBreak/>
        <w:t xml:space="preserve">3i) </w:t>
      </w:r>
      <w:r w:rsidR="00D244B0" w:rsidRPr="008B0C2A">
        <w:rPr>
          <w:lang w:val="en-GB"/>
        </w:rPr>
        <w:t>Intervention start</w:t>
      </w:r>
      <w:bookmarkEnd w:id="110"/>
      <w:bookmarkEnd w:id="111"/>
    </w:p>
    <w:p w14:paraId="152D583F" w14:textId="1AB0F896" w:rsidR="00D244B0" w:rsidRPr="008B0C2A" w:rsidRDefault="00D244B0" w:rsidP="00D244B0">
      <w:pPr>
        <w:rPr>
          <w:lang w:val="en-GB"/>
        </w:rPr>
      </w:pPr>
      <w:r w:rsidRPr="008B0C2A">
        <w:rPr>
          <w:noProof/>
          <w:lang w:val="en-IN" w:eastAsia="en-IN"/>
        </w:rPr>
        <w:drawing>
          <wp:inline distT="0" distB="0" distL="0" distR="0" wp14:anchorId="123D46DF" wp14:editId="03647556">
            <wp:extent cx="5400000" cy="4452381"/>
            <wp:effectExtent l="19050" t="19050" r="10795" b="24765"/>
            <wp:docPr id="405406643"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06643" name="Grafik 1" descr="Ein Bild, das Text, Screenshot, Zahl, Diagramm enthält.&#10;&#10;Automatisch generierte Beschreibung"/>
                    <pic:cNvPicPr/>
                  </pic:nvPicPr>
                  <pic:blipFill>
                    <a:blip r:embed="rId51"/>
                    <a:stretch>
                      <a:fillRect/>
                    </a:stretch>
                  </pic:blipFill>
                  <pic:spPr>
                    <a:xfrm>
                      <a:off x="0" y="0"/>
                      <a:ext cx="5400000" cy="4452381"/>
                    </a:xfrm>
                    <a:prstGeom prst="rect">
                      <a:avLst/>
                    </a:prstGeom>
                    <a:ln>
                      <a:solidFill>
                        <a:schemeClr val="tx1"/>
                      </a:solidFill>
                    </a:ln>
                  </pic:spPr>
                </pic:pic>
              </a:graphicData>
            </a:graphic>
          </wp:inline>
        </w:drawing>
      </w:r>
    </w:p>
    <w:p w14:paraId="7B797664" w14:textId="582378D9" w:rsidR="00D244B0" w:rsidRPr="008B0C2A" w:rsidRDefault="00D244B0" w:rsidP="00D244B0">
      <w:pPr>
        <w:pStyle w:val="berschrift4"/>
        <w:rPr>
          <w:lang w:val="en-GB"/>
        </w:rPr>
      </w:pPr>
      <w:bookmarkStart w:id="112" w:name="_Toc176703873"/>
      <w:bookmarkStart w:id="113" w:name="_Toc177401296"/>
      <w:r w:rsidRPr="008B0C2A">
        <w:rPr>
          <w:lang w:val="en-GB"/>
        </w:rPr>
        <w:t>3j) Minimum duration of intervention</w:t>
      </w:r>
      <w:bookmarkEnd w:id="112"/>
      <w:bookmarkEnd w:id="113"/>
    </w:p>
    <w:p w14:paraId="240C5EE1" w14:textId="2D459379" w:rsidR="00D244B0" w:rsidRPr="008B0C2A" w:rsidRDefault="00D244B0" w:rsidP="00D244B0">
      <w:pPr>
        <w:rPr>
          <w:lang w:val="en-GB"/>
        </w:rPr>
      </w:pPr>
      <w:r w:rsidRPr="008B0C2A">
        <w:rPr>
          <w:noProof/>
          <w:lang w:val="en-IN" w:eastAsia="en-IN"/>
        </w:rPr>
        <w:drawing>
          <wp:inline distT="0" distB="0" distL="0" distR="0" wp14:anchorId="61374B58" wp14:editId="3FF62368">
            <wp:extent cx="5400000" cy="3816667"/>
            <wp:effectExtent l="19050" t="19050" r="10795" b="12700"/>
            <wp:docPr id="173638985"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8985" name="Grafik 1" descr="Ein Bild, das Text, Screenshot, Zahl, Diagramm enthält.&#10;&#10;Automatisch generierte Beschreibung"/>
                    <pic:cNvPicPr/>
                  </pic:nvPicPr>
                  <pic:blipFill>
                    <a:blip r:embed="rId52"/>
                    <a:stretch>
                      <a:fillRect/>
                    </a:stretch>
                  </pic:blipFill>
                  <pic:spPr>
                    <a:xfrm>
                      <a:off x="0" y="0"/>
                      <a:ext cx="5400000" cy="3816667"/>
                    </a:xfrm>
                    <a:prstGeom prst="rect">
                      <a:avLst/>
                    </a:prstGeom>
                    <a:ln>
                      <a:solidFill>
                        <a:schemeClr val="tx1"/>
                      </a:solidFill>
                    </a:ln>
                  </pic:spPr>
                </pic:pic>
              </a:graphicData>
            </a:graphic>
          </wp:inline>
        </w:drawing>
      </w:r>
    </w:p>
    <w:p w14:paraId="0067C797" w14:textId="11F81F69" w:rsidR="00D244B0" w:rsidRPr="008B0C2A" w:rsidRDefault="00D244B0" w:rsidP="00D244B0">
      <w:pPr>
        <w:pStyle w:val="berschrift4"/>
        <w:rPr>
          <w:lang w:val="en-GB"/>
        </w:rPr>
      </w:pPr>
      <w:bookmarkStart w:id="114" w:name="_Toc176703874"/>
      <w:bookmarkStart w:id="115" w:name="_Toc177401297"/>
      <w:r w:rsidRPr="008B0C2A">
        <w:rPr>
          <w:lang w:val="en-GB"/>
        </w:rPr>
        <w:lastRenderedPageBreak/>
        <w:t xml:space="preserve">3k) Co-intervention with </w:t>
      </w:r>
      <w:proofErr w:type="spellStart"/>
      <w:r w:rsidRPr="008B0C2A">
        <w:rPr>
          <w:lang w:val="en-GB"/>
        </w:rPr>
        <w:t>immunonutrition</w:t>
      </w:r>
      <w:bookmarkEnd w:id="114"/>
      <w:bookmarkEnd w:id="115"/>
      <w:proofErr w:type="spellEnd"/>
    </w:p>
    <w:p w14:paraId="1B04D426" w14:textId="1650E9E1" w:rsidR="00D244B0" w:rsidRPr="008B0C2A" w:rsidRDefault="00D778E7" w:rsidP="00D244B0">
      <w:pPr>
        <w:rPr>
          <w:lang w:val="en-GB"/>
        </w:rPr>
      </w:pPr>
      <w:r w:rsidRPr="008B0C2A">
        <w:rPr>
          <w:noProof/>
          <w:lang w:val="en-IN" w:eastAsia="en-IN"/>
        </w:rPr>
        <w:drawing>
          <wp:inline distT="0" distB="0" distL="0" distR="0" wp14:anchorId="39292AE4" wp14:editId="6783BE9E">
            <wp:extent cx="5400000" cy="3180357"/>
            <wp:effectExtent l="19050" t="19050" r="10795" b="20320"/>
            <wp:docPr id="805003324"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03324" name="Grafik 1" descr="Ein Bild, das Text, Screenshot, Zahl, Diagramm enthält.&#10;&#10;Automatisch generierte Beschreibung"/>
                    <pic:cNvPicPr/>
                  </pic:nvPicPr>
                  <pic:blipFill>
                    <a:blip r:embed="rId53"/>
                    <a:stretch>
                      <a:fillRect/>
                    </a:stretch>
                  </pic:blipFill>
                  <pic:spPr>
                    <a:xfrm>
                      <a:off x="0" y="0"/>
                      <a:ext cx="5400000" cy="3180357"/>
                    </a:xfrm>
                    <a:prstGeom prst="rect">
                      <a:avLst/>
                    </a:prstGeom>
                    <a:ln>
                      <a:solidFill>
                        <a:schemeClr val="tx1"/>
                      </a:solidFill>
                    </a:ln>
                  </pic:spPr>
                </pic:pic>
              </a:graphicData>
            </a:graphic>
          </wp:inline>
        </w:drawing>
      </w:r>
    </w:p>
    <w:p w14:paraId="0ABCD4CF" w14:textId="0736D3E2" w:rsidR="00D778E7" w:rsidRPr="008B0C2A" w:rsidRDefault="00D778E7" w:rsidP="00D778E7">
      <w:pPr>
        <w:pStyle w:val="berschrift4"/>
        <w:rPr>
          <w:lang w:val="en-GB"/>
        </w:rPr>
      </w:pPr>
      <w:bookmarkStart w:id="116" w:name="_Toc176703875"/>
      <w:bookmarkStart w:id="117" w:name="_Toc177401298"/>
      <w:r w:rsidRPr="008B0C2A">
        <w:rPr>
          <w:lang w:val="en-GB"/>
        </w:rPr>
        <w:t>3l) Funding source</w:t>
      </w:r>
      <w:bookmarkEnd w:id="116"/>
      <w:bookmarkEnd w:id="117"/>
    </w:p>
    <w:p w14:paraId="7377EDAE" w14:textId="4CC1DB68" w:rsidR="00D778E7" w:rsidRPr="008B0C2A" w:rsidRDefault="00D778E7" w:rsidP="00D778E7">
      <w:pPr>
        <w:rPr>
          <w:lang w:val="en-GB"/>
        </w:rPr>
      </w:pPr>
      <w:r w:rsidRPr="008B0C2A">
        <w:rPr>
          <w:noProof/>
          <w:lang w:val="en-IN" w:eastAsia="en-IN"/>
        </w:rPr>
        <w:drawing>
          <wp:inline distT="0" distB="0" distL="0" distR="0" wp14:anchorId="440AFFF8" wp14:editId="27026846">
            <wp:extent cx="5400000" cy="3816667"/>
            <wp:effectExtent l="19050" t="19050" r="10795" b="12700"/>
            <wp:docPr id="734059463"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59463" name="Grafik 1" descr="Ein Bild, das Text, Screenshot, Zahl, Diagramm enthält.&#10;&#10;Automatisch generierte Beschreibung"/>
                    <pic:cNvPicPr/>
                  </pic:nvPicPr>
                  <pic:blipFill>
                    <a:blip r:embed="rId54"/>
                    <a:stretch>
                      <a:fillRect/>
                    </a:stretch>
                  </pic:blipFill>
                  <pic:spPr>
                    <a:xfrm>
                      <a:off x="0" y="0"/>
                      <a:ext cx="5400000" cy="3816667"/>
                    </a:xfrm>
                    <a:prstGeom prst="rect">
                      <a:avLst/>
                    </a:prstGeom>
                    <a:ln>
                      <a:solidFill>
                        <a:schemeClr val="tx1"/>
                      </a:solidFill>
                    </a:ln>
                  </pic:spPr>
                </pic:pic>
              </a:graphicData>
            </a:graphic>
          </wp:inline>
        </w:drawing>
      </w:r>
    </w:p>
    <w:p w14:paraId="6723E8C1" w14:textId="1B00EC8E" w:rsidR="00D778E7" w:rsidRPr="008B0C2A" w:rsidRDefault="00D778E7" w:rsidP="00D778E7">
      <w:pPr>
        <w:pStyle w:val="berschrift4"/>
        <w:rPr>
          <w:lang w:val="en-GB"/>
        </w:rPr>
      </w:pPr>
      <w:bookmarkStart w:id="118" w:name="_Toc176703876"/>
      <w:bookmarkStart w:id="119" w:name="_Toc177401299"/>
      <w:r w:rsidRPr="008B0C2A">
        <w:rPr>
          <w:lang w:val="en-GB"/>
        </w:rPr>
        <w:lastRenderedPageBreak/>
        <w:t>3m) Type of control group</w:t>
      </w:r>
      <w:bookmarkEnd w:id="118"/>
      <w:bookmarkEnd w:id="119"/>
    </w:p>
    <w:p w14:paraId="22CA4713" w14:textId="2E44E71F" w:rsidR="00D778E7" w:rsidRPr="008B0C2A" w:rsidRDefault="005C4B1F" w:rsidP="00D778E7">
      <w:pPr>
        <w:rPr>
          <w:lang w:val="en-GB"/>
        </w:rPr>
      </w:pPr>
      <w:r w:rsidRPr="008B0C2A">
        <w:rPr>
          <w:noProof/>
          <w:lang w:val="en-IN" w:eastAsia="en-IN"/>
        </w:rPr>
        <w:drawing>
          <wp:inline distT="0" distB="0" distL="0" distR="0" wp14:anchorId="2463574C" wp14:editId="12CAB45F">
            <wp:extent cx="5400000" cy="3180357"/>
            <wp:effectExtent l="19050" t="19050" r="10795" b="20320"/>
            <wp:docPr id="1637362652" name="Grafik 1" descr="Ein Bild, das Text, Screensho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62652" name="Grafik 1" descr="Ein Bild, das Text, Screenshot, Zahl, Diagramm enthält.&#10;&#10;Automatisch generierte Beschreibung"/>
                    <pic:cNvPicPr/>
                  </pic:nvPicPr>
                  <pic:blipFill>
                    <a:blip r:embed="rId55"/>
                    <a:stretch>
                      <a:fillRect/>
                    </a:stretch>
                  </pic:blipFill>
                  <pic:spPr>
                    <a:xfrm>
                      <a:off x="0" y="0"/>
                      <a:ext cx="5400000" cy="3180357"/>
                    </a:xfrm>
                    <a:prstGeom prst="rect">
                      <a:avLst/>
                    </a:prstGeom>
                    <a:ln>
                      <a:solidFill>
                        <a:schemeClr val="tx1"/>
                      </a:solidFill>
                    </a:ln>
                  </pic:spPr>
                </pic:pic>
              </a:graphicData>
            </a:graphic>
          </wp:inline>
        </w:drawing>
      </w:r>
    </w:p>
    <w:p w14:paraId="7C057FC9" w14:textId="77777777" w:rsidR="00D778E7" w:rsidRPr="008B0C2A" w:rsidRDefault="00D778E7" w:rsidP="00D778E7">
      <w:pPr>
        <w:rPr>
          <w:lang w:val="en-GB"/>
        </w:rPr>
      </w:pPr>
    </w:p>
    <w:p w14:paraId="38EFB6EE" w14:textId="77777777" w:rsidR="000224E6" w:rsidRPr="008B0C2A" w:rsidRDefault="000224E6" w:rsidP="000224E6">
      <w:pPr>
        <w:rPr>
          <w:lang w:val="en-GB"/>
        </w:rPr>
      </w:pPr>
      <w:r w:rsidRPr="008B0C2A">
        <w:rPr>
          <w:lang w:val="en-GB"/>
        </w:rPr>
        <w:br w:type="page"/>
      </w:r>
    </w:p>
    <w:p w14:paraId="061A772F" w14:textId="3C7D4A1F" w:rsidR="006C37FB" w:rsidRPr="008B0C2A" w:rsidRDefault="006C37FB" w:rsidP="009C7E7A">
      <w:pPr>
        <w:pStyle w:val="berschrift1"/>
        <w:rPr>
          <w:sz w:val="22"/>
          <w:szCs w:val="26"/>
          <w:lang w:val="en-GB"/>
        </w:rPr>
      </w:pPr>
      <w:bookmarkStart w:id="120" w:name="_Toc176703877"/>
      <w:bookmarkStart w:id="121" w:name="_Toc177401300"/>
      <w:r w:rsidRPr="008B0C2A">
        <w:rPr>
          <w:lang w:val="en-GB"/>
        </w:rPr>
        <w:lastRenderedPageBreak/>
        <w:t>PART 3</w:t>
      </w:r>
      <w:r w:rsidR="00A75F3B" w:rsidRPr="008B0C2A">
        <w:rPr>
          <w:lang w:val="en-GB"/>
        </w:rPr>
        <w:t>B</w:t>
      </w:r>
      <w:r w:rsidRPr="008B0C2A">
        <w:rPr>
          <w:lang w:val="en-GB"/>
        </w:rPr>
        <w:t>:</w:t>
      </w:r>
      <w:r w:rsidR="0082341F" w:rsidRPr="008B0C2A">
        <w:rPr>
          <w:lang w:val="en-GB"/>
        </w:rPr>
        <w:t xml:space="preserve"> </w:t>
      </w:r>
      <w:r w:rsidR="00057CFD" w:rsidRPr="008B0C2A">
        <w:rPr>
          <w:lang w:val="en-GB"/>
        </w:rPr>
        <w:t>Overall meta-analyses</w:t>
      </w:r>
      <w:bookmarkEnd w:id="120"/>
      <w:bookmarkEnd w:id="121"/>
    </w:p>
    <w:p w14:paraId="09E3F40E" w14:textId="3D98E189" w:rsidR="008F7F75" w:rsidRPr="008B0C2A" w:rsidRDefault="000224E6" w:rsidP="000224E6">
      <w:pPr>
        <w:pStyle w:val="berschrift3"/>
        <w:rPr>
          <w:lang w:val="en-GB"/>
        </w:rPr>
      </w:pPr>
      <w:bookmarkStart w:id="122" w:name="_Toc176703878"/>
      <w:bookmarkStart w:id="123" w:name="_Toc177401301"/>
      <w:r w:rsidRPr="008B0C2A">
        <w:rPr>
          <w:lang w:val="en-GB"/>
        </w:rPr>
        <w:t>Figure S</w:t>
      </w:r>
      <w:r w:rsidR="00057CFD" w:rsidRPr="008B0C2A">
        <w:rPr>
          <w:lang w:val="en-GB"/>
        </w:rPr>
        <w:t>4</w:t>
      </w:r>
      <w:r w:rsidRPr="008B0C2A">
        <w:rPr>
          <w:lang w:val="en-GB"/>
        </w:rPr>
        <w:t>:</w:t>
      </w:r>
      <w:r w:rsidRPr="008B0C2A">
        <w:rPr>
          <w:lang w:val="en-GB"/>
        </w:rPr>
        <w:tab/>
      </w:r>
      <w:proofErr w:type="spellStart"/>
      <w:r w:rsidR="00E240FF" w:rsidRPr="008B0C2A">
        <w:rPr>
          <w:lang w:val="en-GB"/>
        </w:rPr>
        <w:t>Diarrhea</w:t>
      </w:r>
      <w:proofErr w:type="spellEnd"/>
      <w:r w:rsidR="00033EF2" w:rsidRPr="008B0C2A">
        <w:rPr>
          <w:lang w:val="en-GB"/>
        </w:rPr>
        <w:t xml:space="preserve"> score</w:t>
      </w:r>
      <w:bookmarkEnd w:id="122"/>
      <w:bookmarkEnd w:id="123"/>
    </w:p>
    <w:p w14:paraId="632136C0" w14:textId="67BC27B3" w:rsidR="00A348F2" w:rsidRPr="008B0C2A" w:rsidRDefault="001667AA">
      <w:pPr>
        <w:rPr>
          <w:rFonts w:eastAsiaTheme="majorEastAsia" w:cstheme="majorBidi"/>
          <w:b/>
          <w:sz w:val="24"/>
          <w:szCs w:val="24"/>
          <w:lang w:val="en-GB"/>
        </w:rPr>
      </w:pPr>
      <w:r w:rsidRPr="008B0C2A">
        <w:rPr>
          <w:noProof/>
          <w:lang w:val="en-IN" w:eastAsia="en-IN"/>
        </w:rPr>
        <w:drawing>
          <wp:inline distT="0" distB="0" distL="0" distR="0" wp14:anchorId="7254FA6C" wp14:editId="28691921">
            <wp:extent cx="5760720" cy="1087120"/>
            <wp:effectExtent l="19050" t="19050" r="11430" b="17780"/>
            <wp:docPr id="198849267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92678" name="Grafik 1" descr="Ein Bild, das Text, Screenshot, Schrift enthält.&#10;&#10;Automatisch generierte Beschreibung"/>
                    <pic:cNvPicPr/>
                  </pic:nvPicPr>
                  <pic:blipFill>
                    <a:blip r:embed="rId56"/>
                    <a:stretch>
                      <a:fillRect/>
                    </a:stretch>
                  </pic:blipFill>
                  <pic:spPr>
                    <a:xfrm>
                      <a:off x="0" y="0"/>
                      <a:ext cx="5760720" cy="1087120"/>
                    </a:xfrm>
                    <a:prstGeom prst="rect">
                      <a:avLst/>
                    </a:prstGeom>
                    <a:ln>
                      <a:solidFill>
                        <a:schemeClr val="tx1"/>
                      </a:solidFill>
                    </a:ln>
                  </pic:spPr>
                </pic:pic>
              </a:graphicData>
            </a:graphic>
          </wp:inline>
        </w:drawing>
      </w:r>
    </w:p>
    <w:p w14:paraId="0D1A32CC" w14:textId="36BBF134" w:rsidR="00471608" w:rsidRPr="008B0C2A" w:rsidRDefault="000D5663" w:rsidP="00761BCA">
      <w:pPr>
        <w:pStyle w:val="berschrift3"/>
        <w:rPr>
          <w:lang w:val="en-GB"/>
        </w:rPr>
      </w:pPr>
      <w:bookmarkStart w:id="124" w:name="_Toc176703879"/>
      <w:bookmarkStart w:id="125" w:name="_Toc177401302"/>
      <w:r w:rsidRPr="008B0C2A">
        <w:rPr>
          <w:lang w:val="en-GB"/>
        </w:rPr>
        <w:t>Figure</w:t>
      </w:r>
      <w:r w:rsidR="00471608" w:rsidRPr="008B0C2A">
        <w:rPr>
          <w:lang w:val="en-GB"/>
        </w:rPr>
        <w:t xml:space="preserve"> </w:t>
      </w:r>
      <w:r w:rsidR="009B7D64" w:rsidRPr="008B0C2A">
        <w:rPr>
          <w:lang w:val="en-GB"/>
        </w:rPr>
        <w:t>S</w:t>
      </w:r>
      <w:r w:rsidR="008F7F75" w:rsidRPr="008B0C2A">
        <w:rPr>
          <w:lang w:val="en-GB"/>
        </w:rPr>
        <w:t>5</w:t>
      </w:r>
      <w:r w:rsidR="00471608" w:rsidRPr="008B0C2A">
        <w:rPr>
          <w:lang w:val="en-GB"/>
        </w:rPr>
        <w:t>:</w:t>
      </w:r>
      <w:r w:rsidR="00471608" w:rsidRPr="008B0C2A">
        <w:rPr>
          <w:lang w:val="en-GB"/>
        </w:rPr>
        <w:tab/>
        <w:t>Other GI complications</w:t>
      </w:r>
      <w:bookmarkEnd w:id="124"/>
      <w:bookmarkEnd w:id="125"/>
    </w:p>
    <w:p w14:paraId="14B6D26C" w14:textId="28BF43BF" w:rsidR="00805648" w:rsidRPr="008B0C2A" w:rsidRDefault="00805648" w:rsidP="00805648">
      <w:pPr>
        <w:pStyle w:val="berschrift4"/>
        <w:rPr>
          <w:lang w:val="en-GB"/>
        </w:rPr>
      </w:pPr>
      <w:bookmarkStart w:id="126" w:name="_Toc176703880"/>
      <w:bookmarkStart w:id="127" w:name="_Toc177401303"/>
      <w:r w:rsidRPr="008B0C2A">
        <w:rPr>
          <w:lang w:val="en-GB"/>
        </w:rPr>
        <w:t>5a) Patients with at least one GI complication</w:t>
      </w:r>
      <w:bookmarkEnd w:id="126"/>
      <w:bookmarkEnd w:id="127"/>
    </w:p>
    <w:p w14:paraId="4E802C9B" w14:textId="1666F468" w:rsidR="00805648" w:rsidRPr="008B0C2A" w:rsidRDefault="00805648" w:rsidP="00805648">
      <w:pPr>
        <w:rPr>
          <w:lang w:val="en-GB"/>
        </w:rPr>
      </w:pPr>
      <w:r w:rsidRPr="008B0C2A">
        <w:rPr>
          <w:rFonts w:cs="Arial"/>
          <w:bCs/>
          <w:noProof/>
          <w:lang w:val="en-IN" w:eastAsia="en-IN"/>
        </w:rPr>
        <w:drawing>
          <wp:inline distT="0" distB="0" distL="0" distR="0" wp14:anchorId="06BAF773" wp14:editId="4DB3BD0F">
            <wp:extent cx="5760720" cy="1382395"/>
            <wp:effectExtent l="19050" t="19050" r="11430" b="27305"/>
            <wp:docPr id="10195606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60627" name=""/>
                    <pic:cNvPicPr/>
                  </pic:nvPicPr>
                  <pic:blipFill>
                    <a:blip r:embed="rId57"/>
                    <a:stretch>
                      <a:fillRect/>
                    </a:stretch>
                  </pic:blipFill>
                  <pic:spPr>
                    <a:xfrm>
                      <a:off x="0" y="0"/>
                      <a:ext cx="5760720" cy="1382395"/>
                    </a:xfrm>
                    <a:prstGeom prst="rect">
                      <a:avLst/>
                    </a:prstGeom>
                    <a:ln>
                      <a:solidFill>
                        <a:schemeClr val="tx1"/>
                      </a:solidFill>
                    </a:ln>
                  </pic:spPr>
                </pic:pic>
              </a:graphicData>
            </a:graphic>
          </wp:inline>
        </w:drawing>
      </w:r>
    </w:p>
    <w:p w14:paraId="67200977" w14:textId="1583E928" w:rsidR="00805648" w:rsidRPr="008B0C2A" w:rsidRDefault="00805648" w:rsidP="00805648">
      <w:pPr>
        <w:pStyle w:val="berschrift4"/>
        <w:rPr>
          <w:lang w:val="en-GB"/>
        </w:rPr>
      </w:pPr>
      <w:bookmarkStart w:id="128" w:name="_Toc176703881"/>
      <w:bookmarkStart w:id="129" w:name="_Toc177401304"/>
      <w:r w:rsidRPr="008B0C2A">
        <w:rPr>
          <w:lang w:val="en-GB"/>
        </w:rPr>
        <w:t>5b) Abdominal distension</w:t>
      </w:r>
      <w:bookmarkEnd w:id="128"/>
      <w:bookmarkEnd w:id="129"/>
    </w:p>
    <w:p w14:paraId="56AF6FD4" w14:textId="527BD11D" w:rsidR="00805648" w:rsidRPr="008B0C2A" w:rsidRDefault="001A2F5E" w:rsidP="00805648">
      <w:pPr>
        <w:rPr>
          <w:lang w:val="en-GB"/>
        </w:rPr>
      </w:pPr>
      <w:r w:rsidRPr="008B0C2A">
        <w:rPr>
          <w:noProof/>
          <w:lang w:val="en-IN" w:eastAsia="en-IN"/>
        </w:rPr>
        <w:drawing>
          <wp:inline distT="0" distB="0" distL="0" distR="0" wp14:anchorId="731216D4" wp14:editId="0D8CC60F">
            <wp:extent cx="5760000" cy="1497672"/>
            <wp:effectExtent l="19050" t="19050" r="12700" b="26670"/>
            <wp:docPr id="1773380288" name="Grafik 1" descr="Ein Bild, das Text, Reihe,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80288" name="Grafik 1" descr="Ein Bild, das Text, Reihe, Schrift, Zahl enthält.&#10;&#10;Automatisch generierte Beschreibung"/>
                    <pic:cNvPicPr/>
                  </pic:nvPicPr>
                  <pic:blipFill>
                    <a:blip r:embed="rId58"/>
                    <a:stretch>
                      <a:fillRect/>
                    </a:stretch>
                  </pic:blipFill>
                  <pic:spPr>
                    <a:xfrm>
                      <a:off x="0" y="0"/>
                      <a:ext cx="5760000" cy="1497672"/>
                    </a:xfrm>
                    <a:prstGeom prst="rect">
                      <a:avLst/>
                    </a:prstGeom>
                    <a:ln>
                      <a:solidFill>
                        <a:schemeClr val="tx1"/>
                      </a:solidFill>
                    </a:ln>
                  </pic:spPr>
                </pic:pic>
              </a:graphicData>
            </a:graphic>
          </wp:inline>
        </w:drawing>
      </w:r>
    </w:p>
    <w:p w14:paraId="5CD7B47D" w14:textId="261B93E0" w:rsidR="001A2F5E" w:rsidRPr="008B0C2A" w:rsidRDefault="001A2F5E" w:rsidP="001A2F5E">
      <w:pPr>
        <w:pStyle w:val="berschrift4"/>
        <w:rPr>
          <w:lang w:val="en-GB"/>
        </w:rPr>
      </w:pPr>
      <w:bookmarkStart w:id="130" w:name="_Toc176703882"/>
      <w:bookmarkStart w:id="131" w:name="_Toc177401305"/>
      <w:r w:rsidRPr="008B0C2A">
        <w:rPr>
          <w:lang w:val="en-GB"/>
        </w:rPr>
        <w:t>5c) Vomiting</w:t>
      </w:r>
      <w:bookmarkEnd w:id="130"/>
      <w:bookmarkEnd w:id="131"/>
    </w:p>
    <w:p w14:paraId="4D6F99CC" w14:textId="6E47583A" w:rsidR="001A2F5E" w:rsidRPr="008B0C2A" w:rsidRDefault="006934A2" w:rsidP="001A2F5E">
      <w:pPr>
        <w:rPr>
          <w:lang w:val="en-GB"/>
        </w:rPr>
      </w:pPr>
      <w:r w:rsidRPr="008B0C2A">
        <w:rPr>
          <w:noProof/>
          <w:lang w:val="en-IN" w:eastAsia="en-IN"/>
        </w:rPr>
        <w:drawing>
          <wp:inline distT="0" distB="0" distL="0" distR="0" wp14:anchorId="4210A168" wp14:editId="61714DE6">
            <wp:extent cx="5760000" cy="1613015"/>
            <wp:effectExtent l="19050" t="19050" r="12700" b="25400"/>
            <wp:docPr id="13943926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92660" name=""/>
                    <pic:cNvPicPr/>
                  </pic:nvPicPr>
                  <pic:blipFill>
                    <a:blip r:embed="rId59"/>
                    <a:stretch>
                      <a:fillRect/>
                    </a:stretch>
                  </pic:blipFill>
                  <pic:spPr>
                    <a:xfrm>
                      <a:off x="0" y="0"/>
                      <a:ext cx="5760000" cy="1613015"/>
                    </a:xfrm>
                    <a:prstGeom prst="rect">
                      <a:avLst/>
                    </a:prstGeom>
                    <a:ln>
                      <a:solidFill>
                        <a:schemeClr val="tx1"/>
                      </a:solidFill>
                    </a:ln>
                  </pic:spPr>
                </pic:pic>
              </a:graphicData>
            </a:graphic>
          </wp:inline>
        </w:drawing>
      </w:r>
    </w:p>
    <w:p w14:paraId="213F9B65" w14:textId="078A12F1" w:rsidR="006934A2" w:rsidRPr="008B0C2A" w:rsidRDefault="006934A2" w:rsidP="006934A2">
      <w:pPr>
        <w:pStyle w:val="berschrift4"/>
        <w:rPr>
          <w:lang w:val="en-GB"/>
        </w:rPr>
      </w:pPr>
      <w:bookmarkStart w:id="132" w:name="_Toc176703883"/>
      <w:bookmarkStart w:id="133" w:name="_Toc177401306"/>
      <w:r w:rsidRPr="008B0C2A">
        <w:rPr>
          <w:lang w:val="en-GB"/>
        </w:rPr>
        <w:lastRenderedPageBreak/>
        <w:t xml:space="preserve">5d) </w:t>
      </w:r>
      <w:r w:rsidR="00A12AE0" w:rsidRPr="008B0C2A">
        <w:rPr>
          <w:lang w:val="en-GB"/>
        </w:rPr>
        <w:t>Regurgitation</w:t>
      </w:r>
      <w:bookmarkEnd w:id="132"/>
      <w:bookmarkEnd w:id="133"/>
    </w:p>
    <w:p w14:paraId="30E1F9FF" w14:textId="1540F3C6" w:rsidR="006934A2" w:rsidRPr="008B0C2A" w:rsidRDefault="00A12AE0" w:rsidP="006934A2">
      <w:pPr>
        <w:rPr>
          <w:lang w:val="en-GB"/>
        </w:rPr>
      </w:pPr>
      <w:r w:rsidRPr="008B0C2A">
        <w:rPr>
          <w:noProof/>
          <w:lang w:val="en-IN" w:eastAsia="en-IN"/>
        </w:rPr>
        <w:drawing>
          <wp:inline distT="0" distB="0" distL="0" distR="0" wp14:anchorId="77D4C02D" wp14:editId="37DD88F7">
            <wp:extent cx="5760000" cy="1266985"/>
            <wp:effectExtent l="19050" t="19050" r="12700" b="28575"/>
            <wp:docPr id="445379424" name="Grafik 1" descr="Ein Bild, das Text, Schrift, Reihe,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79424" name="Grafik 1" descr="Ein Bild, das Text, Schrift, Reihe, Quittung enthält.&#10;&#10;Automatisch generierte Beschreibung"/>
                    <pic:cNvPicPr/>
                  </pic:nvPicPr>
                  <pic:blipFill>
                    <a:blip r:embed="rId60"/>
                    <a:stretch>
                      <a:fillRect/>
                    </a:stretch>
                  </pic:blipFill>
                  <pic:spPr>
                    <a:xfrm>
                      <a:off x="0" y="0"/>
                      <a:ext cx="5760000" cy="1266985"/>
                    </a:xfrm>
                    <a:prstGeom prst="rect">
                      <a:avLst/>
                    </a:prstGeom>
                    <a:ln>
                      <a:solidFill>
                        <a:schemeClr val="tx1"/>
                      </a:solidFill>
                    </a:ln>
                  </pic:spPr>
                </pic:pic>
              </a:graphicData>
            </a:graphic>
          </wp:inline>
        </w:drawing>
      </w:r>
    </w:p>
    <w:p w14:paraId="1D8F0BB6" w14:textId="1FF757E8" w:rsidR="006934A2" w:rsidRPr="008B0C2A" w:rsidRDefault="006934A2" w:rsidP="006934A2">
      <w:pPr>
        <w:pStyle w:val="berschrift4"/>
        <w:rPr>
          <w:lang w:val="en-GB"/>
        </w:rPr>
      </w:pPr>
      <w:bookmarkStart w:id="134" w:name="_Toc176703884"/>
      <w:bookmarkStart w:id="135" w:name="_Toc177401307"/>
      <w:r w:rsidRPr="008B0C2A">
        <w:rPr>
          <w:lang w:val="en-GB"/>
        </w:rPr>
        <w:t>5e) GI bleeding</w:t>
      </w:r>
      <w:bookmarkEnd w:id="134"/>
      <w:bookmarkEnd w:id="135"/>
    </w:p>
    <w:p w14:paraId="2666384B" w14:textId="1BAD11A1" w:rsidR="006934A2" w:rsidRPr="008B0C2A" w:rsidRDefault="0019162E" w:rsidP="006934A2">
      <w:pPr>
        <w:rPr>
          <w:lang w:val="en-GB"/>
        </w:rPr>
      </w:pPr>
      <w:r w:rsidRPr="008B0C2A">
        <w:rPr>
          <w:noProof/>
          <w:lang w:val="en-IN" w:eastAsia="en-IN"/>
        </w:rPr>
        <w:drawing>
          <wp:inline distT="0" distB="0" distL="0" distR="0" wp14:anchorId="598A126C" wp14:editId="61A0E7BB">
            <wp:extent cx="5760000" cy="1149251"/>
            <wp:effectExtent l="19050" t="19050" r="12700" b="13335"/>
            <wp:docPr id="615211857"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11857" name="Grafik 1" descr="Ein Bild, das Text, Screenshot, Schrift, Diagramm enthält.&#10;&#10;Automatisch generierte Beschreibung"/>
                    <pic:cNvPicPr/>
                  </pic:nvPicPr>
                  <pic:blipFill>
                    <a:blip r:embed="rId61"/>
                    <a:stretch>
                      <a:fillRect/>
                    </a:stretch>
                  </pic:blipFill>
                  <pic:spPr>
                    <a:xfrm>
                      <a:off x="0" y="0"/>
                      <a:ext cx="5760000" cy="1149251"/>
                    </a:xfrm>
                    <a:prstGeom prst="rect">
                      <a:avLst/>
                    </a:prstGeom>
                    <a:ln>
                      <a:solidFill>
                        <a:schemeClr val="tx1"/>
                      </a:solidFill>
                    </a:ln>
                  </pic:spPr>
                </pic:pic>
              </a:graphicData>
            </a:graphic>
          </wp:inline>
        </w:drawing>
      </w:r>
    </w:p>
    <w:p w14:paraId="5528FDA9" w14:textId="1CBE573D" w:rsidR="0019162E" w:rsidRPr="008B0C2A" w:rsidRDefault="0019162E" w:rsidP="0019162E">
      <w:pPr>
        <w:pStyle w:val="berschrift4"/>
        <w:rPr>
          <w:lang w:val="en-GB"/>
        </w:rPr>
      </w:pPr>
      <w:bookmarkStart w:id="136" w:name="_Toc176703885"/>
      <w:bookmarkStart w:id="137" w:name="_Toc177401308"/>
      <w:r w:rsidRPr="008B0C2A">
        <w:rPr>
          <w:lang w:val="en-GB"/>
        </w:rPr>
        <w:t xml:space="preserve">5f) </w:t>
      </w:r>
      <w:r w:rsidR="00A12AE0" w:rsidRPr="008B0C2A">
        <w:rPr>
          <w:lang w:val="en-GB"/>
        </w:rPr>
        <w:t>Constipation</w:t>
      </w:r>
      <w:bookmarkEnd w:id="136"/>
      <w:bookmarkEnd w:id="137"/>
    </w:p>
    <w:p w14:paraId="55E674CB" w14:textId="0BC7B62D" w:rsidR="001667AA" w:rsidRPr="008B0C2A" w:rsidRDefault="00A12AE0" w:rsidP="004C0D90">
      <w:pPr>
        <w:rPr>
          <w:lang w:val="en-GB"/>
        </w:rPr>
      </w:pPr>
      <w:r w:rsidRPr="008B0C2A">
        <w:rPr>
          <w:noProof/>
          <w:lang w:val="en-IN" w:eastAsia="en-IN"/>
        </w:rPr>
        <w:drawing>
          <wp:inline distT="0" distB="0" distL="0" distR="0" wp14:anchorId="0F6BC758" wp14:editId="34CB34E4">
            <wp:extent cx="5760000" cy="1613015"/>
            <wp:effectExtent l="19050" t="19050" r="12700" b="25400"/>
            <wp:docPr id="1504175084" name="Grafik 1" descr="Ein Bild, das Text, Quittung,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75084" name="Grafik 1" descr="Ein Bild, das Text, Quittung, Reihe, Schrift enthält.&#10;&#10;Automatisch generierte Beschreibung"/>
                    <pic:cNvPicPr/>
                  </pic:nvPicPr>
                  <pic:blipFill>
                    <a:blip r:embed="rId62"/>
                    <a:stretch>
                      <a:fillRect/>
                    </a:stretch>
                  </pic:blipFill>
                  <pic:spPr>
                    <a:xfrm>
                      <a:off x="0" y="0"/>
                      <a:ext cx="5760000" cy="1613015"/>
                    </a:xfrm>
                    <a:prstGeom prst="rect">
                      <a:avLst/>
                    </a:prstGeom>
                    <a:ln>
                      <a:solidFill>
                        <a:schemeClr val="tx1"/>
                      </a:solidFill>
                    </a:ln>
                  </pic:spPr>
                </pic:pic>
              </a:graphicData>
            </a:graphic>
          </wp:inline>
        </w:drawing>
      </w:r>
    </w:p>
    <w:p w14:paraId="16187B4B" w14:textId="0696F482" w:rsidR="00471608" w:rsidRPr="008B0C2A" w:rsidRDefault="000D5663" w:rsidP="00761BCA">
      <w:pPr>
        <w:pStyle w:val="berschrift3"/>
        <w:rPr>
          <w:lang w:val="en-GB"/>
        </w:rPr>
      </w:pPr>
      <w:bookmarkStart w:id="138" w:name="_Toc176703886"/>
      <w:bookmarkStart w:id="139" w:name="_Toc177401309"/>
      <w:r w:rsidRPr="008B0C2A">
        <w:rPr>
          <w:lang w:val="en-GB"/>
        </w:rPr>
        <w:t>Figure</w:t>
      </w:r>
      <w:r w:rsidR="00471608" w:rsidRPr="008B0C2A">
        <w:rPr>
          <w:lang w:val="en-GB"/>
        </w:rPr>
        <w:t xml:space="preserve"> </w:t>
      </w:r>
      <w:r w:rsidR="009B7D64" w:rsidRPr="008B0C2A">
        <w:rPr>
          <w:lang w:val="en-GB"/>
        </w:rPr>
        <w:t>S</w:t>
      </w:r>
      <w:r w:rsidR="008530D1" w:rsidRPr="008B0C2A">
        <w:rPr>
          <w:lang w:val="en-GB"/>
        </w:rPr>
        <w:t>6</w:t>
      </w:r>
      <w:r w:rsidR="00471608" w:rsidRPr="008B0C2A">
        <w:rPr>
          <w:lang w:val="en-GB"/>
        </w:rPr>
        <w:t>:</w:t>
      </w:r>
      <w:r w:rsidR="00471608" w:rsidRPr="008B0C2A">
        <w:rPr>
          <w:lang w:val="en-GB"/>
        </w:rPr>
        <w:tab/>
        <w:t>Infectious complications</w:t>
      </w:r>
      <w:bookmarkEnd w:id="138"/>
      <w:bookmarkEnd w:id="139"/>
    </w:p>
    <w:p w14:paraId="1C60FE43" w14:textId="77777777" w:rsidR="000711EA" w:rsidRPr="008B0C2A" w:rsidRDefault="000711EA" w:rsidP="000711EA">
      <w:pPr>
        <w:rPr>
          <w:rFonts w:cs="Arial"/>
          <w:bCs/>
          <w:lang w:val="en-GB"/>
        </w:rPr>
      </w:pPr>
      <w:bookmarkStart w:id="140" w:name="_Toc176703887"/>
      <w:bookmarkStart w:id="141" w:name="_Toc177401310"/>
      <w:r w:rsidRPr="008B0C2A">
        <w:rPr>
          <w:rStyle w:val="berschrift4Zchn"/>
          <w:lang w:val="en-GB"/>
        </w:rPr>
        <w:t>6a) Patients with at least 1 infectious complication</w:t>
      </w:r>
      <w:bookmarkEnd w:id="140"/>
      <w:bookmarkEnd w:id="141"/>
    </w:p>
    <w:p w14:paraId="6D15A759" w14:textId="4090E24F" w:rsidR="004B607C" w:rsidRPr="008B0C2A" w:rsidRDefault="000711EA" w:rsidP="006A6DB3">
      <w:pPr>
        <w:rPr>
          <w:lang w:val="en-GB"/>
        </w:rPr>
      </w:pPr>
      <w:r w:rsidRPr="008B0C2A">
        <w:rPr>
          <w:noProof/>
          <w:lang w:val="en-IN" w:eastAsia="en-IN"/>
        </w:rPr>
        <w:drawing>
          <wp:inline distT="0" distB="0" distL="0" distR="0" wp14:anchorId="502D1F2E" wp14:editId="6E11FD20">
            <wp:extent cx="5760720" cy="1267460"/>
            <wp:effectExtent l="19050" t="19050" r="11430" b="27940"/>
            <wp:docPr id="105136103"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6103" name="Grafik 1" descr="Ein Bild, das Text, Screenshot, Schrift, Reihe enthält.&#10;&#10;Automatisch generierte Beschreibung"/>
                    <pic:cNvPicPr/>
                  </pic:nvPicPr>
                  <pic:blipFill>
                    <a:blip r:embed="rId63"/>
                    <a:stretch>
                      <a:fillRect/>
                    </a:stretch>
                  </pic:blipFill>
                  <pic:spPr>
                    <a:xfrm>
                      <a:off x="0" y="0"/>
                      <a:ext cx="5760720" cy="1267460"/>
                    </a:xfrm>
                    <a:prstGeom prst="rect">
                      <a:avLst/>
                    </a:prstGeom>
                    <a:ln>
                      <a:solidFill>
                        <a:schemeClr val="tx1"/>
                      </a:solidFill>
                    </a:ln>
                  </pic:spPr>
                </pic:pic>
              </a:graphicData>
            </a:graphic>
          </wp:inline>
        </w:drawing>
      </w:r>
    </w:p>
    <w:p w14:paraId="64D7962A" w14:textId="0A14E4E7" w:rsidR="006A6DB3" w:rsidRPr="008B0C2A" w:rsidRDefault="006A6DB3" w:rsidP="006A6DB3">
      <w:pPr>
        <w:pStyle w:val="berschrift4"/>
        <w:rPr>
          <w:lang w:val="en-GB"/>
        </w:rPr>
      </w:pPr>
      <w:bookmarkStart w:id="142" w:name="_Toc176703888"/>
      <w:bookmarkStart w:id="143" w:name="_Toc177401311"/>
      <w:r w:rsidRPr="008B0C2A">
        <w:rPr>
          <w:lang w:val="en-GB"/>
        </w:rPr>
        <w:t>6b) Pneumonia</w:t>
      </w:r>
      <w:bookmarkEnd w:id="142"/>
      <w:bookmarkEnd w:id="143"/>
    </w:p>
    <w:p w14:paraId="734FADE5" w14:textId="3B8B5B4D" w:rsidR="006A6DB3" w:rsidRPr="008B0C2A" w:rsidRDefault="0070488B" w:rsidP="006A6DB3">
      <w:pPr>
        <w:rPr>
          <w:lang w:val="en-GB"/>
        </w:rPr>
      </w:pPr>
      <w:r w:rsidRPr="008B0C2A">
        <w:rPr>
          <w:noProof/>
          <w:lang w:val="en-IN" w:eastAsia="en-IN"/>
        </w:rPr>
        <w:drawing>
          <wp:inline distT="0" distB="0" distL="0" distR="0" wp14:anchorId="6C3A7355" wp14:editId="35D0A11C">
            <wp:extent cx="5760000" cy="1256227"/>
            <wp:effectExtent l="19050" t="19050" r="12700" b="20320"/>
            <wp:docPr id="1499871573"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71573" name="Grafik 1" descr="Ein Bild, das Text, Screenshot, Schrift, Zahl enthält.&#10;&#10;Automatisch generierte Beschreibung"/>
                    <pic:cNvPicPr/>
                  </pic:nvPicPr>
                  <pic:blipFill>
                    <a:blip r:embed="rId64"/>
                    <a:stretch>
                      <a:fillRect/>
                    </a:stretch>
                  </pic:blipFill>
                  <pic:spPr>
                    <a:xfrm>
                      <a:off x="0" y="0"/>
                      <a:ext cx="5760000" cy="1256227"/>
                    </a:xfrm>
                    <a:prstGeom prst="rect">
                      <a:avLst/>
                    </a:prstGeom>
                    <a:ln>
                      <a:solidFill>
                        <a:schemeClr val="tx1"/>
                      </a:solidFill>
                    </a:ln>
                  </pic:spPr>
                </pic:pic>
              </a:graphicData>
            </a:graphic>
          </wp:inline>
        </w:drawing>
      </w:r>
    </w:p>
    <w:p w14:paraId="5ED48835" w14:textId="54853B3C" w:rsidR="0070488B" w:rsidRPr="008B0C2A" w:rsidRDefault="0070488B" w:rsidP="0070488B">
      <w:pPr>
        <w:pStyle w:val="berschrift4"/>
        <w:rPr>
          <w:lang w:val="en-GB"/>
        </w:rPr>
      </w:pPr>
      <w:bookmarkStart w:id="144" w:name="_Toc176703889"/>
      <w:bookmarkStart w:id="145" w:name="_Toc177401312"/>
      <w:r w:rsidRPr="008B0C2A">
        <w:rPr>
          <w:lang w:val="en-GB"/>
        </w:rPr>
        <w:lastRenderedPageBreak/>
        <w:t>6c) Urinary tract infection</w:t>
      </w:r>
      <w:bookmarkEnd w:id="144"/>
      <w:bookmarkEnd w:id="145"/>
    </w:p>
    <w:p w14:paraId="6EA44753" w14:textId="67101659" w:rsidR="0070488B" w:rsidRPr="008B0C2A" w:rsidRDefault="0070488B" w:rsidP="0070488B">
      <w:pPr>
        <w:rPr>
          <w:lang w:val="en-GB"/>
        </w:rPr>
      </w:pPr>
      <w:r w:rsidRPr="008B0C2A">
        <w:rPr>
          <w:noProof/>
          <w:lang w:val="en-IN" w:eastAsia="en-IN"/>
        </w:rPr>
        <w:drawing>
          <wp:inline distT="0" distB="0" distL="0" distR="0" wp14:anchorId="6F363D27" wp14:editId="2C43241E">
            <wp:extent cx="5760000" cy="1370376"/>
            <wp:effectExtent l="19050" t="19050" r="12700" b="20320"/>
            <wp:docPr id="1898150707"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50707" name="Grafik 1" descr="Ein Bild, das Text, Screenshot, Schrift, Zahl enthält.&#10;&#10;Automatisch generierte Beschreibung"/>
                    <pic:cNvPicPr/>
                  </pic:nvPicPr>
                  <pic:blipFill>
                    <a:blip r:embed="rId65"/>
                    <a:stretch>
                      <a:fillRect/>
                    </a:stretch>
                  </pic:blipFill>
                  <pic:spPr>
                    <a:xfrm>
                      <a:off x="0" y="0"/>
                      <a:ext cx="5760000" cy="1370376"/>
                    </a:xfrm>
                    <a:prstGeom prst="rect">
                      <a:avLst/>
                    </a:prstGeom>
                    <a:ln>
                      <a:solidFill>
                        <a:schemeClr val="tx1"/>
                      </a:solidFill>
                    </a:ln>
                  </pic:spPr>
                </pic:pic>
              </a:graphicData>
            </a:graphic>
          </wp:inline>
        </w:drawing>
      </w:r>
    </w:p>
    <w:p w14:paraId="2DEECD15" w14:textId="22FACA91" w:rsidR="0070488B" w:rsidRPr="008B0C2A" w:rsidRDefault="0070488B" w:rsidP="0070488B">
      <w:pPr>
        <w:pStyle w:val="berschrift4"/>
        <w:rPr>
          <w:lang w:val="en-GB"/>
        </w:rPr>
      </w:pPr>
      <w:bookmarkStart w:id="146" w:name="_Toc176703890"/>
      <w:bookmarkStart w:id="147" w:name="_Toc177401313"/>
      <w:r w:rsidRPr="008B0C2A">
        <w:rPr>
          <w:lang w:val="en-GB"/>
        </w:rPr>
        <w:t>6d) Intra-abdominal infection</w:t>
      </w:r>
      <w:bookmarkEnd w:id="146"/>
      <w:bookmarkEnd w:id="147"/>
    </w:p>
    <w:p w14:paraId="6AE14C93" w14:textId="17C3DF84" w:rsidR="0070488B" w:rsidRPr="008B0C2A" w:rsidRDefault="00832A39" w:rsidP="0070488B">
      <w:pPr>
        <w:rPr>
          <w:lang w:val="en-GB"/>
        </w:rPr>
      </w:pPr>
      <w:r w:rsidRPr="008B0C2A">
        <w:rPr>
          <w:noProof/>
          <w:lang w:val="en-IN" w:eastAsia="en-IN"/>
        </w:rPr>
        <w:drawing>
          <wp:inline distT="0" distB="0" distL="0" distR="0" wp14:anchorId="5062997A" wp14:editId="5229D6E8">
            <wp:extent cx="5760000" cy="1152239"/>
            <wp:effectExtent l="19050" t="19050" r="12700" b="10160"/>
            <wp:docPr id="843222759" name="Grafik 1" descr="Ein Bild, das Text, Schrift, Reihe,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22759" name="Grafik 1" descr="Ein Bild, das Text, Schrift, Reihe, Quittung enthält.&#10;&#10;Automatisch generierte Beschreibung"/>
                    <pic:cNvPicPr/>
                  </pic:nvPicPr>
                  <pic:blipFill>
                    <a:blip r:embed="rId66"/>
                    <a:stretch>
                      <a:fillRect/>
                    </a:stretch>
                  </pic:blipFill>
                  <pic:spPr>
                    <a:xfrm>
                      <a:off x="0" y="0"/>
                      <a:ext cx="5760000" cy="1152239"/>
                    </a:xfrm>
                    <a:prstGeom prst="rect">
                      <a:avLst/>
                    </a:prstGeom>
                    <a:ln>
                      <a:solidFill>
                        <a:schemeClr val="tx1"/>
                      </a:solidFill>
                    </a:ln>
                  </pic:spPr>
                </pic:pic>
              </a:graphicData>
            </a:graphic>
          </wp:inline>
        </w:drawing>
      </w:r>
    </w:p>
    <w:p w14:paraId="1ED3A9FA" w14:textId="529B02FA" w:rsidR="00832A39" w:rsidRPr="008B0C2A" w:rsidRDefault="00832A39" w:rsidP="00832A39">
      <w:pPr>
        <w:pStyle w:val="berschrift4"/>
        <w:rPr>
          <w:lang w:val="en-GB"/>
        </w:rPr>
      </w:pPr>
      <w:bookmarkStart w:id="148" w:name="_Toc176703891"/>
      <w:bookmarkStart w:id="149" w:name="_Toc177401314"/>
      <w:r w:rsidRPr="008B0C2A">
        <w:rPr>
          <w:lang w:val="en-GB"/>
        </w:rPr>
        <w:t>6e) Sepsis</w:t>
      </w:r>
      <w:bookmarkEnd w:id="148"/>
      <w:bookmarkEnd w:id="149"/>
    </w:p>
    <w:p w14:paraId="41672571" w14:textId="12ED642D" w:rsidR="00832A39" w:rsidRPr="008B0C2A" w:rsidRDefault="00832A39" w:rsidP="00832A39">
      <w:pPr>
        <w:rPr>
          <w:lang w:val="en-GB"/>
        </w:rPr>
      </w:pPr>
      <w:r w:rsidRPr="008B0C2A">
        <w:rPr>
          <w:noProof/>
          <w:lang w:val="en-IN" w:eastAsia="en-IN"/>
        </w:rPr>
        <w:drawing>
          <wp:inline distT="0" distB="0" distL="0" distR="0" wp14:anchorId="3828BDA8" wp14:editId="2144F25A">
            <wp:extent cx="5760000" cy="1152239"/>
            <wp:effectExtent l="19050" t="19050" r="12700" b="10160"/>
            <wp:docPr id="912681316" name="Grafik 1" descr="Ein Bild, das Text, Reihe, Schrift,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81316" name="Grafik 1" descr="Ein Bild, das Text, Reihe, Schrift, Quittung enthält.&#10;&#10;Automatisch generierte Beschreibung"/>
                    <pic:cNvPicPr/>
                  </pic:nvPicPr>
                  <pic:blipFill>
                    <a:blip r:embed="rId67"/>
                    <a:stretch>
                      <a:fillRect/>
                    </a:stretch>
                  </pic:blipFill>
                  <pic:spPr>
                    <a:xfrm>
                      <a:off x="0" y="0"/>
                      <a:ext cx="5760000" cy="1152239"/>
                    </a:xfrm>
                    <a:prstGeom prst="rect">
                      <a:avLst/>
                    </a:prstGeom>
                    <a:ln>
                      <a:solidFill>
                        <a:schemeClr val="tx1"/>
                      </a:solidFill>
                    </a:ln>
                  </pic:spPr>
                </pic:pic>
              </a:graphicData>
            </a:graphic>
          </wp:inline>
        </w:drawing>
      </w:r>
    </w:p>
    <w:p w14:paraId="6EB5EB49" w14:textId="60278267" w:rsidR="00832A39" w:rsidRPr="008B0C2A" w:rsidRDefault="00832A39" w:rsidP="00832A39">
      <w:pPr>
        <w:pStyle w:val="berschrift4"/>
        <w:rPr>
          <w:lang w:val="en-GB"/>
        </w:rPr>
      </w:pPr>
      <w:bookmarkStart w:id="150" w:name="_Toc176703892"/>
      <w:bookmarkStart w:id="151" w:name="_Toc177401315"/>
      <w:r w:rsidRPr="008B0C2A">
        <w:rPr>
          <w:lang w:val="en-GB"/>
        </w:rPr>
        <w:t>6f) Vascular infection</w:t>
      </w:r>
      <w:bookmarkEnd w:id="150"/>
      <w:bookmarkEnd w:id="151"/>
    </w:p>
    <w:p w14:paraId="5120B667" w14:textId="2E2911F8" w:rsidR="00832A39" w:rsidRPr="008B0C2A" w:rsidRDefault="00EA4F19" w:rsidP="00832A39">
      <w:pPr>
        <w:rPr>
          <w:lang w:val="en-GB"/>
        </w:rPr>
      </w:pPr>
      <w:r w:rsidRPr="008B0C2A">
        <w:rPr>
          <w:noProof/>
          <w:lang w:val="en-IN" w:eastAsia="en-IN"/>
        </w:rPr>
        <w:drawing>
          <wp:inline distT="0" distB="0" distL="0" distR="0" wp14:anchorId="78A3138F" wp14:editId="0A3F5203">
            <wp:extent cx="5760000" cy="1256227"/>
            <wp:effectExtent l="19050" t="19050" r="12700" b="20320"/>
            <wp:docPr id="1978576685"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76685" name="Grafik 1" descr="Ein Bild, das Text, Screenshot, Schrift, Zahl enthält.&#10;&#10;Automatisch generierte Beschreibung"/>
                    <pic:cNvPicPr/>
                  </pic:nvPicPr>
                  <pic:blipFill>
                    <a:blip r:embed="rId68"/>
                    <a:stretch>
                      <a:fillRect/>
                    </a:stretch>
                  </pic:blipFill>
                  <pic:spPr>
                    <a:xfrm>
                      <a:off x="0" y="0"/>
                      <a:ext cx="5760000" cy="1256227"/>
                    </a:xfrm>
                    <a:prstGeom prst="rect">
                      <a:avLst/>
                    </a:prstGeom>
                    <a:ln>
                      <a:solidFill>
                        <a:schemeClr val="tx1"/>
                      </a:solidFill>
                    </a:ln>
                  </pic:spPr>
                </pic:pic>
              </a:graphicData>
            </a:graphic>
          </wp:inline>
        </w:drawing>
      </w:r>
    </w:p>
    <w:p w14:paraId="59B53488" w14:textId="7B84A5FB" w:rsidR="00EA4F19" w:rsidRPr="008B0C2A" w:rsidRDefault="00EA4F19" w:rsidP="00EA4F19">
      <w:pPr>
        <w:pStyle w:val="berschrift4"/>
        <w:rPr>
          <w:lang w:val="en-GB"/>
        </w:rPr>
      </w:pPr>
      <w:bookmarkStart w:id="152" w:name="_Toc176703893"/>
      <w:bookmarkStart w:id="153" w:name="_Toc177401316"/>
      <w:r w:rsidRPr="008B0C2A">
        <w:rPr>
          <w:lang w:val="en-GB"/>
        </w:rPr>
        <w:t>6g) Wound infection</w:t>
      </w:r>
      <w:bookmarkEnd w:id="152"/>
      <w:bookmarkEnd w:id="153"/>
    </w:p>
    <w:p w14:paraId="0202D1E4" w14:textId="4421A961" w:rsidR="00EA4F19" w:rsidRPr="008B0C2A" w:rsidRDefault="00EA4F19" w:rsidP="00EA4F19">
      <w:pPr>
        <w:rPr>
          <w:lang w:val="en-GB"/>
        </w:rPr>
      </w:pPr>
      <w:r w:rsidRPr="008B0C2A">
        <w:rPr>
          <w:noProof/>
          <w:lang w:val="en-IN" w:eastAsia="en-IN"/>
        </w:rPr>
        <w:drawing>
          <wp:inline distT="0" distB="0" distL="0" distR="0" wp14:anchorId="5A6BBBA3" wp14:editId="1365E848">
            <wp:extent cx="5760000" cy="1142079"/>
            <wp:effectExtent l="19050" t="19050" r="12700" b="20320"/>
            <wp:docPr id="1651574066"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74066" name="Grafik 1" descr="Ein Bild, das Text, Screenshot, Schrift, Zahl enthält.&#10;&#10;Automatisch generierte Beschreibung"/>
                    <pic:cNvPicPr/>
                  </pic:nvPicPr>
                  <pic:blipFill>
                    <a:blip r:embed="rId69"/>
                    <a:stretch>
                      <a:fillRect/>
                    </a:stretch>
                  </pic:blipFill>
                  <pic:spPr>
                    <a:xfrm>
                      <a:off x="0" y="0"/>
                      <a:ext cx="5760000" cy="1142079"/>
                    </a:xfrm>
                    <a:prstGeom prst="rect">
                      <a:avLst/>
                    </a:prstGeom>
                    <a:ln>
                      <a:solidFill>
                        <a:schemeClr val="tx1"/>
                      </a:solidFill>
                    </a:ln>
                  </pic:spPr>
                </pic:pic>
              </a:graphicData>
            </a:graphic>
          </wp:inline>
        </w:drawing>
      </w:r>
    </w:p>
    <w:p w14:paraId="00FF0D13" w14:textId="5D48E0BE" w:rsidR="00EA4F19" w:rsidRPr="008B0C2A" w:rsidRDefault="00EA4F19" w:rsidP="00EA4F19">
      <w:pPr>
        <w:pStyle w:val="berschrift4"/>
        <w:rPr>
          <w:lang w:val="en-GB"/>
        </w:rPr>
      </w:pPr>
      <w:bookmarkStart w:id="154" w:name="_Toc176703894"/>
      <w:bookmarkStart w:id="155" w:name="_Toc177401317"/>
      <w:r w:rsidRPr="008B0C2A">
        <w:rPr>
          <w:lang w:val="en-GB"/>
        </w:rPr>
        <w:t xml:space="preserve">6h) </w:t>
      </w:r>
      <w:proofErr w:type="spellStart"/>
      <w:r w:rsidRPr="008B0C2A">
        <w:rPr>
          <w:lang w:val="en-GB"/>
        </w:rPr>
        <w:t>Bacteremia</w:t>
      </w:r>
      <w:bookmarkEnd w:id="154"/>
      <w:bookmarkEnd w:id="155"/>
      <w:proofErr w:type="spellEnd"/>
    </w:p>
    <w:p w14:paraId="7C8E353E" w14:textId="4F6B823B" w:rsidR="001667AA" w:rsidRPr="008B0C2A" w:rsidRDefault="008D41DA">
      <w:pPr>
        <w:rPr>
          <w:rFonts w:eastAsiaTheme="majorEastAsia" w:cstheme="majorBidi"/>
          <w:b/>
          <w:sz w:val="24"/>
          <w:szCs w:val="24"/>
          <w:lang w:val="en-GB"/>
        </w:rPr>
      </w:pPr>
      <w:r w:rsidRPr="008B0C2A">
        <w:rPr>
          <w:noProof/>
          <w:lang w:val="en-IN" w:eastAsia="en-IN"/>
        </w:rPr>
        <w:drawing>
          <wp:inline distT="0" distB="0" distL="0" distR="0" wp14:anchorId="2CEFA053" wp14:editId="36E2E36D">
            <wp:extent cx="5760000" cy="1142079"/>
            <wp:effectExtent l="19050" t="19050" r="12700" b="20320"/>
            <wp:docPr id="1314514306"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14306" name="Grafik 1" descr="Ein Bild, das Text, Screenshot, Schrift enthält.&#10;&#10;Automatisch generierte Beschreibung"/>
                    <pic:cNvPicPr/>
                  </pic:nvPicPr>
                  <pic:blipFill>
                    <a:blip r:embed="rId70"/>
                    <a:stretch>
                      <a:fillRect/>
                    </a:stretch>
                  </pic:blipFill>
                  <pic:spPr>
                    <a:xfrm>
                      <a:off x="0" y="0"/>
                      <a:ext cx="5760000" cy="1142079"/>
                    </a:xfrm>
                    <a:prstGeom prst="rect">
                      <a:avLst/>
                    </a:prstGeom>
                    <a:ln>
                      <a:solidFill>
                        <a:schemeClr val="tx1"/>
                      </a:solidFill>
                    </a:ln>
                  </pic:spPr>
                </pic:pic>
              </a:graphicData>
            </a:graphic>
          </wp:inline>
        </w:drawing>
      </w:r>
      <w:r w:rsidR="001667AA" w:rsidRPr="008B0C2A">
        <w:rPr>
          <w:lang w:val="en-GB"/>
        </w:rPr>
        <w:br w:type="page"/>
      </w:r>
    </w:p>
    <w:p w14:paraId="609180F1" w14:textId="4FD013A3" w:rsidR="00471608" w:rsidRPr="008B0C2A" w:rsidRDefault="000D5663" w:rsidP="00761BCA">
      <w:pPr>
        <w:pStyle w:val="berschrift3"/>
        <w:rPr>
          <w:lang w:val="en-GB"/>
        </w:rPr>
      </w:pPr>
      <w:bookmarkStart w:id="156" w:name="_Toc176703895"/>
      <w:bookmarkStart w:id="157" w:name="_Toc177401318"/>
      <w:r w:rsidRPr="008B0C2A">
        <w:rPr>
          <w:lang w:val="en-GB"/>
        </w:rPr>
        <w:lastRenderedPageBreak/>
        <w:t>Figure</w:t>
      </w:r>
      <w:r w:rsidR="00471608" w:rsidRPr="008B0C2A">
        <w:rPr>
          <w:lang w:val="en-GB"/>
        </w:rPr>
        <w:t xml:space="preserve"> </w:t>
      </w:r>
      <w:r w:rsidR="009B7D64" w:rsidRPr="008B0C2A">
        <w:rPr>
          <w:lang w:val="en-GB"/>
        </w:rPr>
        <w:t>S</w:t>
      </w:r>
      <w:r w:rsidR="00A02F1E" w:rsidRPr="008B0C2A">
        <w:rPr>
          <w:lang w:val="en-GB"/>
        </w:rPr>
        <w:t>7</w:t>
      </w:r>
      <w:r w:rsidR="00471608" w:rsidRPr="008B0C2A">
        <w:rPr>
          <w:lang w:val="en-GB"/>
        </w:rPr>
        <w:t>:</w:t>
      </w:r>
      <w:r w:rsidR="00471608" w:rsidRPr="008B0C2A">
        <w:rPr>
          <w:lang w:val="en-GB"/>
        </w:rPr>
        <w:tab/>
        <w:t>Duration of mechanical ventilation</w:t>
      </w:r>
      <w:bookmarkEnd w:id="156"/>
      <w:bookmarkEnd w:id="157"/>
    </w:p>
    <w:p w14:paraId="1A7C5841" w14:textId="0C078938" w:rsidR="003358DA" w:rsidRPr="008B0C2A" w:rsidRDefault="003358DA" w:rsidP="003358DA">
      <w:pPr>
        <w:rPr>
          <w:lang w:val="en-GB"/>
        </w:rPr>
      </w:pPr>
      <w:r w:rsidRPr="008B0C2A">
        <w:rPr>
          <w:noProof/>
          <w:lang w:val="en-IN" w:eastAsia="en-IN"/>
        </w:rPr>
        <w:drawing>
          <wp:inline distT="0" distB="0" distL="0" distR="0" wp14:anchorId="1827E849" wp14:editId="5E9992E1">
            <wp:extent cx="5760720" cy="1102360"/>
            <wp:effectExtent l="19050" t="19050" r="11430" b="21590"/>
            <wp:docPr id="1544544555"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44555" name="Grafik 1" descr="Ein Bild, das Text, Screenshot, Schrift, Reihe enthält.&#10;&#10;Automatisch generierte Beschreibung"/>
                    <pic:cNvPicPr/>
                  </pic:nvPicPr>
                  <pic:blipFill>
                    <a:blip r:embed="rId71"/>
                    <a:stretch>
                      <a:fillRect/>
                    </a:stretch>
                  </pic:blipFill>
                  <pic:spPr>
                    <a:xfrm>
                      <a:off x="0" y="0"/>
                      <a:ext cx="5760720" cy="1102360"/>
                    </a:xfrm>
                    <a:prstGeom prst="rect">
                      <a:avLst/>
                    </a:prstGeom>
                    <a:ln>
                      <a:solidFill>
                        <a:schemeClr val="tx1"/>
                      </a:solidFill>
                    </a:ln>
                  </pic:spPr>
                </pic:pic>
              </a:graphicData>
            </a:graphic>
          </wp:inline>
        </w:drawing>
      </w:r>
    </w:p>
    <w:p w14:paraId="712578BC" w14:textId="62A29603" w:rsidR="00471608" w:rsidRPr="008B0C2A" w:rsidRDefault="00471608">
      <w:pPr>
        <w:rPr>
          <w:rFonts w:eastAsiaTheme="majorEastAsia" w:cstheme="majorBidi"/>
          <w:b/>
          <w:sz w:val="24"/>
          <w:szCs w:val="24"/>
          <w:lang w:val="en-GB"/>
        </w:rPr>
      </w:pPr>
    </w:p>
    <w:p w14:paraId="1DA1309E" w14:textId="5A597EF7" w:rsidR="00471608" w:rsidRPr="008B0C2A" w:rsidRDefault="000D5663" w:rsidP="00761BCA">
      <w:pPr>
        <w:pStyle w:val="berschrift3"/>
        <w:rPr>
          <w:lang w:val="en-GB"/>
        </w:rPr>
      </w:pPr>
      <w:bookmarkStart w:id="158" w:name="_Toc176703896"/>
      <w:bookmarkStart w:id="159" w:name="_Toc177401319"/>
      <w:r w:rsidRPr="008B0C2A">
        <w:rPr>
          <w:lang w:val="en-GB"/>
        </w:rPr>
        <w:t>Figure</w:t>
      </w:r>
      <w:r w:rsidR="00471608" w:rsidRPr="008B0C2A">
        <w:rPr>
          <w:lang w:val="en-GB"/>
        </w:rPr>
        <w:t xml:space="preserve"> </w:t>
      </w:r>
      <w:r w:rsidR="009B7D64" w:rsidRPr="008B0C2A">
        <w:rPr>
          <w:lang w:val="en-GB"/>
        </w:rPr>
        <w:t>S</w:t>
      </w:r>
      <w:r w:rsidR="00A02F1E" w:rsidRPr="008B0C2A">
        <w:rPr>
          <w:lang w:val="en-GB"/>
        </w:rPr>
        <w:t>8</w:t>
      </w:r>
      <w:r w:rsidR="00471608" w:rsidRPr="008B0C2A">
        <w:rPr>
          <w:lang w:val="en-GB"/>
        </w:rPr>
        <w:t>:</w:t>
      </w:r>
      <w:r w:rsidR="00471608" w:rsidRPr="008B0C2A">
        <w:rPr>
          <w:lang w:val="en-GB"/>
        </w:rPr>
        <w:tab/>
        <w:t>Time to reach target energy needs</w:t>
      </w:r>
      <w:bookmarkEnd w:id="158"/>
      <w:bookmarkEnd w:id="159"/>
    </w:p>
    <w:p w14:paraId="06979EF2" w14:textId="7E0370E5" w:rsidR="00FC5B69" w:rsidRPr="008B0C2A" w:rsidRDefault="00FC5B69" w:rsidP="00FC5B69">
      <w:pPr>
        <w:rPr>
          <w:lang w:val="en-GB"/>
        </w:rPr>
      </w:pPr>
      <w:r w:rsidRPr="008B0C2A">
        <w:rPr>
          <w:noProof/>
          <w:lang w:val="en-IN" w:eastAsia="en-IN"/>
        </w:rPr>
        <w:drawing>
          <wp:inline distT="0" distB="0" distL="0" distR="0" wp14:anchorId="650EEB5D" wp14:editId="7AF122ED">
            <wp:extent cx="5760720" cy="984250"/>
            <wp:effectExtent l="19050" t="19050" r="11430" b="25400"/>
            <wp:docPr id="1086782920"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82920" name="Grafik 1" descr="Ein Bild, das Text, Screenshot, Schrift, Reihe enthält.&#10;&#10;Automatisch generierte Beschreibung"/>
                    <pic:cNvPicPr/>
                  </pic:nvPicPr>
                  <pic:blipFill>
                    <a:blip r:embed="rId72"/>
                    <a:stretch>
                      <a:fillRect/>
                    </a:stretch>
                  </pic:blipFill>
                  <pic:spPr>
                    <a:xfrm>
                      <a:off x="0" y="0"/>
                      <a:ext cx="5760720" cy="984250"/>
                    </a:xfrm>
                    <a:prstGeom prst="rect">
                      <a:avLst/>
                    </a:prstGeom>
                    <a:ln>
                      <a:solidFill>
                        <a:schemeClr val="tx1"/>
                      </a:solidFill>
                    </a:ln>
                  </pic:spPr>
                </pic:pic>
              </a:graphicData>
            </a:graphic>
          </wp:inline>
        </w:drawing>
      </w:r>
    </w:p>
    <w:p w14:paraId="048173A7" w14:textId="77777777" w:rsidR="00471608" w:rsidRPr="008B0C2A" w:rsidRDefault="00471608">
      <w:pPr>
        <w:rPr>
          <w:rFonts w:eastAsiaTheme="majorEastAsia" w:cstheme="majorBidi"/>
          <w:b/>
          <w:sz w:val="24"/>
          <w:szCs w:val="24"/>
          <w:lang w:val="en-GB"/>
        </w:rPr>
      </w:pPr>
      <w:r w:rsidRPr="008B0C2A">
        <w:rPr>
          <w:lang w:val="en-GB"/>
        </w:rPr>
        <w:br w:type="page"/>
      </w:r>
    </w:p>
    <w:p w14:paraId="0B3FEC69" w14:textId="1F04003F" w:rsidR="00471608" w:rsidRPr="008B0C2A" w:rsidRDefault="00471608" w:rsidP="009C7E7A">
      <w:pPr>
        <w:pStyle w:val="berschrift1"/>
        <w:rPr>
          <w:lang w:val="en-GB"/>
        </w:rPr>
      </w:pPr>
      <w:bookmarkStart w:id="160" w:name="_Toc176703897"/>
      <w:bookmarkStart w:id="161" w:name="_Toc177401320"/>
      <w:r w:rsidRPr="008B0C2A">
        <w:rPr>
          <w:lang w:val="en-GB"/>
        </w:rPr>
        <w:lastRenderedPageBreak/>
        <w:t xml:space="preserve">PART </w:t>
      </w:r>
      <w:r w:rsidR="0082341F" w:rsidRPr="008B0C2A">
        <w:rPr>
          <w:lang w:val="en-GB"/>
        </w:rPr>
        <w:t>3</w:t>
      </w:r>
      <w:r w:rsidR="00A75F3B" w:rsidRPr="008B0C2A">
        <w:rPr>
          <w:lang w:val="en-GB"/>
        </w:rPr>
        <w:t>C</w:t>
      </w:r>
      <w:r w:rsidRPr="008B0C2A">
        <w:rPr>
          <w:lang w:val="en-GB"/>
        </w:rPr>
        <w:t>:</w:t>
      </w:r>
      <w:r w:rsidR="0082341F" w:rsidRPr="008B0C2A">
        <w:rPr>
          <w:lang w:val="en-GB"/>
        </w:rPr>
        <w:t xml:space="preserve"> </w:t>
      </w:r>
      <w:r w:rsidRPr="008B0C2A">
        <w:rPr>
          <w:lang w:val="en-GB"/>
        </w:rPr>
        <w:t>Funnel plots</w:t>
      </w:r>
      <w:bookmarkEnd w:id="160"/>
      <w:bookmarkEnd w:id="161"/>
    </w:p>
    <w:p w14:paraId="0F932F38" w14:textId="14EF447C" w:rsidR="00471608" w:rsidRPr="008B0C2A" w:rsidRDefault="000D5663" w:rsidP="00761BCA">
      <w:pPr>
        <w:pStyle w:val="berschrift3"/>
        <w:rPr>
          <w:lang w:val="en-GB"/>
        </w:rPr>
      </w:pPr>
      <w:bookmarkStart w:id="162" w:name="_Toc176703898"/>
      <w:bookmarkStart w:id="163" w:name="_Toc177401321"/>
      <w:r w:rsidRPr="008B0C2A">
        <w:rPr>
          <w:lang w:val="en-GB"/>
        </w:rPr>
        <w:t>Figure</w:t>
      </w:r>
      <w:r w:rsidR="00471608" w:rsidRPr="008B0C2A">
        <w:rPr>
          <w:lang w:val="en-GB"/>
        </w:rPr>
        <w:t xml:space="preserve"> </w:t>
      </w:r>
      <w:r w:rsidR="009B7D64" w:rsidRPr="008B0C2A">
        <w:rPr>
          <w:lang w:val="en-GB"/>
        </w:rPr>
        <w:t>S</w:t>
      </w:r>
      <w:r w:rsidR="00A02F1E" w:rsidRPr="008B0C2A">
        <w:rPr>
          <w:lang w:val="en-GB"/>
        </w:rPr>
        <w:t>9</w:t>
      </w:r>
      <w:r w:rsidR="00471608" w:rsidRPr="008B0C2A">
        <w:rPr>
          <w:lang w:val="en-GB"/>
        </w:rPr>
        <w:t>:</w:t>
      </w:r>
      <w:r w:rsidR="00471608" w:rsidRPr="008B0C2A">
        <w:rPr>
          <w:lang w:val="en-GB"/>
        </w:rPr>
        <w:tab/>
        <w:t>Mortality</w:t>
      </w:r>
      <w:bookmarkEnd w:id="162"/>
      <w:bookmarkEnd w:id="163"/>
    </w:p>
    <w:p w14:paraId="070DC236" w14:textId="5DCA0BC4" w:rsidR="007F0646" w:rsidRPr="008B0C2A" w:rsidRDefault="00FC5B69" w:rsidP="007F0646">
      <w:pPr>
        <w:rPr>
          <w:rFonts w:eastAsiaTheme="majorEastAsia" w:cstheme="majorBidi"/>
          <w:b/>
          <w:sz w:val="26"/>
          <w:szCs w:val="26"/>
          <w:lang w:val="en-GB"/>
        </w:rPr>
      </w:pPr>
      <w:r w:rsidRPr="008B0C2A">
        <w:rPr>
          <w:noProof/>
          <w:lang w:val="en-IN" w:eastAsia="en-IN"/>
        </w:rPr>
        <w:drawing>
          <wp:inline distT="0" distB="0" distL="0" distR="0" wp14:anchorId="47142E96" wp14:editId="2E35D14A">
            <wp:extent cx="5400000" cy="3600000"/>
            <wp:effectExtent l="19050" t="19050" r="10795" b="19685"/>
            <wp:docPr id="267244527"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44527" name="Grafik 1" descr="Ein Bild, das Text, Diagramm, Reihe enthält.&#10;&#10;Automatisch generierte Beschreibung"/>
                    <pic:cNvPicPr/>
                  </pic:nvPicPr>
                  <pic:blipFill>
                    <a:blip r:embed="rId73">
                      <a:grayscl/>
                    </a:blip>
                    <a:stretch>
                      <a:fillRect/>
                    </a:stretch>
                  </pic:blipFill>
                  <pic:spPr>
                    <a:xfrm>
                      <a:off x="0" y="0"/>
                      <a:ext cx="5400000" cy="3600000"/>
                    </a:xfrm>
                    <a:prstGeom prst="rect">
                      <a:avLst/>
                    </a:prstGeom>
                    <a:ln>
                      <a:solidFill>
                        <a:schemeClr val="tx1"/>
                      </a:solidFill>
                    </a:ln>
                  </pic:spPr>
                </pic:pic>
              </a:graphicData>
            </a:graphic>
          </wp:inline>
        </w:drawing>
      </w:r>
      <w:r w:rsidR="00825FBD" w:rsidRPr="008B0C2A">
        <w:rPr>
          <w:rFonts w:eastAsiaTheme="majorEastAsia" w:cstheme="majorBidi"/>
          <w:b/>
          <w:sz w:val="26"/>
          <w:szCs w:val="26"/>
          <w:lang w:val="en-GB"/>
        </w:rPr>
        <w:br/>
      </w:r>
      <w:r w:rsidR="007F0646" w:rsidRPr="008B0C2A">
        <w:rPr>
          <w:lang w:val="en-GB"/>
        </w:rPr>
        <w:t xml:space="preserve">Egger’s test: p = </w:t>
      </w:r>
      <w:r w:rsidR="00081522" w:rsidRPr="008B0C2A">
        <w:rPr>
          <w:lang w:val="en-GB"/>
        </w:rPr>
        <w:t>0.1430498</w:t>
      </w:r>
    </w:p>
    <w:p w14:paraId="0BCEFAB0" w14:textId="6B3F96E1" w:rsidR="00471608" w:rsidRPr="008B0C2A" w:rsidRDefault="000D5663" w:rsidP="00761BCA">
      <w:pPr>
        <w:pStyle w:val="berschrift3"/>
        <w:rPr>
          <w:lang w:val="en-GB"/>
        </w:rPr>
      </w:pPr>
      <w:bookmarkStart w:id="164" w:name="_Toc176703899"/>
      <w:bookmarkStart w:id="165" w:name="_Toc177401322"/>
      <w:r w:rsidRPr="008B0C2A">
        <w:rPr>
          <w:lang w:val="en-GB"/>
        </w:rPr>
        <w:t>Figure</w:t>
      </w:r>
      <w:r w:rsidR="00471608" w:rsidRPr="008B0C2A">
        <w:rPr>
          <w:lang w:val="en-GB"/>
        </w:rPr>
        <w:t xml:space="preserve"> </w:t>
      </w:r>
      <w:r w:rsidR="009B7D64" w:rsidRPr="008B0C2A">
        <w:rPr>
          <w:lang w:val="en-GB"/>
        </w:rPr>
        <w:t>S</w:t>
      </w:r>
      <w:r w:rsidR="00471608" w:rsidRPr="008B0C2A">
        <w:rPr>
          <w:lang w:val="en-GB"/>
        </w:rPr>
        <w:t>1</w:t>
      </w:r>
      <w:r w:rsidR="00A02F1E" w:rsidRPr="008B0C2A">
        <w:rPr>
          <w:lang w:val="en-GB"/>
        </w:rPr>
        <w:t>0</w:t>
      </w:r>
      <w:r w:rsidR="00471608" w:rsidRPr="008B0C2A">
        <w:rPr>
          <w:lang w:val="en-GB"/>
        </w:rPr>
        <w:t>:</w:t>
      </w:r>
      <w:r w:rsidR="00471608" w:rsidRPr="008B0C2A">
        <w:rPr>
          <w:lang w:val="en-GB"/>
        </w:rPr>
        <w:tab/>
      </w:r>
      <w:proofErr w:type="spellStart"/>
      <w:r w:rsidR="00E240FF" w:rsidRPr="008B0C2A">
        <w:rPr>
          <w:lang w:val="en-GB"/>
        </w:rPr>
        <w:t>Diarrhea</w:t>
      </w:r>
      <w:bookmarkEnd w:id="164"/>
      <w:bookmarkEnd w:id="165"/>
      <w:proofErr w:type="spellEnd"/>
    </w:p>
    <w:p w14:paraId="38724264" w14:textId="17D60D5F" w:rsidR="008F7F75" w:rsidRPr="008B0C2A" w:rsidRDefault="008F7F75" w:rsidP="008F7F75">
      <w:pPr>
        <w:pStyle w:val="berschrift4"/>
        <w:rPr>
          <w:lang w:val="en-GB"/>
        </w:rPr>
      </w:pPr>
      <w:bookmarkStart w:id="166" w:name="_Toc177401323"/>
      <w:r w:rsidRPr="008B0C2A">
        <w:rPr>
          <w:lang w:val="en-GB"/>
        </w:rPr>
        <w:t>1</w:t>
      </w:r>
      <w:r w:rsidR="00A02F1E" w:rsidRPr="008B0C2A">
        <w:rPr>
          <w:lang w:val="en-GB"/>
        </w:rPr>
        <w:t>0</w:t>
      </w:r>
      <w:r w:rsidRPr="008B0C2A">
        <w:rPr>
          <w:lang w:val="en-GB"/>
        </w:rPr>
        <w:t xml:space="preserve">a) </w:t>
      </w:r>
      <w:proofErr w:type="spellStart"/>
      <w:r w:rsidR="00E240FF" w:rsidRPr="008B0C2A">
        <w:rPr>
          <w:lang w:val="en-GB"/>
        </w:rPr>
        <w:t>Diarrhea</w:t>
      </w:r>
      <w:proofErr w:type="spellEnd"/>
      <w:r w:rsidRPr="008B0C2A">
        <w:rPr>
          <w:lang w:val="en-GB"/>
        </w:rPr>
        <w:t xml:space="preserve"> incidence</w:t>
      </w:r>
      <w:bookmarkEnd w:id="166"/>
    </w:p>
    <w:p w14:paraId="22624D55" w14:textId="35BA6722" w:rsidR="00471608" w:rsidRPr="008B0C2A" w:rsidRDefault="007F0646">
      <w:pPr>
        <w:rPr>
          <w:lang w:val="en-GB"/>
        </w:rPr>
      </w:pPr>
      <w:r w:rsidRPr="008B0C2A">
        <w:rPr>
          <w:noProof/>
          <w:lang w:val="en-IN" w:eastAsia="en-IN"/>
        </w:rPr>
        <w:drawing>
          <wp:inline distT="0" distB="0" distL="0" distR="0" wp14:anchorId="398B5250" wp14:editId="2D76FF32">
            <wp:extent cx="5400000" cy="3600000"/>
            <wp:effectExtent l="19050" t="19050" r="10795" b="19685"/>
            <wp:docPr id="1871445966"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45966" name="Grafik 1" descr="Ein Bild, das Text, Diagramm, Reihe, Screenshot enthält.&#10;&#10;Automatisch generierte Beschreibung"/>
                    <pic:cNvPicPr/>
                  </pic:nvPicPr>
                  <pic:blipFill>
                    <a:blip r:embed="rId74">
                      <a:grayscl/>
                    </a:blip>
                    <a:stretch>
                      <a:fillRect/>
                    </a:stretch>
                  </pic:blipFill>
                  <pic:spPr>
                    <a:xfrm>
                      <a:off x="0" y="0"/>
                      <a:ext cx="5400000" cy="3600000"/>
                    </a:xfrm>
                    <a:prstGeom prst="rect">
                      <a:avLst/>
                    </a:prstGeom>
                    <a:ln>
                      <a:solidFill>
                        <a:schemeClr val="tx1"/>
                      </a:solidFill>
                    </a:ln>
                  </pic:spPr>
                </pic:pic>
              </a:graphicData>
            </a:graphic>
          </wp:inline>
        </w:drawing>
      </w:r>
      <w:r w:rsidR="00825FBD" w:rsidRPr="008B0C2A">
        <w:rPr>
          <w:lang w:val="en-GB"/>
        </w:rPr>
        <w:br/>
      </w:r>
      <w:r w:rsidR="00081522" w:rsidRPr="008B0C2A">
        <w:rPr>
          <w:lang w:val="en-GB"/>
        </w:rPr>
        <w:t xml:space="preserve">Egger’s test: p = </w:t>
      </w:r>
      <w:r w:rsidR="00811C7F" w:rsidRPr="008B0C2A">
        <w:rPr>
          <w:lang w:val="en-GB"/>
        </w:rPr>
        <w:t>0.4083957</w:t>
      </w:r>
    </w:p>
    <w:p w14:paraId="2BA91273" w14:textId="2C444027" w:rsidR="008F7F75" w:rsidRPr="008B0C2A" w:rsidRDefault="008F7F75" w:rsidP="00825FBD">
      <w:pPr>
        <w:pStyle w:val="berschrift4"/>
        <w:rPr>
          <w:lang w:val="en-GB"/>
        </w:rPr>
      </w:pPr>
      <w:bookmarkStart w:id="167" w:name="_Toc177401324"/>
      <w:r w:rsidRPr="008B0C2A">
        <w:rPr>
          <w:lang w:val="en-GB"/>
        </w:rPr>
        <w:lastRenderedPageBreak/>
        <w:t>1</w:t>
      </w:r>
      <w:r w:rsidR="00A02F1E" w:rsidRPr="008B0C2A">
        <w:rPr>
          <w:lang w:val="en-GB"/>
        </w:rPr>
        <w:t>0</w:t>
      </w:r>
      <w:r w:rsidRPr="008B0C2A">
        <w:rPr>
          <w:lang w:val="en-GB"/>
        </w:rPr>
        <w:t xml:space="preserve">b) </w:t>
      </w:r>
      <w:proofErr w:type="spellStart"/>
      <w:r w:rsidR="00E240FF" w:rsidRPr="008B0C2A">
        <w:rPr>
          <w:lang w:val="en-GB"/>
        </w:rPr>
        <w:t>Diarrhea</w:t>
      </w:r>
      <w:proofErr w:type="spellEnd"/>
      <w:r w:rsidRPr="008B0C2A">
        <w:rPr>
          <w:lang w:val="en-GB"/>
        </w:rPr>
        <w:t xml:space="preserve"> score</w:t>
      </w:r>
      <w:bookmarkEnd w:id="167"/>
    </w:p>
    <w:p w14:paraId="009BC8D9" w14:textId="42F4D51F" w:rsidR="006F304E" w:rsidRPr="008B0C2A" w:rsidRDefault="006F304E" w:rsidP="006F304E">
      <w:pPr>
        <w:rPr>
          <w:lang w:val="en-GB"/>
        </w:rPr>
      </w:pPr>
      <w:r w:rsidRPr="008B0C2A">
        <w:rPr>
          <w:noProof/>
          <w:lang w:val="en-IN" w:eastAsia="en-IN"/>
        </w:rPr>
        <w:drawing>
          <wp:inline distT="0" distB="0" distL="0" distR="0" wp14:anchorId="01CC51DA" wp14:editId="4DDBB2F9">
            <wp:extent cx="5400000" cy="3600000"/>
            <wp:effectExtent l="19050" t="19050" r="10795" b="19685"/>
            <wp:docPr id="2061317178" name="Grafik 1"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17178" name="Grafik 1" descr="Ein Bild, das Text, Diagramm, Screenshot, Reihe enthält.&#10;&#10;Automatisch generierte Beschreibung"/>
                    <pic:cNvPicPr/>
                  </pic:nvPicPr>
                  <pic:blipFill>
                    <a:blip r:embed="rId75">
                      <a:grayscl/>
                    </a:blip>
                    <a:stretch>
                      <a:fillRect/>
                    </a:stretch>
                  </pic:blipFill>
                  <pic:spPr>
                    <a:xfrm>
                      <a:off x="0" y="0"/>
                      <a:ext cx="5400000" cy="3600000"/>
                    </a:xfrm>
                    <a:prstGeom prst="rect">
                      <a:avLst/>
                    </a:prstGeom>
                    <a:ln>
                      <a:solidFill>
                        <a:schemeClr val="tx1"/>
                      </a:solidFill>
                    </a:ln>
                  </pic:spPr>
                </pic:pic>
              </a:graphicData>
            </a:graphic>
          </wp:inline>
        </w:drawing>
      </w:r>
    </w:p>
    <w:p w14:paraId="74866641" w14:textId="19AEF4EB" w:rsidR="00471608" w:rsidRPr="008B0C2A" w:rsidRDefault="000D5663" w:rsidP="00761BCA">
      <w:pPr>
        <w:pStyle w:val="berschrift3"/>
        <w:rPr>
          <w:lang w:val="en-GB"/>
        </w:rPr>
      </w:pPr>
      <w:bookmarkStart w:id="168" w:name="_Toc177401325"/>
      <w:r w:rsidRPr="008B0C2A">
        <w:rPr>
          <w:lang w:val="en-GB"/>
        </w:rPr>
        <w:t>Figure</w:t>
      </w:r>
      <w:r w:rsidR="00471608" w:rsidRPr="008B0C2A">
        <w:rPr>
          <w:lang w:val="en-GB"/>
        </w:rPr>
        <w:t xml:space="preserve"> </w:t>
      </w:r>
      <w:r w:rsidR="009B7D64" w:rsidRPr="008B0C2A">
        <w:rPr>
          <w:lang w:val="en-GB"/>
        </w:rPr>
        <w:t>S</w:t>
      </w:r>
      <w:r w:rsidR="00471608" w:rsidRPr="008B0C2A">
        <w:rPr>
          <w:lang w:val="en-GB"/>
        </w:rPr>
        <w:t>1</w:t>
      </w:r>
      <w:r w:rsidR="00A02F1E" w:rsidRPr="008B0C2A">
        <w:rPr>
          <w:lang w:val="en-GB"/>
        </w:rPr>
        <w:t>1</w:t>
      </w:r>
      <w:r w:rsidR="00471608" w:rsidRPr="008B0C2A">
        <w:rPr>
          <w:lang w:val="en-GB"/>
        </w:rPr>
        <w:t>:</w:t>
      </w:r>
      <w:r w:rsidR="00471608" w:rsidRPr="008B0C2A">
        <w:rPr>
          <w:lang w:val="en-GB"/>
        </w:rPr>
        <w:tab/>
        <w:t>Other GI complications</w:t>
      </w:r>
      <w:bookmarkEnd w:id="168"/>
    </w:p>
    <w:p w14:paraId="605467E3" w14:textId="01635E9B" w:rsidR="00B7621A" w:rsidRPr="008B0C2A" w:rsidRDefault="00B7621A" w:rsidP="00B7621A">
      <w:pPr>
        <w:pStyle w:val="berschrift4"/>
        <w:rPr>
          <w:lang w:val="en-GB"/>
        </w:rPr>
      </w:pPr>
      <w:bookmarkStart w:id="169" w:name="_Toc177401326"/>
      <w:r w:rsidRPr="008B0C2A">
        <w:rPr>
          <w:lang w:val="en-GB"/>
        </w:rPr>
        <w:t>11a) Patients with at least 1 GI complication</w:t>
      </w:r>
      <w:bookmarkEnd w:id="169"/>
    </w:p>
    <w:p w14:paraId="2CD0B9F8" w14:textId="234ECF6B" w:rsidR="00B7621A" w:rsidRPr="008B0C2A" w:rsidRDefault="00B7621A" w:rsidP="008D41DA">
      <w:pPr>
        <w:rPr>
          <w:lang w:val="en-GB"/>
        </w:rPr>
      </w:pPr>
      <w:r w:rsidRPr="008B0C2A">
        <w:rPr>
          <w:noProof/>
          <w:lang w:val="en-IN" w:eastAsia="en-IN"/>
        </w:rPr>
        <w:drawing>
          <wp:inline distT="0" distB="0" distL="0" distR="0" wp14:anchorId="27E199F2" wp14:editId="27E4C529">
            <wp:extent cx="5400000" cy="3600000"/>
            <wp:effectExtent l="19050" t="19050" r="10795" b="19685"/>
            <wp:docPr id="1448686883"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86883" name="Grafik 1" descr="Ein Bild, das Text, Diagramm, Reihe, Screenshot enthält.&#10;&#10;Automatisch generierte Beschreibung"/>
                    <pic:cNvPicPr/>
                  </pic:nvPicPr>
                  <pic:blipFill>
                    <a:blip r:embed="rId76">
                      <a:grayscl/>
                    </a:blip>
                    <a:stretch>
                      <a:fillRect/>
                    </a:stretch>
                  </pic:blipFill>
                  <pic:spPr>
                    <a:xfrm>
                      <a:off x="0" y="0"/>
                      <a:ext cx="5400000" cy="3600000"/>
                    </a:xfrm>
                    <a:prstGeom prst="rect">
                      <a:avLst/>
                    </a:prstGeom>
                    <a:ln>
                      <a:solidFill>
                        <a:schemeClr val="tx1"/>
                      </a:solidFill>
                    </a:ln>
                  </pic:spPr>
                </pic:pic>
              </a:graphicData>
            </a:graphic>
          </wp:inline>
        </w:drawing>
      </w:r>
    </w:p>
    <w:p w14:paraId="34D59493" w14:textId="265F7E5E" w:rsidR="007753F7" w:rsidRPr="008B0C2A" w:rsidRDefault="007753F7" w:rsidP="007753F7">
      <w:pPr>
        <w:pStyle w:val="berschrift4"/>
        <w:rPr>
          <w:lang w:val="en-GB"/>
        </w:rPr>
      </w:pPr>
      <w:bookmarkStart w:id="170" w:name="_Toc177401327"/>
      <w:r w:rsidRPr="008B0C2A">
        <w:rPr>
          <w:lang w:val="en-GB"/>
        </w:rPr>
        <w:lastRenderedPageBreak/>
        <w:t>11b) Abdominal distension</w:t>
      </w:r>
      <w:bookmarkEnd w:id="170"/>
    </w:p>
    <w:p w14:paraId="182200C3" w14:textId="775BAD00" w:rsidR="007753F7" w:rsidRPr="008B0C2A" w:rsidRDefault="00492A8F" w:rsidP="007753F7">
      <w:pPr>
        <w:rPr>
          <w:lang w:val="en-GB"/>
        </w:rPr>
      </w:pPr>
      <w:r w:rsidRPr="008B0C2A">
        <w:rPr>
          <w:noProof/>
          <w:lang w:val="en-IN" w:eastAsia="en-IN"/>
        </w:rPr>
        <w:drawing>
          <wp:inline distT="0" distB="0" distL="0" distR="0" wp14:anchorId="1BEDA6DD" wp14:editId="68A3C388">
            <wp:extent cx="5400000" cy="3600000"/>
            <wp:effectExtent l="19050" t="19050" r="10795" b="19685"/>
            <wp:docPr id="1913204726"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04726" name="Grafik 1" descr="Ein Bild, das Text, Diagramm, Reihe enthält.&#10;&#10;Automatisch generierte Beschreibung"/>
                    <pic:cNvPicPr/>
                  </pic:nvPicPr>
                  <pic:blipFill>
                    <a:blip r:embed="rId77">
                      <a:grayscl/>
                    </a:blip>
                    <a:stretch>
                      <a:fillRect/>
                    </a:stretch>
                  </pic:blipFill>
                  <pic:spPr>
                    <a:xfrm>
                      <a:off x="0" y="0"/>
                      <a:ext cx="5400000" cy="3600000"/>
                    </a:xfrm>
                    <a:prstGeom prst="rect">
                      <a:avLst/>
                    </a:prstGeom>
                    <a:ln>
                      <a:solidFill>
                        <a:schemeClr val="tx1"/>
                      </a:solidFill>
                    </a:ln>
                  </pic:spPr>
                </pic:pic>
              </a:graphicData>
            </a:graphic>
          </wp:inline>
        </w:drawing>
      </w:r>
    </w:p>
    <w:p w14:paraId="0434D4EE" w14:textId="0CFCE676" w:rsidR="00492A8F" w:rsidRPr="008B0C2A" w:rsidRDefault="00213114" w:rsidP="00492A8F">
      <w:pPr>
        <w:pStyle w:val="berschrift4"/>
        <w:rPr>
          <w:lang w:val="en-GB"/>
        </w:rPr>
      </w:pPr>
      <w:bookmarkStart w:id="171" w:name="_Toc177401328"/>
      <w:r w:rsidRPr="008B0C2A">
        <w:rPr>
          <w:lang w:val="en-GB"/>
        </w:rPr>
        <w:t>11c) Vomiting</w:t>
      </w:r>
      <w:bookmarkEnd w:id="171"/>
    </w:p>
    <w:p w14:paraId="510DC998" w14:textId="4982FC18" w:rsidR="00213114" w:rsidRPr="008B0C2A" w:rsidRDefault="00213114" w:rsidP="008D41DA">
      <w:pPr>
        <w:rPr>
          <w:lang w:val="en-GB"/>
        </w:rPr>
      </w:pPr>
      <w:r w:rsidRPr="008B0C2A">
        <w:rPr>
          <w:noProof/>
          <w:lang w:val="en-IN" w:eastAsia="en-IN"/>
        </w:rPr>
        <w:drawing>
          <wp:inline distT="0" distB="0" distL="0" distR="0" wp14:anchorId="27F06155" wp14:editId="58697558">
            <wp:extent cx="5400000" cy="3600000"/>
            <wp:effectExtent l="19050" t="19050" r="10795" b="19685"/>
            <wp:docPr id="2106810813"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10813" name="Grafik 1" descr="Ein Bild, das Text, Diagramm, Reihe enthält.&#10;&#10;Automatisch generierte Beschreibung"/>
                    <pic:cNvPicPr/>
                  </pic:nvPicPr>
                  <pic:blipFill>
                    <a:blip r:embed="rId78">
                      <a:grayscl/>
                    </a:blip>
                    <a:stretch>
                      <a:fillRect/>
                    </a:stretch>
                  </pic:blipFill>
                  <pic:spPr>
                    <a:xfrm>
                      <a:off x="0" y="0"/>
                      <a:ext cx="5400000" cy="3600000"/>
                    </a:xfrm>
                    <a:prstGeom prst="rect">
                      <a:avLst/>
                    </a:prstGeom>
                    <a:ln>
                      <a:solidFill>
                        <a:schemeClr val="tx1"/>
                      </a:solidFill>
                    </a:ln>
                  </pic:spPr>
                </pic:pic>
              </a:graphicData>
            </a:graphic>
          </wp:inline>
        </w:drawing>
      </w:r>
    </w:p>
    <w:p w14:paraId="707E1A12" w14:textId="3ED94100" w:rsidR="00492A8F" w:rsidRPr="008B0C2A" w:rsidRDefault="00C66385" w:rsidP="00492A8F">
      <w:pPr>
        <w:pStyle w:val="berschrift4"/>
        <w:rPr>
          <w:lang w:val="en-GB"/>
        </w:rPr>
      </w:pPr>
      <w:bookmarkStart w:id="172" w:name="_Toc177401329"/>
      <w:r w:rsidRPr="008B0C2A">
        <w:rPr>
          <w:lang w:val="en-GB"/>
        </w:rPr>
        <w:lastRenderedPageBreak/>
        <w:t>11d) Constipation</w:t>
      </w:r>
      <w:bookmarkEnd w:id="172"/>
    </w:p>
    <w:p w14:paraId="2D130D51" w14:textId="5FFEDDB2" w:rsidR="00C66385" w:rsidRPr="008B0C2A" w:rsidRDefault="00C66385" w:rsidP="008D41DA">
      <w:pPr>
        <w:rPr>
          <w:lang w:val="en-GB"/>
        </w:rPr>
      </w:pPr>
      <w:r w:rsidRPr="008B0C2A">
        <w:rPr>
          <w:noProof/>
          <w:lang w:val="en-IN" w:eastAsia="en-IN"/>
        </w:rPr>
        <w:drawing>
          <wp:inline distT="0" distB="0" distL="0" distR="0" wp14:anchorId="004B8B22" wp14:editId="75FCB36B">
            <wp:extent cx="5400000" cy="3600000"/>
            <wp:effectExtent l="19050" t="19050" r="10795" b="19685"/>
            <wp:docPr id="496723928"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23928" name="Grafik 1" descr="Ein Bild, das Text, Diagramm, Reihe, Screenshot enthält.&#10;&#10;Automatisch generierte Beschreibung"/>
                    <pic:cNvPicPr/>
                  </pic:nvPicPr>
                  <pic:blipFill>
                    <a:blip r:embed="rId79">
                      <a:grayscl/>
                    </a:blip>
                    <a:stretch>
                      <a:fillRect/>
                    </a:stretch>
                  </pic:blipFill>
                  <pic:spPr>
                    <a:xfrm>
                      <a:off x="0" y="0"/>
                      <a:ext cx="5400000" cy="3600000"/>
                    </a:xfrm>
                    <a:prstGeom prst="rect">
                      <a:avLst/>
                    </a:prstGeom>
                    <a:ln>
                      <a:solidFill>
                        <a:schemeClr val="tx1"/>
                      </a:solidFill>
                    </a:ln>
                  </pic:spPr>
                </pic:pic>
              </a:graphicData>
            </a:graphic>
          </wp:inline>
        </w:drawing>
      </w:r>
    </w:p>
    <w:p w14:paraId="4F2BEB33" w14:textId="4A35B59F" w:rsidR="00492A8F" w:rsidRPr="008B0C2A" w:rsidRDefault="00C66385" w:rsidP="00492A8F">
      <w:pPr>
        <w:pStyle w:val="berschrift4"/>
        <w:rPr>
          <w:lang w:val="en-GB"/>
        </w:rPr>
      </w:pPr>
      <w:bookmarkStart w:id="173" w:name="_Toc177401330"/>
      <w:r w:rsidRPr="008B0C2A">
        <w:rPr>
          <w:lang w:val="en-GB"/>
        </w:rPr>
        <w:t xml:space="preserve">11e) </w:t>
      </w:r>
      <w:r w:rsidR="00805648" w:rsidRPr="008B0C2A">
        <w:rPr>
          <w:lang w:val="en-GB"/>
        </w:rPr>
        <w:t>GI</w:t>
      </w:r>
      <w:r w:rsidRPr="008B0C2A">
        <w:rPr>
          <w:lang w:val="en-GB"/>
        </w:rPr>
        <w:t xml:space="preserve"> bleeding</w:t>
      </w:r>
      <w:bookmarkEnd w:id="173"/>
    </w:p>
    <w:p w14:paraId="1D0EC535" w14:textId="1F15E2AD" w:rsidR="00C66385" w:rsidRPr="008B0C2A" w:rsidRDefault="00805648" w:rsidP="008D41DA">
      <w:pPr>
        <w:rPr>
          <w:lang w:val="en-GB"/>
        </w:rPr>
      </w:pPr>
      <w:r w:rsidRPr="008B0C2A">
        <w:rPr>
          <w:noProof/>
          <w:lang w:val="en-IN" w:eastAsia="en-IN"/>
        </w:rPr>
        <w:drawing>
          <wp:inline distT="0" distB="0" distL="0" distR="0" wp14:anchorId="03DCB370" wp14:editId="350E517E">
            <wp:extent cx="5400000" cy="3600000"/>
            <wp:effectExtent l="19050" t="19050" r="10795" b="19685"/>
            <wp:docPr id="1135954212"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4212" name="Grafik 1" descr="Ein Bild, das Text, Diagramm, Reihe, Screenshot enthält.&#10;&#10;Automatisch generierte Beschreibung"/>
                    <pic:cNvPicPr/>
                  </pic:nvPicPr>
                  <pic:blipFill>
                    <a:blip r:embed="rId80">
                      <a:grayscl/>
                    </a:blip>
                    <a:stretch>
                      <a:fillRect/>
                    </a:stretch>
                  </pic:blipFill>
                  <pic:spPr>
                    <a:xfrm>
                      <a:off x="0" y="0"/>
                      <a:ext cx="5400000" cy="3600000"/>
                    </a:xfrm>
                    <a:prstGeom prst="rect">
                      <a:avLst/>
                    </a:prstGeom>
                    <a:ln>
                      <a:solidFill>
                        <a:schemeClr val="tx1"/>
                      </a:solidFill>
                    </a:ln>
                  </pic:spPr>
                </pic:pic>
              </a:graphicData>
            </a:graphic>
          </wp:inline>
        </w:drawing>
      </w:r>
    </w:p>
    <w:p w14:paraId="529D960C" w14:textId="10B474BA" w:rsidR="00805648" w:rsidRPr="008B0C2A" w:rsidRDefault="00805648" w:rsidP="00805648">
      <w:pPr>
        <w:pStyle w:val="berschrift4"/>
        <w:rPr>
          <w:lang w:val="en-GB"/>
        </w:rPr>
      </w:pPr>
      <w:bookmarkStart w:id="174" w:name="_Toc177401331"/>
      <w:r w:rsidRPr="008B0C2A">
        <w:rPr>
          <w:lang w:val="en-GB"/>
        </w:rPr>
        <w:lastRenderedPageBreak/>
        <w:t>11f) Regurgitation</w:t>
      </w:r>
      <w:bookmarkEnd w:id="174"/>
    </w:p>
    <w:p w14:paraId="518B70F5" w14:textId="77E02EEF" w:rsidR="00471608" w:rsidRPr="008B0C2A" w:rsidRDefault="00805648">
      <w:pPr>
        <w:rPr>
          <w:lang w:val="en-GB"/>
        </w:rPr>
      </w:pPr>
      <w:r w:rsidRPr="008B0C2A">
        <w:rPr>
          <w:noProof/>
          <w:lang w:val="en-IN" w:eastAsia="en-IN"/>
        </w:rPr>
        <w:drawing>
          <wp:inline distT="0" distB="0" distL="0" distR="0" wp14:anchorId="7D664F4B" wp14:editId="448647B3">
            <wp:extent cx="5400000" cy="3600000"/>
            <wp:effectExtent l="19050" t="19050" r="10795" b="19685"/>
            <wp:docPr id="659765642"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65642" name="Grafik 1" descr="Ein Bild, das Text, Diagramm, Reihe, Screenshot enthält.&#10;&#10;Automatisch generierte Beschreibung"/>
                    <pic:cNvPicPr/>
                  </pic:nvPicPr>
                  <pic:blipFill>
                    <a:blip r:embed="rId81">
                      <a:grayscl/>
                    </a:blip>
                    <a:stretch>
                      <a:fillRect/>
                    </a:stretch>
                  </pic:blipFill>
                  <pic:spPr>
                    <a:xfrm>
                      <a:off x="0" y="0"/>
                      <a:ext cx="5400000" cy="3600000"/>
                    </a:xfrm>
                    <a:prstGeom prst="rect">
                      <a:avLst/>
                    </a:prstGeom>
                    <a:ln>
                      <a:solidFill>
                        <a:schemeClr val="tx1"/>
                      </a:solidFill>
                    </a:ln>
                  </pic:spPr>
                </pic:pic>
              </a:graphicData>
            </a:graphic>
          </wp:inline>
        </w:drawing>
      </w:r>
    </w:p>
    <w:p w14:paraId="6E80FE2B" w14:textId="3FEF4E78" w:rsidR="00471608" w:rsidRPr="008B0C2A" w:rsidRDefault="000D5663" w:rsidP="00761BCA">
      <w:pPr>
        <w:pStyle w:val="berschrift3"/>
        <w:rPr>
          <w:lang w:val="en-GB"/>
        </w:rPr>
      </w:pPr>
      <w:bookmarkStart w:id="175" w:name="_Toc177401332"/>
      <w:r w:rsidRPr="008B0C2A">
        <w:rPr>
          <w:lang w:val="en-GB"/>
        </w:rPr>
        <w:t>Figure</w:t>
      </w:r>
      <w:r w:rsidR="00471608" w:rsidRPr="008B0C2A">
        <w:rPr>
          <w:lang w:val="en-GB"/>
        </w:rPr>
        <w:t xml:space="preserve"> </w:t>
      </w:r>
      <w:r w:rsidR="009B7D64" w:rsidRPr="008B0C2A">
        <w:rPr>
          <w:lang w:val="en-GB"/>
        </w:rPr>
        <w:t>S</w:t>
      </w:r>
      <w:r w:rsidR="00BD2E9E" w:rsidRPr="008B0C2A">
        <w:rPr>
          <w:lang w:val="en-GB"/>
        </w:rPr>
        <w:t>1</w:t>
      </w:r>
      <w:r w:rsidR="00A02F1E" w:rsidRPr="008B0C2A">
        <w:rPr>
          <w:lang w:val="en-GB"/>
        </w:rPr>
        <w:t>2</w:t>
      </w:r>
      <w:r w:rsidR="00471608" w:rsidRPr="008B0C2A">
        <w:rPr>
          <w:lang w:val="en-GB"/>
        </w:rPr>
        <w:t>:</w:t>
      </w:r>
      <w:r w:rsidR="00471608" w:rsidRPr="008B0C2A">
        <w:rPr>
          <w:lang w:val="en-GB"/>
        </w:rPr>
        <w:tab/>
        <w:t>ICU length of stay</w:t>
      </w:r>
      <w:bookmarkEnd w:id="175"/>
    </w:p>
    <w:p w14:paraId="1F4E76CD" w14:textId="0A36D2C7" w:rsidR="00471608" w:rsidRPr="008B0C2A" w:rsidRDefault="00A86843">
      <w:pPr>
        <w:rPr>
          <w:rFonts w:eastAsiaTheme="majorEastAsia" w:cstheme="majorBidi"/>
          <w:b/>
          <w:sz w:val="24"/>
          <w:szCs w:val="24"/>
          <w:lang w:val="en-GB"/>
        </w:rPr>
      </w:pPr>
      <w:r w:rsidRPr="008B0C2A">
        <w:rPr>
          <w:rFonts w:eastAsiaTheme="majorEastAsia" w:cstheme="majorBidi"/>
          <w:b/>
          <w:noProof/>
          <w:sz w:val="24"/>
          <w:szCs w:val="24"/>
          <w:lang w:val="en-IN" w:eastAsia="en-IN"/>
        </w:rPr>
        <w:drawing>
          <wp:inline distT="0" distB="0" distL="0" distR="0" wp14:anchorId="37E10EBB" wp14:editId="60D57AD7">
            <wp:extent cx="5400000" cy="3600000"/>
            <wp:effectExtent l="19050" t="19050" r="10795" b="19685"/>
            <wp:docPr id="1919170778"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70778" name="Grafik 1" descr="Ein Bild, das Text, Diagramm, Reihe, Screenshot enthält.&#10;&#10;Automatisch generierte Beschreibung"/>
                    <pic:cNvPicPr/>
                  </pic:nvPicPr>
                  <pic:blipFill>
                    <a:blip r:embed="rId82">
                      <a:grayscl/>
                    </a:blip>
                    <a:stretch>
                      <a:fillRect/>
                    </a:stretch>
                  </pic:blipFill>
                  <pic:spPr>
                    <a:xfrm>
                      <a:off x="0" y="0"/>
                      <a:ext cx="5400000" cy="3600000"/>
                    </a:xfrm>
                    <a:prstGeom prst="rect">
                      <a:avLst/>
                    </a:prstGeom>
                    <a:ln>
                      <a:solidFill>
                        <a:schemeClr val="tx1"/>
                      </a:solidFill>
                    </a:ln>
                  </pic:spPr>
                </pic:pic>
              </a:graphicData>
            </a:graphic>
          </wp:inline>
        </w:drawing>
      </w:r>
    </w:p>
    <w:p w14:paraId="652D2033" w14:textId="4056E8EB" w:rsidR="00471608" w:rsidRPr="008B0C2A" w:rsidRDefault="000D5663" w:rsidP="00761BCA">
      <w:pPr>
        <w:pStyle w:val="berschrift3"/>
        <w:rPr>
          <w:lang w:val="en-GB"/>
        </w:rPr>
      </w:pPr>
      <w:bookmarkStart w:id="176" w:name="_Toc177401333"/>
      <w:r w:rsidRPr="008B0C2A">
        <w:rPr>
          <w:lang w:val="en-GB"/>
        </w:rPr>
        <w:lastRenderedPageBreak/>
        <w:t>Figure</w:t>
      </w:r>
      <w:r w:rsidR="00471608" w:rsidRPr="008B0C2A">
        <w:rPr>
          <w:lang w:val="en-GB"/>
        </w:rPr>
        <w:t xml:space="preserve"> </w:t>
      </w:r>
      <w:r w:rsidR="009B7D64" w:rsidRPr="008B0C2A">
        <w:rPr>
          <w:lang w:val="en-GB"/>
        </w:rPr>
        <w:t>S</w:t>
      </w:r>
      <w:r w:rsidR="00471608" w:rsidRPr="008B0C2A">
        <w:rPr>
          <w:lang w:val="en-GB"/>
        </w:rPr>
        <w:t>1</w:t>
      </w:r>
      <w:r w:rsidR="00A02F1E" w:rsidRPr="008B0C2A">
        <w:rPr>
          <w:lang w:val="en-GB"/>
        </w:rPr>
        <w:t>3</w:t>
      </w:r>
      <w:r w:rsidR="00471608" w:rsidRPr="008B0C2A">
        <w:rPr>
          <w:lang w:val="en-GB"/>
        </w:rPr>
        <w:t>:</w:t>
      </w:r>
      <w:r w:rsidR="0082341F" w:rsidRPr="008B0C2A">
        <w:rPr>
          <w:lang w:val="en-GB"/>
        </w:rPr>
        <w:tab/>
      </w:r>
      <w:r w:rsidR="00471608" w:rsidRPr="008B0C2A">
        <w:rPr>
          <w:lang w:val="en-GB"/>
        </w:rPr>
        <w:t>Hospital length of stay</w:t>
      </w:r>
      <w:bookmarkEnd w:id="176"/>
    </w:p>
    <w:p w14:paraId="31AA9810" w14:textId="7C8E320B" w:rsidR="00471608" w:rsidRPr="008B0C2A" w:rsidRDefault="00A86843">
      <w:pPr>
        <w:rPr>
          <w:rFonts w:eastAsiaTheme="majorEastAsia" w:cstheme="majorBidi"/>
          <w:b/>
          <w:sz w:val="24"/>
          <w:szCs w:val="24"/>
          <w:lang w:val="en-GB"/>
        </w:rPr>
      </w:pPr>
      <w:r w:rsidRPr="008B0C2A">
        <w:rPr>
          <w:noProof/>
          <w:lang w:val="en-IN" w:eastAsia="en-IN"/>
        </w:rPr>
        <w:drawing>
          <wp:inline distT="0" distB="0" distL="0" distR="0" wp14:anchorId="59F83B3D" wp14:editId="007FC0C3">
            <wp:extent cx="5400000" cy="3600000"/>
            <wp:effectExtent l="19050" t="19050" r="10795" b="19685"/>
            <wp:docPr id="1637086411"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86411" name="Grafik 1" descr="Ein Bild, das Text, Diagramm, Reihe enthält.&#10;&#10;Automatisch generierte Beschreibung"/>
                    <pic:cNvPicPr/>
                  </pic:nvPicPr>
                  <pic:blipFill>
                    <a:blip r:embed="rId83">
                      <a:grayscl/>
                    </a:blip>
                    <a:stretch>
                      <a:fillRect/>
                    </a:stretch>
                  </pic:blipFill>
                  <pic:spPr>
                    <a:xfrm>
                      <a:off x="0" y="0"/>
                      <a:ext cx="5400000" cy="3600000"/>
                    </a:xfrm>
                    <a:prstGeom prst="rect">
                      <a:avLst/>
                    </a:prstGeom>
                    <a:ln>
                      <a:solidFill>
                        <a:schemeClr val="tx1"/>
                      </a:solidFill>
                    </a:ln>
                  </pic:spPr>
                </pic:pic>
              </a:graphicData>
            </a:graphic>
          </wp:inline>
        </w:drawing>
      </w:r>
    </w:p>
    <w:p w14:paraId="0C137A6C" w14:textId="1C2E3B0D" w:rsidR="001D0807" w:rsidRPr="008B0C2A" w:rsidRDefault="000D5663" w:rsidP="000526A8">
      <w:pPr>
        <w:pStyle w:val="berschrift3"/>
        <w:rPr>
          <w:lang w:val="en-GB"/>
        </w:rPr>
      </w:pPr>
      <w:bookmarkStart w:id="177" w:name="_Toc177401334"/>
      <w:r w:rsidRPr="008B0C2A">
        <w:rPr>
          <w:lang w:val="en-GB"/>
        </w:rPr>
        <w:t>Figure</w:t>
      </w:r>
      <w:r w:rsidR="00471608" w:rsidRPr="008B0C2A">
        <w:rPr>
          <w:lang w:val="en-GB"/>
        </w:rPr>
        <w:t xml:space="preserve"> </w:t>
      </w:r>
      <w:r w:rsidR="009B7D64" w:rsidRPr="008B0C2A">
        <w:rPr>
          <w:lang w:val="en-GB"/>
        </w:rPr>
        <w:t>S</w:t>
      </w:r>
      <w:r w:rsidR="00471608" w:rsidRPr="008B0C2A">
        <w:rPr>
          <w:lang w:val="en-GB"/>
        </w:rPr>
        <w:t>1</w:t>
      </w:r>
      <w:r w:rsidR="00A02F1E" w:rsidRPr="008B0C2A">
        <w:rPr>
          <w:lang w:val="en-GB"/>
        </w:rPr>
        <w:t>4</w:t>
      </w:r>
      <w:r w:rsidR="00471608" w:rsidRPr="008B0C2A">
        <w:rPr>
          <w:lang w:val="en-GB"/>
        </w:rPr>
        <w:t>:</w:t>
      </w:r>
      <w:r w:rsidR="00471608" w:rsidRPr="008B0C2A">
        <w:rPr>
          <w:lang w:val="en-GB"/>
        </w:rPr>
        <w:tab/>
        <w:t>Infectious complications</w:t>
      </w:r>
      <w:bookmarkEnd w:id="177"/>
    </w:p>
    <w:p w14:paraId="48BFD3AA" w14:textId="52299DFF" w:rsidR="000526A8" w:rsidRPr="008B0C2A" w:rsidRDefault="000526A8" w:rsidP="000526A8">
      <w:pPr>
        <w:pStyle w:val="berschrift4"/>
        <w:rPr>
          <w:lang w:val="en-GB"/>
        </w:rPr>
      </w:pPr>
      <w:bookmarkStart w:id="178" w:name="_Toc177401335"/>
      <w:r w:rsidRPr="008B0C2A">
        <w:rPr>
          <w:lang w:val="en-GB"/>
        </w:rPr>
        <w:t>1</w:t>
      </w:r>
      <w:r w:rsidR="006A67CA" w:rsidRPr="008B0C2A">
        <w:rPr>
          <w:lang w:val="en-GB"/>
        </w:rPr>
        <w:t>4</w:t>
      </w:r>
      <w:r w:rsidRPr="008B0C2A">
        <w:rPr>
          <w:lang w:val="en-GB"/>
        </w:rPr>
        <w:t>a) Patients with at least 1 infectious complication</w:t>
      </w:r>
      <w:bookmarkEnd w:id="178"/>
    </w:p>
    <w:p w14:paraId="33493E6A" w14:textId="6C8DE512" w:rsidR="000526A8" w:rsidRPr="008B0C2A" w:rsidRDefault="000526A8" w:rsidP="000526A8">
      <w:pPr>
        <w:rPr>
          <w:lang w:val="en-GB"/>
        </w:rPr>
      </w:pPr>
      <w:r w:rsidRPr="008B0C2A">
        <w:rPr>
          <w:rFonts w:cs="Arial"/>
          <w:bCs/>
          <w:noProof/>
          <w:lang w:val="en-IN" w:eastAsia="en-IN"/>
        </w:rPr>
        <w:drawing>
          <wp:inline distT="0" distB="0" distL="0" distR="0" wp14:anchorId="67EB4EFD" wp14:editId="494228E2">
            <wp:extent cx="5400000" cy="3600000"/>
            <wp:effectExtent l="19050" t="19050" r="10795" b="19685"/>
            <wp:docPr id="528147791"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47791" name="Grafik 1" descr="Ein Bild, das Text, Diagramm, Reihe, Screenshot enthält.&#10;&#10;Automatisch generierte Beschreibung"/>
                    <pic:cNvPicPr/>
                  </pic:nvPicPr>
                  <pic:blipFill>
                    <a:blip r:embed="rId84">
                      <a:grayscl/>
                    </a:blip>
                    <a:stretch>
                      <a:fillRect/>
                    </a:stretch>
                  </pic:blipFill>
                  <pic:spPr>
                    <a:xfrm>
                      <a:off x="0" y="0"/>
                      <a:ext cx="5400000" cy="3600000"/>
                    </a:xfrm>
                    <a:prstGeom prst="rect">
                      <a:avLst/>
                    </a:prstGeom>
                    <a:ln>
                      <a:solidFill>
                        <a:schemeClr val="tx1"/>
                      </a:solidFill>
                    </a:ln>
                  </pic:spPr>
                </pic:pic>
              </a:graphicData>
            </a:graphic>
          </wp:inline>
        </w:drawing>
      </w:r>
    </w:p>
    <w:p w14:paraId="4C257161" w14:textId="11EC0BAF" w:rsidR="005027A2" w:rsidRPr="008B0C2A" w:rsidRDefault="000526A8" w:rsidP="005027A2">
      <w:pPr>
        <w:pStyle w:val="berschrift4"/>
        <w:rPr>
          <w:lang w:val="en-GB"/>
        </w:rPr>
      </w:pPr>
      <w:bookmarkStart w:id="179" w:name="_Toc177401336"/>
      <w:r w:rsidRPr="008B0C2A">
        <w:rPr>
          <w:lang w:val="en-GB"/>
        </w:rPr>
        <w:lastRenderedPageBreak/>
        <w:t>1</w:t>
      </w:r>
      <w:r w:rsidR="006A67CA" w:rsidRPr="008B0C2A">
        <w:rPr>
          <w:lang w:val="en-GB"/>
        </w:rPr>
        <w:t>4</w:t>
      </w:r>
      <w:r w:rsidRPr="008B0C2A">
        <w:rPr>
          <w:lang w:val="en-GB"/>
        </w:rPr>
        <w:t>b)</w:t>
      </w:r>
      <w:r w:rsidR="005027A2" w:rsidRPr="008B0C2A">
        <w:rPr>
          <w:lang w:val="en-GB"/>
        </w:rPr>
        <w:t xml:space="preserve"> Pneumonia</w:t>
      </w:r>
      <w:bookmarkEnd w:id="179"/>
    </w:p>
    <w:p w14:paraId="340322DF" w14:textId="661F418B" w:rsidR="005027A2" w:rsidRPr="008B0C2A" w:rsidRDefault="00F200EB" w:rsidP="005027A2">
      <w:pPr>
        <w:rPr>
          <w:lang w:val="en-GB"/>
        </w:rPr>
      </w:pPr>
      <w:r w:rsidRPr="008B0C2A">
        <w:rPr>
          <w:noProof/>
          <w:lang w:val="en-IN" w:eastAsia="en-IN"/>
        </w:rPr>
        <w:drawing>
          <wp:inline distT="0" distB="0" distL="0" distR="0" wp14:anchorId="229398CE" wp14:editId="2B421E1F">
            <wp:extent cx="5400000" cy="3600000"/>
            <wp:effectExtent l="19050" t="19050" r="10795" b="19685"/>
            <wp:docPr id="994589130"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9130" name="Grafik 1" descr="Ein Bild, das Text, Diagramm, Reihe enthält.&#10;&#10;Automatisch generierte Beschreibung"/>
                    <pic:cNvPicPr/>
                  </pic:nvPicPr>
                  <pic:blipFill>
                    <a:blip r:embed="rId85">
                      <a:grayscl/>
                    </a:blip>
                    <a:stretch>
                      <a:fillRect/>
                    </a:stretch>
                  </pic:blipFill>
                  <pic:spPr>
                    <a:xfrm>
                      <a:off x="0" y="0"/>
                      <a:ext cx="5400000" cy="3600000"/>
                    </a:xfrm>
                    <a:prstGeom prst="rect">
                      <a:avLst/>
                    </a:prstGeom>
                    <a:ln>
                      <a:solidFill>
                        <a:schemeClr val="tx1"/>
                      </a:solidFill>
                    </a:ln>
                  </pic:spPr>
                </pic:pic>
              </a:graphicData>
            </a:graphic>
          </wp:inline>
        </w:drawing>
      </w:r>
    </w:p>
    <w:p w14:paraId="2D422293" w14:textId="64B7C71D" w:rsidR="00F200EB" w:rsidRPr="008B0C2A" w:rsidRDefault="00F200EB" w:rsidP="00F200EB">
      <w:pPr>
        <w:pStyle w:val="berschrift4"/>
        <w:rPr>
          <w:lang w:val="en-GB"/>
        </w:rPr>
      </w:pPr>
      <w:bookmarkStart w:id="180" w:name="_Toc177401337"/>
      <w:r w:rsidRPr="008B0C2A">
        <w:rPr>
          <w:lang w:val="en-GB"/>
        </w:rPr>
        <w:t>1</w:t>
      </w:r>
      <w:r w:rsidR="006A67CA" w:rsidRPr="008B0C2A">
        <w:rPr>
          <w:lang w:val="en-GB"/>
        </w:rPr>
        <w:t>4</w:t>
      </w:r>
      <w:r w:rsidRPr="008B0C2A">
        <w:rPr>
          <w:lang w:val="en-GB"/>
        </w:rPr>
        <w:t>c) Urinary tract infection</w:t>
      </w:r>
      <w:bookmarkEnd w:id="180"/>
    </w:p>
    <w:p w14:paraId="6FD4667A" w14:textId="69EFB4B4" w:rsidR="00F200EB" w:rsidRPr="008B0C2A" w:rsidRDefault="009F55BF" w:rsidP="00F200EB">
      <w:pPr>
        <w:rPr>
          <w:lang w:val="en-GB"/>
        </w:rPr>
      </w:pPr>
      <w:r w:rsidRPr="008B0C2A">
        <w:rPr>
          <w:noProof/>
          <w:lang w:val="en-IN" w:eastAsia="en-IN"/>
        </w:rPr>
        <w:drawing>
          <wp:inline distT="0" distB="0" distL="0" distR="0" wp14:anchorId="7B57F393" wp14:editId="7E06797B">
            <wp:extent cx="5400000" cy="3600000"/>
            <wp:effectExtent l="19050" t="19050" r="10795" b="19685"/>
            <wp:docPr id="1764274096"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74096" name="Grafik 1" descr="Ein Bild, das Text, Diagramm, Reihe, Screenshot enthält.&#10;&#10;Automatisch generierte Beschreibung"/>
                    <pic:cNvPicPr/>
                  </pic:nvPicPr>
                  <pic:blipFill>
                    <a:blip r:embed="rId86">
                      <a:grayscl/>
                    </a:blip>
                    <a:stretch>
                      <a:fillRect/>
                    </a:stretch>
                  </pic:blipFill>
                  <pic:spPr>
                    <a:xfrm>
                      <a:off x="0" y="0"/>
                      <a:ext cx="5400000" cy="3600000"/>
                    </a:xfrm>
                    <a:prstGeom prst="rect">
                      <a:avLst/>
                    </a:prstGeom>
                    <a:ln>
                      <a:solidFill>
                        <a:schemeClr val="tx1"/>
                      </a:solidFill>
                    </a:ln>
                  </pic:spPr>
                </pic:pic>
              </a:graphicData>
            </a:graphic>
          </wp:inline>
        </w:drawing>
      </w:r>
    </w:p>
    <w:p w14:paraId="1E32F16D" w14:textId="45CB27AA" w:rsidR="009F55BF" w:rsidRPr="008B0C2A" w:rsidRDefault="009F55BF" w:rsidP="009F55BF">
      <w:pPr>
        <w:pStyle w:val="berschrift4"/>
        <w:rPr>
          <w:lang w:val="en-GB"/>
        </w:rPr>
      </w:pPr>
      <w:bookmarkStart w:id="181" w:name="_Toc177401338"/>
      <w:r w:rsidRPr="008B0C2A">
        <w:rPr>
          <w:lang w:val="en-GB"/>
        </w:rPr>
        <w:lastRenderedPageBreak/>
        <w:t>1</w:t>
      </w:r>
      <w:r w:rsidR="006A67CA" w:rsidRPr="008B0C2A">
        <w:rPr>
          <w:lang w:val="en-GB"/>
        </w:rPr>
        <w:t>4</w:t>
      </w:r>
      <w:r w:rsidRPr="008B0C2A">
        <w:rPr>
          <w:lang w:val="en-GB"/>
        </w:rPr>
        <w:t>d) Intra-abdominal infection</w:t>
      </w:r>
      <w:bookmarkEnd w:id="181"/>
    </w:p>
    <w:p w14:paraId="1656DD90" w14:textId="346C5982" w:rsidR="009F55BF" w:rsidRPr="008B0C2A" w:rsidRDefault="001874FF" w:rsidP="009F55BF">
      <w:pPr>
        <w:rPr>
          <w:lang w:val="en-GB"/>
        </w:rPr>
      </w:pPr>
      <w:r w:rsidRPr="008B0C2A">
        <w:rPr>
          <w:noProof/>
          <w:lang w:val="en-IN" w:eastAsia="en-IN"/>
        </w:rPr>
        <w:drawing>
          <wp:inline distT="0" distB="0" distL="0" distR="0" wp14:anchorId="75ACB9C2" wp14:editId="43A5CF2F">
            <wp:extent cx="5400000" cy="3600000"/>
            <wp:effectExtent l="19050" t="19050" r="10795" b="19685"/>
            <wp:docPr id="141749211" name="Grafik 1" descr="Ein Bild, das Text, Diagramm,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9211" name="Grafik 1" descr="Ein Bild, das Text, Diagramm, Reihe, parallel enthält.&#10;&#10;Automatisch generierte Beschreibung"/>
                    <pic:cNvPicPr/>
                  </pic:nvPicPr>
                  <pic:blipFill>
                    <a:blip r:embed="rId87">
                      <a:grayscl/>
                    </a:blip>
                    <a:stretch>
                      <a:fillRect/>
                    </a:stretch>
                  </pic:blipFill>
                  <pic:spPr>
                    <a:xfrm>
                      <a:off x="0" y="0"/>
                      <a:ext cx="5400000" cy="3600000"/>
                    </a:xfrm>
                    <a:prstGeom prst="rect">
                      <a:avLst/>
                    </a:prstGeom>
                    <a:ln>
                      <a:solidFill>
                        <a:schemeClr val="tx1"/>
                      </a:solidFill>
                    </a:ln>
                  </pic:spPr>
                </pic:pic>
              </a:graphicData>
            </a:graphic>
          </wp:inline>
        </w:drawing>
      </w:r>
    </w:p>
    <w:p w14:paraId="5BFC8C6C" w14:textId="4748AE31" w:rsidR="001874FF" w:rsidRPr="008B0C2A" w:rsidRDefault="001874FF" w:rsidP="001874FF">
      <w:pPr>
        <w:pStyle w:val="berschrift4"/>
        <w:rPr>
          <w:lang w:val="en-GB"/>
        </w:rPr>
      </w:pPr>
      <w:bookmarkStart w:id="182" w:name="_Toc177401339"/>
      <w:r w:rsidRPr="008B0C2A">
        <w:rPr>
          <w:lang w:val="en-GB"/>
        </w:rPr>
        <w:t>1</w:t>
      </w:r>
      <w:r w:rsidR="006A67CA" w:rsidRPr="008B0C2A">
        <w:rPr>
          <w:lang w:val="en-GB"/>
        </w:rPr>
        <w:t>4</w:t>
      </w:r>
      <w:r w:rsidRPr="008B0C2A">
        <w:rPr>
          <w:lang w:val="en-GB"/>
        </w:rPr>
        <w:t>e) Sepsis</w:t>
      </w:r>
      <w:bookmarkEnd w:id="182"/>
    </w:p>
    <w:p w14:paraId="5D3FFCB0" w14:textId="52179A11" w:rsidR="001874FF" w:rsidRPr="008B0C2A" w:rsidRDefault="001874FF" w:rsidP="001874FF">
      <w:pPr>
        <w:rPr>
          <w:lang w:val="en-GB"/>
        </w:rPr>
      </w:pPr>
      <w:r w:rsidRPr="008B0C2A">
        <w:rPr>
          <w:noProof/>
          <w:lang w:val="en-IN" w:eastAsia="en-IN"/>
        </w:rPr>
        <w:drawing>
          <wp:inline distT="0" distB="0" distL="0" distR="0" wp14:anchorId="1809A6F4" wp14:editId="72062CFC">
            <wp:extent cx="5400000" cy="3600000"/>
            <wp:effectExtent l="19050" t="19050" r="10795" b="19685"/>
            <wp:docPr id="923977445"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77445" name="Grafik 1" descr="Ein Bild, das Text, Diagramm, Reihe, Screenshot enthält.&#10;&#10;Automatisch generierte Beschreibung"/>
                    <pic:cNvPicPr/>
                  </pic:nvPicPr>
                  <pic:blipFill>
                    <a:blip r:embed="rId88">
                      <a:grayscl/>
                    </a:blip>
                    <a:stretch>
                      <a:fillRect/>
                    </a:stretch>
                  </pic:blipFill>
                  <pic:spPr>
                    <a:xfrm>
                      <a:off x="0" y="0"/>
                      <a:ext cx="5400000" cy="3600000"/>
                    </a:xfrm>
                    <a:prstGeom prst="rect">
                      <a:avLst/>
                    </a:prstGeom>
                    <a:ln>
                      <a:solidFill>
                        <a:schemeClr val="tx1"/>
                      </a:solidFill>
                    </a:ln>
                  </pic:spPr>
                </pic:pic>
              </a:graphicData>
            </a:graphic>
          </wp:inline>
        </w:drawing>
      </w:r>
    </w:p>
    <w:p w14:paraId="6AD0694F" w14:textId="149A07EA" w:rsidR="001874FF" w:rsidRPr="008B0C2A" w:rsidRDefault="001874FF" w:rsidP="001874FF">
      <w:pPr>
        <w:pStyle w:val="berschrift4"/>
        <w:rPr>
          <w:lang w:val="en-GB"/>
        </w:rPr>
      </w:pPr>
      <w:bookmarkStart w:id="183" w:name="_Toc177401340"/>
      <w:r w:rsidRPr="008B0C2A">
        <w:rPr>
          <w:lang w:val="en-GB"/>
        </w:rPr>
        <w:lastRenderedPageBreak/>
        <w:t>1</w:t>
      </w:r>
      <w:r w:rsidR="006A67CA" w:rsidRPr="008B0C2A">
        <w:rPr>
          <w:lang w:val="en-GB"/>
        </w:rPr>
        <w:t>4</w:t>
      </w:r>
      <w:r w:rsidRPr="008B0C2A">
        <w:rPr>
          <w:lang w:val="en-GB"/>
        </w:rPr>
        <w:t>f) Vascular infection</w:t>
      </w:r>
      <w:bookmarkEnd w:id="183"/>
    </w:p>
    <w:p w14:paraId="03B8C8F8" w14:textId="2DA9AE3B" w:rsidR="001874FF" w:rsidRPr="008B0C2A" w:rsidRDefault="00351F95" w:rsidP="001874FF">
      <w:pPr>
        <w:rPr>
          <w:lang w:val="en-GB"/>
        </w:rPr>
      </w:pPr>
      <w:r w:rsidRPr="008B0C2A">
        <w:rPr>
          <w:noProof/>
          <w:lang w:val="en-IN" w:eastAsia="en-IN"/>
        </w:rPr>
        <w:drawing>
          <wp:inline distT="0" distB="0" distL="0" distR="0" wp14:anchorId="65F5008F" wp14:editId="6A27DC11">
            <wp:extent cx="5400000" cy="3600000"/>
            <wp:effectExtent l="19050" t="19050" r="10795" b="19685"/>
            <wp:docPr id="917612144"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12144" name="Grafik 1" descr="Ein Bild, das Text, Diagramm, Reihe enthält.&#10;&#10;Automatisch generierte Beschreibung"/>
                    <pic:cNvPicPr/>
                  </pic:nvPicPr>
                  <pic:blipFill>
                    <a:blip r:embed="rId89">
                      <a:grayscl/>
                    </a:blip>
                    <a:stretch>
                      <a:fillRect/>
                    </a:stretch>
                  </pic:blipFill>
                  <pic:spPr>
                    <a:xfrm>
                      <a:off x="0" y="0"/>
                      <a:ext cx="5400000" cy="3600000"/>
                    </a:xfrm>
                    <a:prstGeom prst="rect">
                      <a:avLst/>
                    </a:prstGeom>
                    <a:ln>
                      <a:solidFill>
                        <a:schemeClr val="tx1"/>
                      </a:solidFill>
                    </a:ln>
                  </pic:spPr>
                </pic:pic>
              </a:graphicData>
            </a:graphic>
          </wp:inline>
        </w:drawing>
      </w:r>
    </w:p>
    <w:p w14:paraId="252AA1FD" w14:textId="4AC62320" w:rsidR="00351F95" w:rsidRPr="008B0C2A" w:rsidRDefault="00351F95" w:rsidP="00351F95">
      <w:pPr>
        <w:pStyle w:val="berschrift4"/>
        <w:rPr>
          <w:lang w:val="en-GB"/>
        </w:rPr>
      </w:pPr>
      <w:bookmarkStart w:id="184" w:name="_Toc177401341"/>
      <w:r w:rsidRPr="008B0C2A">
        <w:rPr>
          <w:lang w:val="en-GB"/>
        </w:rPr>
        <w:t>1</w:t>
      </w:r>
      <w:r w:rsidR="006A67CA" w:rsidRPr="008B0C2A">
        <w:rPr>
          <w:lang w:val="en-GB"/>
        </w:rPr>
        <w:t>4</w:t>
      </w:r>
      <w:r w:rsidRPr="008B0C2A">
        <w:rPr>
          <w:lang w:val="en-GB"/>
        </w:rPr>
        <w:t>g) Wound infection</w:t>
      </w:r>
      <w:bookmarkEnd w:id="184"/>
    </w:p>
    <w:p w14:paraId="1A9938CD" w14:textId="424EFEDA" w:rsidR="00351F95" w:rsidRPr="008B0C2A" w:rsidRDefault="00351F95" w:rsidP="00351F95">
      <w:pPr>
        <w:rPr>
          <w:lang w:val="en-GB"/>
        </w:rPr>
      </w:pPr>
      <w:r w:rsidRPr="008B0C2A">
        <w:rPr>
          <w:noProof/>
          <w:lang w:val="en-IN" w:eastAsia="en-IN"/>
        </w:rPr>
        <w:drawing>
          <wp:inline distT="0" distB="0" distL="0" distR="0" wp14:anchorId="3675C08C" wp14:editId="7EBB722B">
            <wp:extent cx="5400000" cy="3600000"/>
            <wp:effectExtent l="19050" t="19050" r="10795" b="19685"/>
            <wp:docPr id="340727187"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27187" name="Grafik 1" descr="Ein Bild, das Text, Screenshot, Diagramm, Reihe enthält.&#10;&#10;Automatisch generierte Beschreibung"/>
                    <pic:cNvPicPr/>
                  </pic:nvPicPr>
                  <pic:blipFill>
                    <a:blip r:embed="rId90">
                      <a:grayscl/>
                    </a:blip>
                    <a:stretch>
                      <a:fillRect/>
                    </a:stretch>
                  </pic:blipFill>
                  <pic:spPr>
                    <a:xfrm>
                      <a:off x="0" y="0"/>
                      <a:ext cx="5400000" cy="3600000"/>
                    </a:xfrm>
                    <a:prstGeom prst="rect">
                      <a:avLst/>
                    </a:prstGeom>
                    <a:ln>
                      <a:solidFill>
                        <a:schemeClr val="tx1"/>
                      </a:solidFill>
                    </a:ln>
                  </pic:spPr>
                </pic:pic>
              </a:graphicData>
            </a:graphic>
          </wp:inline>
        </w:drawing>
      </w:r>
    </w:p>
    <w:p w14:paraId="43D51C5E" w14:textId="779D342C" w:rsidR="00351F95" w:rsidRPr="008B0C2A" w:rsidRDefault="00351F95" w:rsidP="00351F95">
      <w:pPr>
        <w:pStyle w:val="berschrift4"/>
        <w:rPr>
          <w:lang w:val="en-GB"/>
        </w:rPr>
      </w:pPr>
      <w:bookmarkStart w:id="185" w:name="_Toc177401342"/>
      <w:r w:rsidRPr="008B0C2A">
        <w:rPr>
          <w:lang w:val="en-GB"/>
        </w:rPr>
        <w:lastRenderedPageBreak/>
        <w:t>1</w:t>
      </w:r>
      <w:r w:rsidR="006A67CA" w:rsidRPr="008B0C2A">
        <w:rPr>
          <w:lang w:val="en-GB"/>
        </w:rPr>
        <w:t>4</w:t>
      </w:r>
      <w:r w:rsidRPr="008B0C2A">
        <w:rPr>
          <w:lang w:val="en-GB"/>
        </w:rPr>
        <w:t xml:space="preserve">h) </w:t>
      </w:r>
      <w:proofErr w:type="spellStart"/>
      <w:r w:rsidRPr="008B0C2A">
        <w:rPr>
          <w:lang w:val="en-GB"/>
        </w:rPr>
        <w:t>Bacteremia</w:t>
      </w:r>
      <w:bookmarkEnd w:id="185"/>
      <w:proofErr w:type="spellEnd"/>
    </w:p>
    <w:p w14:paraId="76D09068" w14:textId="26F0ECA3" w:rsidR="00471608" w:rsidRPr="008B0C2A" w:rsidRDefault="00B7621A" w:rsidP="00B7621A">
      <w:pPr>
        <w:rPr>
          <w:lang w:val="en-GB"/>
        </w:rPr>
      </w:pPr>
      <w:r w:rsidRPr="008B0C2A">
        <w:rPr>
          <w:noProof/>
          <w:lang w:val="en-IN" w:eastAsia="en-IN"/>
        </w:rPr>
        <w:drawing>
          <wp:inline distT="0" distB="0" distL="0" distR="0" wp14:anchorId="181B2CD6" wp14:editId="2FC88181">
            <wp:extent cx="5400000" cy="3600000"/>
            <wp:effectExtent l="19050" t="19050" r="10795" b="19685"/>
            <wp:docPr id="1508218101"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18101" name="Grafik 1" descr="Ein Bild, das Text, Diagramm, Reihe, Screenshot enthält.&#10;&#10;Automatisch generierte Beschreibung"/>
                    <pic:cNvPicPr/>
                  </pic:nvPicPr>
                  <pic:blipFill>
                    <a:blip r:embed="rId91">
                      <a:grayscl/>
                    </a:blip>
                    <a:stretch>
                      <a:fillRect/>
                    </a:stretch>
                  </pic:blipFill>
                  <pic:spPr>
                    <a:xfrm>
                      <a:off x="0" y="0"/>
                      <a:ext cx="5400000" cy="3600000"/>
                    </a:xfrm>
                    <a:prstGeom prst="rect">
                      <a:avLst/>
                    </a:prstGeom>
                    <a:ln>
                      <a:solidFill>
                        <a:schemeClr val="tx1"/>
                      </a:solidFill>
                    </a:ln>
                  </pic:spPr>
                </pic:pic>
              </a:graphicData>
            </a:graphic>
          </wp:inline>
        </w:drawing>
      </w:r>
    </w:p>
    <w:p w14:paraId="22F3CC00" w14:textId="5150C932" w:rsidR="00471608" w:rsidRPr="008B0C2A" w:rsidRDefault="000D5663" w:rsidP="00761BCA">
      <w:pPr>
        <w:pStyle w:val="berschrift3"/>
        <w:rPr>
          <w:lang w:val="en-GB"/>
        </w:rPr>
      </w:pPr>
      <w:bookmarkStart w:id="186" w:name="_Toc177401343"/>
      <w:r w:rsidRPr="008B0C2A">
        <w:rPr>
          <w:lang w:val="en-GB"/>
        </w:rPr>
        <w:t>Figure</w:t>
      </w:r>
      <w:r w:rsidR="00471608" w:rsidRPr="008B0C2A">
        <w:rPr>
          <w:lang w:val="en-GB"/>
        </w:rPr>
        <w:t xml:space="preserve"> </w:t>
      </w:r>
      <w:r w:rsidR="009B7D64" w:rsidRPr="008B0C2A">
        <w:rPr>
          <w:lang w:val="en-GB"/>
        </w:rPr>
        <w:t>S</w:t>
      </w:r>
      <w:r w:rsidR="00BD2E9E" w:rsidRPr="008B0C2A">
        <w:rPr>
          <w:lang w:val="en-GB"/>
        </w:rPr>
        <w:t>1</w:t>
      </w:r>
      <w:r w:rsidR="00A02F1E" w:rsidRPr="008B0C2A">
        <w:rPr>
          <w:lang w:val="en-GB"/>
        </w:rPr>
        <w:t>5</w:t>
      </w:r>
      <w:r w:rsidR="00471608" w:rsidRPr="008B0C2A">
        <w:rPr>
          <w:lang w:val="en-GB"/>
        </w:rPr>
        <w:t>:</w:t>
      </w:r>
      <w:r w:rsidR="00471608" w:rsidRPr="008B0C2A">
        <w:rPr>
          <w:lang w:val="en-GB"/>
        </w:rPr>
        <w:tab/>
        <w:t>Duration of mechanical ventilation</w:t>
      </w:r>
      <w:bookmarkEnd w:id="186"/>
    </w:p>
    <w:p w14:paraId="205D1A68" w14:textId="413794DA" w:rsidR="00471608" w:rsidRPr="008B0C2A" w:rsidRDefault="00843E02">
      <w:pPr>
        <w:rPr>
          <w:rFonts w:eastAsiaTheme="majorEastAsia" w:cstheme="majorBidi"/>
          <w:b/>
          <w:sz w:val="24"/>
          <w:szCs w:val="24"/>
          <w:lang w:val="en-GB"/>
        </w:rPr>
      </w:pPr>
      <w:r w:rsidRPr="008B0C2A">
        <w:rPr>
          <w:noProof/>
          <w:lang w:val="en-IN" w:eastAsia="en-IN"/>
        </w:rPr>
        <w:drawing>
          <wp:inline distT="0" distB="0" distL="0" distR="0" wp14:anchorId="1A8DF4B1" wp14:editId="7D01611D">
            <wp:extent cx="5400000" cy="3600000"/>
            <wp:effectExtent l="19050" t="19050" r="10795" b="19685"/>
            <wp:docPr id="549807339" name="Grafik 1"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07339" name="Grafik 1" descr="Ein Bild, das Text, Diagramm, Reihe enthält.&#10;&#10;Automatisch generierte Beschreibung"/>
                    <pic:cNvPicPr/>
                  </pic:nvPicPr>
                  <pic:blipFill>
                    <a:blip r:embed="rId92">
                      <a:grayscl/>
                    </a:blip>
                    <a:stretch>
                      <a:fillRect/>
                    </a:stretch>
                  </pic:blipFill>
                  <pic:spPr>
                    <a:xfrm>
                      <a:off x="0" y="0"/>
                      <a:ext cx="5400000" cy="3600000"/>
                    </a:xfrm>
                    <a:prstGeom prst="rect">
                      <a:avLst/>
                    </a:prstGeom>
                    <a:ln>
                      <a:solidFill>
                        <a:schemeClr val="tx1"/>
                      </a:solidFill>
                    </a:ln>
                  </pic:spPr>
                </pic:pic>
              </a:graphicData>
            </a:graphic>
          </wp:inline>
        </w:drawing>
      </w:r>
    </w:p>
    <w:p w14:paraId="6955271B" w14:textId="27B44497" w:rsidR="00F908FB" w:rsidRPr="008B0C2A" w:rsidRDefault="000D5663" w:rsidP="00761BCA">
      <w:pPr>
        <w:pStyle w:val="berschrift3"/>
        <w:rPr>
          <w:lang w:val="en-GB"/>
        </w:rPr>
      </w:pPr>
      <w:bookmarkStart w:id="187" w:name="_Toc177401344"/>
      <w:r w:rsidRPr="008B0C2A">
        <w:rPr>
          <w:lang w:val="en-GB"/>
        </w:rPr>
        <w:lastRenderedPageBreak/>
        <w:t>Figure</w:t>
      </w:r>
      <w:r w:rsidR="00471608" w:rsidRPr="008B0C2A">
        <w:rPr>
          <w:lang w:val="en-GB"/>
        </w:rPr>
        <w:t xml:space="preserve"> </w:t>
      </w:r>
      <w:r w:rsidR="009B7D64" w:rsidRPr="008B0C2A">
        <w:rPr>
          <w:lang w:val="en-GB"/>
        </w:rPr>
        <w:t>S</w:t>
      </w:r>
      <w:r w:rsidR="00BD2E9E" w:rsidRPr="008B0C2A">
        <w:rPr>
          <w:lang w:val="en-GB"/>
        </w:rPr>
        <w:t>1</w:t>
      </w:r>
      <w:r w:rsidR="00A02F1E" w:rsidRPr="008B0C2A">
        <w:rPr>
          <w:lang w:val="en-GB"/>
        </w:rPr>
        <w:t>6</w:t>
      </w:r>
      <w:r w:rsidR="00471608" w:rsidRPr="008B0C2A">
        <w:rPr>
          <w:lang w:val="en-GB"/>
        </w:rPr>
        <w:t>:</w:t>
      </w:r>
      <w:r w:rsidR="00471608" w:rsidRPr="008B0C2A">
        <w:rPr>
          <w:lang w:val="en-GB"/>
        </w:rPr>
        <w:tab/>
        <w:t>Time to reach target energy needs</w:t>
      </w:r>
      <w:bookmarkEnd w:id="187"/>
    </w:p>
    <w:p w14:paraId="0E476475" w14:textId="49B829D3" w:rsidR="003B75F8" w:rsidRPr="008B0C2A" w:rsidRDefault="00843E02" w:rsidP="00431B5B">
      <w:pPr>
        <w:rPr>
          <w:lang w:val="en-GB"/>
        </w:rPr>
        <w:sectPr w:rsidR="003B75F8" w:rsidRPr="008B0C2A" w:rsidSect="00786985">
          <w:pgSz w:w="11906" w:h="16838"/>
          <w:pgMar w:top="1134" w:right="1134" w:bottom="1134" w:left="1134" w:header="709" w:footer="709" w:gutter="0"/>
          <w:cols w:space="708"/>
          <w:docGrid w:linePitch="360"/>
        </w:sectPr>
      </w:pPr>
      <w:r w:rsidRPr="008B0C2A">
        <w:rPr>
          <w:noProof/>
          <w:lang w:val="en-IN" w:eastAsia="en-IN"/>
        </w:rPr>
        <w:drawing>
          <wp:inline distT="0" distB="0" distL="0" distR="0" wp14:anchorId="390B86C1" wp14:editId="4E8BCF3F">
            <wp:extent cx="5400000" cy="3600000"/>
            <wp:effectExtent l="19050" t="19050" r="10795" b="19685"/>
            <wp:docPr id="2139707179"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07179" name="Grafik 1" descr="Ein Bild, das Text, Diagramm, Reihe, Screenshot enthält.&#10;&#10;Automatisch generierte Beschreibung"/>
                    <pic:cNvPicPr/>
                  </pic:nvPicPr>
                  <pic:blipFill>
                    <a:blip r:embed="rId93">
                      <a:grayscl/>
                    </a:blip>
                    <a:stretch>
                      <a:fillRect/>
                    </a:stretch>
                  </pic:blipFill>
                  <pic:spPr>
                    <a:xfrm>
                      <a:off x="0" y="0"/>
                      <a:ext cx="5400000" cy="3600000"/>
                    </a:xfrm>
                    <a:prstGeom prst="rect">
                      <a:avLst/>
                    </a:prstGeom>
                    <a:ln>
                      <a:solidFill>
                        <a:schemeClr val="tx1"/>
                      </a:solidFill>
                    </a:ln>
                  </pic:spPr>
                </pic:pic>
              </a:graphicData>
            </a:graphic>
          </wp:inline>
        </w:drawing>
      </w:r>
    </w:p>
    <w:p w14:paraId="472C5320" w14:textId="0F3B3C17" w:rsidR="003B75F8" w:rsidRPr="008B0C2A" w:rsidRDefault="003B75F8" w:rsidP="009C7E7A">
      <w:pPr>
        <w:pStyle w:val="berschrift1"/>
        <w:rPr>
          <w:lang w:val="en-GB"/>
        </w:rPr>
      </w:pPr>
      <w:bookmarkStart w:id="188" w:name="_Toc176703900"/>
      <w:bookmarkStart w:id="189" w:name="_Toc177401345"/>
      <w:r w:rsidRPr="008B0C2A">
        <w:rPr>
          <w:lang w:val="en-GB"/>
        </w:rPr>
        <w:lastRenderedPageBreak/>
        <w:t>PART 4:</w:t>
      </w:r>
      <w:r w:rsidR="00756B01" w:rsidRPr="008B0C2A">
        <w:rPr>
          <w:lang w:val="en-GB"/>
        </w:rPr>
        <w:t xml:space="preserve"> </w:t>
      </w:r>
      <w:r w:rsidRPr="008B0C2A">
        <w:rPr>
          <w:lang w:val="en-GB"/>
        </w:rPr>
        <w:t>Trial Sequential Analysis</w:t>
      </w:r>
      <w:bookmarkEnd w:id="188"/>
      <w:bookmarkEnd w:id="189"/>
    </w:p>
    <w:p w14:paraId="3222149C" w14:textId="1AA2171C" w:rsidR="0009629C" w:rsidRPr="008B0C2A" w:rsidRDefault="00B75BDE" w:rsidP="003B75F8">
      <w:pPr>
        <w:pStyle w:val="berschrift3"/>
        <w:rPr>
          <w:lang w:val="en-GB"/>
        </w:rPr>
      </w:pPr>
      <w:bookmarkStart w:id="190" w:name="_Toc176703901"/>
      <w:bookmarkStart w:id="191" w:name="_Toc177401346"/>
      <w:r w:rsidRPr="008B0C2A">
        <w:rPr>
          <w:lang w:val="en-GB"/>
        </w:rPr>
        <w:t>Fig. S1</w:t>
      </w:r>
      <w:r w:rsidR="00A02F1E" w:rsidRPr="008B0C2A">
        <w:rPr>
          <w:lang w:val="en-GB"/>
        </w:rPr>
        <w:t>7</w:t>
      </w:r>
      <w:r w:rsidRPr="008B0C2A">
        <w:rPr>
          <w:lang w:val="en-GB"/>
        </w:rPr>
        <w:t>:</w:t>
      </w:r>
      <w:r w:rsidRPr="008B0C2A">
        <w:rPr>
          <w:lang w:val="en-GB"/>
        </w:rPr>
        <w:tab/>
      </w:r>
      <w:proofErr w:type="spellStart"/>
      <w:r w:rsidR="00E240FF" w:rsidRPr="008B0C2A">
        <w:rPr>
          <w:lang w:val="en-GB"/>
        </w:rPr>
        <w:t>Diarrhea</w:t>
      </w:r>
      <w:proofErr w:type="spellEnd"/>
      <w:r w:rsidRPr="008B0C2A">
        <w:rPr>
          <w:lang w:val="en-GB"/>
        </w:rPr>
        <w:t xml:space="preserve"> incidence</w:t>
      </w:r>
      <w:bookmarkEnd w:id="190"/>
      <w:bookmarkEnd w:id="191"/>
    </w:p>
    <w:p w14:paraId="68DCF207" w14:textId="1DB3DE27" w:rsidR="00012EC9" w:rsidRPr="008B0C2A" w:rsidRDefault="008D6014" w:rsidP="00012EC9">
      <w:pPr>
        <w:pStyle w:val="berschrift4"/>
        <w:rPr>
          <w:lang w:val="en-GB"/>
        </w:rPr>
      </w:pPr>
      <w:bookmarkStart w:id="192" w:name="_Toc176703902"/>
      <w:bookmarkStart w:id="193" w:name="_Toc177401347"/>
      <w:r w:rsidRPr="008B0C2A">
        <w:rPr>
          <w:lang w:val="en-GB"/>
        </w:rPr>
        <w:t>a) RRR = 25%</w:t>
      </w:r>
      <w:bookmarkEnd w:id="192"/>
      <w:bookmarkEnd w:id="193"/>
    </w:p>
    <w:p w14:paraId="2C349785" w14:textId="21EB5603" w:rsidR="00303A57" w:rsidRPr="008B0C2A" w:rsidRDefault="00F071B4" w:rsidP="00F071B4">
      <w:pPr>
        <w:pStyle w:val="StandardWeb"/>
        <w:spacing w:before="0" w:beforeAutospacing="0"/>
      </w:pPr>
      <w:r w:rsidRPr="008B0C2A">
        <w:rPr>
          <w:noProof/>
          <w:lang w:val="en-IN" w:eastAsia="en-IN"/>
        </w:rPr>
        <w:drawing>
          <wp:inline distT="0" distB="0" distL="0" distR="0" wp14:anchorId="58712D1F" wp14:editId="17FB7482">
            <wp:extent cx="6120130" cy="3800475"/>
            <wp:effectExtent l="19050" t="19050" r="13970" b="28575"/>
            <wp:docPr id="893878988" name="Grafik 8" descr="Ein Bild, das Text, Diagramm,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78988" name="Grafik 8" descr="Ein Bild, das Text, Diagramm, Reihe, parallel enthält.&#10;&#10;Automatisch generierte Beschreibung"/>
                    <pic:cNvPicPr>
                      <a:picLocks noChangeAspect="1" noChangeArrowheads="1"/>
                    </pic:cNvPicPr>
                  </pic:nvPicPr>
                  <pic:blipFill rotWithShape="1">
                    <a:blip r:embed="rId94">
                      <a:extLst>
                        <a:ext uri="{28A0092B-C50C-407E-A947-70E740481C1C}">
                          <a14:useLocalDpi xmlns:a14="http://schemas.microsoft.com/office/drawing/2010/main" val="0"/>
                        </a:ext>
                      </a:extLst>
                    </a:blip>
                    <a:srcRect b="52016"/>
                    <a:stretch/>
                  </pic:blipFill>
                  <pic:spPr bwMode="auto">
                    <a:xfrm>
                      <a:off x="0" y="0"/>
                      <a:ext cx="6120130" cy="38004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873DF5D" w14:textId="6627BD00" w:rsidR="008D6014" w:rsidRPr="008B0C2A" w:rsidRDefault="008D6014" w:rsidP="008D6014">
      <w:pPr>
        <w:pStyle w:val="berschrift4"/>
        <w:rPr>
          <w:lang w:val="en-GB"/>
        </w:rPr>
      </w:pPr>
      <w:bookmarkStart w:id="194" w:name="_Toc176703903"/>
      <w:bookmarkStart w:id="195" w:name="_Toc177401348"/>
      <w:r w:rsidRPr="008B0C2A">
        <w:rPr>
          <w:lang w:val="en-GB"/>
        </w:rPr>
        <w:lastRenderedPageBreak/>
        <w:t xml:space="preserve">b) </w:t>
      </w:r>
      <w:r w:rsidR="007470CC" w:rsidRPr="008B0C2A">
        <w:rPr>
          <w:lang w:val="en-GB"/>
        </w:rPr>
        <w:t xml:space="preserve">sensitivity analysis – </w:t>
      </w:r>
      <w:r w:rsidRPr="008B0C2A">
        <w:rPr>
          <w:lang w:val="en-GB"/>
        </w:rPr>
        <w:t>RRR = 15%</w:t>
      </w:r>
      <w:bookmarkEnd w:id="194"/>
      <w:bookmarkEnd w:id="195"/>
    </w:p>
    <w:p w14:paraId="11D8755A" w14:textId="3153AACD" w:rsidR="008D6014" w:rsidRPr="008B0C2A" w:rsidRDefault="00553B42" w:rsidP="008D6014">
      <w:pPr>
        <w:rPr>
          <w:lang w:val="en-GB"/>
        </w:rPr>
      </w:pPr>
      <w:r w:rsidRPr="008B0C2A">
        <w:rPr>
          <w:noProof/>
          <w:lang w:val="en-IN" w:eastAsia="en-IN"/>
        </w:rPr>
        <w:drawing>
          <wp:inline distT="0" distB="0" distL="0" distR="0" wp14:anchorId="15FC25F9" wp14:editId="09B8E51A">
            <wp:extent cx="6120130" cy="4314825"/>
            <wp:effectExtent l="19050" t="19050" r="13970" b="28575"/>
            <wp:docPr id="696386746" name="Grafik 1"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86746" name="Grafik 1" descr="Ein Bild, das Text, Reihe, Diagramm, Screenshot enthält.&#10;&#10;Automatisch generierte Beschreibung"/>
                    <pic:cNvPicPr>
                      <a:picLocks noChangeAspect="1" noChangeArrowheads="1"/>
                    </pic:cNvPicPr>
                  </pic:nvPicPr>
                  <pic:blipFill rotWithShape="1">
                    <a:blip r:embed="rId95">
                      <a:extLst>
                        <a:ext uri="{28A0092B-C50C-407E-A947-70E740481C1C}">
                          <a14:useLocalDpi xmlns:a14="http://schemas.microsoft.com/office/drawing/2010/main" val="0"/>
                        </a:ext>
                      </a:extLst>
                    </a:blip>
                    <a:srcRect t="-433" b="2324"/>
                    <a:stretch/>
                  </pic:blipFill>
                  <pic:spPr bwMode="auto">
                    <a:xfrm>
                      <a:off x="0" y="0"/>
                      <a:ext cx="6120130" cy="43148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224551" w14:textId="045637D5" w:rsidR="00553B42" w:rsidRPr="008B0C2A" w:rsidRDefault="00553B42" w:rsidP="00553B42">
      <w:pPr>
        <w:pStyle w:val="berschrift4"/>
        <w:rPr>
          <w:lang w:val="en-GB"/>
        </w:rPr>
      </w:pPr>
      <w:bookmarkStart w:id="196" w:name="_Toc176703904"/>
      <w:bookmarkStart w:id="197" w:name="_Toc177401349"/>
      <w:r w:rsidRPr="008B0C2A">
        <w:rPr>
          <w:lang w:val="en-GB"/>
        </w:rPr>
        <w:t>c)</w:t>
      </w:r>
      <w:r w:rsidR="007470CC" w:rsidRPr="008B0C2A">
        <w:rPr>
          <w:lang w:val="en-GB"/>
        </w:rPr>
        <w:t xml:space="preserve"> </w:t>
      </w:r>
      <w:r w:rsidRPr="008B0C2A">
        <w:rPr>
          <w:lang w:val="en-GB"/>
        </w:rPr>
        <w:t xml:space="preserve"> </w:t>
      </w:r>
      <w:r w:rsidR="007470CC" w:rsidRPr="008B0C2A">
        <w:rPr>
          <w:lang w:val="en-GB"/>
        </w:rPr>
        <w:t xml:space="preserve">sensitivity analysis – </w:t>
      </w:r>
      <w:r w:rsidRPr="008B0C2A">
        <w:rPr>
          <w:lang w:val="en-GB"/>
        </w:rPr>
        <w:t>RRR = 35%</w:t>
      </w:r>
      <w:bookmarkEnd w:id="196"/>
      <w:bookmarkEnd w:id="197"/>
    </w:p>
    <w:p w14:paraId="1BB7F35D" w14:textId="4E5E9F8A" w:rsidR="007470CC" w:rsidRPr="008B0C2A" w:rsidRDefault="00B650A0" w:rsidP="007470CC">
      <w:pPr>
        <w:rPr>
          <w:lang w:val="en-GB"/>
        </w:rPr>
      </w:pPr>
      <w:r w:rsidRPr="008B0C2A">
        <w:rPr>
          <w:noProof/>
          <w:lang w:val="en-IN" w:eastAsia="en-IN"/>
        </w:rPr>
        <w:drawing>
          <wp:inline distT="0" distB="0" distL="0" distR="0" wp14:anchorId="5DEE5523" wp14:editId="325AC78C">
            <wp:extent cx="6120130" cy="4295775"/>
            <wp:effectExtent l="19050" t="19050" r="13970" b="28575"/>
            <wp:docPr id="1798727001" name="Grafik 3"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27001" name="Grafik 3" descr="Ein Bild, das Text, Reihe, Diagramm, Screenshot enthält.&#10;&#10;Automatisch generierte Beschreibung"/>
                    <pic:cNvPicPr>
                      <a:picLocks noChangeAspect="1" noChangeArrowheads="1"/>
                    </pic:cNvPicPr>
                  </pic:nvPicPr>
                  <pic:blipFill rotWithShape="1">
                    <a:blip r:embed="rId96">
                      <a:extLst>
                        <a:ext uri="{28A0092B-C50C-407E-A947-70E740481C1C}">
                          <a14:useLocalDpi xmlns:a14="http://schemas.microsoft.com/office/drawing/2010/main" val="0"/>
                        </a:ext>
                      </a:extLst>
                    </a:blip>
                    <a:srcRect b="1757"/>
                    <a:stretch/>
                  </pic:blipFill>
                  <pic:spPr bwMode="auto">
                    <a:xfrm>
                      <a:off x="0" y="0"/>
                      <a:ext cx="6120130" cy="429577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15BFD6" w14:textId="1561E72C" w:rsidR="0009629C" w:rsidRPr="008B0C2A" w:rsidRDefault="0009629C" w:rsidP="003B75F8">
      <w:pPr>
        <w:pStyle w:val="berschrift3"/>
        <w:rPr>
          <w:lang w:val="en-GB"/>
        </w:rPr>
      </w:pPr>
      <w:bookmarkStart w:id="198" w:name="_Toc176703905"/>
      <w:bookmarkStart w:id="199" w:name="_Toc177401350"/>
      <w:r w:rsidRPr="008B0C2A">
        <w:rPr>
          <w:lang w:val="en-GB"/>
        </w:rPr>
        <w:lastRenderedPageBreak/>
        <w:t>Fig. S</w:t>
      </w:r>
      <w:r w:rsidR="00A02F1E" w:rsidRPr="008B0C2A">
        <w:rPr>
          <w:lang w:val="en-GB"/>
        </w:rPr>
        <w:t>18</w:t>
      </w:r>
      <w:r w:rsidRPr="008B0C2A">
        <w:rPr>
          <w:lang w:val="en-GB"/>
        </w:rPr>
        <w:t>:</w:t>
      </w:r>
      <w:r w:rsidRPr="008B0C2A">
        <w:rPr>
          <w:lang w:val="en-GB"/>
        </w:rPr>
        <w:tab/>
        <w:t>ICU LOS with sensitivity analyses</w:t>
      </w:r>
      <w:bookmarkEnd w:id="198"/>
      <w:bookmarkEnd w:id="199"/>
    </w:p>
    <w:p w14:paraId="4AA67E84" w14:textId="162A578A" w:rsidR="004E035A" w:rsidRPr="008B0C2A" w:rsidRDefault="00C04F03" w:rsidP="004E035A">
      <w:pPr>
        <w:pStyle w:val="berschrift4"/>
        <w:rPr>
          <w:lang w:val="en-GB"/>
        </w:rPr>
      </w:pPr>
      <w:bookmarkStart w:id="200" w:name="_Toc176703906"/>
      <w:bookmarkStart w:id="201" w:name="_Toc177401351"/>
      <w:r w:rsidRPr="008B0C2A">
        <w:rPr>
          <w:lang w:val="en-GB"/>
        </w:rPr>
        <w:t xml:space="preserve">a) </w:t>
      </w:r>
      <w:r w:rsidR="00AE3477" w:rsidRPr="008B0C2A">
        <w:rPr>
          <w:lang w:val="en-GB"/>
        </w:rPr>
        <w:t>MIREDIF = 1 day</w:t>
      </w:r>
      <w:bookmarkEnd w:id="200"/>
      <w:bookmarkEnd w:id="201"/>
    </w:p>
    <w:p w14:paraId="636697E1" w14:textId="42E5F5D9" w:rsidR="007365A9" w:rsidRPr="008B0C2A" w:rsidRDefault="007365A9" w:rsidP="007365A9">
      <w:pPr>
        <w:pStyle w:val="StandardWeb"/>
        <w:spacing w:before="0" w:beforeAutospacing="0"/>
      </w:pPr>
      <w:r w:rsidRPr="008B0C2A">
        <w:rPr>
          <w:noProof/>
          <w:lang w:val="en-IN" w:eastAsia="en-IN"/>
        </w:rPr>
        <w:drawing>
          <wp:inline distT="0" distB="0" distL="0" distR="0" wp14:anchorId="14AD9CD7" wp14:editId="49875338">
            <wp:extent cx="6120130" cy="3790950"/>
            <wp:effectExtent l="19050" t="19050" r="13970" b="19050"/>
            <wp:docPr id="490878753" name="Grafik 5"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78753" name="Grafik 5" descr="Ein Bild, das Text, Screenshot, Reihe, Diagramm enthält.&#10;&#10;Automatisch generierte Beschreibung"/>
                    <pic:cNvPicPr>
                      <a:picLocks noChangeAspect="1" noChangeArrowheads="1"/>
                    </pic:cNvPicPr>
                  </pic:nvPicPr>
                  <pic:blipFill rotWithShape="1">
                    <a:blip r:embed="rId97">
                      <a:extLst>
                        <a:ext uri="{28A0092B-C50C-407E-A947-70E740481C1C}">
                          <a14:useLocalDpi xmlns:a14="http://schemas.microsoft.com/office/drawing/2010/main" val="0"/>
                        </a:ext>
                      </a:extLst>
                    </a:blip>
                    <a:srcRect b="52137"/>
                    <a:stretch/>
                  </pic:blipFill>
                  <pic:spPr bwMode="auto">
                    <a:xfrm>
                      <a:off x="0" y="0"/>
                      <a:ext cx="6120130" cy="37909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395A160" w14:textId="3EF3C92D" w:rsidR="004E035A" w:rsidRPr="008B0C2A" w:rsidRDefault="004E035A" w:rsidP="004E035A">
      <w:pPr>
        <w:rPr>
          <w:lang w:val="en-GB"/>
        </w:rPr>
      </w:pPr>
    </w:p>
    <w:p w14:paraId="2B720B5B" w14:textId="4E83AF6F" w:rsidR="00AE3477" w:rsidRPr="008B0C2A" w:rsidRDefault="004E035A" w:rsidP="00303A57">
      <w:pPr>
        <w:pStyle w:val="berschrift4"/>
        <w:rPr>
          <w:lang w:val="en-GB"/>
        </w:rPr>
      </w:pPr>
      <w:bookmarkStart w:id="202" w:name="_Toc176703907"/>
      <w:bookmarkStart w:id="203" w:name="_Toc177401352"/>
      <w:r w:rsidRPr="008B0C2A">
        <w:rPr>
          <w:lang w:val="en-GB"/>
        </w:rPr>
        <w:t xml:space="preserve">b) </w:t>
      </w:r>
      <w:r w:rsidR="00AE3477" w:rsidRPr="008B0C2A">
        <w:rPr>
          <w:lang w:val="en-GB"/>
        </w:rPr>
        <w:t>sensitivity analysis – MIREDIF = 2 days</w:t>
      </w:r>
      <w:bookmarkEnd w:id="202"/>
      <w:bookmarkEnd w:id="203"/>
    </w:p>
    <w:p w14:paraId="34BEC5E7" w14:textId="0F44FA16" w:rsidR="00303A57" w:rsidRPr="008B0C2A" w:rsidRDefault="0069404F" w:rsidP="0069404F">
      <w:pPr>
        <w:pStyle w:val="StandardWeb"/>
        <w:spacing w:before="0" w:beforeAutospacing="0"/>
        <w:rPr>
          <w:lang w:val="en-GB"/>
        </w:rPr>
      </w:pPr>
      <w:r w:rsidRPr="008B0C2A">
        <w:rPr>
          <w:noProof/>
          <w:lang w:val="en-IN" w:eastAsia="en-IN"/>
        </w:rPr>
        <w:drawing>
          <wp:inline distT="0" distB="0" distL="0" distR="0" wp14:anchorId="252EB124" wp14:editId="308B7069">
            <wp:extent cx="6120130" cy="3819525"/>
            <wp:effectExtent l="19050" t="19050" r="13970" b="28575"/>
            <wp:docPr id="10630492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4926" name="Grafik 6"/>
                    <pic:cNvPicPr>
                      <a:picLocks noChangeAspect="1" noChangeArrowheads="1"/>
                    </pic:cNvPicPr>
                  </pic:nvPicPr>
                  <pic:blipFill rotWithShape="1">
                    <a:blip r:embed="rId98">
                      <a:extLst>
                        <a:ext uri="{28A0092B-C50C-407E-A947-70E740481C1C}">
                          <a14:useLocalDpi xmlns:a14="http://schemas.microsoft.com/office/drawing/2010/main" val="0"/>
                        </a:ext>
                      </a:extLst>
                    </a:blip>
                    <a:srcRect b="51776"/>
                    <a:stretch/>
                  </pic:blipFill>
                  <pic:spPr bwMode="auto">
                    <a:xfrm>
                      <a:off x="0" y="0"/>
                      <a:ext cx="6120130" cy="38195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4E035A" w:rsidRPr="008B0C2A">
        <w:rPr>
          <w:lang w:val="en-GB"/>
        </w:rPr>
        <w:t xml:space="preserve"> </w:t>
      </w:r>
    </w:p>
    <w:p w14:paraId="5ED6CDDD" w14:textId="77777777" w:rsidR="00B650A0" w:rsidRPr="008B0C2A" w:rsidRDefault="00B650A0" w:rsidP="0069404F">
      <w:pPr>
        <w:pStyle w:val="StandardWeb"/>
        <w:spacing w:before="0" w:beforeAutospacing="0"/>
        <w:rPr>
          <w:lang w:val="en-GB"/>
        </w:rPr>
      </w:pPr>
    </w:p>
    <w:p w14:paraId="67961DF7" w14:textId="005E17AC" w:rsidR="001F0520" w:rsidRPr="008B0C2A" w:rsidRDefault="00AE3477" w:rsidP="00303A57">
      <w:pPr>
        <w:spacing w:after="0"/>
        <w:rPr>
          <w:rStyle w:val="berschrift4Zchn"/>
          <w:lang w:val="en-GB"/>
        </w:rPr>
      </w:pPr>
      <w:bookmarkStart w:id="204" w:name="_Toc176703908"/>
      <w:bookmarkStart w:id="205" w:name="_Toc177401353"/>
      <w:r w:rsidRPr="008B0C2A">
        <w:rPr>
          <w:rStyle w:val="berschrift4Zchn"/>
          <w:lang w:val="en-GB"/>
        </w:rPr>
        <w:lastRenderedPageBreak/>
        <w:t>c)</w:t>
      </w:r>
      <w:r w:rsidR="001F0520" w:rsidRPr="008B0C2A">
        <w:rPr>
          <w:rStyle w:val="berschrift4Zchn"/>
          <w:lang w:val="en-GB"/>
        </w:rPr>
        <w:t xml:space="preserve"> </w:t>
      </w:r>
      <w:r w:rsidRPr="008B0C2A">
        <w:rPr>
          <w:rStyle w:val="berschrift4Zchn"/>
          <w:lang w:val="en-GB"/>
        </w:rPr>
        <w:t xml:space="preserve"> </w:t>
      </w:r>
      <w:r w:rsidR="001F0520" w:rsidRPr="008B0C2A">
        <w:rPr>
          <w:rStyle w:val="berschrift4Zchn"/>
          <w:lang w:val="en-GB"/>
        </w:rPr>
        <w:t>sensitivity analysis – MIREDIF = 3 days</w:t>
      </w:r>
      <w:bookmarkEnd w:id="204"/>
      <w:bookmarkEnd w:id="205"/>
    </w:p>
    <w:p w14:paraId="24E99323" w14:textId="313498C6" w:rsidR="00483B4B" w:rsidRPr="008B0C2A" w:rsidRDefault="00483B4B" w:rsidP="00483B4B">
      <w:pPr>
        <w:pStyle w:val="StandardWeb"/>
        <w:spacing w:before="0" w:beforeAutospacing="0"/>
      </w:pPr>
      <w:r w:rsidRPr="008B0C2A">
        <w:rPr>
          <w:noProof/>
          <w:lang w:val="en-IN" w:eastAsia="en-IN"/>
        </w:rPr>
        <w:drawing>
          <wp:inline distT="0" distB="0" distL="0" distR="0" wp14:anchorId="619B7BCF" wp14:editId="3FA7D19F">
            <wp:extent cx="6120130" cy="3819525"/>
            <wp:effectExtent l="19050" t="19050" r="13970" b="28575"/>
            <wp:docPr id="537405094" name="Grafik 7" descr="Ein Bild, das Tex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05094" name="Grafik 7" descr="Ein Bild, das Text, Reihe, Diagramm, parallel enthält.&#10;&#10;Automatisch generierte Beschreibung"/>
                    <pic:cNvPicPr>
                      <a:picLocks noChangeAspect="1" noChangeArrowheads="1"/>
                    </pic:cNvPicPr>
                  </pic:nvPicPr>
                  <pic:blipFill rotWithShape="1">
                    <a:blip r:embed="rId99">
                      <a:extLst>
                        <a:ext uri="{28A0092B-C50C-407E-A947-70E740481C1C}">
                          <a14:useLocalDpi xmlns:a14="http://schemas.microsoft.com/office/drawing/2010/main" val="0"/>
                        </a:ext>
                      </a:extLst>
                    </a:blip>
                    <a:srcRect b="51776"/>
                    <a:stretch/>
                  </pic:blipFill>
                  <pic:spPr bwMode="auto">
                    <a:xfrm>
                      <a:off x="0" y="0"/>
                      <a:ext cx="6120130" cy="38195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5984B3" w14:textId="24806E70" w:rsidR="001F0520" w:rsidRPr="008B0C2A" w:rsidRDefault="001F0520" w:rsidP="001F0520"/>
    <w:p w14:paraId="30F2B757" w14:textId="77777777" w:rsidR="001F0520" w:rsidRPr="008B0C2A" w:rsidRDefault="001F0520" w:rsidP="001F0520"/>
    <w:p w14:paraId="43237892" w14:textId="43B1FC9B" w:rsidR="00D80A2C" w:rsidRPr="008B0C2A" w:rsidRDefault="0009629C" w:rsidP="003B75F8">
      <w:pPr>
        <w:pStyle w:val="berschrift3"/>
        <w:rPr>
          <w:lang w:val="en-GB"/>
        </w:rPr>
      </w:pPr>
      <w:bookmarkStart w:id="206" w:name="_Toc176703909"/>
      <w:bookmarkStart w:id="207" w:name="_Toc177401354"/>
      <w:r w:rsidRPr="008B0C2A">
        <w:rPr>
          <w:lang w:val="en-GB"/>
        </w:rPr>
        <w:t>Fig. S</w:t>
      </w:r>
      <w:r w:rsidR="00A02F1E" w:rsidRPr="008B0C2A">
        <w:rPr>
          <w:lang w:val="en-GB"/>
        </w:rPr>
        <w:t>19</w:t>
      </w:r>
      <w:r w:rsidRPr="008B0C2A">
        <w:rPr>
          <w:lang w:val="en-GB"/>
        </w:rPr>
        <w:t>:</w:t>
      </w:r>
      <w:r w:rsidRPr="008B0C2A">
        <w:rPr>
          <w:lang w:val="en-GB"/>
        </w:rPr>
        <w:tab/>
        <w:t>Hospital LOS with sensitivity analyses</w:t>
      </w:r>
      <w:bookmarkEnd w:id="206"/>
      <w:bookmarkEnd w:id="207"/>
    </w:p>
    <w:p w14:paraId="70DC8424" w14:textId="6FFA67A6" w:rsidR="001F0520" w:rsidRPr="008B0C2A" w:rsidRDefault="001F0520" w:rsidP="00217AEC">
      <w:pPr>
        <w:pStyle w:val="berschrift4"/>
        <w:rPr>
          <w:lang w:val="en-GB"/>
        </w:rPr>
      </w:pPr>
      <w:bookmarkStart w:id="208" w:name="_Toc176703910"/>
      <w:bookmarkStart w:id="209" w:name="_Toc177401355"/>
      <w:r w:rsidRPr="008B0C2A">
        <w:rPr>
          <w:lang w:val="en-GB"/>
        </w:rPr>
        <w:t>a) MIREDIF = 1 day</w:t>
      </w:r>
      <w:bookmarkEnd w:id="208"/>
      <w:bookmarkEnd w:id="209"/>
    </w:p>
    <w:p w14:paraId="729FE990" w14:textId="2F1717D2" w:rsidR="00217AEC" w:rsidRPr="008B0C2A" w:rsidRDefault="00856E27" w:rsidP="00856E27">
      <w:pPr>
        <w:pStyle w:val="StandardWeb"/>
        <w:spacing w:before="0" w:beforeAutospacing="0"/>
      </w:pPr>
      <w:r w:rsidRPr="008B0C2A">
        <w:rPr>
          <w:noProof/>
          <w:lang w:val="en-IN" w:eastAsia="en-IN"/>
        </w:rPr>
        <w:drawing>
          <wp:inline distT="0" distB="0" distL="0" distR="0" wp14:anchorId="1827BD2A" wp14:editId="76A1A099">
            <wp:extent cx="6120130" cy="3609975"/>
            <wp:effectExtent l="19050" t="19050" r="13970" b="28575"/>
            <wp:docPr id="1097049034" name="Grafik 2" descr="Ein Bild, das Text, Reihe,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49034" name="Grafik 2" descr="Ein Bild, das Text, Reihe, Screenshot, Diagramm enthält.&#10;&#10;Automatisch generierte Beschreibung"/>
                    <pic:cNvPicPr>
                      <a:picLocks noChangeAspect="1" noChangeArrowheads="1"/>
                    </pic:cNvPicPr>
                  </pic:nvPicPr>
                  <pic:blipFill rotWithShape="1">
                    <a:blip r:embed="rId100">
                      <a:extLst>
                        <a:ext uri="{28A0092B-C50C-407E-A947-70E740481C1C}">
                          <a14:useLocalDpi xmlns:a14="http://schemas.microsoft.com/office/drawing/2010/main" val="0"/>
                        </a:ext>
                      </a:extLst>
                    </a:blip>
                    <a:srcRect t="1685" b="52722"/>
                    <a:stretch/>
                  </pic:blipFill>
                  <pic:spPr bwMode="auto">
                    <a:xfrm>
                      <a:off x="0" y="0"/>
                      <a:ext cx="6120130" cy="36099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91FC250" w14:textId="3882DF14" w:rsidR="001F0520" w:rsidRPr="008B0C2A" w:rsidRDefault="001F0520" w:rsidP="00217AEC">
      <w:pPr>
        <w:pStyle w:val="berschrift4"/>
        <w:rPr>
          <w:lang w:val="en-GB"/>
        </w:rPr>
      </w:pPr>
      <w:bookmarkStart w:id="210" w:name="_Toc176703911"/>
      <w:bookmarkStart w:id="211" w:name="_Toc177401356"/>
      <w:r w:rsidRPr="008B0C2A">
        <w:rPr>
          <w:lang w:val="en-GB"/>
        </w:rPr>
        <w:lastRenderedPageBreak/>
        <w:t>b) sensitivity analysis – MIREDIF = 2 days</w:t>
      </w:r>
      <w:bookmarkEnd w:id="210"/>
      <w:bookmarkEnd w:id="211"/>
    </w:p>
    <w:p w14:paraId="16EA5162" w14:textId="5B7BE99D" w:rsidR="00217AEC" w:rsidRPr="008B0C2A" w:rsidRDefault="00CD42AB" w:rsidP="00B650A0">
      <w:pPr>
        <w:pStyle w:val="StandardWeb"/>
        <w:spacing w:before="0" w:beforeAutospacing="0"/>
      </w:pPr>
      <w:r w:rsidRPr="008B0C2A">
        <w:rPr>
          <w:noProof/>
          <w:lang w:val="en-IN" w:eastAsia="en-IN"/>
        </w:rPr>
        <w:drawing>
          <wp:inline distT="0" distB="0" distL="0" distR="0" wp14:anchorId="305CDCAC" wp14:editId="6B424DAD">
            <wp:extent cx="6120130" cy="3800475"/>
            <wp:effectExtent l="19050" t="19050" r="13970" b="28575"/>
            <wp:docPr id="1251067197" name="Grafik 3"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67197" name="Grafik 3" descr="Ein Bild, das Text, Screenshot, Reihe, Diagramm enthält.&#10;&#10;Automatisch generierte Beschreibung"/>
                    <pic:cNvPicPr>
                      <a:picLocks noChangeAspect="1" noChangeArrowheads="1"/>
                    </pic:cNvPicPr>
                  </pic:nvPicPr>
                  <pic:blipFill rotWithShape="1">
                    <a:blip r:embed="rId101">
                      <a:extLst>
                        <a:ext uri="{28A0092B-C50C-407E-A947-70E740481C1C}">
                          <a14:useLocalDpi xmlns:a14="http://schemas.microsoft.com/office/drawing/2010/main" val="0"/>
                        </a:ext>
                      </a:extLst>
                    </a:blip>
                    <a:srcRect b="52016"/>
                    <a:stretch/>
                  </pic:blipFill>
                  <pic:spPr bwMode="auto">
                    <a:xfrm>
                      <a:off x="0" y="0"/>
                      <a:ext cx="6120130" cy="38004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AE34C3" w14:textId="173141E1" w:rsidR="001F0520" w:rsidRPr="008B0C2A" w:rsidRDefault="001F0520" w:rsidP="00217AEC">
      <w:pPr>
        <w:pStyle w:val="berschrift4"/>
        <w:rPr>
          <w:lang w:val="en-GB"/>
        </w:rPr>
      </w:pPr>
      <w:bookmarkStart w:id="212" w:name="_Toc176703912"/>
      <w:bookmarkStart w:id="213" w:name="_Toc177401357"/>
      <w:r w:rsidRPr="008B0C2A">
        <w:rPr>
          <w:lang w:val="en-GB"/>
        </w:rPr>
        <w:t>c)  sensitivity analysis – MIREDIF = 3 days</w:t>
      </w:r>
      <w:bookmarkEnd w:id="212"/>
      <w:bookmarkEnd w:id="213"/>
    </w:p>
    <w:p w14:paraId="43202E6F" w14:textId="30A2D26E" w:rsidR="009F284D" w:rsidRPr="008B0C2A" w:rsidRDefault="009F284D" w:rsidP="009F284D">
      <w:pPr>
        <w:pStyle w:val="StandardWeb"/>
        <w:spacing w:before="0" w:beforeAutospacing="0"/>
      </w:pPr>
      <w:r w:rsidRPr="008B0C2A">
        <w:rPr>
          <w:noProof/>
          <w:lang w:val="en-IN" w:eastAsia="en-IN"/>
        </w:rPr>
        <w:drawing>
          <wp:inline distT="0" distB="0" distL="0" distR="0" wp14:anchorId="2244C401" wp14:editId="285D789D">
            <wp:extent cx="6120130" cy="3790950"/>
            <wp:effectExtent l="19050" t="19050" r="13970" b="19050"/>
            <wp:docPr id="1754851440" name="Grafik 4"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51440" name="Grafik 4" descr="Ein Bild, das Text, Screenshot, Reihe, Diagramm enthält.&#10;&#10;Automatisch generierte Beschreibung"/>
                    <pic:cNvPicPr>
                      <a:picLocks noChangeAspect="1" noChangeArrowheads="1"/>
                    </pic:cNvPicPr>
                  </pic:nvPicPr>
                  <pic:blipFill rotWithShape="1">
                    <a:blip r:embed="rId102">
                      <a:extLst>
                        <a:ext uri="{28A0092B-C50C-407E-A947-70E740481C1C}">
                          <a14:useLocalDpi xmlns:a14="http://schemas.microsoft.com/office/drawing/2010/main" val="0"/>
                        </a:ext>
                      </a:extLst>
                    </a:blip>
                    <a:srcRect b="52137"/>
                    <a:stretch/>
                  </pic:blipFill>
                  <pic:spPr bwMode="auto">
                    <a:xfrm>
                      <a:off x="0" y="0"/>
                      <a:ext cx="6120130" cy="37909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FA078A" w14:textId="5A448B2D" w:rsidR="00D80A2C" w:rsidRPr="008B0C2A" w:rsidRDefault="00D80A2C">
      <w:pPr>
        <w:rPr>
          <w:lang w:val="en-GB"/>
        </w:rPr>
      </w:pPr>
      <w:r w:rsidRPr="008B0C2A">
        <w:rPr>
          <w:lang w:val="en-GB"/>
        </w:rPr>
        <w:br w:type="page"/>
      </w:r>
    </w:p>
    <w:p w14:paraId="4B7B7DE1" w14:textId="5ADF2618" w:rsidR="008E6B42" w:rsidRPr="008B0C2A" w:rsidRDefault="00E45AAB" w:rsidP="009C7E7A">
      <w:pPr>
        <w:pStyle w:val="berschrift1"/>
        <w:rPr>
          <w:lang w:val="en-GB"/>
        </w:rPr>
      </w:pPr>
      <w:bookmarkStart w:id="214" w:name="_Toc176703913"/>
      <w:bookmarkStart w:id="215" w:name="_Toc177401358"/>
      <w:r w:rsidRPr="008B0C2A">
        <w:rPr>
          <w:lang w:val="en-GB"/>
        </w:rPr>
        <w:lastRenderedPageBreak/>
        <w:t>References</w:t>
      </w:r>
      <w:bookmarkEnd w:id="214"/>
      <w:bookmarkEnd w:id="215"/>
    </w:p>
    <w:p w14:paraId="207DA4A1" w14:textId="2780D695" w:rsidR="000555AA" w:rsidRPr="000555AA" w:rsidRDefault="000555AA" w:rsidP="000555AA">
      <w:pPr>
        <w:pStyle w:val="EndNoteBibliography"/>
        <w:ind w:left="720" w:hanging="720"/>
      </w:pPr>
      <w:r w:rsidRPr="008B0C2A">
        <w:t>[1]</w:t>
      </w:r>
      <w:r w:rsidRPr="008B0C2A">
        <w:tab/>
        <w:t xml:space="preserve">J. Wetterslev, J. C. Jakobsen, and C. Gluud, "Trial Sequential Analysis in systematic reviews with meta-analysis," (in eng), </w:t>
      </w:r>
      <w:r w:rsidRPr="008B0C2A">
        <w:rPr>
          <w:i/>
        </w:rPr>
        <w:t xml:space="preserve">BMC Med Res Methodol, </w:t>
      </w:r>
      <w:r w:rsidRPr="008B0C2A">
        <w:t>vol. 17, no. 1, p. 39, Mar 6 2017, doi: 10.1186/s12874-017-0315-7.</w:t>
      </w:r>
    </w:p>
    <w:p w14:paraId="6AA9A19D" w14:textId="751E53C6" w:rsidR="00D80A2C" w:rsidRPr="00D80A2C" w:rsidRDefault="00D80A2C" w:rsidP="00D80A2C">
      <w:pPr>
        <w:rPr>
          <w:lang w:val="en-GB"/>
        </w:rPr>
      </w:pPr>
    </w:p>
    <w:sectPr w:rsidR="00D80A2C" w:rsidRPr="00D80A2C" w:rsidSect="00786985">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ana Koch" w:date="2024-10-27T11:07:00Z" w:initials="JK">
    <w:p w14:paraId="38CD909E" w14:textId="77777777" w:rsidR="00A65958" w:rsidRDefault="00A65958" w:rsidP="00A65958">
      <w:pPr>
        <w:pStyle w:val="Kommentartext"/>
      </w:pPr>
      <w:r>
        <w:rPr>
          <w:rStyle w:val="Kommentarzeichen"/>
        </w:rPr>
        <w:annotationRef/>
      </w:r>
      <w:r>
        <w:t>To fit title in manuscript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8CD90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10F2FE4" w16cex:dateUtc="2024-10-27T1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8CD909E" w16cid:durableId="510F2F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68B0B" w14:textId="77777777" w:rsidR="00252600" w:rsidRDefault="00252600" w:rsidP="00083890">
      <w:pPr>
        <w:spacing w:after="0" w:line="240" w:lineRule="auto"/>
      </w:pPr>
      <w:r>
        <w:separator/>
      </w:r>
    </w:p>
  </w:endnote>
  <w:endnote w:type="continuationSeparator" w:id="0">
    <w:p w14:paraId="7DF2AEFD" w14:textId="77777777" w:rsidR="00252600" w:rsidRDefault="00252600" w:rsidP="00083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3F3B0" w14:textId="25F2E7F1" w:rsidR="00083890" w:rsidRDefault="00083890">
    <w:pPr>
      <w:pStyle w:val="Fuzeile"/>
      <w:jc w:val="right"/>
    </w:pPr>
  </w:p>
  <w:p w14:paraId="7073A43F" w14:textId="77777777" w:rsidR="00083890" w:rsidRDefault="000838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7168900"/>
      <w:docPartObj>
        <w:docPartGallery w:val="Page Numbers (Bottom of Page)"/>
        <w:docPartUnique/>
      </w:docPartObj>
    </w:sdtPr>
    <w:sdtEndPr/>
    <w:sdtContent>
      <w:p w14:paraId="08EE206D" w14:textId="73893B15" w:rsidR="00915D0B" w:rsidRDefault="00915D0B">
        <w:pPr>
          <w:pStyle w:val="Fuzeile"/>
          <w:jc w:val="right"/>
        </w:pPr>
        <w:r>
          <w:fldChar w:fldCharType="begin"/>
        </w:r>
        <w:r>
          <w:instrText>PAGE   \* MERGEFORMAT</w:instrText>
        </w:r>
        <w:r>
          <w:fldChar w:fldCharType="separate"/>
        </w:r>
        <w:r w:rsidR="008B0C2A">
          <w:rPr>
            <w:noProof/>
          </w:rPr>
          <w:t>2</w:t>
        </w:r>
        <w:r>
          <w:fldChar w:fldCharType="end"/>
        </w:r>
      </w:p>
    </w:sdtContent>
  </w:sdt>
  <w:p w14:paraId="22F78FE6" w14:textId="77777777" w:rsidR="00CB4EAE" w:rsidRDefault="00CB4E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A9B5E" w14:textId="77777777" w:rsidR="00252600" w:rsidRDefault="00252600" w:rsidP="00083890">
      <w:pPr>
        <w:spacing w:after="0" w:line="240" w:lineRule="auto"/>
      </w:pPr>
      <w:r>
        <w:separator/>
      </w:r>
    </w:p>
  </w:footnote>
  <w:footnote w:type="continuationSeparator" w:id="0">
    <w:p w14:paraId="644E226E" w14:textId="77777777" w:rsidR="00252600" w:rsidRDefault="00252600" w:rsidP="000838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300B5"/>
    <w:multiLevelType w:val="hybridMultilevel"/>
    <w:tmpl w:val="38D25E68"/>
    <w:lvl w:ilvl="0" w:tplc="EDB4BA94">
      <w:start w:val="1"/>
      <w:numFmt w:val="lowerLetter"/>
      <w:lvlText w:val="%1)"/>
      <w:lvlJc w:val="left"/>
      <w:pPr>
        <w:ind w:left="720" w:hanging="360"/>
      </w:pPr>
      <w:rPr>
        <w:rFonts w:hint="default"/>
        <w:b/>
        <w:color w:val="2424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40673F"/>
    <w:multiLevelType w:val="hybridMultilevel"/>
    <w:tmpl w:val="26A4CA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1A9551F"/>
    <w:multiLevelType w:val="hybridMultilevel"/>
    <w:tmpl w:val="E8C8C242"/>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45BF7A1A"/>
    <w:multiLevelType w:val="hybridMultilevel"/>
    <w:tmpl w:val="97C83CFA"/>
    <w:lvl w:ilvl="0" w:tplc="C7A833D4">
      <w:start w:val="1"/>
      <w:numFmt w:val="lowerLetter"/>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F634D99"/>
    <w:multiLevelType w:val="hybridMultilevel"/>
    <w:tmpl w:val="0E8E9F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0C46F7B"/>
    <w:multiLevelType w:val="hybridMultilevel"/>
    <w:tmpl w:val="07465B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FB64611"/>
    <w:multiLevelType w:val="hybridMultilevel"/>
    <w:tmpl w:val="0584E79E"/>
    <w:lvl w:ilvl="0" w:tplc="A4D65128">
      <w:numFmt w:val="bullet"/>
      <w:lvlText w:val=""/>
      <w:lvlJc w:val="left"/>
      <w:pPr>
        <w:ind w:left="720" w:hanging="360"/>
      </w:pPr>
      <w:rPr>
        <w:rFonts w:ascii="Symbol" w:eastAsiaTheme="minorHAnsi" w:hAnsi="Symbol" w:cstheme="minorBidi" w:hint="default"/>
        <w:b w:val="0"/>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2277393">
    <w:abstractNumId w:val="1"/>
  </w:num>
  <w:num w:numId="2" w16cid:durableId="956369475">
    <w:abstractNumId w:val="0"/>
  </w:num>
  <w:num w:numId="3" w16cid:durableId="1910574633">
    <w:abstractNumId w:val="2"/>
  </w:num>
  <w:num w:numId="4" w16cid:durableId="1455250237">
    <w:abstractNumId w:val="5"/>
  </w:num>
  <w:num w:numId="5" w16cid:durableId="994378678">
    <w:abstractNumId w:val="4"/>
  </w:num>
  <w:num w:numId="6" w16cid:durableId="1292202657">
    <w:abstractNumId w:val="6"/>
  </w:num>
  <w:num w:numId="7" w16cid:durableId="2474716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a Koch">
    <w15:presenceInfo w15:providerId="AD" w15:userId="S::rq9krxcvngykzd9r@students.rwth-aachen.de::aa419a16-04fe-447c-b336-4d373041f6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grammar="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wtfezr2d9vemexepap2sdcpfdvffxfrzze&quot;&gt;EndNote Doktorarbeit&lt;record-ids&gt;&lt;item&gt;19&lt;/item&gt;&lt;/record-ids&gt;&lt;/item&gt;&lt;/Libraries&gt;"/>
  </w:docVars>
  <w:rsids>
    <w:rsidRoot w:val="00501821"/>
    <w:rsid w:val="00000CF1"/>
    <w:rsid w:val="00001882"/>
    <w:rsid w:val="0000298B"/>
    <w:rsid w:val="00003AAA"/>
    <w:rsid w:val="00004ABA"/>
    <w:rsid w:val="00012EC9"/>
    <w:rsid w:val="000147B1"/>
    <w:rsid w:val="000205FC"/>
    <w:rsid w:val="000224E6"/>
    <w:rsid w:val="0002342F"/>
    <w:rsid w:val="00024167"/>
    <w:rsid w:val="000250A9"/>
    <w:rsid w:val="00027D4B"/>
    <w:rsid w:val="000332AC"/>
    <w:rsid w:val="00033EF2"/>
    <w:rsid w:val="00033F4E"/>
    <w:rsid w:val="0003400B"/>
    <w:rsid w:val="0004131D"/>
    <w:rsid w:val="00051302"/>
    <w:rsid w:val="000526A8"/>
    <w:rsid w:val="000526BF"/>
    <w:rsid w:val="000555AA"/>
    <w:rsid w:val="00056E8A"/>
    <w:rsid w:val="000577B4"/>
    <w:rsid w:val="00057CFD"/>
    <w:rsid w:val="00063494"/>
    <w:rsid w:val="00063E3B"/>
    <w:rsid w:val="00063EE0"/>
    <w:rsid w:val="00065021"/>
    <w:rsid w:val="000711EA"/>
    <w:rsid w:val="00074F6E"/>
    <w:rsid w:val="000807C5"/>
    <w:rsid w:val="00080A7D"/>
    <w:rsid w:val="00081522"/>
    <w:rsid w:val="00083890"/>
    <w:rsid w:val="00086DF0"/>
    <w:rsid w:val="0008767E"/>
    <w:rsid w:val="00090275"/>
    <w:rsid w:val="000921F3"/>
    <w:rsid w:val="0009629C"/>
    <w:rsid w:val="000A647D"/>
    <w:rsid w:val="000B0B3D"/>
    <w:rsid w:val="000B12C1"/>
    <w:rsid w:val="000B12E8"/>
    <w:rsid w:val="000B19F2"/>
    <w:rsid w:val="000B1CF9"/>
    <w:rsid w:val="000B3662"/>
    <w:rsid w:val="000B5A6A"/>
    <w:rsid w:val="000C2C24"/>
    <w:rsid w:val="000C45C2"/>
    <w:rsid w:val="000C5A30"/>
    <w:rsid w:val="000D5663"/>
    <w:rsid w:val="000E0B96"/>
    <w:rsid w:val="000E27DE"/>
    <w:rsid w:val="000E3D92"/>
    <w:rsid w:val="000E7878"/>
    <w:rsid w:val="000F10DA"/>
    <w:rsid w:val="000F2DBC"/>
    <w:rsid w:val="0010238C"/>
    <w:rsid w:val="00104BF1"/>
    <w:rsid w:val="00116C9E"/>
    <w:rsid w:val="00122987"/>
    <w:rsid w:val="0012358E"/>
    <w:rsid w:val="0013344D"/>
    <w:rsid w:val="00151100"/>
    <w:rsid w:val="00156DA2"/>
    <w:rsid w:val="00161A38"/>
    <w:rsid w:val="001630E4"/>
    <w:rsid w:val="001644E2"/>
    <w:rsid w:val="001667AA"/>
    <w:rsid w:val="00173741"/>
    <w:rsid w:val="00175D33"/>
    <w:rsid w:val="001874FF"/>
    <w:rsid w:val="0019162E"/>
    <w:rsid w:val="001946F3"/>
    <w:rsid w:val="001A2F5E"/>
    <w:rsid w:val="001A2F80"/>
    <w:rsid w:val="001A32A3"/>
    <w:rsid w:val="001B3840"/>
    <w:rsid w:val="001B5105"/>
    <w:rsid w:val="001B6F0A"/>
    <w:rsid w:val="001C0A66"/>
    <w:rsid w:val="001C516B"/>
    <w:rsid w:val="001D0807"/>
    <w:rsid w:val="001D1C72"/>
    <w:rsid w:val="001D4AD3"/>
    <w:rsid w:val="001E2C52"/>
    <w:rsid w:val="001E5696"/>
    <w:rsid w:val="001E6236"/>
    <w:rsid w:val="001F0520"/>
    <w:rsid w:val="001F43AF"/>
    <w:rsid w:val="00200738"/>
    <w:rsid w:val="00206D89"/>
    <w:rsid w:val="002104C9"/>
    <w:rsid w:val="00213114"/>
    <w:rsid w:val="0021694C"/>
    <w:rsid w:val="00217AEC"/>
    <w:rsid w:val="00224A7F"/>
    <w:rsid w:val="00225C33"/>
    <w:rsid w:val="0023175E"/>
    <w:rsid w:val="002347F2"/>
    <w:rsid w:val="00234BD5"/>
    <w:rsid w:val="002364A0"/>
    <w:rsid w:val="00237A19"/>
    <w:rsid w:val="00242603"/>
    <w:rsid w:val="00246124"/>
    <w:rsid w:val="00247B28"/>
    <w:rsid w:val="002500A9"/>
    <w:rsid w:val="00252600"/>
    <w:rsid w:val="002532CF"/>
    <w:rsid w:val="00253B5C"/>
    <w:rsid w:val="0025735C"/>
    <w:rsid w:val="002603CB"/>
    <w:rsid w:val="00262758"/>
    <w:rsid w:val="002729C4"/>
    <w:rsid w:val="00274D41"/>
    <w:rsid w:val="002768AA"/>
    <w:rsid w:val="002812D1"/>
    <w:rsid w:val="00286987"/>
    <w:rsid w:val="002A2893"/>
    <w:rsid w:val="002B0096"/>
    <w:rsid w:val="002B024D"/>
    <w:rsid w:val="002B56A6"/>
    <w:rsid w:val="002C4669"/>
    <w:rsid w:val="002D165C"/>
    <w:rsid w:val="002D4668"/>
    <w:rsid w:val="002D47C4"/>
    <w:rsid w:val="002D7E40"/>
    <w:rsid w:val="002E6CE2"/>
    <w:rsid w:val="002E7253"/>
    <w:rsid w:val="002F0AC4"/>
    <w:rsid w:val="002F153A"/>
    <w:rsid w:val="002F1E6F"/>
    <w:rsid w:val="003004C8"/>
    <w:rsid w:val="003019A1"/>
    <w:rsid w:val="00303A57"/>
    <w:rsid w:val="003057C9"/>
    <w:rsid w:val="003066F8"/>
    <w:rsid w:val="00311109"/>
    <w:rsid w:val="00312EF6"/>
    <w:rsid w:val="003143B4"/>
    <w:rsid w:val="00314C71"/>
    <w:rsid w:val="0031763A"/>
    <w:rsid w:val="003211B2"/>
    <w:rsid w:val="003212C7"/>
    <w:rsid w:val="0032516F"/>
    <w:rsid w:val="00327D38"/>
    <w:rsid w:val="00332A55"/>
    <w:rsid w:val="0033459D"/>
    <w:rsid w:val="003358DA"/>
    <w:rsid w:val="0034065A"/>
    <w:rsid w:val="00342E5D"/>
    <w:rsid w:val="003432FC"/>
    <w:rsid w:val="00344EEA"/>
    <w:rsid w:val="00345E8C"/>
    <w:rsid w:val="00346514"/>
    <w:rsid w:val="00351F95"/>
    <w:rsid w:val="003522AD"/>
    <w:rsid w:val="0035378B"/>
    <w:rsid w:val="003615E5"/>
    <w:rsid w:val="0037038B"/>
    <w:rsid w:val="003719B4"/>
    <w:rsid w:val="003947FD"/>
    <w:rsid w:val="003964B2"/>
    <w:rsid w:val="003A4985"/>
    <w:rsid w:val="003A679B"/>
    <w:rsid w:val="003B029D"/>
    <w:rsid w:val="003B48E9"/>
    <w:rsid w:val="003B75F8"/>
    <w:rsid w:val="003B7D1E"/>
    <w:rsid w:val="003C1308"/>
    <w:rsid w:val="003C7A07"/>
    <w:rsid w:val="003D3575"/>
    <w:rsid w:val="003D456B"/>
    <w:rsid w:val="003D557C"/>
    <w:rsid w:val="003E10CB"/>
    <w:rsid w:val="003E1A3D"/>
    <w:rsid w:val="003F2934"/>
    <w:rsid w:val="0040289B"/>
    <w:rsid w:val="00405D44"/>
    <w:rsid w:val="00411A86"/>
    <w:rsid w:val="004132E4"/>
    <w:rsid w:val="00413D1B"/>
    <w:rsid w:val="004149E8"/>
    <w:rsid w:val="00421B39"/>
    <w:rsid w:val="00425546"/>
    <w:rsid w:val="00431B5B"/>
    <w:rsid w:val="004326B4"/>
    <w:rsid w:val="00432DF8"/>
    <w:rsid w:val="00440B51"/>
    <w:rsid w:val="0044501A"/>
    <w:rsid w:val="004468A4"/>
    <w:rsid w:val="0045218D"/>
    <w:rsid w:val="00454370"/>
    <w:rsid w:val="00465056"/>
    <w:rsid w:val="00465EB2"/>
    <w:rsid w:val="00465F07"/>
    <w:rsid w:val="00467498"/>
    <w:rsid w:val="0047062C"/>
    <w:rsid w:val="00471608"/>
    <w:rsid w:val="00476A77"/>
    <w:rsid w:val="004818E8"/>
    <w:rsid w:val="00483B4B"/>
    <w:rsid w:val="00485E91"/>
    <w:rsid w:val="00485ECF"/>
    <w:rsid w:val="00487E30"/>
    <w:rsid w:val="0049209A"/>
    <w:rsid w:val="00492A8F"/>
    <w:rsid w:val="00497820"/>
    <w:rsid w:val="004A772A"/>
    <w:rsid w:val="004B12BB"/>
    <w:rsid w:val="004B34B1"/>
    <w:rsid w:val="004B607C"/>
    <w:rsid w:val="004B60F7"/>
    <w:rsid w:val="004C0D90"/>
    <w:rsid w:val="004C6E0F"/>
    <w:rsid w:val="004C73BF"/>
    <w:rsid w:val="004E035A"/>
    <w:rsid w:val="004E4578"/>
    <w:rsid w:val="004E7EB5"/>
    <w:rsid w:val="004F6997"/>
    <w:rsid w:val="00501821"/>
    <w:rsid w:val="005027A2"/>
    <w:rsid w:val="00516B05"/>
    <w:rsid w:val="00520B51"/>
    <w:rsid w:val="005237AD"/>
    <w:rsid w:val="00536450"/>
    <w:rsid w:val="00553B42"/>
    <w:rsid w:val="00553CB2"/>
    <w:rsid w:val="005544B9"/>
    <w:rsid w:val="0056458D"/>
    <w:rsid w:val="00564687"/>
    <w:rsid w:val="00566D82"/>
    <w:rsid w:val="00572EEA"/>
    <w:rsid w:val="00575A24"/>
    <w:rsid w:val="00577B5E"/>
    <w:rsid w:val="0058057B"/>
    <w:rsid w:val="0058577D"/>
    <w:rsid w:val="00587417"/>
    <w:rsid w:val="00592CEB"/>
    <w:rsid w:val="00592F92"/>
    <w:rsid w:val="005947BD"/>
    <w:rsid w:val="005A339E"/>
    <w:rsid w:val="005A3593"/>
    <w:rsid w:val="005A7B7E"/>
    <w:rsid w:val="005B4B37"/>
    <w:rsid w:val="005C190B"/>
    <w:rsid w:val="005C4B1F"/>
    <w:rsid w:val="005C50AE"/>
    <w:rsid w:val="005C75B6"/>
    <w:rsid w:val="005D568B"/>
    <w:rsid w:val="005E21B3"/>
    <w:rsid w:val="005F092E"/>
    <w:rsid w:val="005F43AC"/>
    <w:rsid w:val="005F4E95"/>
    <w:rsid w:val="005F5AE8"/>
    <w:rsid w:val="00601A75"/>
    <w:rsid w:val="00604534"/>
    <w:rsid w:val="006059D6"/>
    <w:rsid w:val="00606B5A"/>
    <w:rsid w:val="00607923"/>
    <w:rsid w:val="00614AFB"/>
    <w:rsid w:val="00626071"/>
    <w:rsid w:val="006326E1"/>
    <w:rsid w:val="00644247"/>
    <w:rsid w:val="00644611"/>
    <w:rsid w:val="006449EC"/>
    <w:rsid w:val="0064786A"/>
    <w:rsid w:val="0065477F"/>
    <w:rsid w:val="00662295"/>
    <w:rsid w:val="0066381E"/>
    <w:rsid w:val="00675FEB"/>
    <w:rsid w:val="00681BB3"/>
    <w:rsid w:val="00681D33"/>
    <w:rsid w:val="006821AC"/>
    <w:rsid w:val="00683221"/>
    <w:rsid w:val="0068681E"/>
    <w:rsid w:val="00687B22"/>
    <w:rsid w:val="00690029"/>
    <w:rsid w:val="006934A2"/>
    <w:rsid w:val="00693E38"/>
    <w:rsid w:val="0069404F"/>
    <w:rsid w:val="006974A9"/>
    <w:rsid w:val="006A03CE"/>
    <w:rsid w:val="006A17DE"/>
    <w:rsid w:val="006A67CA"/>
    <w:rsid w:val="006A6DB3"/>
    <w:rsid w:val="006B78B1"/>
    <w:rsid w:val="006C0005"/>
    <w:rsid w:val="006C37FB"/>
    <w:rsid w:val="006C39EF"/>
    <w:rsid w:val="006C5706"/>
    <w:rsid w:val="006C6648"/>
    <w:rsid w:val="006D678E"/>
    <w:rsid w:val="006D7F42"/>
    <w:rsid w:val="006E10BA"/>
    <w:rsid w:val="006E1276"/>
    <w:rsid w:val="006E2B6A"/>
    <w:rsid w:val="006E3A66"/>
    <w:rsid w:val="006F304E"/>
    <w:rsid w:val="006F5519"/>
    <w:rsid w:val="006F6AA4"/>
    <w:rsid w:val="0070212A"/>
    <w:rsid w:val="00704337"/>
    <w:rsid w:val="0070488B"/>
    <w:rsid w:val="0070719F"/>
    <w:rsid w:val="00713AEB"/>
    <w:rsid w:val="00714B6D"/>
    <w:rsid w:val="00714F96"/>
    <w:rsid w:val="00722E69"/>
    <w:rsid w:val="00723EC5"/>
    <w:rsid w:val="00725407"/>
    <w:rsid w:val="007365A9"/>
    <w:rsid w:val="00737168"/>
    <w:rsid w:val="00737FA5"/>
    <w:rsid w:val="00740631"/>
    <w:rsid w:val="0074466F"/>
    <w:rsid w:val="00745A31"/>
    <w:rsid w:val="007470CC"/>
    <w:rsid w:val="00756B01"/>
    <w:rsid w:val="00757293"/>
    <w:rsid w:val="0076175D"/>
    <w:rsid w:val="00761986"/>
    <w:rsid w:val="00761BCA"/>
    <w:rsid w:val="00762996"/>
    <w:rsid w:val="00762FF1"/>
    <w:rsid w:val="007635A0"/>
    <w:rsid w:val="0076407C"/>
    <w:rsid w:val="007652C9"/>
    <w:rsid w:val="007753F7"/>
    <w:rsid w:val="00781454"/>
    <w:rsid w:val="007836DD"/>
    <w:rsid w:val="0078651C"/>
    <w:rsid w:val="00786985"/>
    <w:rsid w:val="00787630"/>
    <w:rsid w:val="00790487"/>
    <w:rsid w:val="0079070B"/>
    <w:rsid w:val="007940C5"/>
    <w:rsid w:val="00797F83"/>
    <w:rsid w:val="007A6993"/>
    <w:rsid w:val="007A6D70"/>
    <w:rsid w:val="007B083D"/>
    <w:rsid w:val="007B148F"/>
    <w:rsid w:val="007B2FF6"/>
    <w:rsid w:val="007C0165"/>
    <w:rsid w:val="007C2933"/>
    <w:rsid w:val="007C79B1"/>
    <w:rsid w:val="007D10F2"/>
    <w:rsid w:val="007D217A"/>
    <w:rsid w:val="007D35DE"/>
    <w:rsid w:val="007E19CD"/>
    <w:rsid w:val="007E3D6E"/>
    <w:rsid w:val="007E3D89"/>
    <w:rsid w:val="007E5855"/>
    <w:rsid w:val="007E60ED"/>
    <w:rsid w:val="007F0646"/>
    <w:rsid w:val="007F2886"/>
    <w:rsid w:val="007F3BB0"/>
    <w:rsid w:val="007F59B3"/>
    <w:rsid w:val="007F7F4C"/>
    <w:rsid w:val="00802BF6"/>
    <w:rsid w:val="00805648"/>
    <w:rsid w:val="0081023B"/>
    <w:rsid w:val="00811608"/>
    <w:rsid w:val="00811C7F"/>
    <w:rsid w:val="00815DFD"/>
    <w:rsid w:val="00815F06"/>
    <w:rsid w:val="008162F0"/>
    <w:rsid w:val="00820515"/>
    <w:rsid w:val="0082341F"/>
    <w:rsid w:val="008235F4"/>
    <w:rsid w:val="008249BB"/>
    <w:rsid w:val="00825FBD"/>
    <w:rsid w:val="00832A39"/>
    <w:rsid w:val="008363AE"/>
    <w:rsid w:val="00843E02"/>
    <w:rsid w:val="00847FD4"/>
    <w:rsid w:val="00850E9E"/>
    <w:rsid w:val="008530D1"/>
    <w:rsid w:val="00856E27"/>
    <w:rsid w:val="008571A7"/>
    <w:rsid w:val="008642A5"/>
    <w:rsid w:val="008659B6"/>
    <w:rsid w:val="008739B1"/>
    <w:rsid w:val="0087604B"/>
    <w:rsid w:val="00881204"/>
    <w:rsid w:val="00885483"/>
    <w:rsid w:val="008859AC"/>
    <w:rsid w:val="00892F8E"/>
    <w:rsid w:val="008A4A66"/>
    <w:rsid w:val="008A56E6"/>
    <w:rsid w:val="008B0B06"/>
    <w:rsid w:val="008B0C2A"/>
    <w:rsid w:val="008B1311"/>
    <w:rsid w:val="008B17D9"/>
    <w:rsid w:val="008B23F6"/>
    <w:rsid w:val="008C0698"/>
    <w:rsid w:val="008C28E3"/>
    <w:rsid w:val="008C2B0E"/>
    <w:rsid w:val="008C5942"/>
    <w:rsid w:val="008C68F3"/>
    <w:rsid w:val="008D41DA"/>
    <w:rsid w:val="008D4519"/>
    <w:rsid w:val="008D6014"/>
    <w:rsid w:val="008E0F70"/>
    <w:rsid w:val="008E3E64"/>
    <w:rsid w:val="008E6B42"/>
    <w:rsid w:val="008F293B"/>
    <w:rsid w:val="008F5FBE"/>
    <w:rsid w:val="008F7F75"/>
    <w:rsid w:val="00902336"/>
    <w:rsid w:val="009109CB"/>
    <w:rsid w:val="00915D0B"/>
    <w:rsid w:val="009312AB"/>
    <w:rsid w:val="0093273F"/>
    <w:rsid w:val="00934432"/>
    <w:rsid w:val="009358E9"/>
    <w:rsid w:val="0093741C"/>
    <w:rsid w:val="00945207"/>
    <w:rsid w:val="009465B4"/>
    <w:rsid w:val="009504FD"/>
    <w:rsid w:val="009531B5"/>
    <w:rsid w:val="00957714"/>
    <w:rsid w:val="009602E3"/>
    <w:rsid w:val="009613CE"/>
    <w:rsid w:val="00961762"/>
    <w:rsid w:val="009650B6"/>
    <w:rsid w:val="0096680B"/>
    <w:rsid w:val="0098145A"/>
    <w:rsid w:val="00982AEC"/>
    <w:rsid w:val="009933B1"/>
    <w:rsid w:val="00993FAC"/>
    <w:rsid w:val="00996A0E"/>
    <w:rsid w:val="009A15F4"/>
    <w:rsid w:val="009A1B00"/>
    <w:rsid w:val="009A3D3B"/>
    <w:rsid w:val="009A44AC"/>
    <w:rsid w:val="009A5581"/>
    <w:rsid w:val="009B2C67"/>
    <w:rsid w:val="009B4346"/>
    <w:rsid w:val="009B51BC"/>
    <w:rsid w:val="009B7D64"/>
    <w:rsid w:val="009C130F"/>
    <w:rsid w:val="009C213E"/>
    <w:rsid w:val="009C7E7A"/>
    <w:rsid w:val="009D65D4"/>
    <w:rsid w:val="009E2E0A"/>
    <w:rsid w:val="009E308B"/>
    <w:rsid w:val="009E5ECF"/>
    <w:rsid w:val="009E6EB9"/>
    <w:rsid w:val="009F1052"/>
    <w:rsid w:val="009F284D"/>
    <w:rsid w:val="009F493F"/>
    <w:rsid w:val="009F55BF"/>
    <w:rsid w:val="009F69DA"/>
    <w:rsid w:val="009F6BDE"/>
    <w:rsid w:val="009F6DED"/>
    <w:rsid w:val="00A024F6"/>
    <w:rsid w:val="00A02F1E"/>
    <w:rsid w:val="00A07030"/>
    <w:rsid w:val="00A12AE0"/>
    <w:rsid w:val="00A176E2"/>
    <w:rsid w:val="00A2382F"/>
    <w:rsid w:val="00A2422B"/>
    <w:rsid w:val="00A242DF"/>
    <w:rsid w:val="00A348F2"/>
    <w:rsid w:val="00A40E27"/>
    <w:rsid w:val="00A47780"/>
    <w:rsid w:val="00A576B9"/>
    <w:rsid w:val="00A57873"/>
    <w:rsid w:val="00A57CA1"/>
    <w:rsid w:val="00A640FF"/>
    <w:rsid w:val="00A653B3"/>
    <w:rsid w:val="00A65958"/>
    <w:rsid w:val="00A72648"/>
    <w:rsid w:val="00A75F3B"/>
    <w:rsid w:val="00A76FAC"/>
    <w:rsid w:val="00A809F7"/>
    <w:rsid w:val="00A83408"/>
    <w:rsid w:val="00A86843"/>
    <w:rsid w:val="00A86D66"/>
    <w:rsid w:val="00A97BB1"/>
    <w:rsid w:val="00A97E2B"/>
    <w:rsid w:val="00AA3172"/>
    <w:rsid w:val="00AA6E56"/>
    <w:rsid w:val="00AA7FD2"/>
    <w:rsid w:val="00AC58E1"/>
    <w:rsid w:val="00AD265D"/>
    <w:rsid w:val="00AD3E4D"/>
    <w:rsid w:val="00AE20C5"/>
    <w:rsid w:val="00AE3477"/>
    <w:rsid w:val="00AF5986"/>
    <w:rsid w:val="00AF7FDE"/>
    <w:rsid w:val="00B00FC2"/>
    <w:rsid w:val="00B03A21"/>
    <w:rsid w:val="00B03BB3"/>
    <w:rsid w:val="00B07085"/>
    <w:rsid w:val="00B14866"/>
    <w:rsid w:val="00B14CBA"/>
    <w:rsid w:val="00B20484"/>
    <w:rsid w:val="00B21D92"/>
    <w:rsid w:val="00B24BB4"/>
    <w:rsid w:val="00B3162F"/>
    <w:rsid w:val="00B36CA7"/>
    <w:rsid w:val="00B40D64"/>
    <w:rsid w:val="00B43042"/>
    <w:rsid w:val="00B43885"/>
    <w:rsid w:val="00B44F55"/>
    <w:rsid w:val="00B53C07"/>
    <w:rsid w:val="00B5461F"/>
    <w:rsid w:val="00B57CAB"/>
    <w:rsid w:val="00B650A0"/>
    <w:rsid w:val="00B65B8E"/>
    <w:rsid w:val="00B73ACE"/>
    <w:rsid w:val="00B75BDE"/>
    <w:rsid w:val="00B7621A"/>
    <w:rsid w:val="00B76418"/>
    <w:rsid w:val="00B8365E"/>
    <w:rsid w:val="00B84171"/>
    <w:rsid w:val="00B84BC7"/>
    <w:rsid w:val="00B865DB"/>
    <w:rsid w:val="00B90990"/>
    <w:rsid w:val="00B96AB6"/>
    <w:rsid w:val="00B96F88"/>
    <w:rsid w:val="00BA05CB"/>
    <w:rsid w:val="00BB65F2"/>
    <w:rsid w:val="00BB7690"/>
    <w:rsid w:val="00BD0D11"/>
    <w:rsid w:val="00BD1AF5"/>
    <w:rsid w:val="00BD2E9E"/>
    <w:rsid w:val="00BD420A"/>
    <w:rsid w:val="00BE0C42"/>
    <w:rsid w:val="00BE1ABE"/>
    <w:rsid w:val="00BE3C43"/>
    <w:rsid w:val="00BF3C15"/>
    <w:rsid w:val="00BF62BD"/>
    <w:rsid w:val="00BF6F33"/>
    <w:rsid w:val="00BF75E4"/>
    <w:rsid w:val="00BF7905"/>
    <w:rsid w:val="00C04F03"/>
    <w:rsid w:val="00C11CAF"/>
    <w:rsid w:val="00C17C17"/>
    <w:rsid w:val="00C325C5"/>
    <w:rsid w:val="00C3782E"/>
    <w:rsid w:val="00C37C45"/>
    <w:rsid w:val="00C41442"/>
    <w:rsid w:val="00C4452E"/>
    <w:rsid w:val="00C466CC"/>
    <w:rsid w:val="00C5080F"/>
    <w:rsid w:val="00C50D3E"/>
    <w:rsid w:val="00C66385"/>
    <w:rsid w:val="00C71277"/>
    <w:rsid w:val="00C774E9"/>
    <w:rsid w:val="00C92E7C"/>
    <w:rsid w:val="00CA6F21"/>
    <w:rsid w:val="00CA759C"/>
    <w:rsid w:val="00CB133A"/>
    <w:rsid w:val="00CB4ADE"/>
    <w:rsid w:val="00CB4EAE"/>
    <w:rsid w:val="00CC1DED"/>
    <w:rsid w:val="00CC7162"/>
    <w:rsid w:val="00CD063C"/>
    <w:rsid w:val="00CD42AB"/>
    <w:rsid w:val="00CD66D9"/>
    <w:rsid w:val="00CE43D3"/>
    <w:rsid w:val="00CE4503"/>
    <w:rsid w:val="00CE5AAA"/>
    <w:rsid w:val="00CE7F50"/>
    <w:rsid w:val="00CF0A50"/>
    <w:rsid w:val="00CF0B6D"/>
    <w:rsid w:val="00CF1098"/>
    <w:rsid w:val="00CF346F"/>
    <w:rsid w:val="00D00469"/>
    <w:rsid w:val="00D100FD"/>
    <w:rsid w:val="00D1422C"/>
    <w:rsid w:val="00D15F33"/>
    <w:rsid w:val="00D163A4"/>
    <w:rsid w:val="00D230CE"/>
    <w:rsid w:val="00D244B0"/>
    <w:rsid w:val="00D27B21"/>
    <w:rsid w:val="00D32A9C"/>
    <w:rsid w:val="00D34DFD"/>
    <w:rsid w:val="00D36FB4"/>
    <w:rsid w:val="00D42894"/>
    <w:rsid w:val="00D43B87"/>
    <w:rsid w:val="00D44960"/>
    <w:rsid w:val="00D44BD8"/>
    <w:rsid w:val="00D45735"/>
    <w:rsid w:val="00D45B94"/>
    <w:rsid w:val="00D52EA7"/>
    <w:rsid w:val="00D53519"/>
    <w:rsid w:val="00D550B4"/>
    <w:rsid w:val="00D55F39"/>
    <w:rsid w:val="00D63A6D"/>
    <w:rsid w:val="00D66548"/>
    <w:rsid w:val="00D72A83"/>
    <w:rsid w:val="00D74D65"/>
    <w:rsid w:val="00D7504F"/>
    <w:rsid w:val="00D778E7"/>
    <w:rsid w:val="00D80A2C"/>
    <w:rsid w:val="00D81A74"/>
    <w:rsid w:val="00D8464E"/>
    <w:rsid w:val="00D85459"/>
    <w:rsid w:val="00D904C4"/>
    <w:rsid w:val="00D95B78"/>
    <w:rsid w:val="00D97FE5"/>
    <w:rsid w:val="00DA0FCD"/>
    <w:rsid w:val="00DA1685"/>
    <w:rsid w:val="00DA2100"/>
    <w:rsid w:val="00DA46E1"/>
    <w:rsid w:val="00DA7C76"/>
    <w:rsid w:val="00DC51D0"/>
    <w:rsid w:val="00DC7D9B"/>
    <w:rsid w:val="00DD0720"/>
    <w:rsid w:val="00DD5019"/>
    <w:rsid w:val="00DD6091"/>
    <w:rsid w:val="00DD7A8B"/>
    <w:rsid w:val="00DD7D92"/>
    <w:rsid w:val="00DE5C95"/>
    <w:rsid w:val="00DF105F"/>
    <w:rsid w:val="00DF6544"/>
    <w:rsid w:val="00E03FF3"/>
    <w:rsid w:val="00E0762D"/>
    <w:rsid w:val="00E121EF"/>
    <w:rsid w:val="00E125D7"/>
    <w:rsid w:val="00E149FA"/>
    <w:rsid w:val="00E16864"/>
    <w:rsid w:val="00E240FF"/>
    <w:rsid w:val="00E266C5"/>
    <w:rsid w:val="00E277CF"/>
    <w:rsid w:val="00E338A8"/>
    <w:rsid w:val="00E36AAB"/>
    <w:rsid w:val="00E36D22"/>
    <w:rsid w:val="00E37372"/>
    <w:rsid w:val="00E42D44"/>
    <w:rsid w:val="00E442FF"/>
    <w:rsid w:val="00E45AAB"/>
    <w:rsid w:val="00E54928"/>
    <w:rsid w:val="00E5680F"/>
    <w:rsid w:val="00E62145"/>
    <w:rsid w:val="00E655F4"/>
    <w:rsid w:val="00E65EB7"/>
    <w:rsid w:val="00E67144"/>
    <w:rsid w:val="00E6734F"/>
    <w:rsid w:val="00E724BA"/>
    <w:rsid w:val="00E82693"/>
    <w:rsid w:val="00E83230"/>
    <w:rsid w:val="00E9379E"/>
    <w:rsid w:val="00E94275"/>
    <w:rsid w:val="00EA348E"/>
    <w:rsid w:val="00EA4F19"/>
    <w:rsid w:val="00EC1B80"/>
    <w:rsid w:val="00EC2206"/>
    <w:rsid w:val="00ED3A9C"/>
    <w:rsid w:val="00ED52ED"/>
    <w:rsid w:val="00EE4FEA"/>
    <w:rsid w:val="00EE6A65"/>
    <w:rsid w:val="00EF088F"/>
    <w:rsid w:val="00EF3EBC"/>
    <w:rsid w:val="00F06C27"/>
    <w:rsid w:val="00F06D4F"/>
    <w:rsid w:val="00F071B4"/>
    <w:rsid w:val="00F07225"/>
    <w:rsid w:val="00F15C14"/>
    <w:rsid w:val="00F200EB"/>
    <w:rsid w:val="00F22A67"/>
    <w:rsid w:val="00F36A57"/>
    <w:rsid w:val="00F45555"/>
    <w:rsid w:val="00F525AA"/>
    <w:rsid w:val="00F568C2"/>
    <w:rsid w:val="00F6016D"/>
    <w:rsid w:val="00F6030D"/>
    <w:rsid w:val="00F61C74"/>
    <w:rsid w:val="00F7764C"/>
    <w:rsid w:val="00F777B0"/>
    <w:rsid w:val="00F80D6A"/>
    <w:rsid w:val="00F908FB"/>
    <w:rsid w:val="00F92568"/>
    <w:rsid w:val="00F976A9"/>
    <w:rsid w:val="00FB10FA"/>
    <w:rsid w:val="00FB13E4"/>
    <w:rsid w:val="00FB2B0A"/>
    <w:rsid w:val="00FB4731"/>
    <w:rsid w:val="00FB5590"/>
    <w:rsid w:val="00FB67A1"/>
    <w:rsid w:val="00FC0B6A"/>
    <w:rsid w:val="00FC0C85"/>
    <w:rsid w:val="00FC5B69"/>
    <w:rsid w:val="00FD0EAA"/>
    <w:rsid w:val="00FE3D8C"/>
    <w:rsid w:val="00FE7E1D"/>
    <w:rsid w:val="00FF1419"/>
    <w:rsid w:val="00FF1463"/>
    <w:rsid w:val="00FF2A12"/>
    <w:rsid w:val="0AEEB495"/>
    <w:rsid w:val="79CD7A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615924"/>
  <w14:defaultImageDpi w14:val="32767"/>
  <w15:chartTrackingRefBased/>
  <w15:docId w15:val="{E933DDA3-D3B3-472E-9564-928A5C13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607C"/>
    <w:rPr>
      <w:rFonts w:ascii="Arial" w:hAnsi="Arial"/>
      <w:sz w:val="20"/>
    </w:rPr>
  </w:style>
  <w:style w:type="paragraph" w:styleId="berschrift1">
    <w:name w:val="heading 1"/>
    <w:basedOn w:val="Standard"/>
    <w:next w:val="Standard"/>
    <w:link w:val="berschrift1Zchn"/>
    <w:autoRedefine/>
    <w:uiPriority w:val="9"/>
    <w:qFormat/>
    <w:rsid w:val="009C7E7A"/>
    <w:pPr>
      <w:keepNext/>
      <w:keepLines/>
      <w:spacing w:before="360" w:after="120"/>
      <w:jc w:val="center"/>
      <w:outlineLvl w:val="0"/>
    </w:pPr>
    <w:rPr>
      <w:rFonts w:eastAsiaTheme="majorEastAsia" w:cstheme="majorBidi"/>
      <w:b/>
      <w:sz w:val="26"/>
      <w:szCs w:val="32"/>
    </w:rPr>
  </w:style>
  <w:style w:type="paragraph" w:styleId="berschrift2">
    <w:name w:val="heading 2"/>
    <w:basedOn w:val="Standard"/>
    <w:next w:val="Standard"/>
    <w:link w:val="berschrift2Zchn"/>
    <w:autoRedefine/>
    <w:uiPriority w:val="9"/>
    <w:unhideWhenUsed/>
    <w:qFormat/>
    <w:rsid w:val="00173741"/>
    <w:pPr>
      <w:keepNext/>
      <w:keepLines/>
      <w:spacing w:before="360" w:after="0"/>
      <w:outlineLvl w:val="1"/>
    </w:pPr>
    <w:rPr>
      <w:rFonts w:eastAsiaTheme="majorEastAsia" w:cstheme="majorBidi"/>
      <w:b/>
      <w:sz w:val="24"/>
      <w:szCs w:val="26"/>
      <w:lang w:val="en-GB"/>
    </w:rPr>
  </w:style>
  <w:style w:type="paragraph" w:styleId="berschrift3">
    <w:name w:val="heading 3"/>
    <w:basedOn w:val="Standard"/>
    <w:next w:val="Standard"/>
    <w:link w:val="berschrift3Zchn"/>
    <w:autoRedefine/>
    <w:uiPriority w:val="9"/>
    <w:unhideWhenUsed/>
    <w:qFormat/>
    <w:rsid w:val="00173741"/>
    <w:pPr>
      <w:keepNext/>
      <w:keepLines/>
      <w:tabs>
        <w:tab w:val="left" w:pos="142"/>
      </w:tabs>
      <w:spacing w:before="240" w:after="0" w:line="480" w:lineRule="auto"/>
      <w:outlineLvl w:val="2"/>
    </w:pPr>
    <w:rPr>
      <w:rFonts w:eastAsiaTheme="majorEastAsia" w:cstheme="majorBidi"/>
      <w:b/>
      <w:sz w:val="22"/>
      <w:szCs w:val="24"/>
    </w:rPr>
  </w:style>
  <w:style w:type="paragraph" w:styleId="berschrift4">
    <w:name w:val="heading 4"/>
    <w:basedOn w:val="Standard"/>
    <w:next w:val="Standard"/>
    <w:link w:val="berschrift4Zchn"/>
    <w:uiPriority w:val="9"/>
    <w:unhideWhenUsed/>
    <w:qFormat/>
    <w:rsid w:val="00303A57"/>
    <w:pPr>
      <w:keepNext/>
      <w:keepLines/>
      <w:spacing w:after="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qFormat/>
    <w:rsid w:val="00501821"/>
    <w:pPr>
      <w:keepNext/>
      <w:keepLines/>
      <w:spacing w:before="80" w:after="40"/>
      <w:outlineLvl w:val="4"/>
    </w:pPr>
    <w:rPr>
      <w:rFonts w:eastAsiaTheme="majorEastAsia" w:cstheme="majorBidi"/>
      <w:color w:val="A5A5A5" w:themeColor="accent1" w:themeShade="BF"/>
    </w:rPr>
  </w:style>
  <w:style w:type="paragraph" w:styleId="berschrift6">
    <w:name w:val="heading 6"/>
    <w:basedOn w:val="Standard"/>
    <w:next w:val="Standard"/>
    <w:link w:val="berschrift6Zchn"/>
    <w:uiPriority w:val="9"/>
    <w:semiHidden/>
    <w:unhideWhenUsed/>
    <w:qFormat/>
    <w:rsid w:val="005018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18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18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18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ildunterschrift">
    <w:name w:val="Bildunterschrift"/>
    <w:basedOn w:val="Beschriftung"/>
    <w:link w:val="BildunterschriftZchn"/>
    <w:autoRedefine/>
    <w:qFormat/>
    <w:rsid w:val="00E121EF"/>
    <w:pPr>
      <w:spacing w:before="40" w:after="0"/>
    </w:pPr>
    <w:rPr>
      <w:b w:val="0"/>
      <w:color w:val="auto"/>
    </w:rPr>
  </w:style>
  <w:style w:type="character" w:customStyle="1" w:styleId="BildunterschriftZchn">
    <w:name w:val="Bildunterschrift Zchn"/>
    <w:basedOn w:val="Absatz-Standardschriftart"/>
    <w:link w:val="Bildunterschrift"/>
    <w:rsid w:val="00E121EF"/>
    <w:rPr>
      <w:rFonts w:ascii="Arial" w:hAnsi="Arial"/>
      <w:iCs/>
      <w:sz w:val="18"/>
      <w:szCs w:val="18"/>
    </w:rPr>
  </w:style>
  <w:style w:type="paragraph" w:styleId="Beschriftung">
    <w:name w:val="caption"/>
    <w:basedOn w:val="Standard"/>
    <w:next w:val="Standard"/>
    <w:autoRedefine/>
    <w:uiPriority w:val="35"/>
    <w:unhideWhenUsed/>
    <w:qFormat/>
    <w:rsid w:val="00E121EF"/>
    <w:pPr>
      <w:keepNext/>
      <w:spacing w:after="40"/>
    </w:pPr>
    <w:rPr>
      <w:b/>
      <w:iCs/>
      <w:color w:val="000000" w:themeColor="text1"/>
      <w:sz w:val="18"/>
      <w:szCs w:val="18"/>
    </w:rPr>
  </w:style>
  <w:style w:type="character" w:customStyle="1" w:styleId="berschrift1Zchn">
    <w:name w:val="Überschrift 1 Zchn"/>
    <w:basedOn w:val="Absatz-Standardschriftart"/>
    <w:link w:val="berschrift1"/>
    <w:uiPriority w:val="9"/>
    <w:rsid w:val="009C7E7A"/>
    <w:rPr>
      <w:rFonts w:ascii="Arial" w:eastAsiaTheme="majorEastAsia" w:hAnsi="Arial" w:cstheme="majorBidi"/>
      <w:b/>
      <w:sz w:val="26"/>
      <w:szCs w:val="32"/>
    </w:rPr>
  </w:style>
  <w:style w:type="character" w:customStyle="1" w:styleId="berschrift2Zchn">
    <w:name w:val="Überschrift 2 Zchn"/>
    <w:basedOn w:val="Absatz-Standardschriftart"/>
    <w:link w:val="berschrift2"/>
    <w:uiPriority w:val="9"/>
    <w:rsid w:val="00173741"/>
    <w:rPr>
      <w:rFonts w:ascii="Arial" w:eastAsiaTheme="majorEastAsia" w:hAnsi="Arial" w:cstheme="majorBidi"/>
      <w:b/>
      <w:sz w:val="24"/>
      <w:szCs w:val="26"/>
      <w:lang w:val="en-GB"/>
    </w:rPr>
  </w:style>
  <w:style w:type="character" w:customStyle="1" w:styleId="berschrift3Zchn">
    <w:name w:val="Überschrift 3 Zchn"/>
    <w:basedOn w:val="Absatz-Standardschriftart"/>
    <w:link w:val="berschrift3"/>
    <w:uiPriority w:val="9"/>
    <w:rsid w:val="00173741"/>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rsid w:val="00303A57"/>
    <w:rPr>
      <w:rFonts w:ascii="Arial" w:eastAsiaTheme="majorEastAsia" w:hAnsi="Arial" w:cstheme="majorBidi"/>
      <w:b/>
      <w:iCs/>
      <w:sz w:val="20"/>
    </w:rPr>
  </w:style>
  <w:style w:type="character" w:customStyle="1" w:styleId="berschrift5Zchn">
    <w:name w:val="Überschrift 5 Zchn"/>
    <w:basedOn w:val="Absatz-Standardschriftart"/>
    <w:link w:val="berschrift5"/>
    <w:uiPriority w:val="9"/>
    <w:semiHidden/>
    <w:rsid w:val="00501821"/>
    <w:rPr>
      <w:rFonts w:eastAsiaTheme="majorEastAsia" w:cstheme="majorBidi"/>
      <w:color w:val="A5A5A5" w:themeColor="accent1" w:themeShade="BF"/>
    </w:rPr>
  </w:style>
  <w:style w:type="character" w:customStyle="1" w:styleId="berschrift6Zchn">
    <w:name w:val="Überschrift 6 Zchn"/>
    <w:basedOn w:val="Absatz-Standardschriftart"/>
    <w:link w:val="berschrift6"/>
    <w:uiPriority w:val="9"/>
    <w:semiHidden/>
    <w:rsid w:val="005018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18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18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1821"/>
    <w:rPr>
      <w:rFonts w:eastAsiaTheme="majorEastAsia" w:cstheme="majorBidi"/>
      <w:color w:val="272727" w:themeColor="text1" w:themeTint="D8"/>
    </w:rPr>
  </w:style>
  <w:style w:type="paragraph" w:styleId="Titel">
    <w:name w:val="Title"/>
    <w:basedOn w:val="Standard"/>
    <w:next w:val="Standard"/>
    <w:link w:val="TitelZchn"/>
    <w:uiPriority w:val="10"/>
    <w:qFormat/>
    <w:rsid w:val="00501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18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18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18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18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1821"/>
    <w:rPr>
      <w:i/>
      <w:iCs/>
      <w:color w:val="404040" w:themeColor="text1" w:themeTint="BF"/>
    </w:rPr>
  </w:style>
  <w:style w:type="paragraph" w:styleId="Listenabsatz">
    <w:name w:val="List Paragraph"/>
    <w:basedOn w:val="Standard"/>
    <w:uiPriority w:val="34"/>
    <w:qFormat/>
    <w:rsid w:val="00E121EF"/>
    <w:pPr>
      <w:spacing w:after="0" w:line="240" w:lineRule="auto"/>
      <w:ind w:left="720"/>
      <w:contextualSpacing/>
    </w:pPr>
    <w:rPr>
      <w:rFonts w:ascii="Calibri" w:eastAsia="Calibri" w:hAnsi="Calibri" w:cs="Calibri"/>
      <w:kern w:val="0"/>
      <w:sz w:val="24"/>
      <w:szCs w:val="24"/>
      <w:lang w:val="en-CA"/>
      <w14:ligatures w14:val="none"/>
    </w:rPr>
  </w:style>
  <w:style w:type="character" w:styleId="IntensiveHervorhebung">
    <w:name w:val="Intense Emphasis"/>
    <w:basedOn w:val="Absatz-Standardschriftart"/>
    <w:uiPriority w:val="21"/>
    <w:qFormat/>
    <w:rsid w:val="00501821"/>
    <w:rPr>
      <w:i/>
      <w:iCs/>
      <w:color w:val="A5A5A5" w:themeColor="accent1" w:themeShade="BF"/>
    </w:rPr>
  </w:style>
  <w:style w:type="paragraph" w:styleId="IntensivesZitat">
    <w:name w:val="Intense Quote"/>
    <w:basedOn w:val="Standard"/>
    <w:next w:val="Standard"/>
    <w:link w:val="IntensivesZitatZchn"/>
    <w:uiPriority w:val="30"/>
    <w:qFormat/>
    <w:rsid w:val="00501821"/>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501821"/>
    <w:rPr>
      <w:i/>
      <w:iCs/>
      <w:color w:val="A5A5A5" w:themeColor="accent1" w:themeShade="BF"/>
    </w:rPr>
  </w:style>
  <w:style w:type="character" w:styleId="IntensiverVerweis">
    <w:name w:val="Intense Reference"/>
    <w:basedOn w:val="Absatz-Standardschriftart"/>
    <w:uiPriority w:val="32"/>
    <w:qFormat/>
    <w:rsid w:val="00501821"/>
    <w:rPr>
      <w:b/>
      <w:bCs/>
      <w:smallCaps/>
      <w:color w:val="A5A5A5" w:themeColor="accent1" w:themeShade="BF"/>
      <w:spacing w:val="5"/>
    </w:rPr>
  </w:style>
  <w:style w:type="paragraph" w:styleId="Inhaltsverzeichnisberschrift">
    <w:name w:val="TOC Heading"/>
    <w:basedOn w:val="berschrift1"/>
    <w:next w:val="Standard"/>
    <w:uiPriority w:val="39"/>
    <w:unhideWhenUsed/>
    <w:qFormat/>
    <w:rsid w:val="00501821"/>
    <w:pPr>
      <w:spacing w:before="240" w:after="0"/>
      <w:outlineLvl w:val="9"/>
    </w:pPr>
    <w:rPr>
      <w:kern w:val="0"/>
      <w:sz w:val="32"/>
      <w:lang w:eastAsia="de-DE"/>
      <w14:ligatures w14:val="none"/>
    </w:rPr>
  </w:style>
  <w:style w:type="paragraph" w:customStyle="1" w:styleId="EndNoteBibliography">
    <w:name w:val="EndNote Bibliography"/>
    <w:basedOn w:val="Standard"/>
    <w:link w:val="EndNoteBibliographyZchn"/>
    <w:rsid w:val="00E121EF"/>
    <w:pPr>
      <w:spacing w:line="240" w:lineRule="auto"/>
    </w:pPr>
    <w:rPr>
      <w:rFonts w:cs="Arial"/>
      <w:noProof/>
      <w:lang w:val="en-US"/>
    </w:rPr>
  </w:style>
  <w:style w:type="character" w:customStyle="1" w:styleId="EndNoteBibliographyZchn">
    <w:name w:val="EndNote Bibliography Zchn"/>
    <w:basedOn w:val="Absatz-Standardschriftart"/>
    <w:link w:val="EndNoteBibliography"/>
    <w:rsid w:val="00E121EF"/>
    <w:rPr>
      <w:rFonts w:ascii="Arial" w:hAnsi="Arial" w:cs="Arial"/>
      <w:noProof/>
      <w:sz w:val="20"/>
      <w:lang w:val="en-US"/>
    </w:rPr>
  </w:style>
  <w:style w:type="paragraph" w:customStyle="1" w:styleId="EndNoteBibliographyTitle">
    <w:name w:val="EndNote Bibliography Title"/>
    <w:basedOn w:val="Standard"/>
    <w:link w:val="EndNoteBibliographyTitleZchn"/>
    <w:rsid w:val="00E121EF"/>
    <w:pPr>
      <w:spacing w:after="0"/>
      <w:jc w:val="center"/>
    </w:pPr>
    <w:rPr>
      <w:rFonts w:cs="Arial"/>
      <w:noProof/>
      <w:lang w:val="en-US"/>
    </w:rPr>
  </w:style>
  <w:style w:type="character" w:customStyle="1" w:styleId="EndNoteBibliographyTitleZchn">
    <w:name w:val="EndNote Bibliography Title Zchn"/>
    <w:basedOn w:val="Absatz-Standardschriftart"/>
    <w:link w:val="EndNoteBibliographyTitle"/>
    <w:rsid w:val="00E121EF"/>
    <w:rPr>
      <w:rFonts w:ascii="Arial" w:hAnsi="Arial" w:cs="Arial"/>
      <w:noProof/>
      <w:sz w:val="20"/>
      <w:lang w:val="en-US"/>
    </w:rPr>
  </w:style>
  <w:style w:type="paragraph" w:styleId="Fuzeile">
    <w:name w:val="footer"/>
    <w:basedOn w:val="Standard"/>
    <w:link w:val="FuzeileZchn"/>
    <w:uiPriority w:val="99"/>
    <w:unhideWhenUsed/>
    <w:rsid w:val="00E121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21EF"/>
    <w:rPr>
      <w:rFonts w:ascii="Arial" w:hAnsi="Arial"/>
      <w:sz w:val="20"/>
    </w:rPr>
  </w:style>
  <w:style w:type="character" w:styleId="Hyperlink">
    <w:name w:val="Hyperlink"/>
    <w:basedOn w:val="Absatz-Standardschriftart"/>
    <w:uiPriority w:val="99"/>
    <w:unhideWhenUsed/>
    <w:rsid w:val="00E121EF"/>
    <w:rPr>
      <w:color w:val="5F5F5F" w:themeColor="hyperlink"/>
      <w:u w:val="single"/>
    </w:rPr>
  </w:style>
  <w:style w:type="paragraph" w:styleId="Kommentartext">
    <w:name w:val="annotation text"/>
    <w:basedOn w:val="Standard"/>
    <w:link w:val="KommentartextZchn"/>
    <w:uiPriority w:val="99"/>
    <w:unhideWhenUsed/>
    <w:rsid w:val="00E121EF"/>
    <w:pPr>
      <w:spacing w:after="40" w:line="240" w:lineRule="auto"/>
    </w:pPr>
    <w:rPr>
      <w:szCs w:val="20"/>
    </w:rPr>
  </w:style>
  <w:style w:type="character" w:customStyle="1" w:styleId="KommentartextZchn">
    <w:name w:val="Kommentartext Zchn"/>
    <w:basedOn w:val="Absatz-Standardschriftart"/>
    <w:link w:val="Kommentartext"/>
    <w:uiPriority w:val="99"/>
    <w:rsid w:val="00E121EF"/>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E121EF"/>
    <w:pPr>
      <w:spacing w:after="160"/>
    </w:pPr>
    <w:rPr>
      <w:b/>
      <w:bCs/>
    </w:rPr>
  </w:style>
  <w:style w:type="character" w:customStyle="1" w:styleId="KommentarthemaZchn">
    <w:name w:val="Kommentarthema Zchn"/>
    <w:basedOn w:val="KommentartextZchn"/>
    <w:link w:val="Kommentarthema"/>
    <w:uiPriority w:val="99"/>
    <w:semiHidden/>
    <w:rsid w:val="00E121EF"/>
    <w:rPr>
      <w:rFonts w:ascii="Arial" w:hAnsi="Arial"/>
      <w:b/>
      <w:bCs/>
      <w:sz w:val="20"/>
      <w:szCs w:val="20"/>
    </w:rPr>
  </w:style>
  <w:style w:type="character" w:styleId="Kommentarzeichen">
    <w:name w:val="annotation reference"/>
    <w:basedOn w:val="Absatz-Standardschriftart"/>
    <w:uiPriority w:val="99"/>
    <w:semiHidden/>
    <w:unhideWhenUsed/>
    <w:rsid w:val="00E121EF"/>
    <w:rPr>
      <w:sz w:val="16"/>
      <w:szCs w:val="16"/>
    </w:rPr>
  </w:style>
  <w:style w:type="paragraph" w:styleId="Kopfzeile">
    <w:name w:val="header"/>
    <w:basedOn w:val="Standard"/>
    <w:link w:val="KopfzeileZchn"/>
    <w:uiPriority w:val="99"/>
    <w:unhideWhenUsed/>
    <w:rsid w:val="00E121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21EF"/>
    <w:rPr>
      <w:rFonts w:ascii="Arial" w:hAnsi="Arial"/>
      <w:sz w:val="20"/>
    </w:rPr>
  </w:style>
  <w:style w:type="character" w:customStyle="1" w:styleId="NichtaufgelsteErwhnung1">
    <w:name w:val="Nicht aufgelöste Erwähnung1"/>
    <w:basedOn w:val="Absatz-Standardschriftart"/>
    <w:uiPriority w:val="99"/>
    <w:semiHidden/>
    <w:unhideWhenUsed/>
    <w:rsid w:val="00E121EF"/>
    <w:rPr>
      <w:color w:val="605E5C"/>
      <w:shd w:val="clear" w:color="auto" w:fill="E1DFDD"/>
    </w:rPr>
  </w:style>
  <w:style w:type="paragraph" w:styleId="StandardWeb">
    <w:name w:val="Normal (Web)"/>
    <w:basedOn w:val="Standard"/>
    <w:uiPriority w:val="99"/>
    <w:unhideWhenUsed/>
    <w:rsid w:val="00E121EF"/>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table" w:styleId="Tabellenraster">
    <w:name w:val="Table Grid"/>
    <w:basedOn w:val="NormaleTabelle"/>
    <w:uiPriority w:val="39"/>
    <w:rsid w:val="00E121EF"/>
    <w:pPr>
      <w:spacing w:after="0" w:line="240" w:lineRule="auto"/>
    </w:pPr>
    <w:rPr>
      <w:kern w:val="0"/>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E121EF"/>
  </w:style>
  <w:style w:type="paragraph" w:styleId="Verzeichnis1">
    <w:name w:val="toc 1"/>
    <w:basedOn w:val="Standard"/>
    <w:next w:val="Standard"/>
    <w:autoRedefine/>
    <w:uiPriority w:val="39"/>
    <w:unhideWhenUsed/>
    <w:rsid w:val="00431B5B"/>
    <w:pPr>
      <w:spacing w:after="100"/>
    </w:pPr>
  </w:style>
  <w:style w:type="paragraph" w:styleId="Verzeichnis2">
    <w:name w:val="toc 2"/>
    <w:basedOn w:val="Standard"/>
    <w:next w:val="Standard"/>
    <w:autoRedefine/>
    <w:uiPriority w:val="39"/>
    <w:unhideWhenUsed/>
    <w:rsid w:val="006A03CE"/>
    <w:pPr>
      <w:spacing w:after="100"/>
      <w:ind w:left="200"/>
    </w:pPr>
  </w:style>
  <w:style w:type="paragraph" w:styleId="Verzeichnis3">
    <w:name w:val="toc 3"/>
    <w:basedOn w:val="Standard"/>
    <w:next w:val="Standard"/>
    <w:autoRedefine/>
    <w:uiPriority w:val="39"/>
    <w:unhideWhenUsed/>
    <w:rsid w:val="00425546"/>
    <w:pPr>
      <w:spacing w:after="100"/>
      <w:ind w:left="400"/>
    </w:pPr>
  </w:style>
  <w:style w:type="paragraph" w:customStyle="1" w:styleId="Default">
    <w:name w:val="Default"/>
    <w:rsid w:val="00253B5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253B5C"/>
    <w:rPr>
      <w:rFonts w:cs="Times New Roman"/>
      <w:color w:val="auto"/>
    </w:rPr>
  </w:style>
  <w:style w:type="character" w:styleId="Platzhaltertext">
    <w:name w:val="Placeholder Text"/>
    <w:basedOn w:val="Absatz-Standardschriftart"/>
    <w:uiPriority w:val="99"/>
    <w:semiHidden/>
    <w:rsid w:val="005237AD"/>
    <w:rPr>
      <w:color w:val="666666"/>
    </w:rPr>
  </w:style>
  <w:style w:type="paragraph" w:styleId="Verzeichnis4">
    <w:name w:val="toc 4"/>
    <w:basedOn w:val="Standard"/>
    <w:next w:val="Standard"/>
    <w:autoRedefine/>
    <w:uiPriority w:val="39"/>
    <w:unhideWhenUsed/>
    <w:rsid w:val="00161A38"/>
    <w:pPr>
      <w:spacing w:after="100"/>
      <w:ind w:left="600"/>
    </w:pPr>
  </w:style>
  <w:style w:type="paragraph" w:styleId="Verzeichnis5">
    <w:name w:val="toc 5"/>
    <w:basedOn w:val="Standard"/>
    <w:next w:val="Standard"/>
    <w:autoRedefine/>
    <w:uiPriority w:val="39"/>
    <w:unhideWhenUsed/>
    <w:rsid w:val="00161A38"/>
    <w:pPr>
      <w:spacing w:after="100"/>
      <w:ind w:left="960"/>
    </w:pPr>
    <w:rPr>
      <w:rFonts w:asciiTheme="minorHAnsi" w:eastAsiaTheme="minorEastAsia" w:hAnsiTheme="minorHAnsi"/>
      <w:sz w:val="24"/>
      <w:szCs w:val="24"/>
      <w:lang w:eastAsia="de-DE"/>
    </w:rPr>
  </w:style>
  <w:style w:type="paragraph" w:styleId="Verzeichnis6">
    <w:name w:val="toc 6"/>
    <w:basedOn w:val="Standard"/>
    <w:next w:val="Standard"/>
    <w:autoRedefine/>
    <w:uiPriority w:val="39"/>
    <w:unhideWhenUsed/>
    <w:rsid w:val="00161A38"/>
    <w:pPr>
      <w:spacing w:after="100"/>
      <w:ind w:left="1200"/>
    </w:pPr>
    <w:rPr>
      <w:rFonts w:asciiTheme="minorHAnsi" w:eastAsiaTheme="minorEastAsia" w:hAnsiTheme="minorHAnsi"/>
      <w:sz w:val="24"/>
      <w:szCs w:val="24"/>
      <w:lang w:eastAsia="de-DE"/>
    </w:rPr>
  </w:style>
  <w:style w:type="paragraph" w:styleId="Verzeichnis7">
    <w:name w:val="toc 7"/>
    <w:basedOn w:val="Standard"/>
    <w:next w:val="Standard"/>
    <w:autoRedefine/>
    <w:uiPriority w:val="39"/>
    <w:unhideWhenUsed/>
    <w:rsid w:val="00161A38"/>
    <w:pPr>
      <w:spacing w:after="100"/>
      <w:ind w:left="1440"/>
    </w:pPr>
    <w:rPr>
      <w:rFonts w:asciiTheme="minorHAnsi" w:eastAsiaTheme="minorEastAsia" w:hAnsiTheme="minorHAnsi"/>
      <w:sz w:val="24"/>
      <w:szCs w:val="24"/>
      <w:lang w:eastAsia="de-DE"/>
    </w:rPr>
  </w:style>
  <w:style w:type="paragraph" w:styleId="Verzeichnis8">
    <w:name w:val="toc 8"/>
    <w:basedOn w:val="Standard"/>
    <w:next w:val="Standard"/>
    <w:autoRedefine/>
    <w:uiPriority w:val="39"/>
    <w:unhideWhenUsed/>
    <w:rsid w:val="00161A38"/>
    <w:pPr>
      <w:spacing w:after="100"/>
      <w:ind w:left="1680"/>
    </w:pPr>
    <w:rPr>
      <w:rFonts w:asciiTheme="minorHAnsi" w:eastAsiaTheme="minorEastAsia" w:hAnsiTheme="minorHAnsi"/>
      <w:sz w:val="24"/>
      <w:szCs w:val="24"/>
      <w:lang w:eastAsia="de-DE"/>
    </w:rPr>
  </w:style>
  <w:style w:type="paragraph" w:styleId="Verzeichnis9">
    <w:name w:val="toc 9"/>
    <w:basedOn w:val="Standard"/>
    <w:next w:val="Standard"/>
    <w:autoRedefine/>
    <w:uiPriority w:val="39"/>
    <w:unhideWhenUsed/>
    <w:rsid w:val="00161A38"/>
    <w:pPr>
      <w:spacing w:after="100"/>
      <w:ind w:left="1920"/>
    </w:pPr>
    <w:rPr>
      <w:rFonts w:asciiTheme="minorHAnsi" w:eastAsiaTheme="minorEastAsia" w:hAnsiTheme="minorHAnsi"/>
      <w:sz w:val="24"/>
      <w:szCs w:val="24"/>
      <w:lang w:eastAsia="de-DE"/>
    </w:rPr>
  </w:style>
  <w:style w:type="paragraph" w:styleId="berarbeitung">
    <w:name w:val="Revision"/>
    <w:hidden/>
    <w:uiPriority w:val="99"/>
    <w:semiHidden/>
    <w:rsid w:val="00D8464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54986">
      <w:bodyDiv w:val="1"/>
      <w:marLeft w:val="0"/>
      <w:marRight w:val="0"/>
      <w:marTop w:val="0"/>
      <w:marBottom w:val="0"/>
      <w:divBdr>
        <w:top w:val="none" w:sz="0" w:space="0" w:color="auto"/>
        <w:left w:val="none" w:sz="0" w:space="0" w:color="auto"/>
        <w:bottom w:val="none" w:sz="0" w:space="0" w:color="auto"/>
        <w:right w:val="none" w:sz="0" w:space="0" w:color="auto"/>
      </w:divBdr>
    </w:div>
    <w:div w:id="111747173">
      <w:bodyDiv w:val="1"/>
      <w:marLeft w:val="0"/>
      <w:marRight w:val="0"/>
      <w:marTop w:val="0"/>
      <w:marBottom w:val="0"/>
      <w:divBdr>
        <w:top w:val="none" w:sz="0" w:space="0" w:color="auto"/>
        <w:left w:val="none" w:sz="0" w:space="0" w:color="auto"/>
        <w:bottom w:val="none" w:sz="0" w:space="0" w:color="auto"/>
        <w:right w:val="none" w:sz="0" w:space="0" w:color="auto"/>
      </w:divBdr>
    </w:div>
    <w:div w:id="189807490">
      <w:bodyDiv w:val="1"/>
      <w:marLeft w:val="0"/>
      <w:marRight w:val="0"/>
      <w:marTop w:val="0"/>
      <w:marBottom w:val="0"/>
      <w:divBdr>
        <w:top w:val="none" w:sz="0" w:space="0" w:color="auto"/>
        <w:left w:val="none" w:sz="0" w:space="0" w:color="auto"/>
        <w:bottom w:val="none" w:sz="0" w:space="0" w:color="auto"/>
        <w:right w:val="none" w:sz="0" w:space="0" w:color="auto"/>
      </w:divBdr>
    </w:div>
    <w:div w:id="193999547">
      <w:bodyDiv w:val="1"/>
      <w:marLeft w:val="0"/>
      <w:marRight w:val="0"/>
      <w:marTop w:val="0"/>
      <w:marBottom w:val="0"/>
      <w:divBdr>
        <w:top w:val="none" w:sz="0" w:space="0" w:color="auto"/>
        <w:left w:val="none" w:sz="0" w:space="0" w:color="auto"/>
        <w:bottom w:val="none" w:sz="0" w:space="0" w:color="auto"/>
        <w:right w:val="none" w:sz="0" w:space="0" w:color="auto"/>
      </w:divBdr>
    </w:div>
    <w:div w:id="214658422">
      <w:bodyDiv w:val="1"/>
      <w:marLeft w:val="0"/>
      <w:marRight w:val="0"/>
      <w:marTop w:val="0"/>
      <w:marBottom w:val="0"/>
      <w:divBdr>
        <w:top w:val="none" w:sz="0" w:space="0" w:color="auto"/>
        <w:left w:val="none" w:sz="0" w:space="0" w:color="auto"/>
        <w:bottom w:val="none" w:sz="0" w:space="0" w:color="auto"/>
        <w:right w:val="none" w:sz="0" w:space="0" w:color="auto"/>
      </w:divBdr>
    </w:div>
    <w:div w:id="229779761">
      <w:bodyDiv w:val="1"/>
      <w:marLeft w:val="0"/>
      <w:marRight w:val="0"/>
      <w:marTop w:val="0"/>
      <w:marBottom w:val="0"/>
      <w:divBdr>
        <w:top w:val="none" w:sz="0" w:space="0" w:color="auto"/>
        <w:left w:val="none" w:sz="0" w:space="0" w:color="auto"/>
        <w:bottom w:val="none" w:sz="0" w:space="0" w:color="auto"/>
        <w:right w:val="none" w:sz="0" w:space="0" w:color="auto"/>
      </w:divBdr>
    </w:div>
    <w:div w:id="238254497">
      <w:bodyDiv w:val="1"/>
      <w:marLeft w:val="0"/>
      <w:marRight w:val="0"/>
      <w:marTop w:val="0"/>
      <w:marBottom w:val="0"/>
      <w:divBdr>
        <w:top w:val="none" w:sz="0" w:space="0" w:color="auto"/>
        <w:left w:val="none" w:sz="0" w:space="0" w:color="auto"/>
        <w:bottom w:val="none" w:sz="0" w:space="0" w:color="auto"/>
        <w:right w:val="none" w:sz="0" w:space="0" w:color="auto"/>
      </w:divBdr>
    </w:div>
    <w:div w:id="349336212">
      <w:bodyDiv w:val="1"/>
      <w:marLeft w:val="0"/>
      <w:marRight w:val="0"/>
      <w:marTop w:val="0"/>
      <w:marBottom w:val="0"/>
      <w:divBdr>
        <w:top w:val="none" w:sz="0" w:space="0" w:color="auto"/>
        <w:left w:val="none" w:sz="0" w:space="0" w:color="auto"/>
        <w:bottom w:val="none" w:sz="0" w:space="0" w:color="auto"/>
        <w:right w:val="none" w:sz="0" w:space="0" w:color="auto"/>
      </w:divBdr>
    </w:div>
    <w:div w:id="463230218">
      <w:bodyDiv w:val="1"/>
      <w:marLeft w:val="0"/>
      <w:marRight w:val="0"/>
      <w:marTop w:val="0"/>
      <w:marBottom w:val="0"/>
      <w:divBdr>
        <w:top w:val="none" w:sz="0" w:space="0" w:color="auto"/>
        <w:left w:val="none" w:sz="0" w:space="0" w:color="auto"/>
        <w:bottom w:val="none" w:sz="0" w:space="0" w:color="auto"/>
        <w:right w:val="none" w:sz="0" w:space="0" w:color="auto"/>
      </w:divBdr>
    </w:div>
    <w:div w:id="575365189">
      <w:bodyDiv w:val="1"/>
      <w:marLeft w:val="0"/>
      <w:marRight w:val="0"/>
      <w:marTop w:val="0"/>
      <w:marBottom w:val="0"/>
      <w:divBdr>
        <w:top w:val="none" w:sz="0" w:space="0" w:color="auto"/>
        <w:left w:val="none" w:sz="0" w:space="0" w:color="auto"/>
        <w:bottom w:val="none" w:sz="0" w:space="0" w:color="auto"/>
        <w:right w:val="none" w:sz="0" w:space="0" w:color="auto"/>
      </w:divBdr>
    </w:div>
    <w:div w:id="632250966">
      <w:bodyDiv w:val="1"/>
      <w:marLeft w:val="0"/>
      <w:marRight w:val="0"/>
      <w:marTop w:val="0"/>
      <w:marBottom w:val="0"/>
      <w:divBdr>
        <w:top w:val="none" w:sz="0" w:space="0" w:color="auto"/>
        <w:left w:val="none" w:sz="0" w:space="0" w:color="auto"/>
        <w:bottom w:val="none" w:sz="0" w:space="0" w:color="auto"/>
        <w:right w:val="none" w:sz="0" w:space="0" w:color="auto"/>
      </w:divBdr>
    </w:div>
    <w:div w:id="639189358">
      <w:bodyDiv w:val="1"/>
      <w:marLeft w:val="0"/>
      <w:marRight w:val="0"/>
      <w:marTop w:val="0"/>
      <w:marBottom w:val="0"/>
      <w:divBdr>
        <w:top w:val="none" w:sz="0" w:space="0" w:color="auto"/>
        <w:left w:val="none" w:sz="0" w:space="0" w:color="auto"/>
        <w:bottom w:val="none" w:sz="0" w:space="0" w:color="auto"/>
        <w:right w:val="none" w:sz="0" w:space="0" w:color="auto"/>
      </w:divBdr>
    </w:div>
    <w:div w:id="666513917">
      <w:bodyDiv w:val="1"/>
      <w:marLeft w:val="0"/>
      <w:marRight w:val="0"/>
      <w:marTop w:val="0"/>
      <w:marBottom w:val="0"/>
      <w:divBdr>
        <w:top w:val="none" w:sz="0" w:space="0" w:color="auto"/>
        <w:left w:val="none" w:sz="0" w:space="0" w:color="auto"/>
        <w:bottom w:val="none" w:sz="0" w:space="0" w:color="auto"/>
        <w:right w:val="none" w:sz="0" w:space="0" w:color="auto"/>
      </w:divBdr>
    </w:div>
    <w:div w:id="781649204">
      <w:bodyDiv w:val="1"/>
      <w:marLeft w:val="0"/>
      <w:marRight w:val="0"/>
      <w:marTop w:val="0"/>
      <w:marBottom w:val="0"/>
      <w:divBdr>
        <w:top w:val="none" w:sz="0" w:space="0" w:color="auto"/>
        <w:left w:val="none" w:sz="0" w:space="0" w:color="auto"/>
        <w:bottom w:val="none" w:sz="0" w:space="0" w:color="auto"/>
        <w:right w:val="none" w:sz="0" w:space="0" w:color="auto"/>
      </w:divBdr>
    </w:div>
    <w:div w:id="790170133">
      <w:bodyDiv w:val="1"/>
      <w:marLeft w:val="0"/>
      <w:marRight w:val="0"/>
      <w:marTop w:val="0"/>
      <w:marBottom w:val="0"/>
      <w:divBdr>
        <w:top w:val="none" w:sz="0" w:space="0" w:color="auto"/>
        <w:left w:val="none" w:sz="0" w:space="0" w:color="auto"/>
        <w:bottom w:val="none" w:sz="0" w:space="0" w:color="auto"/>
        <w:right w:val="none" w:sz="0" w:space="0" w:color="auto"/>
      </w:divBdr>
    </w:div>
    <w:div w:id="815684718">
      <w:bodyDiv w:val="1"/>
      <w:marLeft w:val="0"/>
      <w:marRight w:val="0"/>
      <w:marTop w:val="0"/>
      <w:marBottom w:val="0"/>
      <w:divBdr>
        <w:top w:val="none" w:sz="0" w:space="0" w:color="auto"/>
        <w:left w:val="none" w:sz="0" w:space="0" w:color="auto"/>
        <w:bottom w:val="none" w:sz="0" w:space="0" w:color="auto"/>
        <w:right w:val="none" w:sz="0" w:space="0" w:color="auto"/>
      </w:divBdr>
    </w:div>
    <w:div w:id="969673714">
      <w:bodyDiv w:val="1"/>
      <w:marLeft w:val="0"/>
      <w:marRight w:val="0"/>
      <w:marTop w:val="0"/>
      <w:marBottom w:val="0"/>
      <w:divBdr>
        <w:top w:val="none" w:sz="0" w:space="0" w:color="auto"/>
        <w:left w:val="none" w:sz="0" w:space="0" w:color="auto"/>
        <w:bottom w:val="none" w:sz="0" w:space="0" w:color="auto"/>
        <w:right w:val="none" w:sz="0" w:space="0" w:color="auto"/>
      </w:divBdr>
    </w:div>
    <w:div w:id="1011027895">
      <w:bodyDiv w:val="1"/>
      <w:marLeft w:val="0"/>
      <w:marRight w:val="0"/>
      <w:marTop w:val="0"/>
      <w:marBottom w:val="0"/>
      <w:divBdr>
        <w:top w:val="none" w:sz="0" w:space="0" w:color="auto"/>
        <w:left w:val="none" w:sz="0" w:space="0" w:color="auto"/>
        <w:bottom w:val="none" w:sz="0" w:space="0" w:color="auto"/>
        <w:right w:val="none" w:sz="0" w:space="0" w:color="auto"/>
      </w:divBdr>
    </w:div>
    <w:div w:id="1114132704">
      <w:bodyDiv w:val="1"/>
      <w:marLeft w:val="0"/>
      <w:marRight w:val="0"/>
      <w:marTop w:val="0"/>
      <w:marBottom w:val="0"/>
      <w:divBdr>
        <w:top w:val="none" w:sz="0" w:space="0" w:color="auto"/>
        <w:left w:val="none" w:sz="0" w:space="0" w:color="auto"/>
        <w:bottom w:val="none" w:sz="0" w:space="0" w:color="auto"/>
        <w:right w:val="none" w:sz="0" w:space="0" w:color="auto"/>
      </w:divBdr>
    </w:div>
    <w:div w:id="1244147485">
      <w:bodyDiv w:val="1"/>
      <w:marLeft w:val="0"/>
      <w:marRight w:val="0"/>
      <w:marTop w:val="0"/>
      <w:marBottom w:val="0"/>
      <w:divBdr>
        <w:top w:val="none" w:sz="0" w:space="0" w:color="auto"/>
        <w:left w:val="none" w:sz="0" w:space="0" w:color="auto"/>
        <w:bottom w:val="none" w:sz="0" w:space="0" w:color="auto"/>
        <w:right w:val="none" w:sz="0" w:space="0" w:color="auto"/>
      </w:divBdr>
    </w:div>
    <w:div w:id="1496187620">
      <w:bodyDiv w:val="1"/>
      <w:marLeft w:val="0"/>
      <w:marRight w:val="0"/>
      <w:marTop w:val="0"/>
      <w:marBottom w:val="0"/>
      <w:divBdr>
        <w:top w:val="none" w:sz="0" w:space="0" w:color="auto"/>
        <w:left w:val="none" w:sz="0" w:space="0" w:color="auto"/>
        <w:bottom w:val="none" w:sz="0" w:space="0" w:color="auto"/>
        <w:right w:val="none" w:sz="0" w:space="0" w:color="auto"/>
      </w:divBdr>
    </w:div>
    <w:div w:id="1724020502">
      <w:bodyDiv w:val="1"/>
      <w:marLeft w:val="0"/>
      <w:marRight w:val="0"/>
      <w:marTop w:val="0"/>
      <w:marBottom w:val="0"/>
      <w:divBdr>
        <w:top w:val="none" w:sz="0" w:space="0" w:color="auto"/>
        <w:left w:val="none" w:sz="0" w:space="0" w:color="auto"/>
        <w:bottom w:val="none" w:sz="0" w:space="0" w:color="auto"/>
        <w:right w:val="none" w:sz="0" w:space="0" w:color="auto"/>
      </w:divBdr>
    </w:div>
    <w:div w:id="1744991129">
      <w:bodyDiv w:val="1"/>
      <w:marLeft w:val="0"/>
      <w:marRight w:val="0"/>
      <w:marTop w:val="0"/>
      <w:marBottom w:val="0"/>
      <w:divBdr>
        <w:top w:val="none" w:sz="0" w:space="0" w:color="auto"/>
        <w:left w:val="none" w:sz="0" w:space="0" w:color="auto"/>
        <w:bottom w:val="none" w:sz="0" w:space="0" w:color="auto"/>
        <w:right w:val="none" w:sz="0" w:space="0" w:color="auto"/>
      </w:divBdr>
    </w:div>
    <w:div w:id="1771975217">
      <w:bodyDiv w:val="1"/>
      <w:marLeft w:val="0"/>
      <w:marRight w:val="0"/>
      <w:marTop w:val="0"/>
      <w:marBottom w:val="0"/>
      <w:divBdr>
        <w:top w:val="none" w:sz="0" w:space="0" w:color="auto"/>
        <w:left w:val="none" w:sz="0" w:space="0" w:color="auto"/>
        <w:bottom w:val="none" w:sz="0" w:space="0" w:color="auto"/>
        <w:right w:val="none" w:sz="0" w:space="0" w:color="auto"/>
      </w:divBdr>
    </w:div>
    <w:div w:id="1826166671">
      <w:bodyDiv w:val="1"/>
      <w:marLeft w:val="0"/>
      <w:marRight w:val="0"/>
      <w:marTop w:val="0"/>
      <w:marBottom w:val="0"/>
      <w:divBdr>
        <w:top w:val="none" w:sz="0" w:space="0" w:color="auto"/>
        <w:left w:val="none" w:sz="0" w:space="0" w:color="auto"/>
        <w:bottom w:val="none" w:sz="0" w:space="0" w:color="auto"/>
        <w:right w:val="none" w:sz="0" w:space="0" w:color="auto"/>
      </w:divBdr>
    </w:div>
    <w:div w:id="1908764421">
      <w:bodyDiv w:val="1"/>
      <w:marLeft w:val="0"/>
      <w:marRight w:val="0"/>
      <w:marTop w:val="0"/>
      <w:marBottom w:val="0"/>
      <w:divBdr>
        <w:top w:val="none" w:sz="0" w:space="0" w:color="auto"/>
        <w:left w:val="none" w:sz="0" w:space="0" w:color="auto"/>
        <w:bottom w:val="none" w:sz="0" w:space="0" w:color="auto"/>
        <w:right w:val="none" w:sz="0" w:space="0" w:color="auto"/>
      </w:divBdr>
    </w:div>
    <w:div w:id="1960914353">
      <w:bodyDiv w:val="1"/>
      <w:marLeft w:val="0"/>
      <w:marRight w:val="0"/>
      <w:marTop w:val="0"/>
      <w:marBottom w:val="0"/>
      <w:divBdr>
        <w:top w:val="none" w:sz="0" w:space="0" w:color="auto"/>
        <w:left w:val="none" w:sz="0" w:space="0" w:color="auto"/>
        <w:bottom w:val="none" w:sz="0" w:space="0" w:color="auto"/>
        <w:right w:val="none" w:sz="0" w:space="0" w:color="auto"/>
      </w:divBdr>
    </w:div>
    <w:div w:id="1985815195">
      <w:bodyDiv w:val="1"/>
      <w:marLeft w:val="0"/>
      <w:marRight w:val="0"/>
      <w:marTop w:val="0"/>
      <w:marBottom w:val="0"/>
      <w:divBdr>
        <w:top w:val="none" w:sz="0" w:space="0" w:color="auto"/>
        <w:left w:val="none" w:sz="0" w:space="0" w:color="auto"/>
        <w:bottom w:val="none" w:sz="0" w:space="0" w:color="auto"/>
        <w:right w:val="none" w:sz="0" w:space="0" w:color="auto"/>
      </w:divBdr>
    </w:div>
    <w:div w:id="2084524182">
      <w:bodyDiv w:val="1"/>
      <w:marLeft w:val="0"/>
      <w:marRight w:val="0"/>
      <w:marTop w:val="0"/>
      <w:marBottom w:val="0"/>
      <w:divBdr>
        <w:top w:val="none" w:sz="0" w:space="0" w:color="auto"/>
        <w:left w:val="none" w:sz="0" w:space="0" w:color="auto"/>
        <w:bottom w:val="none" w:sz="0" w:space="0" w:color="auto"/>
        <w:right w:val="none" w:sz="0" w:space="0" w:color="auto"/>
      </w:divBdr>
    </w:div>
    <w:div w:id="2108889865">
      <w:bodyDiv w:val="1"/>
      <w:marLeft w:val="0"/>
      <w:marRight w:val="0"/>
      <w:marTop w:val="0"/>
      <w:marBottom w:val="0"/>
      <w:divBdr>
        <w:top w:val="none" w:sz="0" w:space="0" w:color="auto"/>
        <w:left w:val="none" w:sz="0" w:space="0" w:color="auto"/>
        <w:bottom w:val="none" w:sz="0" w:space="0" w:color="auto"/>
        <w:right w:val="none" w:sz="0" w:space="0" w:color="auto"/>
      </w:divBdr>
    </w:div>
    <w:div w:id="213248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jpeg"/><Relationship Id="rId11" Type="http://schemas.microsoft.com/office/2018/08/relationships/commentsExtensible" Target="commentsExtensible.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jpe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footer" Target="footer1.xml"/><Relationship Id="rId17" Type="http://schemas.openxmlformats.org/officeDocument/2006/relationships/image" Target="media/image4.jpe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microsoft.com/office/2016/09/relationships/commentsIds" Target="commentsId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jpeg"/><Relationship Id="rId104"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jpeg"/><Relationship Id="rId14" Type="http://schemas.openxmlformats.org/officeDocument/2006/relationships/image" Target="media/image1.jpe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jpeg"/><Relationship Id="rId105"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jpeg"/><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33.png"/><Relationship Id="rId67" Type="http://schemas.openxmlformats.org/officeDocument/2006/relationships/image" Target="media/image54.png"/></Relationships>
</file>

<file path=word/theme/theme1.xml><?xml version="1.0" encoding="utf-8"?>
<a:theme xmlns:a="http://schemas.openxmlformats.org/drawingml/2006/main" name="Offic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617D4-5F89-4ADA-A63A-9DE2CF40C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16068</Words>
  <Characters>101232</Characters>
  <Application>Microsoft Office Word</Application>
  <DocSecurity>0</DocSecurity>
  <Lines>843</Lines>
  <Paragraphs>234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Koch</dc:creator>
  <cp:keywords/>
  <dc:description/>
  <cp:lastModifiedBy>Jana Koch</cp:lastModifiedBy>
  <cp:revision>2</cp:revision>
  <dcterms:created xsi:type="dcterms:W3CDTF">2024-10-27T10:23:00Z</dcterms:created>
  <dcterms:modified xsi:type="dcterms:W3CDTF">2024-10-27T10:23:00Z</dcterms:modified>
</cp:coreProperties>
</file>