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EFE99" w14:textId="77777777" w:rsidR="005F1187" w:rsidRDefault="005F1187">
      <w:pPr>
        <w:spacing w:after="0"/>
        <w:rPr>
          <w:rFonts w:ascii="Arial" w:eastAsia="Malgun Gothic" w:hAnsi="Arial" w:cs="Times"/>
          <w:b/>
          <w:sz w:val="28"/>
          <w:szCs w:val="20"/>
          <w:lang w:val="pt-BR" w:eastAsia="ko-KR"/>
        </w:rPr>
      </w:pPr>
    </w:p>
    <w:p w14:paraId="6F5A3787" w14:textId="77777777" w:rsidR="005F1187" w:rsidRDefault="0050681A">
      <w:pPr>
        <w:spacing w:after="0"/>
        <w:rPr>
          <w:rFonts w:ascii="Arial" w:hAnsi="Arial" w:cs="Times"/>
          <w:b/>
          <w:sz w:val="28"/>
          <w:szCs w:val="20"/>
        </w:rPr>
      </w:pPr>
      <w:r>
        <w:rPr>
          <w:rFonts w:ascii="Arial" w:hAnsi="Arial" w:cs="Times"/>
          <w:b/>
          <w:sz w:val="28"/>
          <w:szCs w:val="20"/>
        </w:rPr>
        <w:t>Consolidated criteria for reporting qualitative studies (COREQ): 32-item checklist</w:t>
      </w:r>
    </w:p>
    <w:p w14:paraId="7311314C" w14:textId="77777777" w:rsidR="005F1187" w:rsidRDefault="005F1187">
      <w:pPr>
        <w:spacing w:after="0"/>
        <w:rPr>
          <w:rFonts w:ascii="Arial" w:hAnsi="Arial" w:cs="Times"/>
          <w:sz w:val="22"/>
          <w:szCs w:val="20"/>
        </w:rPr>
      </w:pPr>
    </w:p>
    <w:p w14:paraId="759D292B" w14:textId="77777777" w:rsidR="005F1187" w:rsidRPr="00F04AEE" w:rsidRDefault="005F1187">
      <w:pPr>
        <w:spacing w:after="0"/>
        <w:rPr>
          <w:rFonts w:ascii="Arial" w:hAnsi="Arial" w:cs="Arial"/>
          <w:sz w:val="20"/>
          <w:szCs w:val="20"/>
        </w:rPr>
      </w:pPr>
    </w:p>
    <w:p w14:paraId="29413A81" w14:textId="77777777" w:rsidR="005F1187" w:rsidRPr="00F04AEE" w:rsidRDefault="005F1187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992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97"/>
        <w:gridCol w:w="3260"/>
        <w:gridCol w:w="4366"/>
      </w:tblGrid>
      <w:tr w:rsidR="005F1187" w:rsidRPr="00F04AEE" w14:paraId="40A85714" w14:textId="77777777" w:rsidTr="003D384A">
        <w:tc>
          <w:tcPr>
            <w:tcW w:w="2297" w:type="dxa"/>
            <w:shd w:val="clear" w:color="auto" w:fill="C0C0C0"/>
          </w:tcPr>
          <w:p w14:paraId="466E1F49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04AEE">
              <w:rPr>
                <w:rFonts w:ascii="Arial" w:hAnsi="Arial" w:cs="Arial"/>
                <w:b/>
                <w:sz w:val="20"/>
                <w:szCs w:val="20"/>
              </w:rPr>
              <w:t xml:space="preserve">No.  Item </w:t>
            </w:r>
          </w:p>
          <w:p w14:paraId="09B304BF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C0C0C0"/>
          </w:tcPr>
          <w:p w14:paraId="33C9C2F8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04AEE">
              <w:rPr>
                <w:rFonts w:ascii="Arial" w:hAnsi="Arial" w:cs="Arial"/>
                <w:b/>
                <w:sz w:val="20"/>
                <w:szCs w:val="20"/>
              </w:rPr>
              <w:t>Guide questions/description</w:t>
            </w:r>
          </w:p>
        </w:tc>
        <w:tc>
          <w:tcPr>
            <w:tcW w:w="4366" w:type="dxa"/>
            <w:shd w:val="clear" w:color="auto" w:fill="C0C0C0"/>
          </w:tcPr>
          <w:p w14:paraId="5E4964AE" w14:textId="31C3B330" w:rsidR="005F1187" w:rsidRPr="00F04AEE" w:rsidRDefault="005F1187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5F1187" w:rsidRPr="00F04AEE" w14:paraId="18B4FBCC" w14:textId="77777777" w:rsidTr="003D384A">
        <w:tc>
          <w:tcPr>
            <w:tcW w:w="2297" w:type="dxa"/>
          </w:tcPr>
          <w:p w14:paraId="15217B60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04AEE">
              <w:rPr>
                <w:rFonts w:ascii="Arial" w:hAnsi="Arial" w:cs="Arial"/>
                <w:b/>
                <w:sz w:val="20"/>
                <w:szCs w:val="20"/>
              </w:rPr>
              <w:t xml:space="preserve">Domain 1: Research team and reﬂexivity </w:t>
            </w:r>
          </w:p>
        </w:tc>
        <w:tc>
          <w:tcPr>
            <w:tcW w:w="3260" w:type="dxa"/>
          </w:tcPr>
          <w:p w14:paraId="4086D4F0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66" w:type="dxa"/>
          </w:tcPr>
          <w:p w14:paraId="0FA3C478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F1187" w:rsidRPr="00F04AEE" w14:paraId="39F66E08" w14:textId="77777777" w:rsidTr="003D384A">
        <w:tc>
          <w:tcPr>
            <w:tcW w:w="2297" w:type="dxa"/>
          </w:tcPr>
          <w:p w14:paraId="722C9088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F04AEE">
              <w:rPr>
                <w:rFonts w:ascii="Arial" w:hAnsi="Arial" w:cs="Arial"/>
                <w:i/>
                <w:sz w:val="20"/>
                <w:szCs w:val="20"/>
              </w:rPr>
              <w:t xml:space="preserve">Personal Characteristics </w:t>
            </w:r>
          </w:p>
        </w:tc>
        <w:tc>
          <w:tcPr>
            <w:tcW w:w="3260" w:type="dxa"/>
          </w:tcPr>
          <w:p w14:paraId="32B19FED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66" w:type="dxa"/>
          </w:tcPr>
          <w:p w14:paraId="63511DF0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F1187" w:rsidRPr="00F04AEE" w14:paraId="66CD3EEF" w14:textId="77777777" w:rsidTr="003D384A">
        <w:tc>
          <w:tcPr>
            <w:tcW w:w="2297" w:type="dxa"/>
          </w:tcPr>
          <w:p w14:paraId="3DE80DAF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1. Inter viewer/facilitator</w:t>
            </w:r>
          </w:p>
        </w:tc>
        <w:tc>
          <w:tcPr>
            <w:tcW w:w="3260" w:type="dxa"/>
          </w:tcPr>
          <w:p w14:paraId="0A61D82E" w14:textId="15087ADE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Which author/s conducted the interview or focus group? </w:t>
            </w:r>
          </w:p>
        </w:tc>
        <w:tc>
          <w:tcPr>
            <w:tcW w:w="4366" w:type="dxa"/>
          </w:tcPr>
          <w:p w14:paraId="66AF1BE0" w14:textId="580B57F5" w:rsidR="005F1187" w:rsidRPr="00F04AEE" w:rsidRDefault="00565B1B" w:rsidP="00565B1B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pt-BR"/>
              </w:rPr>
              <w:t xml:space="preserve">JS. </w:t>
            </w:r>
          </w:p>
        </w:tc>
      </w:tr>
      <w:tr w:rsidR="005F1187" w:rsidRPr="00F04AEE" w14:paraId="4C41F6D9" w14:textId="77777777" w:rsidTr="003D384A">
        <w:tc>
          <w:tcPr>
            <w:tcW w:w="2297" w:type="dxa"/>
          </w:tcPr>
          <w:p w14:paraId="6AF43981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2. Credentials</w:t>
            </w:r>
          </w:p>
        </w:tc>
        <w:tc>
          <w:tcPr>
            <w:tcW w:w="3260" w:type="dxa"/>
          </w:tcPr>
          <w:p w14:paraId="364EEC2C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What were the researcher’s credentials? E.g. PhD, MD </w:t>
            </w:r>
          </w:p>
        </w:tc>
        <w:tc>
          <w:tcPr>
            <w:tcW w:w="4366" w:type="dxa"/>
          </w:tcPr>
          <w:p w14:paraId="0CC71374" w14:textId="7780699A" w:rsidR="005F1187" w:rsidRPr="00F04AEE" w:rsidRDefault="009B3AA2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MRes. MPhil. </w:t>
            </w:r>
          </w:p>
        </w:tc>
      </w:tr>
      <w:tr w:rsidR="005F1187" w:rsidRPr="00F04AEE" w14:paraId="23365648" w14:textId="77777777" w:rsidTr="003D384A">
        <w:tc>
          <w:tcPr>
            <w:tcW w:w="2297" w:type="dxa"/>
          </w:tcPr>
          <w:p w14:paraId="19A7B508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3. Occupation</w:t>
            </w:r>
          </w:p>
        </w:tc>
        <w:tc>
          <w:tcPr>
            <w:tcW w:w="3260" w:type="dxa"/>
          </w:tcPr>
          <w:p w14:paraId="51D8B159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What was their occupation at the time of the study? </w:t>
            </w:r>
          </w:p>
        </w:tc>
        <w:tc>
          <w:tcPr>
            <w:tcW w:w="4366" w:type="dxa"/>
          </w:tcPr>
          <w:p w14:paraId="01187B14" w14:textId="1BA34112" w:rsidR="005F1187" w:rsidRPr="00F04AEE" w:rsidRDefault="00837583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General Practitioner. Rehabilitation Medicine </w:t>
            </w:r>
            <w:r w:rsidR="003D384A">
              <w:rPr>
                <w:rFonts w:ascii="Arial" w:eastAsia="Times New Roman" w:hAnsi="Arial" w:cs="Arial"/>
                <w:sz w:val="20"/>
                <w:szCs w:val="20"/>
              </w:rPr>
              <w:t>Specialty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3D384A">
              <w:rPr>
                <w:rFonts w:ascii="Arial" w:eastAsia="Times New Roman" w:hAnsi="Arial" w:cs="Arial"/>
                <w:sz w:val="20"/>
                <w:szCs w:val="20"/>
              </w:rPr>
              <w:t>Registrar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  <w:r w:rsidR="009B3AA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PhD student. </w:t>
            </w:r>
          </w:p>
        </w:tc>
      </w:tr>
      <w:tr w:rsidR="005F1187" w:rsidRPr="00F04AEE" w14:paraId="50E6C383" w14:textId="77777777" w:rsidTr="003D384A">
        <w:tc>
          <w:tcPr>
            <w:tcW w:w="2297" w:type="dxa"/>
          </w:tcPr>
          <w:p w14:paraId="7698BB7B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4. Gender</w:t>
            </w:r>
          </w:p>
        </w:tc>
        <w:tc>
          <w:tcPr>
            <w:tcW w:w="3260" w:type="dxa"/>
          </w:tcPr>
          <w:p w14:paraId="5C5D5348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Was the researcher male or female? </w:t>
            </w:r>
          </w:p>
        </w:tc>
        <w:tc>
          <w:tcPr>
            <w:tcW w:w="4366" w:type="dxa"/>
          </w:tcPr>
          <w:p w14:paraId="0350E17A" w14:textId="3C9E319F" w:rsidR="005F1187" w:rsidRPr="00F04AEE" w:rsidRDefault="0065395C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Male</w:t>
            </w:r>
          </w:p>
        </w:tc>
      </w:tr>
      <w:tr w:rsidR="005F1187" w:rsidRPr="00F04AEE" w14:paraId="12D48B73" w14:textId="77777777" w:rsidTr="003D384A">
        <w:tc>
          <w:tcPr>
            <w:tcW w:w="2297" w:type="dxa"/>
          </w:tcPr>
          <w:p w14:paraId="3FE7494A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5. Experience and training</w:t>
            </w:r>
          </w:p>
        </w:tc>
        <w:tc>
          <w:tcPr>
            <w:tcW w:w="3260" w:type="dxa"/>
          </w:tcPr>
          <w:p w14:paraId="26F37E6A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What experience or training did the researcher have? </w:t>
            </w:r>
          </w:p>
        </w:tc>
        <w:tc>
          <w:tcPr>
            <w:tcW w:w="4366" w:type="dxa"/>
          </w:tcPr>
          <w:p w14:paraId="12DA9A8C" w14:textId="2C52B991" w:rsidR="00370B3B" w:rsidRPr="00370B3B" w:rsidRDefault="00370B3B" w:rsidP="00370B3B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JS</w:t>
            </w:r>
            <w:r w:rsidRPr="00370B3B">
              <w:rPr>
                <w:rFonts w:ascii="Arial" w:eastAsia="Times New Roman" w:hAnsi="Arial" w:cs="Arial"/>
                <w:sz w:val="20"/>
                <w:szCs w:val="20"/>
              </w:rPr>
              <w:t xml:space="preserve"> had experience with qualitative </w:t>
            </w:r>
          </w:p>
          <w:p w14:paraId="67679E76" w14:textId="77777777" w:rsidR="00370B3B" w:rsidRPr="00370B3B" w:rsidRDefault="00370B3B" w:rsidP="00370B3B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370B3B">
              <w:rPr>
                <w:rFonts w:ascii="Arial" w:eastAsia="Times New Roman" w:hAnsi="Arial" w:cs="Arial"/>
                <w:sz w:val="20"/>
                <w:szCs w:val="20"/>
              </w:rPr>
              <w:t xml:space="preserve">methods including facilitating focus groups and </w:t>
            </w:r>
          </w:p>
          <w:p w14:paraId="66457CE0" w14:textId="0D36F827" w:rsidR="005F1187" w:rsidRPr="00F04AEE" w:rsidRDefault="00370B3B" w:rsidP="00370B3B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370B3B">
              <w:rPr>
                <w:rFonts w:ascii="Arial" w:eastAsia="Times New Roman" w:hAnsi="Arial" w:cs="Arial"/>
                <w:sz w:val="20"/>
                <w:szCs w:val="20"/>
              </w:rPr>
              <w:t>conducting interviews.</w:t>
            </w:r>
          </w:p>
        </w:tc>
      </w:tr>
      <w:tr w:rsidR="005F1187" w:rsidRPr="00F04AEE" w14:paraId="23C6C91A" w14:textId="77777777" w:rsidTr="003D384A">
        <w:tc>
          <w:tcPr>
            <w:tcW w:w="2297" w:type="dxa"/>
          </w:tcPr>
          <w:p w14:paraId="7EF667BB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F04AEE">
              <w:rPr>
                <w:rFonts w:ascii="Arial" w:hAnsi="Arial" w:cs="Arial"/>
                <w:i/>
                <w:sz w:val="20"/>
                <w:szCs w:val="20"/>
              </w:rPr>
              <w:t xml:space="preserve">Relationship with participants </w:t>
            </w:r>
          </w:p>
        </w:tc>
        <w:tc>
          <w:tcPr>
            <w:tcW w:w="3260" w:type="dxa"/>
          </w:tcPr>
          <w:p w14:paraId="4DF67089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66" w:type="dxa"/>
          </w:tcPr>
          <w:p w14:paraId="02481E80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F1187" w:rsidRPr="00F04AEE" w14:paraId="5E30C2C4" w14:textId="77777777" w:rsidTr="003D384A">
        <w:tc>
          <w:tcPr>
            <w:tcW w:w="2297" w:type="dxa"/>
          </w:tcPr>
          <w:p w14:paraId="1C1DB18F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6. Relationship established</w:t>
            </w:r>
          </w:p>
        </w:tc>
        <w:tc>
          <w:tcPr>
            <w:tcW w:w="3260" w:type="dxa"/>
          </w:tcPr>
          <w:p w14:paraId="3A316D87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Was a relationship established prior to study commencement? </w:t>
            </w:r>
          </w:p>
        </w:tc>
        <w:tc>
          <w:tcPr>
            <w:tcW w:w="4366" w:type="dxa"/>
          </w:tcPr>
          <w:p w14:paraId="521C37AF" w14:textId="04029D58" w:rsidR="00370B3B" w:rsidRPr="00370B3B" w:rsidRDefault="00370B3B" w:rsidP="00370B3B">
            <w:pPr>
              <w:spacing w:after="0"/>
              <w:rPr>
                <w:rFonts w:ascii="Arial" w:eastAsia="Malgun Gothic" w:hAnsi="Arial" w:cs="Arial"/>
                <w:bCs/>
                <w:sz w:val="20"/>
                <w:szCs w:val="20"/>
                <w:lang w:val="pt-BR" w:eastAsia="ko-KR"/>
              </w:rPr>
            </w:pPr>
            <w:r w:rsidRPr="00370B3B">
              <w:rPr>
                <w:rFonts w:ascii="Arial" w:eastAsia="Malgun Gothic" w:hAnsi="Arial" w:cs="Arial"/>
                <w:bCs/>
                <w:sz w:val="20"/>
                <w:szCs w:val="20"/>
                <w:lang w:val="pt-BR" w:eastAsia="ko-KR"/>
              </w:rPr>
              <w:t xml:space="preserve">The research team did not have any contact with participants prior to obtaining informed consent. </w:t>
            </w:r>
          </w:p>
          <w:p w14:paraId="1F912545" w14:textId="77777777" w:rsidR="00370B3B" w:rsidRPr="00370B3B" w:rsidRDefault="00370B3B" w:rsidP="00370B3B">
            <w:pPr>
              <w:spacing w:after="0"/>
              <w:rPr>
                <w:rFonts w:ascii="Arial" w:eastAsia="Malgun Gothic" w:hAnsi="Arial" w:cs="Arial"/>
                <w:bCs/>
                <w:sz w:val="20"/>
                <w:szCs w:val="20"/>
                <w:lang w:val="pt-BR" w:eastAsia="ko-KR"/>
              </w:rPr>
            </w:pPr>
            <w:r w:rsidRPr="00370B3B">
              <w:rPr>
                <w:rFonts w:ascii="Arial" w:eastAsia="Malgun Gothic" w:hAnsi="Arial" w:cs="Arial"/>
                <w:bCs/>
                <w:sz w:val="20"/>
                <w:szCs w:val="20"/>
                <w:lang w:val="pt-BR" w:eastAsia="ko-KR"/>
              </w:rPr>
              <w:t xml:space="preserve">Researchers had no professional or ongoing </w:t>
            </w:r>
          </w:p>
          <w:p w14:paraId="15439ED3" w14:textId="1E4F82BD" w:rsidR="005F1187" w:rsidRPr="00F04AEE" w:rsidRDefault="00370B3B" w:rsidP="00370B3B">
            <w:pPr>
              <w:spacing w:after="0"/>
              <w:rPr>
                <w:rFonts w:ascii="Arial" w:eastAsia="Malgun Gothic" w:hAnsi="Arial" w:cs="Arial"/>
                <w:b/>
                <w:sz w:val="20"/>
                <w:szCs w:val="20"/>
                <w:lang w:val="pt-BR" w:eastAsia="ko-KR"/>
              </w:rPr>
            </w:pPr>
            <w:r w:rsidRPr="00370B3B">
              <w:rPr>
                <w:rFonts w:ascii="Arial" w:eastAsia="Malgun Gothic" w:hAnsi="Arial" w:cs="Arial"/>
                <w:bCs/>
                <w:sz w:val="20"/>
                <w:szCs w:val="20"/>
                <w:lang w:val="pt-BR" w:eastAsia="ko-KR"/>
              </w:rPr>
              <w:t>relationship with the participants</w:t>
            </w:r>
          </w:p>
        </w:tc>
      </w:tr>
      <w:tr w:rsidR="005F1187" w:rsidRPr="00F04AEE" w14:paraId="7A075F2F" w14:textId="77777777" w:rsidTr="003D384A">
        <w:trPr>
          <w:trHeight w:val="1521"/>
        </w:trPr>
        <w:tc>
          <w:tcPr>
            <w:tcW w:w="2297" w:type="dxa"/>
          </w:tcPr>
          <w:p w14:paraId="0FACC94D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7. Participant knowledge of the interviewer </w:t>
            </w:r>
          </w:p>
        </w:tc>
        <w:tc>
          <w:tcPr>
            <w:tcW w:w="3260" w:type="dxa"/>
          </w:tcPr>
          <w:p w14:paraId="72B33841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What did the participants know about the researcher? e.g. personal goals, reasons for doing the research </w:t>
            </w:r>
          </w:p>
        </w:tc>
        <w:tc>
          <w:tcPr>
            <w:tcW w:w="4366" w:type="dxa"/>
          </w:tcPr>
          <w:p w14:paraId="60821909" w14:textId="5E90E6C4" w:rsidR="005F1187" w:rsidRPr="00F04AEE" w:rsidRDefault="009F5488" w:rsidP="008939C5">
            <w:pPr>
              <w:spacing w:after="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F548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Participants were </w:t>
            </w:r>
            <w:r w:rsidR="008939C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aware the researcher (JS) is a General Practitioner and research fellow </w:t>
            </w:r>
            <w:r w:rsidR="00694CE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interested in developing interventions to improve outcomes for people following critical </w:t>
            </w:r>
            <w:r w:rsidR="00333E9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illness</w:t>
            </w:r>
            <w:r w:rsidR="00694CE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. </w:t>
            </w:r>
          </w:p>
        </w:tc>
      </w:tr>
      <w:tr w:rsidR="005F1187" w:rsidRPr="00F04AEE" w14:paraId="35D962FD" w14:textId="77777777" w:rsidTr="003D384A">
        <w:tc>
          <w:tcPr>
            <w:tcW w:w="2297" w:type="dxa"/>
          </w:tcPr>
          <w:p w14:paraId="07DB8404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8. Interviewer characteristics</w:t>
            </w:r>
          </w:p>
        </w:tc>
        <w:tc>
          <w:tcPr>
            <w:tcW w:w="3260" w:type="dxa"/>
          </w:tcPr>
          <w:p w14:paraId="0B643D56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What characteristics were reported about the inter viewer/facilitator? e.g. Bias, assumptions, reasons and interests in the research topic </w:t>
            </w:r>
          </w:p>
        </w:tc>
        <w:tc>
          <w:tcPr>
            <w:tcW w:w="4366" w:type="dxa"/>
          </w:tcPr>
          <w:p w14:paraId="1F91C258" w14:textId="235E527A" w:rsidR="005F1187" w:rsidRPr="00F04AEE" w:rsidRDefault="008B5B1B">
            <w:pPr>
              <w:spacing w:after="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Patients were aware of JS role as a General Practitioner and his research interest. </w:t>
            </w:r>
          </w:p>
        </w:tc>
      </w:tr>
    </w:tbl>
    <w:p w14:paraId="6FB76683" w14:textId="77777777" w:rsidR="005F1187" w:rsidRPr="00F04AEE" w:rsidRDefault="0050681A">
      <w:pPr>
        <w:rPr>
          <w:rFonts w:ascii="Arial" w:hAnsi="Arial" w:cs="Arial"/>
          <w:sz w:val="20"/>
          <w:szCs w:val="20"/>
        </w:rPr>
      </w:pPr>
      <w:r w:rsidRPr="00F04AEE">
        <w:rPr>
          <w:rFonts w:ascii="Arial" w:hAnsi="Arial" w:cs="Arial"/>
          <w:sz w:val="20"/>
          <w:szCs w:val="20"/>
        </w:rPr>
        <w:br w:type="page"/>
      </w:r>
    </w:p>
    <w:tbl>
      <w:tblPr>
        <w:tblW w:w="1022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68"/>
        <w:gridCol w:w="3261"/>
        <w:gridCol w:w="4691"/>
      </w:tblGrid>
      <w:tr w:rsidR="005F1187" w:rsidRPr="00F04AEE" w14:paraId="057FA404" w14:textId="77777777" w:rsidTr="00461790">
        <w:tc>
          <w:tcPr>
            <w:tcW w:w="2268" w:type="dxa"/>
          </w:tcPr>
          <w:p w14:paraId="69E4B14A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04AEE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Domain 2: study design </w:t>
            </w:r>
          </w:p>
        </w:tc>
        <w:tc>
          <w:tcPr>
            <w:tcW w:w="3261" w:type="dxa"/>
          </w:tcPr>
          <w:p w14:paraId="05724DE9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91" w:type="dxa"/>
          </w:tcPr>
          <w:p w14:paraId="0D2397F3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988F083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F1187" w:rsidRPr="00F04AEE" w14:paraId="29AA921B" w14:textId="77777777" w:rsidTr="00461790">
        <w:tc>
          <w:tcPr>
            <w:tcW w:w="2268" w:type="dxa"/>
          </w:tcPr>
          <w:p w14:paraId="0CC3D971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F04AEE">
              <w:rPr>
                <w:rFonts w:ascii="Arial" w:hAnsi="Arial" w:cs="Arial"/>
                <w:i/>
                <w:sz w:val="20"/>
                <w:szCs w:val="20"/>
              </w:rPr>
              <w:t xml:space="preserve">Theoretical framework </w:t>
            </w:r>
          </w:p>
        </w:tc>
        <w:tc>
          <w:tcPr>
            <w:tcW w:w="3261" w:type="dxa"/>
          </w:tcPr>
          <w:p w14:paraId="50796911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91" w:type="dxa"/>
          </w:tcPr>
          <w:p w14:paraId="5CC080AC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0153BF8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F1187" w:rsidRPr="00F04AEE" w14:paraId="3B784653" w14:textId="77777777" w:rsidTr="00461790">
        <w:tc>
          <w:tcPr>
            <w:tcW w:w="2268" w:type="dxa"/>
          </w:tcPr>
          <w:p w14:paraId="0FB3D6B3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9. Methodological orientation and Theory </w:t>
            </w:r>
          </w:p>
        </w:tc>
        <w:tc>
          <w:tcPr>
            <w:tcW w:w="3261" w:type="dxa"/>
          </w:tcPr>
          <w:p w14:paraId="0140500C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What methodological orientation was stated to underpin the study? e.g. grounded theory, discourse analysis, ethnography, phenomenology, content analysis </w:t>
            </w:r>
          </w:p>
        </w:tc>
        <w:tc>
          <w:tcPr>
            <w:tcW w:w="4691" w:type="dxa"/>
          </w:tcPr>
          <w:p w14:paraId="1B4B869F" w14:textId="45A129C5" w:rsidR="005F1187" w:rsidRPr="00F04AEE" w:rsidRDefault="008B0A8D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Framework analysis</w:t>
            </w:r>
            <w:r w:rsidR="00461790">
              <w:rPr>
                <w:rFonts w:ascii="Arial" w:eastAsia="Times New Roman" w:hAnsi="Arial" w:cs="Arial"/>
                <w:sz w:val="20"/>
                <w:szCs w:val="20"/>
              </w:rPr>
              <w:t xml:space="preserve"> informed by the domains</w:t>
            </w:r>
            <w:r w:rsidR="00461790" w:rsidRPr="00461790">
              <w:rPr>
                <w:rFonts w:ascii="Arial" w:eastAsia="Times New Roman" w:hAnsi="Arial" w:cs="Arial"/>
                <w:sz w:val="20"/>
                <w:szCs w:val="20"/>
              </w:rPr>
              <w:t xml:space="preserve"> of the </w:t>
            </w:r>
            <w:r w:rsidR="00461790">
              <w:rPr>
                <w:rFonts w:ascii="Arial" w:eastAsia="Times New Roman" w:hAnsi="Arial" w:cs="Arial"/>
                <w:sz w:val="20"/>
                <w:szCs w:val="20"/>
              </w:rPr>
              <w:t>Consolidated Framework for Implementation Research (</w:t>
            </w:r>
            <w:r w:rsidR="00461790" w:rsidRPr="00461790">
              <w:rPr>
                <w:rFonts w:ascii="Arial" w:eastAsia="Times New Roman" w:hAnsi="Arial" w:cs="Arial"/>
                <w:sz w:val="20"/>
                <w:szCs w:val="20"/>
              </w:rPr>
              <w:t>CFIR</w:t>
            </w:r>
            <w:r w:rsidR="00461790">
              <w:rPr>
                <w:rFonts w:ascii="Arial" w:eastAsia="Times New Roman" w:hAnsi="Arial" w:cs="Arial"/>
                <w:sz w:val="20"/>
                <w:szCs w:val="20"/>
              </w:rPr>
              <w:t>)</w:t>
            </w:r>
            <w:r w:rsidR="00461790" w:rsidRPr="00461790">
              <w:rPr>
                <w:rFonts w:ascii="Arial" w:eastAsia="Times New Roman" w:hAnsi="Arial" w:cs="Arial"/>
                <w:sz w:val="20"/>
                <w:szCs w:val="20"/>
              </w:rPr>
              <w:t xml:space="preserve"> and Template for Intervention Description and Replication (TIDieR)</w:t>
            </w:r>
            <w:r w:rsidR="00461790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5F1187" w:rsidRPr="00F04AEE" w14:paraId="736202CE" w14:textId="77777777" w:rsidTr="00461790">
        <w:tc>
          <w:tcPr>
            <w:tcW w:w="2268" w:type="dxa"/>
          </w:tcPr>
          <w:p w14:paraId="102EA4DA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F04AEE">
              <w:rPr>
                <w:rFonts w:ascii="Arial" w:hAnsi="Arial" w:cs="Arial"/>
                <w:i/>
                <w:sz w:val="20"/>
                <w:szCs w:val="20"/>
              </w:rPr>
              <w:t xml:space="preserve">Participant selection </w:t>
            </w:r>
          </w:p>
        </w:tc>
        <w:tc>
          <w:tcPr>
            <w:tcW w:w="3261" w:type="dxa"/>
          </w:tcPr>
          <w:p w14:paraId="6876EDF3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91" w:type="dxa"/>
          </w:tcPr>
          <w:p w14:paraId="35936A4E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F1187" w:rsidRPr="00F04AEE" w14:paraId="4C239B34" w14:textId="77777777" w:rsidTr="00461790">
        <w:trPr>
          <w:trHeight w:val="1351"/>
        </w:trPr>
        <w:tc>
          <w:tcPr>
            <w:tcW w:w="2268" w:type="dxa"/>
          </w:tcPr>
          <w:p w14:paraId="12129C30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10. Sampling</w:t>
            </w:r>
          </w:p>
        </w:tc>
        <w:tc>
          <w:tcPr>
            <w:tcW w:w="3261" w:type="dxa"/>
          </w:tcPr>
          <w:p w14:paraId="6EFEA0F2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How were participants selected? e.g. purposive, convenience, consecutive, snowball </w:t>
            </w:r>
          </w:p>
        </w:tc>
        <w:tc>
          <w:tcPr>
            <w:tcW w:w="4691" w:type="dxa"/>
          </w:tcPr>
          <w:p w14:paraId="39715701" w14:textId="03912B21" w:rsidR="005F1187" w:rsidRPr="00F04AEE" w:rsidRDefault="00C61662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Purposive sample</w:t>
            </w:r>
            <w:r w:rsidR="00B63225">
              <w:t xml:space="preserve"> </w:t>
            </w:r>
            <w:r w:rsidR="00B63225" w:rsidRPr="00B63225">
              <w:rPr>
                <w:rFonts w:ascii="Arial" w:eastAsia="Times New Roman" w:hAnsi="Arial" w:cs="Arial"/>
                <w:sz w:val="20"/>
                <w:szCs w:val="20"/>
              </w:rPr>
              <w:t>of staff based on their known expertise in supporting patient recovery after critical illness</w:t>
            </w:r>
          </w:p>
        </w:tc>
      </w:tr>
      <w:tr w:rsidR="005F1187" w:rsidRPr="00F04AEE" w14:paraId="7D57F026" w14:textId="77777777" w:rsidTr="00461790">
        <w:tc>
          <w:tcPr>
            <w:tcW w:w="2268" w:type="dxa"/>
          </w:tcPr>
          <w:p w14:paraId="0D05EB91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11. Method of approach</w:t>
            </w:r>
          </w:p>
        </w:tc>
        <w:tc>
          <w:tcPr>
            <w:tcW w:w="3261" w:type="dxa"/>
          </w:tcPr>
          <w:p w14:paraId="372ACCB4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How were participants approached? e.g. face-to-face, telephone, mail, email </w:t>
            </w:r>
          </w:p>
        </w:tc>
        <w:tc>
          <w:tcPr>
            <w:tcW w:w="4691" w:type="dxa"/>
          </w:tcPr>
          <w:p w14:paraId="7FFBE39D" w14:textId="543CCAEB" w:rsidR="005F1187" w:rsidRPr="00F04AEE" w:rsidRDefault="00735155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Email. </w:t>
            </w:r>
          </w:p>
        </w:tc>
      </w:tr>
      <w:tr w:rsidR="005F1187" w:rsidRPr="00F04AEE" w14:paraId="0E09FA39" w14:textId="77777777" w:rsidTr="00461790">
        <w:tc>
          <w:tcPr>
            <w:tcW w:w="2268" w:type="dxa"/>
          </w:tcPr>
          <w:p w14:paraId="31A4D439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12. Sample size</w:t>
            </w:r>
          </w:p>
        </w:tc>
        <w:tc>
          <w:tcPr>
            <w:tcW w:w="3261" w:type="dxa"/>
          </w:tcPr>
          <w:p w14:paraId="1B6E5046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How many participants were in the study? </w:t>
            </w:r>
          </w:p>
        </w:tc>
        <w:tc>
          <w:tcPr>
            <w:tcW w:w="4691" w:type="dxa"/>
          </w:tcPr>
          <w:p w14:paraId="720A3E6E" w14:textId="6408F981" w:rsidR="005F1187" w:rsidRPr="00F04AEE" w:rsidRDefault="004A3056">
            <w:pPr>
              <w:spacing w:after="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A305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Interviews were </w:t>
            </w:r>
            <w:del w:id="0" w:author="Jonathan Stewart" w:date="2025-09-24T12:20:00Z" w16du:dateUtc="2025-09-24T11:20:00Z">
              <w:r w:rsidRPr="004A3056" w:rsidDel="00912C73">
                <w:rPr>
                  <w:rFonts w:ascii="Arial" w:eastAsia="Malgun Gothic" w:hAnsi="Arial" w:cs="Arial"/>
                  <w:sz w:val="20"/>
                  <w:szCs w:val="20"/>
                  <w:lang w:eastAsia="ko-KR"/>
                </w:rPr>
                <w:delText xml:space="preserve">subsequently </w:delText>
              </w:r>
            </w:del>
            <w:r w:rsidRPr="004A305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completed with 9 ICM consultants and 5 GPs and 13 patients. Following initial analysis 2 workshops were completed with 3 and 5 patients respectively.  </w:t>
            </w:r>
          </w:p>
        </w:tc>
      </w:tr>
      <w:tr w:rsidR="005F1187" w:rsidRPr="00F04AEE" w14:paraId="2C521C14" w14:textId="77777777" w:rsidTr="00B63225">
        <w:trPr>
          <w:trHeight w:val="70"/>
        </w:trPr>
        <w:tc>
          <w:tcPr>
            <w:tcW w:w="2268" w:type="dxa"/>
          </w:tcPr>
          <w:p w14:paraId="2FD124B7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13. Non-participation</w:t>
            </w:r>
          </w:p>
        </w:tc>
        <w:tc>
          <w:tcPr>
            <w:tcW w:w="3261" w:type="dxa"/>
          </w:tcPr>
          <w:p w14:paraId="057A4951" w14:textId="77777777" w:rsidR="005F1187" w:rsidRPr="004A3056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A3056">
              <w:rPr>
                <w:rFonts w:ascii="Arial" w:hAnsi="Arial" w:cs="Arial"/>
                <w:sz w:val="20"/>
                <w:szCs w:val="20"/>
              </w:rPr>
              <w:t xml:space="preserve">How many people refused to participate or dropped out? Reasons? </w:t>
            </w:r>
          </w:p>
        </w:tc>
        <w:tc>
          <w:tcPr>
            <w:tcW w:w="4691" w:type="dxa"/>
          </w:tcPr>
          <w:p w14:paraId="3F5B4AD1" w14:textId="03DEFD5B" w:rsidR="005F1187" w:rsidRPr="004A3056" w:rsidRDefault="004A305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pt-BR"/>
              </w:rPr>
            </w:pPr>
            <w:r w:rsidRPr="004A3056">
              <w:rPr>
                <w:rFonts w:ascii="Arial" w:eastAsia="Times New Roman" w:hAnsi="Arial" w:cs="Arial"/>
                <w:sz w:val="20"/>
                <w:szCs w:val="20"/>
                <w:lang w:val="pt-BR"/>
              </w:rPr>
              <w:t>NA</w:t>
            </w:r>
          </w:p>
        </w:tc>
      </w:tr>
      <w:tr w:rsidR="005F1187" w:rsidRPr="00F04AEE" w14:paraId="4AF28E96" w14:textId="77777777" w:rsidTr="00461790">
        <w:tc>
          <w:tcPr>
            <w:tcW w:w="2268" w:type="dxa"/>
          </w:tcPr>
          <w:p w14:paraId="650BF12C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F04AEE">
              <w:rPr>
                <w:rFonts w:ascii="Arial" w:hAnsi="Arial" w:cs="Arial"/>
                <w:i/>
                <w:sz w:val="20"/>
                <w:szCs w:val="20"/>
              </w:rPr>
              <w:t>Setting</w:t>
            </w:r>
          </w:p>
        </w:tc>
        <w:tc>
          <w:tcPr>
            <w:tcW w:w="3261" w:type="dxa"/>
          </w:tcPr>
          <w:p w14:paraId="163010E2" w14:textId="77777777" w:rsidR="005F1187" w:rsidRPr="004A3056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91" w:type="dxa"/>
          </w:tcPr>
          <w:p w14:paraId="4D047728" w14:textId="77777777" w:rsidR="005F1187" w:rsidRPr="004A3056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F5C1731" w14:textId="77777777" w:rsidR="005F1187" w:rsidRPr="004A3056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F1187" w:rsidRPr="00F04AEE" w14:paraId="59C4FC2E" w14:textId="77777777" w:rsidTr="00461790">
        <w:tc>
          <w:tcPr>
            <w:tcW w:w="2268" w:type="dxa"/>
          </w:tcPr>
          <w:p w14:paraId="5654FDE3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14. Setting of data collection</w:t>
            </w:r>
          </w:p>
        </w:tc>
        <w:tc>
          <w:tcPr>
            <w:tcW w:w="3261" w:type="dxa"/>
          </w:tcPr>
          <w:p w14:paraId="159CCECD" w14:textId="77777777" w:rsidR="005F1187" w:rsidRPr="004A3056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A3056">
              <w:rPr>
                <w:rFonts w:ascii="Arial" w:hAnsi="Arial" w:cs="Arial"/>
                <w:sz w:val="20"/>
                <w:szCs w:val="20"/>
              </w:rPr>
              <w:t xml:space="preserve">Where was the data collected? e.g. home, clinic, workplace </w:t>
            </w:r>
          </w:p>
        </w:tc>
        <w:tc>
          <w:tcPr>
            <w:tcW w:w="4691" w:type="dxa"/>
          </w:tcPr>
          <w:p w14:paraId="3BB64013" w14:textId="7EB5E321" w:rsidR="005F1187" w:rsidRPr="004A3056" w:rsidRDefault="004A3056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4A3056">
              <w:rPr>
                <w:rFonts w:ascii="Arial" w:eastAsia="Times New Roman" w:hAnsi="Arial" w:cs="Arial"/>
                <w:sz w:val="20"/>
                <w:szCs w:val="20"/>
              </w:rPr>
              <w:t xml:space="preserve">Remote via Microsoft Teams. </w:t>
            </w:r>
          </w:p>
        </w:tc>
      </w:tr>
      <w:tr w:rsidR="005F1187" w:rsidRPr="00F04AEE" w14:paraId="71B5CE2D" w14:textId="77777777" w:rsidTr="00461790">
        <w:tc>
          <w:tcPr>
            <w:tcW w:w="2268" w:type="dxa"/>
          </w:tcPr>
          <w:p w14:paraId="750B6466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15. Presence of non-participants</w:t>
            </w:r>
          </w:p>
        </w:tc>
        <w:tc>
          <w:tcPr>
            <w:tcW w:w="3261" w:type="dxa"/>
          </w:tcPr>
          <w:p w14:paraId="51178847" w14:textId="77777777" w:rsidR="005F1187" w:rsidRPr="004A3056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A3056">
              <w:rPr>
                <w:rFonts w:ascii="Arial" w:hAnsi="Arial" w:cs="Arial"/>
                <w:sz w:val="20"/>
                <w:szCs w:val="20"/>
              </w:rPr>
              <w:t xml:space="preserve">Was anyone else present besides the participants and researchers? </w:t>
            </w:r>
          </w:p>
        </w:tc>
        <w:tc>
          <w:tcPr>
            <w:tcW w:w="4691" w:type="dxa"/>
          </w:tcPr>
          <w:p w14:paraId="0ED3E2F0" w14:textId="37F73F8E" w:rsidR="005F1187" w:rsidRPr="004A3056" w:rsidRDefault="004A3056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4A3056">
              <w:rPr>
                <w:rFonts w:ascii="Arial" w:eastAsia="Times New Roman" w:hAnsi="Arial" w:cs="Arial"/>
                <w:sz w:val="20"/>
                <w:szCs w:val="20"/>
              </w:rPr>
              <w:t>No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. However another member of the research team was available is required as per the distress protocol. </w:t>
            </w:r>
          </w:p>
        </w:tc>
      </w:tr>
      <w:tr w:rsidR="005F1187" w:rsidRPr="00F04AEE" w14:paraId="2A2B853E" w14:textId="77777777" w:rsidTr="00461790">
        <w:tc>
          <w:tcPr>
            <w:tcW w:w="2268" w:type="dxa"/>
          </w:tcPr>
          <w:p w14:paraId="66B38F01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16. Description of sample</w:t>
            </w:r>
          </w:p>
        </w:tc>
        <w:tc>
          <w:tcPr>
            <w:tcW w:w="3261" w:type="dxa"/>
          </w:tcPr>
          <w:p w14:paraId="1182008B" w14:textId="77777777" w:rsidR="005F1187" w:rsidRPr="004A3056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A3056">
              <w:rPr>
                <w:rFonts w:ascii="Arial" w:hAnsi="Arial" w:cs="Arial"/>
                <w:sz w:val="20"/>
                <w:szCs w:val="20"/>
              </w:rPr>
              <w:t xml:space="preserve">What are the important characteristics of the sample? e.g. demographic data, date </w:t>
            </w:r>
          </w:p>
        </w:tc>
        <w:tc>
          <w:tcPr>
            <w:tcW w:w="4691" w:type="dxa"/>
          </w:tcPr>
          <w:p w14:paraId="12856DB0" w14:textId="77777777" w:rsidR="005F1187" w:rsidRDefault="00BC7552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Staff; Provision of care for patients recovering after critical illness. </w:t>
            </w:r>
          </w:p>
          <w:p w14:paraId="435B8C8B" w14:textId="20AC8B69" w:rsidR="00BC7552" w:rsidRPr="004A3056" w:rsidRDefault="00BC7552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Patients; Adults with lived experience of critical illness. </w:t>
            </w:r>
          </w:p>
        </w:tc>
      </w:tr>
      <w:tr w:rsidR="005F1187" w:rsidRPr="00F04AEE" w14:paraId="558FA3D1" w14:textId="77777777" w:rsidTr="00461790">
        <w:tc>
          <w:tcPr>
            <w:tcW w:w="2268" w:type="dxa"/>
          </w:tcPr>
          <w:p w14:paraId="62A35FB5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F04AEE">
              <w:rPr>
                <w:rFonts w:ascii="Arial" w:hAnsi="Arial" w:cs="Arial"/>
                <w:i/>
                <w:sz w:val="20"/>
                <w:szCs w:val="20"/>
              </w:rPr>
              <w:t xml:space="preserve">Data collection </w:t>
            </w:r>
          </w:p>
        </w:tc>
        <w:tc>
          <w:tcPr>
            <w:tcW w:w="3261" w:type="dxa"/>
          </w:tcPr>
          <w:p w14:paraId="309B87D5" w14:textId="77777777" w:rsidR="005F1187" w:rsidRPr="004A3056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91" w:type="dxa"/>
          </w:tcPr>
          <w:p w14:paraId="59B6D17E" w14:textId="77777777" w:rsidR="005F1187" w:rsidRPr="004A3056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F1187" w:rsidRPr="00F04AEE" w14:paraId="395E6143" w14:textId="77777777" w:rsidTr="00461790">
        <w:trPr>
          <w:trHeight w:val="825"/>
        </w:trPr>
        <w:tc>
          <w:tcPr>
            <w:tcW w:w="2268" w:type="dxa"/>
          </w:tcPr>
          <w:p w14:paraId="028C68FD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17. Interview guide</w:t>
            </w:r>
          </w:p>
        </w:tc>
        <w:tc>
          <w:tcPr>
            <w:tcW w:w="3261" w:type="dxa"/>
          </w:tcPr>
          <w:p w14:paraId="5FA46024" w14:textId="77777777" w:rsidR="005F1187" w:rsidRPr="004A3056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A3056">
              <w:rPr>
                <w:rFonts w:ascii="Arial" w:hAnsi="Arial" w:cs="Arial"/>
                <w:sz w:val="20"/>
                <w:szCs w:val="20"/>
              </w:rPr>
              <w:t xml:space="preserve">Were questions, prompts, guides provided by the authors? Was it pilot tested? </w:t>
            </w:r>
          </w:p>
        </w:tc>
        <w:tc>
          <w:tcPr>
            <w:tcW w:w="4691" w:type="dxa"/>
          </w:tcPr>
          <w:p w14:paraId="400921B1" w14:textId="44D60922" w:rsidR="005F1187" w:rsidRPr="004A3056" w:rsidRDefault="007C4308">
            <w:pPr>
              <w:spacing w:after="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Topic guides which were pilot tested. </w:t>
            </w:r>
          </w:p>
        </w:tc>
      </w:tr>
      <w:tr w:rsidR="005F1187" w:rsidRPr="00F04AEE" w14:paraId="70E61A75" w14:textId="77777777" w:rsidTr="00461790">
        <w:tc>
          <w:tcPr>
            <w:tcW w:w="2268" w:type="dxa"/>
          </w:tcPr>
          <w:p w14:paraId="74C618A2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18. Repeat interviews</w:t>
            </w:r>
          </w:p>
        </w:tc>
        <w:tc>
          <w:tcPr>
            <w:tcW w:w="3261" w:type="dxa"/>
          </w:tcPr>
          <w:p w14:paraId="6EAC0220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Were repeat inter views carried out? If yes, how many? </w:t>
            </w:r>
          </w:p>
        </w:tc>
        <w:tc>
          <w:tcPr>
            <w:tcW w:w="4691" w:type="dxa"/>
          </w:tcPr>
          <w:p w14:paraId="57DA6874" w14:textId="34A2C710" w:rsidR="005F1187" w:rsidRPr="007C4308" w:rsidRDefault="007C4308">
            <w:pPr>
              <w:spacing w:after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No. </w:t>
            </w:r>
          </w:p>
        </w:tc>
      </w:tr>
      <w:tr w:rsidR="005F1187" w:rsidRPr="00F04AEE" w14:paraId="7DA0C218" w14:textId="77777777" w:rsidTr="00461790">
        <w:trPr>
          <w:trHeight w:val="556"/>
        </w:trPr>
        <w:tc>
          <w:tcPr>
            <w:tcW w:w="2268" w:type="dxa"/>
          </w:tcPr>
          <w:p w14:paraId="4691DF0F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19. Audio/visual recording</w:t>
            </w:r>
          </w:p>
        </w:tc>
        <w:tc>
          <w:tcPr>
            <w:tcW w:w="3261" w:type="dxa"/>
          </w:tcPr>
          <w:p w14:paraId="6527134B" w14:textId="77777777" w:rsidR="005F1187" w:rsidRPr="007C4308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C4308">
              <w:rPr>
                <w:rFonts w:ascii="Arial" w:hAnsi="Arial" w:cs="Arial"/>
                <w:sz w:val="20"/>
                <w:szCs w:val="20"/>
              </w:rPr>
              <w:t xml:space="preserve">Did the research use audio or visual recording to collect the data? </w:t>
            </w:r>
          </w:p>
        </w:tc>
        <w:tc>
          <w:tcPr>
            <w:tcW w:w="4691" w:type="dxa"/>
          </w:tcPr>
          <w:p w14:paraId="271C2413" w14:textId="495DBC06" w:rsidR="005F1187" w:rsidRPr="007C4308" w:rsidRDefault="007C4308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7C4308">
              <w:rPr>
                <w:rFonts w:ascii="Arial" w:eastAsia="Times New Roman" w:hAnsi="Arial" w:cs="Arial"/>
                <w:sz w:val="20"/>
                <w:szCs w:val="20"/>
              </w:rPr>
              <w:t xml:space="preserve">Yes – audio and visual recording. </w:t>
            </w:r>
          </w:p>
        </w:tc>
      </w:tr>
      <w:tr w:rsidR="005F1187" w:rsidRPr="00F04AEE" w14:paraId="4C58D916" w14:textId="77777777" w:rsidTr="00461790">
        <w:trPr>
          <w:trHeight w:val="1077"/>
        </w:trPr>
        <w:tc>
          <w:tcPr>
            <w:tcW w:w="2268" w:type="dxa"/>
          </w:tcPr>
          <w:p w14:paraId="1B4300B7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20. Field notes</w:t>
            </w:r>
          </w:p>
        </w:tc>
        <w:tc>
          <w:tcPr>
            <w:tcW w:w="3261" w:type="dxa"/>
          </w:tcPr>
          <w:p w14:paraId="747F38D4" w14:textId="77777777" w:rsidR="005F1187" w:rsidRPr="007C4308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7C4308">
              <w:rPr>
                <w:rFonts w:ascii="Arial" w:hAnsi="Arial" w:cs="Arial"/>
                <w:sz w:val="20"/>
                <w:szCs w:val="20"/>
              </w:rPr>
              <w:t>Were ﬁeld notes made during and/or after the inter view or focus group?</w:t>
            </w:r>
          </w:p>
        </w:tc>
        <w:tc>
          <w:tcPr>
            <w:tcW w:w="4691" w:type="dxa"/>
          </w:tcPr>
          <w:p w14:paraId="4FB420BD" w14:textId="0DDED007" w:rsidR="005F1187" w:rsidRPr="007C4308" w:rsidRDefault="007C4308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7C4308">
              <w:rPr>
                <w:rFonts w:ascii="Arial" w:eastAsia="Times New Roman" w:hAnsi="Arial" w:cs="Arial"/>
                <w:sz w:val="20"/>
                <w:szCs w:val="20"/>
              </w:rPr>
              <w:t xml:space="preserve">Yes. </w:t>
            </w:r>
          </w:p>
        </w:tc>
      </w:tr>
      <w:tr w:rsidR="005F1187" w:rsidRPr="00F04AEE" w14:paraId="58A81930" w14:textId="77777777" w:rsidTr="00461790">
        <w:tc>
          <w:tcPr>
            <w:tcW w:w="2268" w:type="dxa"/>
          </w:tcPr>
          <w:p w14:paraId="078D0673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21. Duration</w:t>
            </w:r>
          </w:p>
        </w:tc>
        <w:tc>
          <w:tcPr>
            <w:tcW w:w="3261" w:type="dxa"/>
          </w:tcPr>
          <w:p w14:paraId="483D1B01" w14:textId="77777777" w:rsidR="005F1187" w:rsidRPr="007C4308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C4308">
              <w:rPr>
                <w:rFonts w:ascii="Arial" w:hAnsi="Arial" w:cs="Arial"/>
                <w:sz w:val="20"/>
                <w:szCs w:val="20"/>
              </w:rPr>
              <w:t xml:space="preserve">What was the duration of the inter views or focus group? </w:t>
            </w:r>
          </w:p>
        </w:tc>
        <w:tc>
          <w:tcPr>
            <w:tcW w:w="4691" w:type="dxa"/>
          </w:tcPr>
          <w:p w14:paraId="6B41DC2A" w14:textId="402CD2FB" w:rsidR="005F1187" w:rsidRPr="007C4308" w:rsidRDefault="007C4308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Interviews and focused groups lasted 30-60 minutes. </w:t>
            </w:r>
          </w:p>
        </w:tc>
      </w:tr>
      <w:tr w:rsidR="005F1187" w:rsidRPr="00F04AEE" w14:paraId="77327F29" w14:textId="77777777" w:rsidTr="00461790">
        <w:tc>
          <w:tcPr>
            <w:tcW w:w="2268" w:type="dxa"/>
          </w:tcPr>
          <w:p w14:paraId="43DB2FDD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22. Data saturation</w:t>
            </w:r>
          </w:p>
        </w:tc>
        <w:tc>
          <w:tcPr>
            <w:tcW w:w="3261" w:type="dxa"/>
          </w:tcPr>
          <w:p w14:paraId="4AC7FA91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Was data saturation discussed? </w:t>
            </w:r>
          </w:p>
        </w:tc>
        <w:tc>
          <w:tcPr>
            <w:tcW w:w="4691" w:type="dxa"/>
          </w:tcPr>
          <w:p w14:paraId="74E458E0" w14:textId="602514CB" w:rsidR="005F1187" w:rsidRPr="00F04AEE" w:rsidRDefault="007D076B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No. Information power. </w:t>
            </w:r>
          </w:p>
        </w:tc>
      </w:tr>
      <w:tr w:rsidR="005F1187" w:rsidRPr="00F04AEE" w14:paraId="7762A620" w14:textId="77777777" w:rsidTr="00461790">
        <w:tc>
          <w:tcPr>
            <w:tcW w:w="2268" w:type="dxa"/>
          </w:tcPr>
          <w:p w14:paraId="67453669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23. Transcripts returned</w:t>
            </w:r>
          </w:p>
        </w:tc>
        <w:tc>
          <w:tcPr>
            <w:tcW w:w="3261" w:type="dxa"/>
          </w:tcPr>
          <w:p w14:paraId="65455759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Were transcripts returned to participants for comment and/or correction? </w:t>
            </w:r>
          </w:p>
        </w:tc>
        <w:tc>
          <w:tcPr>
            <w:tcW w:w="4691" w:type="dxa"/>
          </w:tcPr>
          <w:p w14:paraId="3034DF2E" w14:textId="35AAA506" w:rsidR="005F1187" w:rsidRPr="00F04AEE" w:rsidRDefault="007D076B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No. </w:t>
            </w:r>
          </w:p>
        </w:tc>
      </w:tr>
      <w:tr w:rsidR="005F1187" w:rsidRPr="00F04AEE" w14:paraId="0A0024EA" w14:textId="77777777" w:rsidTr="00461790">
        <w:tc>
          <w:tcPr>
            <w:tcW w:w="2268" w:type="dxa"/>
          </w:tcPr>
          <w:p w14:paraId="1E8BFF3B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04AEE">
              <w:rPr>
                <w:rFonts w:ascii="Arial" w:hAnsi="Arial" w:cs="Arial"/>
                <w:b/>
                <w:sz w:val="20"/>
                <w:szCs w:val="20"/>
              </w:rPr>
              <w:t xml:space="preserve">Domain 3: analysis and ﬁndings </w:t>
            </w:r>
          </w:p>
        </w:tc>
        <w:tc>
          <w:tcPr>
            <w:tcW w:w="3261" w:type="dxa"/>
          </w:tcPr>
          <w:p w14:paraId="7BCB3998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91" w:type="dxa"/>
          </w:tcPr>
          <w:p w14:paraId="3E6D8124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F1187" w:rsidRPr="00F04AEE" w14:paraId="489FBE56" w14:textId="77777777" w:rsidTr="00461790">
        <w:tc>
          <w:tcPr>
            <w:tcW w:w="2268" w:type="dxa"/>
          </w:tcPr>
          <w:p w14:paraId="4294C886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F04AEE">
              <w:rPr>
                <w:rFonts w:ascii="Arial" w:hAnsi="Arial" w:cs="Arial"/>
                <w:i/>
                <w:sz w:val="20"/>
                <w:szCs w:val="20"/>
              </w:rPr>
              <w:t xml:space="preserve">Data analysis </w:t>
            </w:r>
          </w:p>
        </w:tc>
        <w:tc>
          <w:tcPr>
            <w:tcW w:w="3261" w:type="dxa"/>
          </w:tcPr>
          <w:p w14:paraId="60DD9A43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073F786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91" w:type="dxa"/>
          </w:tcPr>
          <w:p w14:paraId="6BEB9AD5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F1187" w:rsidRPr="00F04AEE" w14:paraId="6CB8F7F3" w14:textId="77777777" w:rsidTr="00461790">
        <w:tc>
          <w:tcPr>
            <w:tcW w:w="2268" w:type="dxa"/>
          </w:tcPr>
          <w:p w14:paraId="3355C4E1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24. Number of data coders</w:t>
            </w:r>
          </w:p>
        </w:tc>
        <w:tc>
          <w:tcPr>
            <w:tcW w:w="3261" w:type="dxa"/>
          </w:tcPr>
          <w:p w14:paraId="7C6ECB32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How many data coders coded the data? </w:t>
            </w:r>
          </w:p>
        </w:tc>
        <w:tc>
          <w:tcPr>
            <w:tcW w:w="4691" w:type="dxa"/>
          </w:tcPr>
          <w:p w14:paraId="417626BD" w14:textId="2AD56A9E" w:rsidR="005F1187" w:rsidRPr="00F04AEE" w:rsidRDefault="00FC6D56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 (JS and RM)</w:t>
            </w:r>
          </w:p>
        </w:tc>
      </w:tr>
      <w:tr w:rsidR="005F1187" w:rsidRPr="00F04AEE" w14:paraId="7EC5B6A6" w14:textId="77777777" w:rsidTr="00461790">
        <w:tc>
          <w:tcPr>
            <w:tcW w:w="2268" w:type="dxa"/>
          </w:tcPr>
          <w:p w14:paraId="0F0D1692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25. Description of the coding tree</w:t>
            </w:r>
          </w:p>
        </w:tc>
        <w:tc>
          <w:tcPr>
            <w:tcW w:w="3261" w:type="dxa"/>
          </w:tcPr>
          <w:p w14:paraId="0427AB18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Did authors provide a description of the coding tree? </w:t>
            </w:r>
          </w:p>
        </w:tc>
        <w:tc>
          <w:tcPr>
            <w:tcW w:w="4691" w:type="dxa"/>
          </w:tcPr>
          <w:p w14:paraId="00DB7936" w14:textId="49063A3C" w:rsidR="005F1187" w:rsidRPr="00F04AEE" w:rsidRDefault="00FC6D56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No. </w:t>
            </w:r>
          </w:p>
        </w:tc>
      </w:tr>
      <w:tr w:rsidR="005F1187" w:rsidRPr="00F04AEE" w14:paraId="78D63488" w14:textId="77777777" w:rsidTr="00461790">
        <w:tc>
          <w:tcPr>
            <w:tcW w:w="2268" w:type="dxa"/>
          </w:tcPr>
          <w:p w14:paraId="01FCFAB1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26. Derivation of themes</w:t>
            </w:r>
          </w:p>
        </w:tc>
        <w:tc>
          <w:tcPr>
            <w:tcW w:w="3261" w:type="dxa"/>
          </w:tcPr>
          <w:p w14:paraId="612A0508" w14:textId="77777777" w:rsidR="005F1187" w:rsidRPr="00FC6D56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C6D56">
              <w:rPr>
                <w:rFonts w:ascii="Arial" w:hAnsi="Arial" w:cs="Arial"/>
                <w:sz w:val="20"/>
                <w:szCs w:val="20"/>
              </w:rPr>
              <w:t xml:space="preserve">Were themes identiﬁed in advance or derived from the data? </w:t>
            </w:r>
          </w:p>
          <w:p w14:paraId="240FEE9C" w14:textId="77777777" w:rsidR="005F1187" w:rsidRPr="00FC6D56" w:rsidRDefault="005F118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1" w:type="dxa"/>
          </w:tcPr>
          <w:p w14:paraId="124193F7" w14:textId="25854C34" w:rsidR="005F1187" w:rsidRPr="00FC6D56" w:rsidRDefault="00FC6D56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C6D56">
              <w:rPr>
                <w:rFonts w:ascii="Arial" w:eastAsia="Times New Roman" w:hAnsi="Arial" w:cs="Arial"/>
                <w:sz w:val="20"/>
                <w:szCs w:val="20"/>
              </w:rPr>
              <w:t xml:space="preserve">Both. </w:t>
            </w:r>
          </w:p>
        </w:tc>
      </w:tr>
      <w:tr w:rsidR="005F1187" w:rsidRPr="00F04AEE" w14:paraId="7DA4FEED" w14:textId="77777777" w:rsidTr="00461790">
        <w:trPr>
          <w:trHeight w:val="476"/>
        </w:trPr>
        <w:tc>
          <w:tcPr>
            <w:tcW w:w="2268" w:type="dxa"/>
          </w:tcPr>
          <w:p w14:paraId="4CAA4263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27. Software</w:t>
            </w:r>
          </w:p>
        </w:tc>
        <w:tc>
          <w:tcPr>
            <w:tcW w:w="3261" w:type="dxa"/>
          </w:tcPr>
          <w:p w14:paraId="3AC1A8E8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What software, if applicable, was used to manage the data? </w:t>
            </w:r>
          </w:p>
        </w:tc>
        <w:tc>
          <w:tcPr>
            <w:tcW w:w="4691" w:type="dxa"/>
          </w:tcPr>
          <w:p w14:paraId="32799710" w14:textId="57D1BC52" w:rsidR="005F1187" w:rsidRPr="008A1F31" w:rsidRDefault="008A1F31">
            <w:pPr>
              <w:spacing w:after="0"/>
              <w:rPr>
                <w:rFonts w:ascii="Arial" w:eastAsia="Malgun Gothic" w:hAnsi="Arial" w:cs="Arial"/>
                <w:bCs/>
                <w:sz w:val="20"/>
                <w:szCs w:val="20"/>
                <w:lang w:eastAsia="ko-KR"/>
              </w:rPr>
            </w:pPr>
            <w:r w:rsidRPr="008A1F31">
              <w:rPr>
                <w:rFonts w:ascii="Arial" w:eastAsia="Malgun Gothic" w:hAnsi="Arial" w:cs="Arial"/>
                <w:bCs/>
                <w:sz w:val="20"/>
                <w:szCs w:val="20"/>
                <w:lang w:eastAsia="ko-KR"/>
              </w:rPr>
              <w:t>NVIVO</w:t>
            </w:r>
          </w:p>
        </w:tc>
      </w:tr>
      <w:tr w:rsidR="005F1187" w:rsidRPr="00F04AEE" w14:paraId="5DC0FB82" w14:textId="77777777" w:rsidTr="00461790">
        <w:tc>
          <w:tcPr>
            <w:tcW w:w="2268" w:type="dxa"/>
          </w:tcPr>
          <w:p w14:paraId="3DD4BA31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28. Participant checking</w:t>
            </w:r>
          </w:p>
        </w:tc>
        <w:tc>
          <w:tcPr>
            <w:tcW w:w="3261" w:type="dxa"/>
          </w:tcPr>
          <w:p w14:paraId="24F7B974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Did participants provide feedback on the ﬁndings? </w:t>
            </w:r>
          </w:p>
        </w:tc>
        <w:tc>
          <w:tcPr>
            <w:tcW w:w="4691" w:type="dxa"/>
          </w:tcPr>
          <w:p w14:paraId="4E924DD6" w14:textId="1AACA828" w:rsidR="005F1187" w:rsidRPr="008A1F31" w:rsidRDefault="008A1F31">
            <w:pPr>
              <w:spacing w:after="0"/>
              <w:rPr>
                <w:rFonts w:ascii="Arial" w:eastAsia="Malgun Gothic" w:hAnsi="Arial" w:cs="Arial"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Cs/>
                <w:sz w:val="20"/>
                <w:szCs w:val="20"/>
                <w:lang w:eastAsia="ko-KR"/>
              </w:rPr>
              <w:t>No</w:t>
            </w:r>
          </w:p>
        </w:tc>
      </w:tr>
      <w:tr w:rsidR="005F1187" w:rsidRPr="00F04AEE" w14:paraId="0D4EF852" w14:textId="77777777" w:rsidTr="00461790">
        <w:tc>
          <w:tcPr>
            <w:tcW w:w="2268" w:type="dxa"/>
          </w:tcPr>
          <w:p w14:paraId="4F7D923A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F04AEE">
              <w:rPr>
                <w:rFonts w:ascii="Arial" w:hAnsi="Arial" w:cs="Arial"/>
                <w:i/>
                <w:sz w:val="20"/>
                <w:szCs w:val="20"/>
              </w:rPr>
              <w:t xml:space="preserve">Reporting </w:t>
            </w:r>
          </w:p>
        </w:tc>
        <w:tc>
          <w:tcPr>
            <w:tcW w:w="3261" w:type="dxa"/>
          </w:tcPr>
          <w:p w14:paraId="1F5F9968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18CF88F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91" w:type="dxa"/>
          </w:tcPr>
          <w:p w14:paraId="08284E42" w14:textId="77777777" w:rsidR="005F1187" w:rsidRPr="00F04AEE" w:rsidRDefault="005F1187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F1187" w:rsidRPr="00F04AEE" w14:paraId="0095BEB4" w14:textId="77777777" w:rsidTr="00461790">
        <w:tc>
          <w:tcPr>
            <w:tcW w:w="2268" w:type="dxa"/>
          </w:tcPr>
          <w:p w14:paraId="29991A10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29. Quotations presented</w:t>
            </w:r>
          </w:p>
        </w:tc>
        <w:tc>
          <w:tcPr>
            <w:tcW w:w="3261" w:type="dxa"/>
          </w:tcPr>
          <w:p w14:paraId="71899B18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Were participant quotations presented to illustrate the themes/ﬁndings? Was each quotation identiﬁed? e.g. participant number </w:t>
            </w:r>
          </w:p>
          <w:p w14:paraId="470FEC44" w14:textId="77777777" w:rsidR="005F1187" w:rsidRPr="00F04AEE" w:rsidRDefault="005F118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1" w:type="dxa"/>
          </w:tcPr>
          <w:p w14:paraId="217F7BC1" w14:textId="77777777" w:rsidR="0050681A" w:rsidRDefault="008A1F31">
            <w:pPr>
              <w:spacing w:after="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Yes</w:t>
            </w:r>
            <w:r w:rsidR="0050681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. </w:t>
            </w:r>
          </w:p>
          <w:p w14:paraId="5A9F9C0A" w14:textId="77777777" w:rsidR="0050681A" w:rsidRDefault="0050681A">
            <w:pPr>
              <w:spacing w:after="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  <w:p w14:paraId="48E7D2FB" w14:textId="32BB685E" w:rsidR="005F1187" w:rsidRPr="00F04AEE" w:rsidRDefault="0050681A">
            <w:pPr>
              <w:spacing w:after="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Yes</w:t>
            </w:r>
          </w:p>
        </w:tc>
      </w:tr>
      <w:tr w:rsidR="005F1187" w:rsidRPr="00F04AEE" w14:paraId="433F764E" w14:textId="77777777" w:rsidTr="00461790">
        <w:tc>
          <w:tcPr>
            <w:tcW w:w="2268" w:type="dxa"/>
          </w:tcPr>
          <w:p w14:paraId="0BC1B8DD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30. Data and ﬁndings consistent</w:t>
            </w:r>
          </w:p>
        </w:tc>
        <w:tc>
          <w:tcPr>
            <w:tcW w:w="3261" w:type="dxa"/>
          </w:tcPr>
          <w:p w14:paraId="21DDB5FA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Was there consistency between the data presented and the ﬁndings? </w:t>
            </w:r>
          </w:p>
        </w:tc>
        <w:tc>
          <w:tcPr>
            <w:tcW w:w="4691" w:type="dxa"/>
          </w:tcPr>
          <w:p w14:paraId="519B05EF" w14:textId="2B243227" w:rsidR="005F1187" w:rsidRPr="0050681A" w:rsidRDefault="0050681A">
            <w:pPr>
              <w:spacing w:after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Yes. </w:t>
            </w:r>
          </w:p>
        </w:tc>
      </w:tr>
      <w:tr w:rsidR="005F1187" w:rsidRPr="00F04AEE" w14:paraId="309A3B60" w14:textId="77777777" w:rsidTr="00461790">
        <w:tc>
          <w:tcPr>
            <w:tcW w:w="2268" w:type="dxa"/>
          </w:tcPr>
          <w:p w14:paraId="74AA73A3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31. Clarity of major themes</w:t>
            </w:r>
          </w:p>
        </w:tc>
        <w:tc>
          <w:tcPr>
            <w:tcW w:w="3261" w:type="dxa"/>
          </w:tcPr>
          <w:p w14:paraId="4A23243B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Were major themes clearly presented in the ﬁndings? </w:t>
            </w:r>
          </w:p>
        </w:tc>
        <w:tc>
          <w:tcPr>
            <w:tcW w:w="4691" w:type="dxa"/>
          </w:tcPr>
          <w:p w14:paraId="4131DA8D" w14:textId="4B70EA33" w:rsidR="005F1187" w:rsidRPr="0050681A" w:rsidRDefault="0050681A">
            <w:pPr>
              <w:spacing w:after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50681A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Yes. </w:t>
            </w:r>
          </w:p>
        </w:tc>
      </w:tr>
      <w:tr w:rsidR="005F1187" w:rsidRPr="00F04AEE" w14:paraId="7255383C" w14:textId="77777777" w:rsidTr="00461790">
        <w:tc>
          <w:tcPr>
            <w:tcW w:w="2268" w:type="dxa"/>
          </w:tcPr>
          <w:p w14:paraId="27E497C9" w14:textId="77777777" w:rsidR="005F1187" w:rsidRPr="00F04AEE" w:rsidRDefault="0050681A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>32. Clarity of minor themes</w:t>
            </w:r>
          </w:p>
        </w:tc>
        <w:tc>
          <w:tcPr>
            <w:tcW w:w="3261" w:type="dxa"/>
          </w:tcPr>
          <w:p w14:paraId="079FBF8F" w14:textId="77777777" w:rsidR="005F1187" w:rsidRPr="00F04AEE" w:rsidRDefault="0050681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04AEE">
              <w:rPr>
                <w:rFonts w:ascii="Arial" w:hAnsi="Arial" w:cs="Arial"/>
                <w:sz w:val="20"/>
                <w:szCs w:val="20"/>
              </w:rPr>
              <w:t xml:space="preserve">Is there a description of diverse cases or discussion of minor themes?      </w:t>
            </w:r>
          </w:p>
        </w:tc>
        <w:tc>
          <w:tcPr>
            <w:tcW w:w="4691" w:type="dxa"/>
          </w:tcPr>
          <w:p w14:paraId="168473A5" w14:textId="5D5027C7" w:rsidR="005F1187" w:rsidRPr="0050681A" w:rsidRDefault="0050681A">
            <w:pPr>
              <w:spacing w:after="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50681A">
              <w:rPr>
                <w:rFonts w:ascii="Arial" w:eastAsia="Times New Roman" w:hAnsi="Arial" w:cs="Arial"/>
                <w:bCs/>
                <w:sz w:val="20"/>
                <w:szCs w:val="20"/>
              </w:rPr>
              <w:t>Yes.</w:t>
            </w:r>
          </w:p>
        </w:tc>
      </w:tr>
    </w:tbl>
    <w:p w14:paraId="4A5B57F2" w14:textId="77777777" w:rsidR="005F1187" w:rsidRPr="00F04AEE" w:rsidRDefault="005F118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14:paraId="2D49CC63" w14:textId="77777777" w:rsidR="005F1187" w:rsidRPr="00F04AEE" w:rsidRDefault="005F1187">
      <w:pPr>
        <w:rPr>
          <w:rFonts w:ascii="Arial" w:hAnsi="Arial" w:cs="Arial"/>
          <w:sz w:val="20"/>
          <w:szCs w:val="20"/>
        </w:rPr>
      </w:pPr>
    </w:p>
    <w:sectPr w:rsidR="005F1187" w:rsidRPr="00F04AE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9356C"/>
    <w:multiLevelType w:val="multilevel"/>
    <w:tmpl w:val="64BE5126"/>
    <w:lvl w:ilvl="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num w:numId="1" w16cid:durableId="192213392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nathan Stewart">
    <w15:presenceInfo w15:providerId="AD" w15:userId="S::40001220@ads.qub.ac.uk::b8026277-40cb-4da6-8143-6f12f38226b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187"/>
    <w:rsid w:val="00333E9F"/>
    <w:rsid w:val="00370B3B"/>
    <w:rsid w:val="003D384A"/>
    <w:rsid w:val="00461790"/>
    <w:rsid w:val="00475493"/>
    <w:rsid w:val="004A3056"/>
    <w:rsid w:val="0050681A"/>
    <w:rsid w:val="00565B1B"/>
    <w:rsid w:val="005F1187"/>
    <w:rsid w:val="006061D1"/>
    <w:rsid w:val="0065395C"/>
    <w:rsid w:val="00694CE9"/>
    <w:rsid w:val="00722238"/>
    <w:rsid w:val="00735155"/>
    <w:rsid w:val="007C4308"/>
    <w:rsid w:val="007D076B"/>
    <w:rsid w:val="00837583"/>
    <w:rsid w:val="008939C5"/>
    <w:rsid w:val="008A1F31"/>
    <w:rsid w:val="008B0A8D"/>
    <w:rsid w:val="008B5B1B"/>
    <w:rsid w:val="00912C73"/>
    <w:rsid w:val="009B3AA2"/>
    <w:rsid w:val="009F5488"/>
    <w:rsid w:val="00B63225"/>
    <w:rsid w:val="00BC7552"/>
    <w:rsid w:val="00C61662"/>
    <w:rsid w:val="00E318C8"/>
    <w:rsid w:val="00F04AEE"/>
    <w:rsid w:val="00FC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164CF2"/>
  <w15:docId w15:val="{A31F63C4-C764-4596-8DE8-BBA0A84D5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rFonts w:ascii="Cambria" w:eastAsia="Cambria" w:hAnsi="Cambria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</w:style>
  <w:style w:type="character" w:customStyle="1" w:styleId="shorttext">
    <w:name w:val="short_text"/>
    <w:basedOn w:val="DefaultParagraphFont"/>
  </w:style>
  <w:style w:type="paragraph" w:styleId="BalloonText">
    <w:name w:val="Balloon Text"/>
    <w:basedOn w:val="Normal"/>
    <w:link w:val="BalloonTextChar"/>
    <w:pPr>
      <w:spacing w:after="0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Pr>
      <w:rFonts w:ascii="Segoe UI" w:eastAsia="Cambria" w:hAnsi="Segoe UI" w:cs="Segoe UI"/>
      <w:sz w:val="18"/>
      <w:szCs w:val="18"/>
      <w:lang w:val="en-US" w:eastAsia="en-US"/>
    </w:r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rFonts w:ascii="Cambria" w:eastAsia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rFonts w:ascii="Cambria" w:eastAsia="Cambria" w:hAnsi="Cambria"/>
      <w:b/>
      <w:bCs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rPr>
      <w:rFonts w:ascii="Cambria" w:eastAsia="Cambria" w:hAnsi="Cambria"/>
      <w:sz w:val="24"/>
      <w:szCs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rPr>
      <w:rFonts w:ascii="Cambria" w:eastAsia="Cambria" w:hAnsi="Cambri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912C73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aab77ea-b4a5-49e3-a1e8-d6dd23a1f286}" enabled="0" method="" siteId="{eaab77ea-b4a5-49e3-a1e8-d6dd23a1f2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criteria for reporting qualitative studies (COREQ): 32-item checklist</dc:title>
  <dc:creator>Elizabeth T. de Andrade</dc:creator>
  <cp:lastModifiedBy>Jonathan Stewart</cp:lastModifiedBy>
  <cp:revision>28</cp:revision>
  <cp:lastPrinted>2017-01-24T00:44:00Z</cp:lastPrinted>
  <dcterms:created xsi:type="dcterms:W3CDTF">2025-09-01T12:45:00Z</dcterms:created>
  <dcterms:modified xsi:type="dcterms:W3CDTF">2025-09-24T11:20:00Z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8559e6e6e2514faf9ac9df66a071cd17</vt:lpwstr>
  </property>
</Properties>
</file>