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4CD5A" w14:textId="77777777" w:rsidR="00FC47FB" w:rsidRPr="00A5521A" w:rsidRDefault="00FC47FB" w:rsidP="00FC47FB">
      <w:pPr>
        <w:rPr>
          <w:rFonts w:ascii="Calibri" w:hAnsi="Calibri" w:cs="Calibri"/>
          <w:b/>
          <w:bCs/>
          <w:sz w:val="28"/>
          <w:szCs w:val="28"/>
          <w:lang w:val="en-US"/>
        </w:rPr>
      </w:pPr>
      <w:r w:rsidRPr="00A5521A">
        <w:rPr>
          <w:rFonts w:ascii="Calibri" w:hAnsi="Calibri" w:cs="Calibri"/>
          <w:b/>
          <w:bCs/>
          <w:sz w:val="28"/>
          <w:szCs w:val="28"/>
          <w:lang w:val="en-US"/>
        </w:rPr>
        <w:t>Supplementary material</w:t>
      </w:r>
    </w:p>
    <w:p w14:paraId="03B6A7AD" w14:textId="77777777" w:rsidR="00FC47FB" w:rsidRPr="00A5521A" w:rsidRDefault="00FC47FB" w:rsidP="00FC47FB">
      <w:pPr>
        <w:rPr>
          <w:rFonts w:ascii="Calibri" w:hAnsi="Calibri" w:cs="Calibri"/>
          <w:b/>
          <w:bCs/>
          <w:sz w:val="28"/>
          <w:szCs w:val="28"/>
          <w:lang w:val="en-US"/>
        </w:rPr>
      </w:pPr>
    </w:p>
    <w:p w14:paraId="114B513F" w14:textId="77777777" w:rsidR="00FC47FB" w:rsidRPr="00A5521A" w:rsidRDefault="00FC47FB" w:rsidP="00FC47FB">
      <w:pPr>
        <w:spacing w:line="480" w:lineRule="auto"/>
        <w:rPr>
          <w:rFonts w:ascii="Calibri" w:hAnsi="Calibri" w:cs="Calibri"/>
          <w:i/>
          <w:iCs/>
          <w:lang w:val="en-US"/>
        </w:rPr>
      </w:pPr>
      <w:r w:rsidRPr="00A5521A">
        <w:rPr>
          <w:rFonts w:ascii="Calibri" w:hAnsi="Calibri" w:cs="Calibri"/>
          <w:i/>
          <w:iCs/>
          <w:lang w:val="en-US"/>
        </w:rPr>
        <w:t>Sensitivity analysis in the MARS cohort with the modified criteria used in ATLANREA</w:t>
      </w:r>
    </w:p>
    <w:p w14:paraId="1178969C" w14:textId="77777777" w:rsidR="00FC47FB" w:rsidRPr="00A5521A" w:rsidRDefault="00FC47FB" w:rsidP="00FC47FB">
      <w:pPr>
        <w:spacing w:line="480" w:lineRule="auto"/>
        <w:rPr>
          <w:rFonts w:ascii="Calibri" w:hAnsi="Calibri" w:cs="Calibri"/>
          <w:lang w:val="en-US"/>
        </w:rPr>
      </w:pPr>
      <w:r w:rsidRPr="00A5521A">
        <w:rPr>
          <w:rFonts w:ascii="Calibri" w:hAnsi="Calibri" w:cs="Calibri"/>
          <w:lang w:val="en-US"/>
        </w:rPr>
        <w:t>Due to unavailability of CRP, we used a modified definition of early treatment response (day 3) and treatment outcome (day 10)  in the ATLANREA cohort. Instead of requiring improvement in both P/F ratio and 2 out of 3 markers of inflammatory improvement, we required improvement in P/F ratio and 1 out of 2 remaining markers (either absence of leukocytosis or absence of fever). This had implications for the reported incidences of response, treatment success and failure in the ATLANREA cohort: the incidence of treatment failure is likely to be lower than it would have been if CRP was available. To estimate the magnitude of this effect, we applied the modified definition in the MARS cohort and found a slight increase in the number of episodes classified as clinical resolution (965/1,301 vs. 953/1,301). This minimal reclassification observed in the MARS cohort suggests that any impact of this modified definition on construct validity is likely modest. Moreover, the predictive validity of the framework remained excellent (Table 2B).</w:t>
      </w:r>
    </w:p>
    <w:p w14:paraId="5A36A567" w14:textId="77777777" w:rsidR="00FC47FB" w:rsidRPr="00A5521A" w:rsidRDefault="00FC47FB" w:rsidP="00FC47FB">
      <w:pPr>
        <w:spacing w:line="480" w:lineRule="auto"/>
        <w:rPr>
          <w:rFonts w:ascii="Calibri" w:hAnsi="Calibri" w:cs="Calibri"/>
          <w:i/>
          <w:iCs/>
          <w:lang w:val="en-US"/>
        </w:rPr>
      </w:pPr>
      <w:r w:rsidRPr="00A5521A">
        <w:rPr>
          <w:rFonts w:ascii="Calibri" w:hAnsi="Calibri" w:cs="Calibri"/>
          <w:i/>
          <w:iCs/>
          <w:lang w:val="en-US"/>
        </w:rPr>
        <w:t>Correlation between outcome domains</w:t>
      </w:r>
    </w:p>
    <w:p w14:paraId="7D744C3D" w14:textId="77777777" w:rsidR="00FC47FB" w:rsidRPr="00A5521A" w:rsidRDefault="00FC47FB" w:rsidP="00FC47FB">
      <w:pPr>
        <w:spacing w:line="480" w:lineRule="auto"/>
        <w:rPr>
          <w:rFonts w:ascii="Calibri" w:hAnsi="Calibri" w:cs="Calibri"/>
          <w:lang w:val="en-US"/>
        </w:rPr>
      </w:pPr>
      <w:r w:rsidRPr="00A5521A">
        <w:rPr>
          <w:rFonts w:ascii="Calibri" w:hAnsi="Calibri" w:cs="Calibri"/>
          <w:lang w:val="en-US"/>
        </w:rPr>
        <w:t xml:space="preserve">The relationships between clinical, radiological, and microbiological outcome domains are visualized in Figure </w:t>
      </w:r>
      <w:r>
        <w:rPr>
          <w:rFonts w:ascii="Calibri" w:hAnsi="Calibri" w:cs="Calibri"/>
          <w:lang w:val="en-US"/>
        </w:rPr>
        <w:t>3</w:t>
      </w:r>
      <w:r w:rsidRPr="00A5521A">
        <w:rPr>
          <w:rFonts w:ascii="Calibri" w:hAnsi="Calibri" w:cs="Calibri"/>
          <w:lang w:val="en-US"/>
        </w:rPr>
        <w:t xml:space="preserve">. To quantify these associations, we calculated Cohen’s κ for each pairwise comparison and Fleiss’ κ as a measure of overall agreement. The agreement between the clinical and radiological domains was fair (Cohen’s κ, 0.242; p &lt; 0.001), whereas the clinical and microbiological domains exhibited lower concordance (Cohen’s κ, 0.0614; p &lt; 0.001), likely reflecting the high proportion of indeterminate results in the microbiological domain. The radiological and microbiological domains showed slight agreement (Cohen’s κ, 0.128; p &lt; 0.001). Overall concordance across all three domains, assessed using Fleiss’ κ, was low (0.050; p &lt; 0.001), indicating that clinical, radiological, and microbiological criteria capture largely distinct aspects of treatment response and may therefore provide complementary information. We know that radiological and microbiological resolution often </w:t>
      </w:r>
      <w:r w:rsidRPr="00A5521A">
        <w:rPr>
          <w:rFonts w:ascii="Calibri" w:hAnsi="Calibri" w:cs="Calibri"/>
          <w:lang w:val="en-US"/>
        </w:rPr>
        <w:lastRenderedPageBreak/>
        <w:t>lag behind clinical improvement.</w:t>
      </w:r>
      <w:r w:rsidRPr="00A5521A">
        <w:rPr>
          <w:lang w:val="en-US"/>
        </w:rPr>
        <w:t xml:space="preserve"> </w:t>
      </w:r>
      <w:r w:rsidRPr="00A5521A">
        <w:rPr>
          <w:rFonts w:ascii="Calibri" w:hAnsi="Calibri" w:cs="Calibri"/>
          <w:lang w:val="en-US"/>
        </w:rPr>
        <w:t>Nevertheless, in patients with pneumonia resolution but concurrent extrapulmonary infections (e.g., peritonitis), in whom systemic inflammatory criteria may remain abnormal, radiological and microbiological assessments may be the only reliable means to document resolution of the pulmonary infection.</w:t>
      </w:r>
    </w:p>
    <w:p w14:paraId="719DA89C" w14:textId="77777777" w:rsidR="00FC47FB" w:rsidRPr="00A5521A" w:rsidRDefault="00FC47FB" w:rsidP="00FC47FB">
      <w:pPr>
        <w:rPr>
          <w:rFonts w:ascii="Calibri" w:hAnsi="Calibri" w:cs="Calibri"/>
          <w:lang w:val="en-US"/>
        </w:rPr>
      </w:pPr>
      <w:r w:rsidRPr="00A5521A">
        <w:rPr>
          <w:rFonts w:ascii="Calibri" w:hAnsi="Calibri" w:cs="Calibri"/>
          <w:lang w:val="en-US"/>
        </w:rPr>
        <w:br w:type="page"/>
      </w:r>
    </w:p>
    <w:p w14:paraId="485A4A9A" w14:textId="77777777" w:rsidR="00FC47FB" w:rsidRPr="00A5521A" w:rsidRDefault="00FC47FB" w:rsidP="00FC47FB">
      <w:pPr>
        <w:spacing w:line="480" w:lineRule="auto"/>
        <w:rPr>
          <w:rFonts w:ascii="Calibri" w:hAnsi="Calibri" w:cs="Calibri"/>
          <w:i/>
          <w:iCs/>
          <w:lang w:val="en-US"/>
        </w:rPr>
        <w:sectPr w:rsidR="00FC47FB" w:rsidRPr="00A5521A" w:rsidSect="00FC47FB">
          <w:pgSz w:w="11906" w:h="16838"/>
          <w:pgMar w:top="1417" w:right="1417" w:bottom="1417" w:left="1417" w:header="709" w:footer="709" w:gutter="0"/>
          <w:cols w:space="708"/>
          <w:docGrid w:linePitch="360"/>
        </w:sectPr>
      </w:pPr>
    </w:p>
    <w:p w14:paraId="4AECDF5E" w14:textId="77777777" w:rsidR="00FC47FB" w:rsidRPr="00A5521A" w:rsidRDefault="00FC47FB" w:rsidP="00FC47FB">
      <w:pPr>
        <w:spacing w:line="480" w:lineRule="auto"/>
        <w:rPr>
          <w:rFonts w:ascii="Calibri" w:hAnsi="Calibri" w:cs="Calibri"/>
          <w:i/>
          <w:iCs/>
          <w:lang w:val="en-US"/>
        </w:rPr>
      </w:pPr>
      <w:r w:rsidRPr="00A5521A">
        <w:rPr>
          <w:rFonts w:ascii="Calibri" w:hAnsi="Calibri" w:cs="Calibri"/>
          <w:noProof/>
          <w:lang w:val="en-US"/>
        </w:rPr>
        <w:lastRenderedPageBreak/>
        <w:drawing>
          <wp:anchor distT="0" distB="0" distL="114300" distR="114300" simplePos="0" relativeHeight="251659264" behindDoc="1" locked="0" layoutInCell="1" allowOverlap="1" wp14:anchorId="307DFBB9" wp14:editId="6C2EAD97">
            <wp:simplePos x="0" y="0"/>
            <wp:positionH relativeFrom="column">
              <wp:posOffset>307975</wp:posOffset>
            </wp:positionH>
            <wp:positionV relativeFrom="paragraph">
              <wp:posOffset>-294474</wp:posOffset>
            </wp:positionV>
            <wp:extent cx="7663677" cy="5689968"/>
            <wp:effectExtent l="0" t="0" r="0" b="6350"/>
            <wp:wrapNone/>
            <wp:docPr id="15999278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927817" name=""/>
                    <pic:cNvPicPr/>
                  </pic:nvPicPr>
                  <pic:blipFill>
                    <a:blip r:embed="rId4">
                      <a:extLst>
                        <a:ext uri="{96DAC541-7B7A-43D3-8B79-37D633B846F1}">
                          <asvg:svgBlip xmlns:asvg="http://schemas.microsoft.com/office/drawing/2016/SVG/main" r:embed="rId5"/>
                        </a:ext>
                      </a:extLst>
                    </a:blip>
                    <a:stretch>
                      <a:fillRect/>
                    </a:stretch>
                  </pic:blipFill>
                  <pic:spPr>
                    <a:xfrm>
                      <a:off x="0" y="0"/>
                      <a:ext cx="7663677" cy="5689968"/>
                    </a:xfrm>
                    <a:prstGeom prst="rect">
                      <a:avLst/>
                    </a:prstGeom>
                  </pic:spPr>
                </pic:pic>
              </a:graphicData>
            </a:graphic>
            <wp14:sizeRelH relativeFrom="margin">
              <wp14:pctWidth>0</wp14:pctWidth>
            </wp14:sizeRelH>
            <wp14:sizeRelV relativeFrom="margin">
              <wp14:pctHeight>0</wp14:pctHeight>
            </wp14:sizeRelV>
          </wp:anchor>
        </w:drawing>
      </w:r>
    </w:p>
    <w:p w14:paraId="7C4208CA" w14:textId="77777777" w:rsidR="00FC47FB" w:rsidRPr="00A5521A" w:rsidRDefault="00FC47FB" w:rsidP="00FC47FB">
      <w:pPr>
        <w:rPr>
          <w:rFonts w:ascii="Calibri" w:hAnsi="Calibri" w:cs="Calibri"/>
          <w:b/>
          <w:bCs/>
          <w:sz w:val="28"/>
          <w:szCs w:val="28"/>
          <w:lang w:val="en-US"/>
        </w:rPr>
      </w:pPr>
    </w:p>
    <w:p w14:paraId="0C581FF4" w14:textId="77777777" w:rsidR="00FC47FB" w:rsidRPr="00A5521A" w:rsidRDefault="00FC47FB" w:rsidP="00FC47FB">
      <w:pPr>
        <w:rPr>
          <w:rFonts w:ascii="Calibri" w:hAnsi="Calibri" w:cs="Calibri"/>
          <w:b/>
          <w:bCs/>
          <w:sz w:val="28"/>
          <w:szCs w:val="28"/>
          <w:lang w:val="en-US"/>
        </w:rPr>
      </w:pPr>
    </w:p>
    <w:p w14:paraId="2BCE7CC7" w14:textId="77777777" w:rsidR="00FC47FB" w:rsidRPr="00A5521A" w:rsidRDefault="00FC47FB" w:rsidP="00FC47FB">
      <w:pPr>
        <w:spacing w:before="480"/>
        <w:rPr>
          <w:rFonts w:ascii="Calibri" w:hAnsi="Calibri" w:cs="Calibri"/>
          <w:b/>
          <w:bCs/>
          <w:sz w:val="28"/>
          <w:szCs w:val="28"/>
          <w:lang w:val="en-US"/>
        </w:rPr>
      </w:pPr>
    </w:p>
    <w:p w14:paraId="2B95AD6B" w14:textId="77777777" w:rsidR="00FC47FB" w:rsidRPr="00A5521A" w:rsidRDefault="00FC47FB" w:rsidP="00FC47FB">
      <w:pPr>
        <w:spacing w:before="480"/>
        <w:rPr>
          <w:rFonts w:ascii="Calibri" w:hAnsi="Calibri" w:cs="Calibri"/>
          <w:b/>
          <w:bCs/>
          <w:sz w:val="28"/>
          <w:szCs w:val="28"/>
          <w:lang w:val="en-US"/>
        </w:rPr>
      </w:pPr>
    </w:p>
    <w:p w14:paraId="282AB485" w14:textId="77777777" w:rsidR="00FC47FB" w:rsidRPr="00A5521A" w:rsidRDefault="00FC47FB" w:rsidP="00FC47FB">
      <w:pPr>
        <w:spacing w:before="480"/>
        <w:rPr>
          <w:rFonts w:ascii="Calibri" w:hAnsi="Calibri" w:cs="Calibri"/>
          <w:b/>
          <w:bCs/>
          <w:sz w:val="28"/>
          <w:szCs w:val="28"/>
          <w:lang w:val="en-US"/>
        </w:rPr>
      </w:pPr>
    </w:p>
    <w:p w14:paraId="095C1335" w14:textId="77777777" w:rsidR="00FC47FB" w:rsidRPr="00A5521A" w:rsidRDefault="00FC47FB" w:rsidP="00FC47FB">
      <w:pPr>
        <w:spacing w:before="480"/>
        <w:rPr>
          <w:rFonts w:ascii="Calibri" w:hAnsi="Calibri" w:cs="Calibri"/>
          <w:b/>
          <w:bCs/>
          <w:sz w:val="28"/>
          <w:szCs w:val="28"/>
          <w:lang w:val="en-US"/>
        </w:rPr>
      </w:pPr>
    </w:p>
    <w:p w14:paraId="2C599745" w14:textId="77777777" w:rsidR="00FC47FB" w:rsidRPr="00A5521A" w:rsidRDefault="00FC47FB" w:rsidP="00FC47FB">
      <w:pPr>
        <w:spacing w:before="480"/>
        <w:rPr>
          <w:rFonts w:ascii="Calibri" w:hAnsi="Calibri" w:cs="Calibri"/>
          <w:b/>
          <w:bCs/>
          <w:sz w:val="28"/>
          <w:szCs w:val="28"/>
          <w:lang w:val="en-US"/>
        </w:rPr>
      </w:pPr>
    </w:p>
    <w:p w14:paraId="040D02B1" w14:textId="77777777" w:rsidR="00FC47FB" w:rsidRPr="00A5521A" w:rsidRDefault="00FC47FB" w:rsidP="00FC47FB">
      <w:pPr>
        <w:spacing w:before="480"/>
        <w:rPr>
          <w:rFonts w:ascii="Calibri" w:hAnsi="Calibri" w:cs="Calibri"/>
          <w:b/>
          <w:bCs/>
          <w:sz w:val="28"/>
          <w:szCs w:val="28"/>
          <w:lang w:val="en-US"/>
        </w:rPr>
      </w:pPr>
    </w:p>
    <w:p w14:paraId="022D04DD" w14:textId="77777777" w:rsidR="00FC47FB" w:rsidRPr="00A5521A" w:rsidRDefault="00FC47FB" w:rsidP="00FC47FB">
      <w:pPr>
        <w:spacing w:before="480"/>
        <w:rPr>
          <w:rFonts w:ascii="Calibri" w:hAnsi="Calibri" w:cs="Calibri"/>
          <w:b/>
          <w:bCs/>
          <w:sz w:val="28"/>
          <w:szCs w:val="28"/>
          <w:lang w:val="en-US"/>
        </w:rPr>
      </w:pPr>
    </w:p>
    <w:p w14:paraId="14204D7B" w14:textId="77777777" w:rsidR="00FC47FB" w:rsidRPr="00A5521A" w:rsidRDefault="00FC47FB" w:rsidP="00FC47FB">
      <w:pPr>
        <w:spacing w:before="480"/>
        <w:rPr>
          <w:rFonts w:ascii="Calibri" w:hAnsi="Calibri" w:cs="Calibri"/>
          <w:b/>
          <w:bCs/>
          <w:sz w:val="28"/>
          <w:szCs w:val="28"/>
          <w:lang w:val="en-US"/>
        </w:rPr>
      </w:pPr>
    </w:p>
    <w:p w14:paraId="6575F590" w14:textId="04AE762D" w:rsidR="00D272EC" w:rsidRDefault="00487692">
      <w:pPr>
        <w:rPr>
          <w:rFonts w:ascii="Calibri" w:hAnsi="Calibri" w:cs="Calibri"/>
          <w:b/>
          <w:bCs/>
          <w:sz w:val="28"/>
          <w:szCs w:val="28"/>
          <w:lang w:val="en-US"/>
        </w:rPr>
      </w:pPr>
      <w:r>
        <w:rPr>
          <w:rFonts w:ascii="Calibri" w:hAnsi="Calibri" w:cs="Calibri"/>
          <w:b/>
          <w:bCs/>
          <w:sz w:val="28"/>
          <w:szCs w:val="28"/>
          <w:lang w:val="en-US"/>
        </w:rPr>
        <w:t>e-</w:t>
      </w:r>
      <w:r w:rsidR="00FC47FB" w:rsidRPr="00A5521A">
        <w:rPr>
          <w:rFonts w:ascii="Calibri" w:hAnsi="Calibri" w:cs="Calibri"/>
          <w:b/>
          <w:bCs/>
          <w:sz w:val="28"/>
          <w:szCs w:val="28"/>
          <w:lang w:val="en-US"/>
        </w:rPr>
        <w:t xml:space="preserve">Figure 1. Cumulative incidence of clinical cure at different cut-off levels for: (A) P/F ratio, </w:t>
      </w:r>
      <w:r w:rsidR="00FC47FB" w:rsidRPr="00A5521A">
        <w:rPr>
          <w:rFonts w:ascii="Calibri" w:hAnsi="Calibri" w:cs="Calibri"/>
          <w:b/>
          <w:bCs/>
          <w:sz w:val="28"/>
          <w:szCs w:val="28"/>
          <w:lang w:val="en-US"/>
        </w:rPr>
        <w:br/>
        <w:t>(B) Temperature (C) C-reactive protein and (D) Leukocyte count. WBC = White blood cell count (MARS).</w:t>
      </w:r>
    </w:p>
    <w:p w14:paraId="57380D8A" w14:textId="4C33C2B7" w:rsidR="00D272EC" w:rsidRPr="005B1918" w:rsidRDefault="00BE033A" w:rsidP="00D272EC">
      <w:pPr>
        <w:spacing w:line="256" w:lineRule="auto"/>
        <w:rPr>
          <w:rFonts w:ascii="Calibri" w:eastAsia="Aptos" w:hAnsi="Calibri" w:cs="Calibri"/>
          <w:b/>
          <w:bCs/>
          <w:sz w:val="28"/>
          <w:szCs w:val="28"/>
          <w:lang w:val="en-US"/>
        </w:rPr>
      </w:pPr>
      <w:ins w:id="0" w:author="Haitsma Mulier-2, J.L.G. (Jelle)" w:date="2026-07-23T21:17:00Z" w16du:dateUtc="2026-07-23T19:17:00Z">
        <w:r w:rsidRPr="005B1918">
          <w:rPr>
            <w:rFonts w:ascii="Calibri" w:eastAsia="Aptos" w:hAnsi="Calibri" w:cs="Calibri"/>
            <w:b/>
            <w:bCs/>
            <w:sz w:val="28"/>
            <w:szCs w:val="28"/>
            <w:lang w:val="en-US"/>
          </w:rPr>
          <w:lastRenderedPageBreak/>
          <w:t xml:space="preserve">Table </w:t>
        </w:r>
        <w:r>
          <w:rPr>
            <w:rFonts w:ascii="Calibri" w:eastAsia="Aptos" w:hAnsi="Calibri" w:cs="Calibri"/>
            <w:b/>
            <w:bCs/>
            <w:sz w:val="28"/>
            <w:szCs w:val="28"/>
            <w:lang w:val="en-US"/>
          </w:rPr>
          <w:t>S1</w:t>
        </w:r>
        <w:r w:rsidRPr="005B1918">
          <w:rPr>
            <w:rFonts w:ascii="Calibri" w:eastAsia="Aptos" w:hAnsi="Calibri" w:cs="Calibri"/>
            <w:b/>
            <w:bCs/>
            <w:sz w:val="28"/>
            <w:szCs w:val="28"/>
            <w:lang w:val="en-US"/>
          </w:rPr>
          <w:t>. Validation of HAP/VAP treatment outcome criteria in derivation cohort (MARS)</w:t>
        </w:r>
        <w:r>
          <w:rPr>
            <w:rFonts w:ascii="Calibri" w:eastAsia="Aptos" w:hAnsi="Calibri" w:cs="Calibri"/>
            <w:b/>
            <w:bCs/>
            <w:sz w:val="28"/>
            <w:szCs w:val="28"/>
            <w:lang w:val="en-US"/>
          </w:rPr>
          <w:t xml:space="preserve"> including only first episode of nosocomial pneumonia per ICU admission</w:t>
        </w:r>
      </w:ins>
    </w:p>
    <w:tbl>
      <w:tblPr>
        <w:tblStyle w:val="Tabelraster1"/>
        <w:tblpPr w:leftFromText="141" w:rightFromText="141" w:vertAnchor="text" w:horzAnchor="margin" w:tblpXSpec="center" w:tblpY="200"/>
        <w:tblW w:w="142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30"/>
        <w:gridCol w:w="24"/>
        <w:gridCol w:w="1701"/>
        <w:gridCol w:w="1844"/>
        <w:gridCol w:w="1276"/>
        <w:gridCol w:w="1925"/>
        <w:gridCol w:w="1701"/>
        <w:gridCol w:w="1564"/>
      </w:tblGrid>
      <w:tr w:rsidR="00364D6C" w:rsidRPr="005B1918" w14:paraId="2A776A3F" w14:textId="77777777" w:rsidTr="00E85996">
        <w:trPr>
          <w:trHeight w:val="466"/>
          <w:ins w:id="1" w:author="Haitsma Mulier-2, J.L.G. (Jelle)" w:date="2026-07-15T00:12:00Z"/>
        </w:trPr>
        <w:tc>
          <w:tcPr>
            <w:tcW w:w="4230" w:type="dxa"/>
            <w:tcBorders>
              <w:top w:val="single" w:sz="18" w:space="0" w:color="auto"/>
              <w:left w:val="nil"/>
              <w:bottom w:val="single" w:sz="18" w:space="0" w:color="auto"/>
              <w:right w:val="nil"/>
            </w:tcBorders>
          </w:tcPr>
          <w:p w14:paraId="548BD54C" w14:textId="77777777" w:rsidR="00364D6C" w:rsidRPr="005B1918" w:rsidRDefault="00364D6C" w:rsidP="00E85996">
            <w:pPr>
              <w:jc w:val="center"/>
              <w:rPr>
                <w:ins w:id="2" w:author="Haitsma Mulier-2, J.L.G. (Jelle)" w:date="2026-07-15T00:12:00Z" w16du:dateUtc="2026-07-14T22:12:00Z"/>
                <w:rFonts w:ascii="Calibri" w:hAnsi="Calibri" w:cs="Calibri"/>
                <w:b/>
                <w:sz w:val="20"/>
                <w:szCs w:val="20"/>
                <w:lang w:val="en-US"/>
              </w:rPr>
            </w:pPr>
          </w:p>
        </w:tc>
        <w:tc>
          <w:tcPr>
            <w:tcW w:w="4845" w:type="dxa"/>
            <w:gridSpan w:val="4"/>
            <w:tcBorders>
              <w:top w:val="single" w:sz="18" w:space="0" w:color="auto"/>
              <w:left w:val="nil"/>
              <w:bottom w:val="single" w:sz="18" w:space="0" w:color="auto"/>
              <w:right w:val="nil"/>
            </w:tcBorders>
            <w:hideMark/>
          </w:tcPr>
          <w:p w14:paraId="1382A3C5" w14:textId="77777777" w:rsidR="00364D6C" w:rsidRPr="005B1918" w:rsidRDefault="00364D6C" w:rsidP="00E85996">
            <w:pPr>
              <w:jc w:val="center"/>
              <w:rPr>
                <w:ins w:id="3" w:author="Haitsma Mulier-2, J.L.G. (Jelle)" w:date="2026-07-15T00:12:00Z" w16du:dateUtc="2026-07-14T22:12:00Z"/>
                <w:rFonts w:ascii="Calibri" w:hAnsi="Calibri" w:cs="Calibri"/>
                <w:b/>
                <w:sz w:val="20"/>
                <w:szCs w:val="20"/>
                <w:lang w:val="en-US"/>
              </w:rPr>
            </w:pPr>
            <w:ins w:id="4" w:author="Haitsma Mulier-2, J.L.G. (Jelle)" w:date="2026-07-15T00:12:00Z" w16du:dateUtc="2026-07-14T22:12:00Z">
              <w:r w:rsidRPr="005B1918">
                <w:rPr>
                  <w:rFonts w:ascii="Calibri" w:hAnsi="Calibri" w:cs="Calibri"/>
                  <w:b/>
                  <w:sz w:val="20"/>
                  <w:szCs w:val="20"/>
                  <w:lang w:val="en-US"/>
                </w:rPr>
                <w:t xml:space="preserve">Treatment response </w:t>
              </w:r>
              <w:r w:rsidRPr="005B1918">
                <w:rPr>
                  <w:rFonts w:ascii="Calibri" w:hAnsi="Calibri" w:cs="Calibri"/>
                  <w:b/>
                  <w:sz w:val="20"/>
                  <w:szCs w:val="20"/>
                  <w:lang w:val="en-US"/>
                </w:rPr>
                <w:br/>
                <w:t>(day 3)</w:t>
              </w:r>
            </w:ins>
          </w:p>
        </w:tc>
        <w:tc>
          <w:tcPr>
            <w:tcW w:w="5190" w:type="dxa"/>
            <w:gridSpan w:val="3"/>
            <w:tcBorders>
              <w:top w:val="single" w:sz="18" w:space="0" w:color="auto"/>
              <w:left w:val="nil"/>
              <w:bottom w:val="single" w:sz="18" w:space="0" w:color="auto"/>
              <w:right w:val="nil"/>
            </w:tcBorders>
            <w:hideMark/>
          </w:tcPr>
          <w:p w14:paraId="15D18A45" w14:textId="77777777" w:rsidR="00364D6C" w:rsidRPr="005B1918" w:rsidRDefault="00364D6C" w:rsidP="00E85996">
            <w:pPr>
              <w:jc w:val="center"/>
              <w:rPr>
                <w:ins w:id="5" w:author="Haitsma Mulier-2, J.L.G. (Jelle)" w:date="2026-07-15T00:12:00Z" w16du:dateUtc="2026-07-14T22:12:00Z"/>
                <w:rFonts w:ascii="Calibri" w:hAnsi="Calibri" w:cs="Calibri"/>
                <w:b/>
                <w:sz w:val="20"/>
                <w:szCs w:val="20"/>
                <w:lang w:val="en-US"/>
              </w:rPr>
            </w:pPr>
            <w:ins w:id="6" w:author="Haitsma Mulier-2, J.L.G. (Jelle)" w:date="2026-07-15T00:12:00Z" w16du:dateUtc="2026-07-14T22:12:00Z">
              <w:r w:rsidRPr="005B1918">
                <w:rPr>
                  <w:rFonts w:ascii="Calibri" w:hAnsi="Calibri" w:cs="Calibri"/>
                  <w:b/>
                  <w:sz w:val="20"/>
                  <w:szCs w:val="20"/>
                  <w:lang w:val="en-US"/>
                </w:rPr>
                <w:t>Treatment outcome</w:t>
              </w:r>
            </w:ins>
          </w:p>
          <w:p w14:paraId="22B23A68" w14:textId="77777777" w:rsidR="00364D6C" w:rsidRPr="005B1918" w:rsidRDefault="00364D6C" w:rsidP="00E85996">
            <w:pPr>
              <w:jc w:val="center"/>
              <w:rPr>
                <w:ins w:id="7" w:author="Haitsma Mulier-2, J.L.G. (Jelle)" w:date="2026-07-15T00:12:00Z" w16du:dateUtc="2026-07-14T22:12:00Z"/>
                <w:rFonts w:ascii="Calibri" w:hAnsi="Calibri" w:cs="Calibri"/>
                <w:b/>
                <w:sz w:val="20"/>
                <w:szCs w:val="20"/>
                <w:lang w:val="en-US"/>
              </w:rPr>
            </w:pPr>
            <w:ins w:id="8" w:author="Haitsma Mulier-2, J.L.G. (Jelle)" w:date="2026-07-15T00:12:00Z" w16du:dateUtc="2026-07-14T22:12:00Z">
              <w:r w:rsidRPr="005B1918">
                <w:rPr>
                  <w:rFonts w:ascii="Calibri" w:hAnsi="Calibri" w:cs="Calibri"/>
                  <w:b/>
                  <w:sz w:val="20"/>
                  <w:szCs w:val="20"/>
                  <w:lang w:val="en-US"/>
                </w:rPr>
                <w:t>(day 10)</w:t>
              </w:r>
            </w:ins>
          </w:p>
        </w:tc>
      </w:tr>
      <w:tr w:rsidR="00364D6C" w:rsidRPr="005B1918" w14:paraId="0C106FF3" w14:textId="77777777" w:rsidTr="00E85996">
        <w:trPr>
          <w:trHeight w:val="466"/>
          <w:ins w:id="9" w:author="Haitsma Mulier-2, J.L.G. (Jelle)" w:date="2026-07-15T00:12:00Z"/>
        </w:trPr>
        <w:tc>
          <w:tcPr>
            <w:tcW w:w="4254" w:type="dxa"/>
            <w:gridSpan w:val="2"/>
            <w:tcBorders>
              <w:top w:val="single" w:sz="18" w:space="0" w:color="auto"/>
              <w:left w:val="nil"/>
              <w:bottom w:val="single" w:sz="12" w:space="0" w:color="auto"/>
              <w:right w:val="nil"/>
            </w:tcBorders>
          </w:tcPr>
          <w:p w14:paraId="4233AAC9" w14:textId="77777777" w:rsidR="00364D6C" w:rsidRPr="005B1918" w:rsidRDefault="00364D6C" w:rsidP="00E85996">
            <w:pPr>
              <w:rPr>
                <w:ins w:id="10" w:author="Haitsma Mulier-2, J.L.G. (Jelle)" w:date="2026-07-15T00:12:00Z" w16du:dateUtc="2026-07-14T22:12:00Z"/>
                <w:rFonts w:ascii="Calibri" w:hAnsi="Calibri" w:cs="Calibri"/>
                <w:b/>
                <w:sz w:val="20"/>
                <w:szCs w:val="20"/>
                <w:lang w:val="en-US"/>
              </w:rPr>
            </w:pPr>
          </w:p>
        </w:tc>
        <w:tc>
          <w:tcPr>
            <w:tcW w:w="1701" w:type="dxa"/>
            <w:tcBorders>
              <w:top w:val="single" w:sz="18" w:space="0" w:color="auto"/>
              <w:left w:val="nil"/>
              <w:bottom w:val="single" w:sz="12" w:space="0" w:color="auto"/>
              <w:right w:val="nil"/>
            </w:tcBorders>
            <w:hideMark/>
          </w:tcPr>
          <w:p w14:paraId="532BA7D3" w14:textId="77777777" w:rsidR="00364D6C" w:rsidRPr="005B1918" w:rsidRDefault="00364D6C" w:rsidP="00E85996">
            <w:pPr>
              <w:jc w:val="center"/>
              <w:rPr>
                <w:ins w:id="11" w:author="Haitsma Mulier-2, J.L.G. (Jelle)" w:date="2026-07-15T00:12:00Z" w16du:dateUtc="2026-07-14T22:12:00Z"/>
                <w:rFonts w:ascii="Calibri" w:hAnsi="Calibri" w:cs="Calibri"/>
                <w:b/>
                <w:sz w:val="20"/>
                <w:szCs w:val="20"/>
                <w:lang w:val="en-US"/>
              </w:rPr>
            </w:pPr>
            <w:ins w:id="12" w:author="Haitsma Mulier-2, J.L.G. (Jelle)" w:date="2026-07-15T00:12:00Z" w16du:dateUtc="2026-07-14T22:12:00Z">
              <w:r w:rsidRPr="005B1918">
                <w:rPr>
                  <w:rFonts w:ascii="Calibri" w:hAnsi="Calibri" w:cs="Calibri"/>
                  <w:b/>
                  <w:sz w:val="20"/>
                  <w:szCs w:val="20"/>
                  <w:lang w:val="en-US"/>
                </w:rPr>
                <w:t>Early Responders</w:t>
              </w:r>
            </w:ins>
          </w:p>
          <w:p w14:paraId="4CD23C71" w14:textId="77777777" w:rsidR="00364D6C" w:rsidRPr="005B1918" w:rsidRDefault="00364D6C" w:rsidP="00E85996">
            <w:pPr>
              <w:jc w:val="center"/>
              <w:rPr>
                <w:ins w:id="13" w:author="Haitsma Mulier-2, J.L.G. (Jelle)" w:date="2026-07-15T00:12:00Z" w16du:dateUtc="2026-07-14T22:12:00Z"/>
                <w:rFonts w:ascii="Calibri" w:hAnsi="Calibri" w:cs="Calibri"/>
                <w:b/>
                <w:sz w:val="20"/>
                <w:szCs w:val="20"/>
                <w:lang w:val="en-US"/>
              </w:rPr>
            </w:pPr>
            <w:ins w:id="14" w:author="Haitsma Mulier-2, J.L.G. (Jelle)" w:date="2026-07-15T00:12:00Z" w16du:dateUtc="2026-07-14T22:12:00Z">
              <w:r w:rsidRPr="005B1918">
                <w:rPr>
                  <w:rFonts w:ascii="Calibri" w:hAnsi="Calibri" w:cs="Calibri"/>
                  <w:b/>
                  <w:sz w:val="20"/>
                  <w:szCs w:val="20"/>
                  <w:lang w:val="en-US"/>
                </w:rPr>
                <w:t>(n =</w:t>
              </w:r>
              <w:r>
                <w:rPr>
                  <w:rFonts w:ascii="Calibri" w:hAnsi="Calibri" w:cs="Calibri"/>
                  <w:b/>
                  <w:sz w:val="20"/>
                  <w:szCs w:val="20"/>
                  <w:lang w:val="en-US"/>
                </w:rPr>
                <w:t xml:space="preserve"> 370</w:t>
              </w:r>
              <w:r w:rsidRPr="005B1918">
                <w:rPr>
                  <w:rFonts w:ascii="Calibri" w:hAnsi="Calibri" w:cs="Calibri"/>
                  <w:b/>
                  <w:sz w:val="20"/>
                  <w:szCs w:val="20"/>
                  <w:lang w:val="en-US"/>
                </w:rPr>
                <w:t>)</w:t>
              </w:r>
            </w:ins>
          </w:p>
        </w:tc>
        <w:tc>
          <w:tcPr>
            <w:tcW w:w="1844" w:type="dxa"/>
            <w:tcBorders>
              <w:top w:val="single" w:sz="18" w:space="0" w:color="auto"/>
              <w:left w:val="nil"/>
              <w:bottom w:val="single" w:sz="12" w:space="0" w:color="auto"/>
              <w:right w:val="nil"/>
            </w:tcBorders>
            <w:hideMark/>
          </w:tcPr>
          <w:p w14:paraId="38659F61" w14:textId="77777777" w:rsidR="00364D6C" w:rsidRPr="005B1918" w:rsidRDefault="00364D6C" w:rsidP="00E85996">
            <w:pPr>
              <w:jc w:val="center"/>
              <w:rPr>
                <w:ins w:id="15" w:author="Haitsma Mulier-2, J.L.G. (Jelle)" w:date="2026-07-15T00:12:00Z" w16du:dateUtc="2026-07-14T22:12:00Z"/>
                <w:rFonts w:ascii="Calibri" w:hAnsi="Calibri" w:cs="Calibri"/>
                <w:b/>
                <w:sz w:val="20"/>
                <w:szCs w:val="20"/>
                <w:lang w:val="en-US"/>
              </w:rPr>
            </w:pPr>
            <w:ins w:id="16" w:author="Haitsma Mulier-2, J.L.G. (Jelle)" w:date="2026-07-15T00:12:00Z" w16du:dateUtc="2026-07-14T22:12:00Z">
              <w:r w:rsidRPr="005B1918">
                <w:rPr>
                  <w:rFonts w:ascii="Calibri" w:hAnsi="Calibri" w:cs="Calibri"/>
                  <w:b/>
                  <w:sz w:val="20"/>
                  <w:szCs w:val="20"/>
                  <w:lang w:val="en-US"/>
                </w:rPr>
                <w:t>Early non-responders</w:t>
              </w:r>
              <w:r w:rsidRPr="005B1918">
                <w:rPr>
                  <w:rFonts w:ascii="Calibri" w:hAnsi="Calibri" w:cs="Calibri"/>
                  <w:b/>
                  <w:sz w:val="20"/>
                  <w:szCs w:val="20"/>
                  <w:lang w:val="en-US"/>
                </w:rPr>
                <w:br/>
                <w:t xml:space="preserve">(n = </w:t>
              </w:r>
              <w:r>
                <w:rPr>
                  <w:rFonts w:ascii="Calibri" w:hAnsi="Calibri" w:cs="Calibri"/>
                  <w:b/>
                  <w:sz w:val="20"/>
                  <w:szCs w:val="20"/>
                  <w:lang w:val="en-US"/>
                </w:rPr>
                <w:t>894</w:t>
              </w:r>
              <w:r w:rsidRPr="005B1918">
                <w:rPr>
                  <w:rFonts w:ascii="Calibri" w:hAnsi="Calibri" w:cs="Calibri"/>
                  <w:b/>
                  <w:sz w:val="20"/>
                  <w:szCs w:val="20"/>
                  <w:lang w:val="en-US"/>
                </w:rPr>
                <w:t>)</w:t>
              </w:r>
            </w:ins>
          </w:p>
        </w:tc>
        <w:tc>
          <w:tcPr>
            <w:tcW w:w="1276" w:type="dxa"/>
            <w:tcBorders>
              <w:top w:val="single" w:sz="18" w:space="0" w:color="auto"/>
              <w:left w:val="nil"/>
              <w:bottom w:val="single" w:sz="12" w:space="0" w:color="auto"/>
              <w:right w:val="nil"/>
            </w:tcBorders>
          </w:tcPr>
          <w:p w14:paraId="2DA02E65" w14:textId="77777777" w:rsidR="00364D6C" w:rsidRPr="005B1918" w:rsidRDefault="00364D6C" w:rsidP="00E85996">
            <w:pPr>
              <w:jc w:val="center"/>
              <w:rPr>
                <w:ins w:id="17" w:author="Haitsma Mulier-2, J.L.G. (Jelle)" w:date="2026-07-15T00:12:00Z" w16du:dateUtc="2026-07-14T22:12:00Z"/>
                <w:rFonts w:ascii="Calibri" w:hAnsi="Calibri" w:cs="Calibri"/>
                <w:b/>
                <w:sz w:val="20"/>
                <w:szCs w:val="20"/>
                <w:lang w:val="en-US"/>
              </w:rPr>
            </w:pPr>
            <w:ins w:id="18" w:author="Haitsma Mulier-2, J.L.G. (Jelle)" w:date="2026-07-15T00:12:00Z" w16du:dateUtc="2026-07-14T22:12:00Z">
              <w:r w:rsidRPr="005B1918">
                <w:rPr>
                  <w:rFonts w:ascii="Calibri" w:hAnsi="Calibri" w:cs="Calibri"/>
                  <w:b/>
                  <w:sz w:val="20"/>
                  <w:szCs w:val="20"/>
                  <w:lang w:val="en-US"/>
                </w:rPr>
                <w:t>p-values</w:t>
              </w:r>
            </w:ins>
          </w:p>
          <w:p w14:paraId="7520B094" w14:textId="77777777" w:rsidR="00364D6C" w:rsidRPr="005B1918" w:rsidRDefault="00364D6C" w:rsidP="00E85996">
            <w:pPr>
              <w:jc w:val="center"/>
              <w:rPr>
                <w:ins w:id="19" w:author="Haitsma Mulier-2, J.L.G. (Jelle)" w:date="2026-07-15T00:12:00Z" w16du:dateUtc="2026-07-14T22:12:00Z"/>
                <w:rFonts w:ascii="Calibri" w:hAnsi="Calibri" w:cs="Calibri"/>
                <w:b/>
                <w:sz w:val="20"/>
                <w:szCs w:val="20"/>
                <w:lang w:val="en-US"/>
              </w:rPr>
            </w:pPr>
          </w:p>
        </w:tc>
        <w:tc>
          <w:tcPr>
            <w:tcW w:w="1925" w:type="dxa"/>
            <w:tcBorders>
              <w:top w:val="single" w:sz="18" w:space="0" w:color="auto"/>
              <w:left w:val="nil"/>
              <w:bottom w:val="single" w:sz="12" w:space="0" w:color="auto"/>
              <w:right w:val="nil"/>
            </w:tcBorders>
            <w:hideMark/>
          </w:tcPr>
          <w:p w14:paraId="02232072" w14:textId="77777777" w:rsidR="00364D6C" w:rsidRPr="005B1918" w:rsidRDefault="00364D6C" w:rsidP="00E85996">
            <w:pPr>
              <w:jc w:val="center"/>
              <w:rPr>
                <w:ins w:id="20" w:author="Haitsma Mulier-2, J.L.G. (Jelle)" w:date="2026-07-15T00:12:00Z" w16du:dateUtc="2026-07-14T22:12:00Z"/>
                <w:rFonts w:ascii="Calibri" w:hAnsi="Calibri" w:cs="Calibri"/>
                <w:b/>
                <w:sz w:val="20"/>
                <w:szCs w:val="20"/>
                <w:lang w:val="en-US"/>
              </w:rPr>
            </w:pPr>
            <w:ins w:id="21" w:author="Haitsma Mulier-2, J.L.G. (Jelle)" w:date="2026-07-15T00:12:00Z" w16du:dateUtc="2026-07-14T22:12:00Z">
              <w:r w:rsidRPr="005B1918">
                <w:rPr>
                  <w:rFonts w:ascii="Calibri" w:hAnsi="Calibri" w:cs="Calibri"/>
                  <w:b/>
                  <w:sz w:val="20"/>
                  <w:szCs w:val="20"/>
                  <w:lang w:val="en-US"/>
                </w:rPr>
                <w:t>Treatment success</w:t>
              </w:r>
            </w:ins>
          </w:p>
          <w:p w14:paraId="18A06080" w14:textId="77777777" w:rsidR="00364D6C" w:rsidRPr="005B1918" w:rsidRDefault="00364D6C" w:rsidP="00E85996">
            <w:pPr>
              <w:jc w:val="center"/>
              <w:rPr>
                <w:ins w:id="22" w:author="Haitsma Mulier-2, J.L.G. (Jelle)" w:date="2026-07-15T00:12:00Z" w16du:dateUtc="2026-07-14T22:12:00Z"/>
                <w:rFonts w:ascii="Calibri" w:hAnsi="Calibri" w:cs="Calibri"/>
                <w:b/>
                <w:sz w:val="20"/>
                <w:szCs w:val="20"/>
                <w:lang w:val="en-US"/>
              </w:rPr>
            </w:pPr>
            <w:ins w:id="23" w:author="Haitsma Mulier-2, J.L.G. (Jelle)" w:date="2026-07-15T00:12:00Z" w16du:dateUtc="2026-07-14T22:12:00Z">
              <w:r w:rsidRPr="005B1918">
                <w:rPr>
                  <w:rFonts w:ascii="Calibri" w:hAnsi="Calibri" w:cs="Calibri"/>
                  <w:b/>
                  <w:sz w:val="20"/>
                  <w:szCs w:val="20"/>
                  <w:lang w:val="en-US"/>
                </w:rPr>
                <w:t>(n =</w:t>
              </w:r>
              <w:r>
                <w:rPr>
                  <w:rFonts w:ascii="Calibri" w:hAnsi="Calibri" w:cs="Calibri"/>
                  <w:b/>
                  <w:sz w:val="20"/>
                  <w:szCs w:val="20"/>
                  <w:lang w:val="en-US"/>
                </w:rPr>
                <w:t xml:space="preserve"> 907</w:t>
              </w:r>
              <w:r w:rsidRPr="005B1918">
                <w:rPr>
                  <w:rFonts w:ascii="Calibri" w:hAnsi="Calibri" w:cs="Calibri"/>
                  <w:b/>
                  <w:sz w:val="20"/>
                  <w:szCs w:val="20"/>
                  <w:lang w:val="en-US"/>
                </w:rPr>
                <w:t>)</w:t>
              </w:r>
            </w:ins>
          </w:p>
        </w:tc>
        <w:tc>
          <w:tcPr>
            <w:tcW w:w="1701" w:type="dxa"/>
            <w:tcBorders>
              <w:top w:val="single" w:sz="18" w:space="0" w:color="auto"/>
              <w:left w:val="nil"/>
              <w:bottom w:val="single" w:sz="12" w:space="0" w:color="auto"/>
              <w:right w:val="nil"/>
            </w:tcBorders>
            <w:hideMark/>
          </w:tcPr>
          <w:p w14:paraId="5BA2D2FC" w14:textId="77777777" w:rsidR="00364D6C" w:rsidRPr="005B1918" w:rsidRDefault="00364D6C" w:rsidP="00E85996">
            <w:pPr>
              <w:jc w:val="center"/>
              <w:rPr>
                <w:ins w:id="24" w:author="Haitsma Mulier-2, J.L.G. (Jelle)" w:date="2026-07-15T00:12:00Z" w16du:dateUtc="2026-07-14T22:12:00Z"/>
                <w:rFonts w:ascii="Calibri" w:hAnsi="Calibri" w:cs="Calibri"/>
                <w:b/>
                <w:sz w:val="20"/>
                <w:szCs w:val="20"/>
                <w:lang w:val="en-US"/>
              </w:rPr>
            </w:pPr>
            <w:ins w:id="25" w:author="Haitsma Mulier-2, J.L.G. (Jelle)" w:date="2026-07-15T00:12:00Z" w16du:dateUtc="2026-07-14T22:12:00Z">
              <w:r w:rsidRPr="005B1918">
                <w:rPr>
                  <w:rFonts w:ascii="Calibri" w:hAnsi="Calibri" w:cs="Calibri"/>
                  <w:b/>
                  <w:sz w:val="20"/>
                  <w:szCs w:val="20"/>
                  <w:lang w:val="en-US"/>
                </w:rPr>
                <w:t>Treatment failure</w:t>
              </w:r>
            </w:ins>
          </w:p>
          <w:p w14:paraId="1084FF24" w14:textId="77777777" w:rsidR="00364D6C" w:rsidRPr="005B1918" w:rsidRDefault="00364D6C" w:rsidP="00E85996">
            <w:pPr>
              <w:jc w:val="center"/>
              <w:rPr>
                <w:ins w:id="26" w:author="Haitsma Mulier-2, J.L.G. (Jelle)" w:date="2026-07-15T00:12:00Z" w16du:dateUtc="2026-07-14T22:12:00Z"/>
                <w:rFonts w:ascii="Calibri" w:hAnsi="Calibri" w:cs="Calibri"/>
                <w:b/>
                <w:sz w:val="20"/>
                <w:szCs w:val="20"/>
                <w:lang w:val="en-US"/>
              </w:rPr>
            </w:pPr>
            <w:ins w:id="27" w:author="Haitsma Mulier-2, J.L.G. (Jelle)" w:date="2026-07-15T00:12:00Z" w16du:dateUtc="2026-07-14T22:12:00Z">
              <w:r w:rsidRPr="005B1918">
                <w:rPr>
                  <w:rFonts w:ascii="Calibri" w:hAnsi="Calibri" w:cs="Calibri"/>
                  <w:b/>
                  <w:sz w:val="20"/>
                  <w:szCs w:val="20"/>
                  <w:lang w:val="en-US"/>
                </w:rPr>
                <w:t xml:space="preserve">(n = </w:t>
              </w:r>
              <w:r>
                <w:rPr>
                  <w:rFonts w:ascii="Calibri" w:hAnsi="Calibri" w:cs="Calibri"/>
                  <w:b/>
                  <w:sz w:val="20"/>
                  <w:szCs w:val="20"/>
                  <w:lang w:val="en-US"/>
                </w:rPr>
                <w:t>238</w:t>
              </w:r>
              <w:r w:rsidRPr="005B1918">
                <w:rPr>
                  <w:rFonts w:ascii="Calibri" w:hAnsi="Calibri" w:cs="Calibri"/>
                  <w:b/>
                  <w:sz w:val="20"/>
                  <w:szCs w:val="20"/>
                  <w:lang w:val="en-US"/>
                </w:rPr>
                <w:t>)</w:t>
              </w:r>
            </w:ins>
          </w:p>
        </w:tc>
        <w:tc>
          <w:tcPr>
            <w:tcW w:w="1564" w:type="dxa"/>
            <w:tcBorders>
              <w:top w:val="single" w:sz="18" w:space="0" w:color="auto"/>
              <w:left w:val="nil"/>
              <w:bottom w:val="single" w:sz="12" w:space="0" w:color="auto"/>
              <w:right w:val="nil"/>
            </w:tcBorders>
            <w:hideMark/>
          </w:tcPr>
          <w:p w14:paraId="593CC9A4" w14:textId="77777777" w:rsidR="00364D6C" w:rsidRPr="005B1918" w:rsidRDefault="00364D6C" w:rsidP="00E85996">
            <w:pPr>
              <w:jc w:val="center"/>
              <w:rPr>
                <w:ins w:id="28" w:author="Haitsma Mulier-2, J.L.G. (Jelle)" w:date="2026-07-15T00:12:00Z" w16du:dateUtc="2026-07-14T22:12:00Z"/>
                <w:rFonts w:ascii="Calibri" w:hAnsi="Calibri" w:cs="Calibri"/>
                <w:b/>
                <w:sz w:val="20"/>
                <w:szCs w:val="20"/>
                <w:lang w:val="en-US"/>
              </w:rPr>
            </w:pPr>
            <w:ins w:id="29" w:author="Haitsma Mulier-2, J.L.G. (Jelle)" w:date="2026-07-15T00:12:00Z" w16du:dateUtc="2026-07-14T22:12:00Z">
              <w:r w:rsidRPr="005B1918">
                <w:rPr>
                  <w:rFonts w:ascii="Calibri" w:hAnsi="Calibri" w:cs="Calibri"/>
                  <w:b/>
                  <w:sz w:val="20"/>
                  <w:szCs w:val="20"/>
                  <w:lang w:val="en-US"/>
                </w:rPr>
                <w:t>p-values</w:t>
              </w:r>
            </w:ins>
          </w:p>
        </w:tc>
      </w:tr>
      <w:tr w:rsidR="00364D6C" w:rsidRPr="005B1918" w14:paraId="7D266263" w14:textId="77777777" w:rsidTr="00E85996">
        <w:trPr>
          <w:trHeight w:val="21"/>
          <w:ins w:id="30" w:author="Haitsma Mulier-2, J.L.G. (Jelle)" w:date="2026-07-15T00:12:00Z"/>
        </w:trPr>
        <w:tc>
          <w:tcPr>
            <w:tcW w:w="4254" w:type="dxa"/>
            <w:gridSpan w:val="2"/>
            <w:tcBorders>
              <w:top w:val="single" w:sz="12" w:space="0" w:color="auto"/>
              <w:left w:val="nil"/>
              <w:bottom w:val="single" w:sz="12" w:space="0" w:color="auto"/>
              <w:right w:val="nil"/>
            </w:tcBorders>
            <w:hideMark/>
          </w:tcPr>
          <w:p w14:paraId="6DA368CF" w14:textId="77777777" w:rsidR="00364D6C" w:rsidRPr="005B1918" w:rsidRDefault="00364D6C" w:rsidP="00E85996">
            <w:pPr>
              <w:rPr>
                <w:ins w:id="31" w:author="Haitsma Mulier-2, J.L.G. (Jelle)" w:date="2026-07-15T00:12:00Z" w16du:dateUtc="2026-07-14T22:12:00Z"/>
                <w:rFonts w:ascii="Calibri" w:hAnsi="Calibri" w:cs="Calibri"/>
                <w:bCs/>
                <w:i/>
                <w:iCs/>
                <w:sz w:val="20"/>
                <w:szCs w:val="20"/>
                <w:lang w:val="en-US"/>
              </w:rPr>
            </w:pPr>
            <w:ins w:id="32" w:author="Haitsma Mulier-2, J.L.G. (Jelle)" w:date="2026-07-15T00:12:00Z" w16du:dateUtc="2026-07-14T22:12:00Z">
              <w:r w:rsidRPr="005B1918">
                <w:rPr>
                  <w:rFonts w:ascii="Calibri" w:hAnsi="Calibri" w:cs="Calibri"/>
                  <w:bCs/>
                  <w:i/>
                  <w:iCs/>
                  <w:sz w:val="20"/>
                  <w:szCs w:val="20"/>
                  <w:lang w:val="en-US"/>
                </w:rPr>
                <w:t>Predictive validity</w:t>
              </w:r>
            </w:ins>
          </w:p>
        </w:tc>
        <w:tc>
          <w:tcPr>
            <w:tcW w:w="1701" w:type="dxa"/>
            <w:tcBorders>
              <w:top w:val="single" w:sz="12" w:space="0" w:color="auto"/>
              <w:left w:val="nil"/>
              <w:bottom w:val="single" w:sz="12" w:space="0" w:color="auto"/>
              <w:right w:val="nil"/>
            </w:tcBorders>
          </w:tcPr>
          <w:p w14:paraId="30F8BB7F" w14:textId="77777777" w:rsidR="00364D6C" w:rsidRPr="005B1918" w:rsidRDefault="00364D6C" w:rsidP="00E85996">
            <w:pPr>
              <w:jc w:val="center"/>
              <w:rPr>
                <w:ins w:id="33" w:author="Haitsma Mulier-2, J.L.G. (Jelle)" w:date="2026-07-15T00:12:00Z" w16du:dateUtc="2026-07-14T22:12:00Z"/>
                <w:rFonts w:ascii="Calibri" w:hAnsi="Calibri" w:cs="Calibri"/>
                <w:sz w:val="20"/>
                <w:szCs w:val="20"/>
                <w:lang w:val="en-US"/>
              </w:rPr>
            </w:pPr>
          </w:p>
        </w:tc>
        <w:tc>
          <w:tcPr>
            <w:tcW w:w="1844" w:type="dxa"/>
            <w:tcBorders>
              <w:top w:val="single" w:sz="12" w:space="0" w:color="auto"/>
              <w:left w:val="nil"/>
              <w:bottom w:val="single" w:sz="12" w:space="0" w:color="auto"/>
              <w:right w:val="nil"/>
            </w:tcBorders>
          </w:tcPr>
          <w:p w14:paraId="513DB8FF" w14:textId="77777777" w:rsidR="00364D6C" w:rsidRPr="005B1918" w:rsidRDefault="00364D6C" w:rsidP="00E85996">
            <w:pPr>
              <w:jc w:val="center"/>
              <w:rPr>
                <w:ins w:id="34" w:author="Haitsma Mulier-2, J.L.G. (Jelle)" w:date="2026-07-15T00:12:00Z" w16du:dateUtc="2026-07-14T22:12:00Z"/>
                <w:rFonts w:ascii="Calibri" w:hAnsi="Calibri" w:cs="Calibri"/>
                <w:sz w:val="20"/>
                <w:szCs w:val="20"/>
                <w:lang w:val="en-US"/>
              </w:rPr>
            </w:pPr>
          </w:p>
        </w:tc>
        <w:tc>
          <w:tcPr>
            <w:tcW w:w="1276" w:type="dxa"/>
            <w:tcBorders>
              <w:top w:val="single" w:sz="12" w:space="0" w:color="auto"/>
              <w:left w:val="nil"/>
              <w:bottom w:val="single" w:sz="12" w:space="0" w:color="auto"/>
              <w:right w:val="nil"/>
            </w:tcBorders>
          </w:tcPr>
          <w:p w14:paraId="47EF01E0" w14:textId="77777777" w:rsidR="00364D6C" w:rsidRPr="005B1918" w:rsidRDefault="00364D6C" w:rsidP="00E85996">
            <w:pPr>
              <w:jc w:val="center"/>
              <w:rPr>
                <w:ins w:id="35" w:author="Haitsma Mulier-2, J.L.G. (Jelle)" w:date="2026-07-15T00:12:00Z" w16du:dateUtc="2026-07-14T22:12:00Z"/>
                <w:rFonts w:ascii="Calibri" w:hAnsi="Calibri" w:cs="Calibri"/>
                <w:sz w:val="20"/>
                <w:szCs w:val="20"/>
                <w:lang w:val="en-US"/>
              </w:rPr>
            </w:pPr>
          </w:p>
        </w:tc>
        <w:tc>
          <w:tcPr>
            <w:tcW w:w="1925" w:type="dxa"/>
            <w:tcBorders>
              <w:top w:val="single" w:sz="12" w:space="0" w:color="auto"/>
              <w:left w:val="nil"/>
              <w:bottom w:val="single" w:sz="12" w:space="0" w:color="auto"/>
              <w:right w:val="nil"/>
            </w:tcBorders>
          </w:tcPr>
          <w:p w14:paraId="3727D627" w14:textId="77777777" w:rsidR="00364D6C" w:rsidRPr="005B1918" w:rsidRDefault="00364D6C" w:rsidP="00E85996">
            <w:pPr>
              <w:jc w:val="center"/>
              <w:rPr>
                <w:ins w:id="36" w:author="Haitsma Mulier-2, J.L.G. (Jelle)" w:date="2026-07-15T00:12:00Z" w16du:dateUtc="2026-07-14T22:12:00Z"/>
                <w:rFonts w:ascii="Calibri" w:hAnsi="Calibri" w:cs="Calibri"/>
                <w:sz w:val="20"/>
                <w:szCs w:val="20"/>
                <w:lang w:val="en-US"/>
              </w:rPr>
            </w:pPr>
          </w:p>
        </w:tc>
        <w:tc>
          <w:tcPr>
            <w:tcW w:w="1701" w:type="dxa"/>
            <w:tcBorders>
              <w:top w:val="single" w:sz="12" w:space="0" w:color="auto"/>
              <w:left w:val="nil"/>
              <w:bottom w:val="single" w:sz="12" w:space="0" w:color="auto"/>
              <w:right w:val="nil"/>
            </w:tcBorders>
          </w:tcPr>
          <w:p w14:paraId="0E4F5F9A" w14:textId="77777777" w:rsidR="00364D6C" w:rsidRPr="005B1918" w:rsidRDefault="00364D6C" w:rsidP="00E85996">
            <w:pPr>
              <w:jc w:val="center"/>
              <w:rPr>
                <w:ins w:id="37" w:author="Haitsma Mulier-2, J.L.G. (Jelle)" w:date="2026-07-15T00:12:00Z" w16du:dateUtc="2026-07-14T22:12:00Z"/>
                <w:rFonts w:ascii="Calibri" w:hAnsi="Calibri" w:cs="Calibri"/>
                <w:sz w:val="20"/>
                <w:szCs w:val="20"/>
                <w:lang w:val="en-US"/>
              </w:rPr>
            </w:pPr>
          </w:p>
        </w:tc>
        <w:tc>
          <w:tcPr>
            <w:tcW w:w="1564" w:type="dxa"/>
            <w:tcBorders>
              <w:top w:val="single" w:sz="12" w:space="0" w:color="auto"/>
              <w:left w:val="nil"/>
              <w:bottom w:val="single" w:sz="12" w:space="0" w:color="auto"/>
              <w:right w:val="nil"/>
            </w:tcBorders>
          </w:tcPr>
          <w:p w14:paraId="16134AB9" w14:textId="77777777" w:rsidR="00364D6C" w:rsidRPr="005B1918" w:rsidRDefault="00364D6C" w:rsidP="00E85996">
            <w:pPr>
              <w:jc w:val="center"/>
              <w:rPr>
                <w:ins w:id="38" w:author="Haitsma Mulier-2, J.L.G. (Jelle)" w:date="2026-07-15T00:12:00Z" w16du:dateUtc="2026-07-14T22:12:00Z"/>
                <w:rFonts w:ascii="Calibri" w:hAnsi="Calibri" w:cs="Calibri"/>
                <w:sz w:val="20"/>
                <w:szCs w:val="20"/>
                <w:lang w:val="en-US"/>
              </w:rPr>
            </w:pPr>
          </w:p>
        </w:tc>
      </w:tr>
      <w:tr w:rsidR="00364D6C" w:rsidRPr="005B1918" w14:paraId="03E1BD78" w14:textId="77777777" w:rsidTr="00E85996">
        <w:trPr>
          <w:trHeight w:val="21"/>
          <w:ins w:id="39" w:author="Haitsma Mulier-2, J.L.G. (Jelle)" w:date="2026-07-15T00:12:00Z"/>
        </w:trPr>
        <w:tc>
          <w:tcPr>
            <w:tcW w:w="4254" w:type="dxa"/>
            <w:gridSpan w:val="2"/>
            <w:tcBorders>
              <w:top w:val="single" w:sz="12" w:space="0" w:color="auto"/>
              <w:left w:val="nil"/>
              <w:bottom w:val="single" w:sz="8" w:space="0" w:color="auto"/>
              <w:right w:val="nil"/>
            </w:tcBorders>
            <w:hideMark/>
          </w:tcPr>
          <w:p w14:paraId="44995F3C" w14:textId="77777777" w:rsidR="00364D6C" w:rsidRPr="005B1918" w:rsidRDefault="00364D6C" w:rsidP="00E85996">
            <w:pPr>
              <w:rPr>
                <w:ins w:id="40" w:author="Haitsma Mulier-2, J.L.G. (Jelle)" w:date="2026-07-15T00:12:00Z" w16du:dateUtc="2026-07-14T22:12:00Z"/>
                <w:rFonts w:ascii="Calibri" w:hAnsi="Calibri" w:cs="Calibri"/>
                <w:sz w:val="20"/>
                <w:szCs w:val="20"/>
                <w:lang w:val="en-US"/>
              </w:rPr>
            </w:pPr>
            <w:ins w:id="41" w:author="Haitsma Mulier-2, J.L.G. (Jelle)" w:date="2026-07-15T00:12:00Z" w16du:dateUtc="2026-07-14T22:12:00Z">
              <w:r w:rsidRPr="005B1918">
                <w:rPr>
                  <w:rFonts w:ascii="Calibri" w:hAnsi="Calibri" w:cs="Calibri"/>
                  <w:b/>
                  <w:sz w:val="20"/>
                  <w:szCs w:val="20"/>
                  <w:lang w:val="en-US"/>
                </w:rPr>
                <w:t>Death in ICU</w:t>
              </w:r>
            </w:ins>
          </w:p>
        </w:tc>
        <w:tc>
          <w:tcPr>
            <w:tcW w:w="1701" w:type="dxa"/>
            <w:tcBorders>
              <w:top w:val="single" w:sz="12" w:space="0" w:color="auto"/>
              <w:left w:val="nil"/>
              <w:bottom w:val="single" w:sz="8" w:space="0" w:color="auto"/>
              <w:right w:val="nil"/>
            </w:tcBorders>
            <w:hideMark/>
          </w:tcPr>
          <w:p w14:paraId="4AE75098" w14:textId="77777777" w:rsidR="00364D6C" w:rsidRPr="005B1918" w:rsidRDefault="00364D6C" w:rsidP="00E85996">
            <w:pPr>
              <w:jc w:val="center"/>
              <w:rPr>
                <w:ins w:id="42" w:author="Haitsma Mulier-2, J.L.G. (Jelle)" w:date="2026-07-15T00:12:00Z" w16du:dateUtc="2026-07-14T22:12:00Z"/>
                <w:rFonts w:ascii="Calibri" w:hAnsi="Calibri" w:cs="Calibri"/>
                <w:sz w:val="20"/>
                <w:szCs w:val="20"/>
                <w:lang w:val="en-US"/>
              </w:rPr>
            </w:pPr>
            <w:ins w:id="43" w:author="Haitsma Mulier-2, J.L.G. (Jelle)" w:date="2026-07-15T00:12:00Z" w16du:dateUtc="2026-07-14T22:12:00Z">
              <w:r>
                <w:rPr>
                  <w:rFonts w:ascii="Calibri" w:hAnsi="Calibri" w:cs="Calibri"/>
                  <w:sz w:val="20"/>
                  <w:szCs w:val="20"/>
                  <w:lang w:val="en-US"/>
                </w:rPr>
                <w:t>15</w:t>
              </w:r>
              <w:r w:rsidRPr="005B1918">
                <w:rPr>
                  <w:rFonts w:ascii="Calibri" w:hAnsi="Calibri" w:cs="Calibri"/>
                  <w:sz w:val="20"/>
                  <w:szCs w:val="20"/>
                  <w:lang w:val="en-US"/>
                </w:rPr>
                <w:t>/3</w:t>
              </w:r>
              <w:r>
                <w:rPr>
                  <w:rFonts w:ascii="Calibri" w:hAnsi="Calibri" w:cs="Calibri"/>
                  <w:sz w:val="20"/>
                  <w:szCs w:val="20"/>
                  <w:lang w:val="en-US"/>
                </w:rPr>
                <w:t>57</w:t>
              </w:r>
              <w:r w:rsidRPr="005B1918">
                <w:rPr>
                  <w:rFonts w:ascii="Calibri" w:hAnsi="Calibri" w:cs="Calibri"/>
                  <w:sz w:val="20"/>
                  <w:szCs w:val="20"/>
                  <w:lang w:val="en-US"/>
                </w:rPr>
                <w:t xml:space="preserve"> (</w:t>
              </w:r>
              <w:r>
                <w:rPr>
                  <w:rFonts w:ascii="Calibri" w:hAnsi="Calibri" w:cs="Calibri"/>
                  <w:sz w:val="20"/>
                  <w:szCs w:val="20"/>
                  <w:lang w:val="en-US"/>
                </w:rPr>
                <w:t>4.2</w:t>
              </w:r>
              <w:r w:rsidRPr="005B1918">
                <w:rPr>
                  <w:rFonts w:ascii="Calibri" w:hAnsi="Calibri" w:cs="Calibri"/>
                  <w:sz w:val="20"/>
                  <w:szCs w:val="20"/>
                  <w:lang w:val="en-US"/>
                </w:rPr>
                <w:t>%)</w:t>
              </w:r>
            </w:ins>
          </w:p>
        </w:tc>
        <w:tc>
          <w:tcPr>
            <w:tcW w:w="1844" w:type="dxa"/>
            <w:tcBorders>
              <w:top w:val="single" w:sz="12" w:space="0" w:color="auto"/>
              <w:left w:val="nil"/>
              <w:bottom w:val="single" w:sz="8" w:space="0" w:color="auto"/>
              <w:right w:val="nil"/>
            </w:tcBorders>
            <w:hideMark/>
          </w:tcPr>
          <w:p w14:paraId="270BC238" w14:textId="77777777" w:rsidR="00364D6C" w:rsidRPr="005B1918" w:rsidRDefault="00364D6C" w:rsidP="00E85996">
            <w:pPr>
              <w:jc w:val="center"/>
              <w:rPr>
                <w:ins w:id="44" w:author="Haitsma Mulier-2, J.L.G. (Jelle)" w:date="2026-07-15T00:12:00Z" w16du:dateUtc="2026-07-14T22:12:00Z"/>
                <w:rFonts w:ascii="Calibri" w:hAnsi="Calibri" w:cs="Calibri"/>
                <w:sz w:val="20"/>
                <w:szCs w:val="20"/>
                <w:lang w:val="en-US"/>
              </w:rPr>
            </w:pPr>
            <w:ins w:id="45" w:author="Haitsma Mulier-2, J.L.G. (Jelle)" w:date="2026-07-15T00:12:00Z" w16du:dateUtc="2026-07-14T22:12:00Z">
              <w:r>
                <w:rPr>
                  <w:rFonts w:ascii="Calibri" w:hAnsi="Calibri" w:cs="Calibri"/>
                  <w:sz w:val="20"/>
                  <w:szCs w:val="20"/>
                  <w:lang w:val="en-US"/>
                </w:rPr>
                <w:t>81/720</w:t>
              </w:r>
              <w:r w:rsidRPr="005B1918">
                <w:rPr>
                  <w:rFonts w:ascii="Calibri" w:hAnsi="Calibri" w:cs="Calibri"/>
                  <w:sz w:val="20"/>
                  <w:szCs w:val="20"/>
                  <w:lang w:val="en-US"/>
                </w:rPr>
                <w:t xml:space="preserve"> (1</w:t>
              </w:r>
              <w:r>
                <w:rPr>
                  <w:rFonts w:ascii="Calibri" w:hAnsi="Calibri" w:cs="Calibri"/>
                  <w:sz w:val="20"/>
                  <w:szCs w:val="20"/>
                  <w:lang w:val="en-US"/>
                </w:rPr>
                <w:t>1.3</w:t>
              </w:r>
              <w:r w:rsidRPr="005B1918">
                <w:rPr>
                  <w:rFonts w:ascii="Calibri" w:hAnsi="Calibri" w:cs="Calibri"/>
                  <w:sz w:val="20"/>
                  <w:szCs w:val="20"/>
                  <w:lang w:val="en-US"/>
                </w:rPr>
                <w:t>%)</w:t>
              </w:r>
            </w:ins>
          </w:p>
        </w:tc>
        <w:tc>
          <w:tcPr>
            <w:tcW w:w="1276" w:type="dxa"/>
            <w:tcBorders>
              <w:top w:val="single" w:sz="12" w:space="0" w:color="auto"/>
              <w:left w:val="nil"/>
              <w:bottom w:val="single" w:sz="8" w:space="0" w:color="auto"/>
              <w:right w:val="nil"/>
            </w:tcBorders>
            <w:hideMark/>
          </w:tcPr>
          <w:p w14:paraId="0926A082" w14:textId="77777777" w:rsidR="00364D6C" w:rsidRPr="005B1918" w:rsidRDefault="00364D6C" w:rsidP="00E85996">
            <w:pPr>
              <w:jc w:val="center"/>
              <w:rPr>
                <w:ins w:id="46" w:author="Haitsma Mulier-2, J.L.G. (Jelle)" w:date="2026-07-15T00:12:00Z" w16du:dateUtc="2026-07-14T22:12:00Z"/>
                <w:rFonts w:ascii="Calibri" w:hAnsi="Calibri" w:cs="Calibri"/>
                <w:sz w:val="20"/>
                <w:szCs w:val="20"/>
                <w:lang w:val="en-US"/>
              </w:rPr>
            </w:pPr>
            <w:ins w:id="47" w:author="Haitsma Mulier-2, J.L.G. (Jelle)" w:date="2026-07-15T00:12:00Z" w16du:dateUtc="2026-07-14T22:12:00Z">
              <w:r w:rsidRPr="005B1918">
                <w:rPr>
                  <w:rFonts w:ascii="Calibri" w:hAnsi="Calibri" w:cs="Calibri"/>
                  <w:sz w:val="20"/>
                  <w:szCs w:val="20"/>
                  <w:lang w:val="en-US"/>
                </w:rPr>
                <w:t>&lt;0.01</w:t>
              </w:r>
            </w:ins>
          </w:p>
        </w:tc>
        <w:tc>
          <w:tcPr>
            <w:tcW w:w="1925" w:type="dxa"/>
            <w:tcBorders>
              <w:top w:val="single" w:sz="12" w:space="0" w:color="auto"/>
              <w:left w:val="nil"/>
              <w:bottom w:val="single" w:sz="8" w:space="0" w:color="auto"/>
              <w:right w:val="nil"/>
            </w:tcBorders>
            <w:hideMark/>
          </w:tcPr>
          <w:p w14:paraId="29E85D9D" w14:textId="77777777" w:rsidR="00364D6C" w:rsidRPr="005B1918" w:rsidRDefault="00364D6C" w:rsidP="00E85996">
            <w:pPr>
              <w:jc w:val="center"/>
              <w:rPr>
                <w:ins w:id="48" w:author="Haitsma Mulier-2, J.L.G. (Jelle)" w:date="2026-07-15T00:12:00Z" w16du:dateUtc="2026-07-14T22:12:00Z"/>
                <w:rFonts w:ascii="Calibri" w:hAnsi="Calibri" w:cs="Calibri"/>
                <w:sz w:val="20"/>
                <w:szCs w:val="20"/>
                <w:lang w:val="en-US"/>
              </w:rPr>
            </w:pPr>
            <w:ins w:id="49" w:author="Haitsma Mulier-2, J.L.G. (Jelle)" w:date="2026-07-15T00:12:00Z" w16du:dateUtc="2026-07-14T22:12:00Z">
              <w:r>
                <w:rPr>
                  <w:rFonts w:ascii="Calibri" w:hAnsi="Calibri" w:cs="Calibri"/>
                  <w:sz w:val="20"/>
                  <w:szCs w:val="20"/>
                  <w:lang w:val="en-US"/>
                </w:rPr>
                <w:t>49/876</w:t>
              </w:r>
              <w:r w:rsidRPr="005B1918">
                <w:rPr>
                  <w:rFonts w:ascii="Calibri" w:hAnsi="Calibri" w:cs="Calibri"/>
                  <w:sz w:val="20"/>
                  <w:szCs w:val="20"/>
                  <w:lang w:val="en-US"/>
                </w:rPr>
                <w:t xml:space="preserve"> (</w:t>
              </w:r>
              <w:r>
                <w:rPr>
                  <w:rFonts w:ascii="Calibri" w:hAnsi="Calibri" w:cs="Calibri"/>
                  <w:sz w:val="20"/>
                  <w:szCs w:val="20"/>
                  <w:lang w:val="en-US"/>
                </w:rPr>
                <w:t>5.6</w:t>
              </w:r>
              <w:r w:rsidRPr="005B1918">
                <w:rPr>
                  <w:rFonts w:ascii="Calibri" w:hAnsi="Calibri" w:cs="Calibri"/>
                  <w:sz w:val="20"/>
                  <w:szCs w:val="20"/>
                  <w:lang w:val="en-US"/>
                </w:rPr>
                <w:t>%)</w:t>
              </w:r>
            </w:ins>
          </w:p>
        </w:tc>
        <w:tc>
          <w:tcPr>
            <w:tcW w:w="1701" w:type="dxa"/>
            <w:tcBorders>
              <w:top w:val="single" w:sz="12" w:space="0" w:color="auto"/>
              <w:left w:val="nil"/>
              <w:bottom w:val="single" w:sz="8" w:space="0" w:color="auto"/>
              <w:right w:val="nil"/>
            </w:tcBorders>
            <w:hideMark/>
          </w:tcPr>
          <w:p w14:paraId="525C2753" w14:textId="77777777" w:rsidR="00364D6C" w:rsidRPr="005B1918" w:rsidRDefault="00364D6C" w:rsidP="00E85996">
            <w:pPr>
              <w:jc w:val="center"/>
              <w:rPr>
                <w:ins w:id="50" w:author="Haitsma Mulier-2, J.L.G. (Jelle)" w:date="2026-07-15T00:12:00Z" w16du:dateUtc="2026-07-14T22:12:00Z"/>
                <w:rFonts w:ascii="Calibri" w:hAnsi="Calibri" w:cs="Calibri"/>
                <w:sz w:val="20"/>
                <w:szCs w:val="20"/>
                <w:lang w:val="en-US"/>
              </w:rPr>
            </w:pPr>
            <w:ins w:id="51" w:author="Haitsma Mulier-2, J.L.G. (Jelle)" w:date="2026-07-15T00:12:00Z" w16du:dateUtc="2026-07-14T22:12:00Z">
              <w:r>
                <w:rPr>
                  <w:rFonts w:ascii="Calibri" w:hAnsi="Calibri" w:cs="Calibri"/>
                  <w:sz w:val="20"/>
                  <w:szCs w:val="20"/>
                  <w:lang w:val="en-US"/>
                </w:rPr>
                <w:t>47/201</w:t>
              </w:r>
              <w:r w:rsidRPr="005B1918">
                <w:rPr>
                  <w:rFonts w:ascii="Calibri" w:hAnsi="Calibri" w:cs="Calibri"/>
                  <w:sz w:val="20"/>
                  <w:szCs w:val="20"/>
                  <w:lang w:val="en-US"/>
                </w:rPr>
                <w:t xml:space="preserve"> (2</w:t>
              </w:r>
              <w:r>
                <w:rPr>
                  <w:rFonts w:ascii="Calibri" w:hAnsi="Calibri" w:cs="Calibri"/>
                  <w:sz w:val="20"/>
                  <w:szCs w:val="20"/>
                  <w:lang w:val="en-US"/>
                </w:rPr>
                <w:t>3.4</w:t>
              </w:r>
              <w:r w:rsidRPr="005B1918">
                <w:rPr>
                  <w:rFonts w:ascii="Calibri" w:hAnsi="Calibri" w:cs="Calibri"/>
                  <w:sz w:val="20"/>
                  <w:szCs w:val="20"/>
                  <w:lang w:val="en-US"/>
                </w:rPr>
                <w:t>%)</w:t>
              </w:r>
            </w:ins>
          </w:p>
        </w:tc>
        <w:tc>
          <w:tcPr>
            <w:tcW w:w="1564" w:type="dxa"/>
            <w:tcBorders>
              <w:top w:val="single" w:sz="12" w:space="0" w:color="auto"/>
              <w:left w:val="nil"/>
              <w:bottom w:val="single" w:sz="8" w:space="0" w:color="auto"/>
              <w:right w:val="nil"/>
            </w:tcBorders>
            <w:hideMark/>
          </w:tcPr>
          <w:p w14:paraId="345D8C72" w14:textId="77777777" w:rsidR="00364D6C" w:rsidRPr="005B1918" w:rsidRDefault="00364D6C" w:rsidP="00E85996">
            <w:pPr>
              <w:jc w:val="center"/>
              <w:rPr>
                <w:ins w:id="52" w:author="Haitsma Mulier-2, J.L.G. (Jelle)" w:date="2026-07-15T00:12:00Z" w16du:dateUtc="2026-07-14T22:12:00Z"/>
                <w:rFonts w:ascii="Calibri" w:hAnsi="Calibri" w:cs="Calibri"/>
                <w:sz w:val="20"/>
                <w:szCs w:val="20"/>
                <w:lang w:val="en-US"/>
              </w:rPr>
            </w:pPr>
            <w:ins w:id="53" w:author="Haitsma Mulier-2, J.L.G. (Jelle)" w:date="2026-07-15T00:12:00Z" w16du:dateUtc="2026-07-14T22:12:00Z">
              <w:r w:rsidRPr="005B1918">
                <w:rPr>
                  <w:rFonts w:ascii="Calibri" w:hAnsi="Calibri" w:cs="Calibri"/>
                  <w:sz w:val="20"/>
                  <w:szCs w:val="20"/>
                  <w:lang w:val="en-US"/>
                </w:rPr>
                <w:t>&lt;0.01</w:t>
              </w:r>
            </w:ins>
          </w:p>
        </w:tc>
      </w:tr>
      <w:tr w:rsidR="00364D6C" w:rsidRPr="005B1918" w14:paraId="6A1611CA" w14:textId="77777777" w:rsidTr="00E85996">
        <w:trPr>
          <w:trHeight w:val="67"/>
          <w:ins w:id="54" w:author="Haitsma Mulier-2, J.L.G. (Jelle)" w:date="2026-07-15T00:12:00Z"/>
        </w:trPr>
        <w:tc>
          <w:tcPr>
            <w:tcW w:w="4254" w:type="dxa"/>
            <w:gridSpan w:val="2"/>
            <w:tcBorders>
              <w:top w:val="single" w:sz="4" w:space="0" w:color="auto"/>
              <w:left w:val="nil"/>
              <w:bottom w:val="nil"/>
              <w:right w:val="nil"/>
            </w:tcBorders>
            <w:hideMark/>
          </w:tcPr>
          <w:p w14:paraId="062E6616" w14:textId="77777777" w:rsidR="00364D6C" w:rsidRPr="005B1918" w:rsidRDefault="00364D6C" w:rsidP="00E85996">
            <w:pPr>
              <w:rPr>
                <w:ins w:id="55" w:author="Haitsma Mulier-2, J.L.G. (Jelle)" w:date="2026-07-15T00:12:00Z" w16du:dateUtc="2026-07-14T22:12:00Z"/>
                <w:rFonts w:ascii="Calibri" w:hAnsi="Calibri" w:cs="Calibri"/>
                <w:i/>
                <w:sz w:val="20"/>
                <w:szCs w:val="20"/>
                <w:vertAlign w:val="superscript"/>
                <w:lang w:val="en-US"/>
              </w:rPr>
            </w:pPr>
            <w:ins w:id="56" w:author="Haitsma Mulier-2, J.L.G. (Jelle)" w:date="2026-07-15T00:12:00Z" w16du:dateUtc="2026-07-14T22:12:00Z">
              <w:r w:rsidRPr="005B1918">
                <w:rPr>
                  <w:rFonts w:ascii="Calibri" w:hAnsi="Calibri" w:cs="Calibri"/>
                  <w:b/>
                  <w:sz w:val="20"/>
                  <w:szCs w:val="20"/>
                  <w:lang w:val="en-US"/>
                </w:rPr>
                <w:t xml:space="preserve">90-day mortality </w:t>
              </w:r>
              <w:r w:rsidRPr="005B1918">
                <w:rPr>
                  <w:rFonts w:ascii="Calibri" w:hAnsi="Calibri" w:cs="Calibri"/>
                  <w:b/>
                  <w:sz w:val="20"/>
                  <w:szCs w:val="20"/>
                  <w:vertAlign w:val="superscript"/>
                  <w:lang w:val="en-US"/>
                </w:rPr>
                <w:t>a</w:t>
              </w:r>
            </w:ins>
          </w:p>
        </w:tc>
        <w:tc>
          <w:tcPr>
            <w:tcW w:w="1701" w:type="dxa"/>
            <w:tcBorders>
              <w:top w:val="single" w:sz="4" w:space="0" w:color="auto"/>
              <w:left w:val="nil"/>
              <w:bottom w:val="nil"/>
              <w:right w:val="nil"/>
            </w:tcBorders>
            <w:hideMark/>
          </w:tcPr>
          <w:p w14:paraId="3D0F0407" w14:textId="77777777" w:rsidR="00364D6C" w:rsidRPr="005B1918" w:rsidRDefault="00364D6C" w:rsidP="00E85996">
            <w:pPr>
              <w:jc w:val="center"/>
              <w:rPr>
                <w:ins w:id="57" w:author="Haitsma Mulier-2, J.L.G. (Jelle)" w:date="2026-07-15T00:12:00Z" w16du:dateUtc="2026-07-14T22:12:00Z"/>
                <w:rFonts w:ascii="Calibri" w:hAnsi="Calibri" w:cs="Calibri"/>
                <w:sz w:val="20"/>
                <w:szCs w:val="20"/>
                <w:lang w:val="en-US"/>
              </w:rPr>
            </w:pPr>
            <w:ins w:id="58" w:author="Haitsma Mulier-2, J.L.G. (Jelle)" w:date="2026-07-15T00:12:00Z" w16du:dateUtc="2026-07-14T22:12:00Z">
              <w:r>
                <w:rPr>
                  <w:rFonts w:ascii="Calibri" w:hAnsi="Calibri" w:cs="Calibri"/>
                  <w:sz w:val="20"/>
                  <w:szCs w:val="20"/>
                  <w:lang w:val="en-US"/>
                </w:rPr>
                <w:t>71</w:t>
              </w:r>
              <w:r w:rsidRPr="005B1918">
                <w:rPr>
                  <w:rFonts w:ascii="Calibri" w:hAnsi="Calibri" w:cs="Calibri"/>
                  <w:sz w:val="20"/>
                  <w:szCs w:val="20"/>
                  <w:lang w:val="en-US"/>
                </w:rPr>
                <w:t>/3</w:t>
              </w:r>
              <w:r>
                <w:rPr>
                  <w:rFonts w:ascii="Calibri" w:hAnsi="Calibri" w:cs="Calibri"/>
                  <w:sz w:val="20"/>
                  <w:szCs w:val="20"/>
                  <w:lang w:val="en-US"/>
                </w:rPr>
                <w:t>59</w:t>
              </w:r>
              <w:r w:rsidRPr="005B1918">
                <w:rPr>
                  <w:rFonts w:ascii="Calibri" w:hAnsi="Calibri" w:cs="Calibri"/>
                  <w:sz w:val="20"/>
                  <w:szCs w:val="20"/>
                  <w:lang w:val="en-US"/>
                </w:rPr>
                <w:t xml:space="preserve"> (</w:t>
              </w:r>
              <w:r>
                <w:rPr>
                  <w:rFonts w:ascii="Calibri" w:hAnsi="Calibri" w:cs="Calibri"/>
                  <w:sz w:val="20"/>
                  <w:szCs w:val="20"/>
                  <w:lang w:val="en-US"/>
                </w:rPr>
                <w:t>19.8</w:t>
              </w:r>
              <w:r w:rsidRPr="005B1918">
                <w:rPr>
                  <w:rFonts w:ascii="Calibri" w:hAnsi="Calibri" w:cs="Calibri"/>
                  <w:sz w:val="20"/>
                  <w:szCs w:val="20"/>
                  <w:lang w:val="en-US"/>
                </w:rPr>
                <w:t>%)</w:t>
              </w:r>
            </w:ins>
          </w:p>
        </w:tc>
        <w:tc>
          <w:tcPr>
            <w:tcW w:w="1844" w:type="dxa"/>
            <w:tcBorders>
              <w:top w:val="single" w:sz="4" w:space="0" w:color="auto"/>
              <w:left w:val="nil"/>
              <w:bottom w:val="nil"/>
              <w:right w:val="nil"/>
            </w:tcBorders>
            <w:hideMark/>
          </w:tcPr>
          <w:p w14:paraId="041A5691" w14:textId="77777777" w:rsidR="00364D6C" w:rsidRPr="005B1918" w:rsidRDefault="00364D6C" w:rsidP="00E85996">
            <w:pPr>
              <w:jc w:val="center"/>
              <w:rPr>
                <w:ins w:id="59" w:author="Haitsma Mulier-2, J.L.G. (Jelle)" w:date="2026-07-15T00:12:00Z" w16du:dateUtc="2026-07-14T22:12:00Z"/>
                <w:rFonts w:ascii="Calibri" w:hAnsi="Calibri" w:cs="Calibri"/>
                <w:sz w:val="20"/>
                <w:szCs w:val="20"/>
                <w:lang w:val="en-US"/>
              </w:rPr>
            </w:pPr>
            <w:ins w:id="60" w:author="Haitsma Mulier-2, J.L.G. (Jelle)" w:date="2026-07-15T00:12:00Z" w16du:dateUtc="2026-07-14T22:12:00Z">
              <w:r>
                <w:rPr>
                  <w:rFonts w:ascii="Calibri" w:hAnsi="Calibri" w:cs="Calibri"/>
                  <w:sz w:val="20"/>
                  <w:szCs w:val="20"/>
                  <w:lang w:val="en-US"/>
                </w:rPr>
                <w:t>179</w:t>
              </w:r>
              <w:r w:rsidRPr="005B1918">
                <w:rPr>
                  <w:rFonts w:ascii="Calibri" w:hAnsi="Calibri" w:cs="Calibri"/>
                  <w:sz w:val="20"/>
                  <w:szCs w:val="20"/>
                  <w:lang w:val="en-US"/>
                </w:rPr>
                <w:t>/</w:t>
              </w:r>
              <w:r>
                <w:rPr>
                  <w:rFonts w:ascii="Calibri" w:hAnsi="Calibri" w:cs="Calibri"/>
                  <w:sz w:val="20"/>
                  <w:szCs w:val="20"/>
                  <w:lang w:val="en-US"/>
                </w:rPr>
                <w:t>740</w:t>
              </w:r>
              <w:r w:rsidRPr="005B1918">
                <w:rPr>
                  <w:rFonts w:ascii="Calibri" w:hAnsi="Calibri" w:cs="Calibri"/>
                  <w:sz w:val="20"/>
                  <w:szCs w:val="20"/>
                  <w:lang w:val="en-US"/>
                </w:rPr>
                <w:t xml:space="preserve"> (2</w:t>
              </w:r>
              <w:r>
                <w:rPr>
                  <w:rFonts w:ascii="Calibri" w:hAnsi="Calibri" w:cs="Calibri"/>
                  <w:sz w:val="20"/>
                  <w:szCs w:val="20"/>
                  <w:lang w:val="en-US"/>
                </w:rPr>
                <w:t>4</w:t>
              </w:r>
              <w:r w:rsidRPr="005B1918">
                <w:rPr>
                  <w:rFonts w:ascii="Calibri" w:hAnsi="Calibri" w:cs="Calibri"/>
                  <w:sz w:val="20"/>
                  <w:szCs w:val="20"/>
                  <w:lang w:val="en-US"/>
                </w:rPr>
                <w:t>.2%)</w:t>
              </w:r>
            </w:ins>
          </w:p>
        </w:tc>
        <w:tc>
          <w:tcPr>
            <w:tcW w:w="1276" w:type="dxa"/>
            <w:tcBorders>
              <w:top w:val="single" w:sz="4" w:space="0" w:color="auto"/>
              <w:left w:val="nil"/>
              <w:bottom w:val="nil"/>
              <w:right w:val="nil"/>
            </w:tcBorders>
            <w:hideMark/>
          </w:tcPr>
          <w:p w14:paraId="017799E0" w14:textId="4DB05121" w:rsidR="00364D6C" w:rsidRPr="005B1918" w:rsidRDefault="00364D6C" w:rsidP="00E85996">
            <w:pPr>
              <w:jc w:val="center"/>
              <w:rPr>
                <w:ins w:id="61" w:author="Haitsma Mulier-2, J.L.G. (Jelle)" w:date="2026-07-15T00:12:00Z" w16du:dateUtc="2026-07-14T22:12:00Z"/>
                <w:rFonts w:ascii="Calibri" w:hAnsi="Calibri" w:cs="Calibri"/>
                <w:sz w:val="20"/>
                <w:szCs w:val="20"/>
                <w:lang w:val="en-US"/>
              </w:rPr>
            </w:pPr>
            <w:ins w:id="62" w:author="Haitsma Mulier-2, J.L.G. (Jelle)" w:date="2026-07-15T00:12:00Z" w16du:dateUtc="2026-07-14T22:12:00Z">
              <w:r w:rsidRPr="005B1918">
                <w:rPr>
                  <w:rFonts w:ascii="Calibri" w:hAnsi="Calibri" w:cs="Calibri"/>
                  <w:sz w:val="20"/>
                  <w:szCs w:val="20"/>
                  <w:lang w:val="en-US"/>
                </w:rPr>
                <w:t>0.</w:t>
              </w:r>
              <w:r>
                <w:rPr>
                  <w:rFonts w:ascii="Calibri" w:hAnsi="Calibri" w:cs="Calibri"/>
                  <w:sz w:val="20"/>
                  <w:szCs w:val="20"/>
                  <w:lang w:val="en-US"/>
                </w:rPr>
                <w:t>1</w:t>
              </w:r>
            </w:ins>
            <w:ins w:id="63" w:author="Haitsma Mulier-2, J.L.G. (Jelle)" w:date="2026-07-23T21:47:00Z" w16du:dateUtc="2026-07-23T19:47:00Z">
              <w:r w:rsidR="00D56154">
                <w:rPr>
                  <w:rFonts w:ascii="Calibri" w:hAnsi="Calibri" w:cs="Calibri"/>
                  <w:sz w:val="20"/>
                  <w:szCs w:val="20"/>
                  <w:lang w:val="en-US"/>
                </w:rPr>
                <w:t>7</w:t>
              </w:r>
            </w:ins>
          </w:p>
        </w:tc>
        <w:tc>
          <w:tcPr>
            <w:tcW w:w="1925" w:type="dxa"/>
            <w:tcBorders>
              <w:top w:val="single" w:sz="4" w:space="0" w:color="auto"/>
              <w:left w:val="nil"/>
              <w:bottom w:val="nil"/>
              <w:right w:val="nil"/>
            </w:tcBorders>
            <w:hideMark/>
          </w:tcPr>
          <w:p w14:paraId="6456C565" w14:textId="77777777" w:rsidR="00364D6C" w:rsidRPr="005B1918" w:rsidRDefault="00364D6C" w:rsidP="00E85996">
            <w:pPr>
              <w:jc w:val="center"/>
              <w:rPr>
                <w:ins w:id="64" w:author="Haitsma Mulier-2, J.L.G. (Jelle)" w:date="2026-07-15T00:12:00Z" w16du:dateUtc="2026-07-14T22:12:00Z"/>
                <w:rFonts w:ascii="Calibri" w:hAnsi="Calibri" w:cs="Calibri"/>
                <w:sz w:val="20"/>
                <w:szCs w:val="20"/>
                <w:lang w:val="en-US"/>
              </w:rPr>
            </w:pPr>
            <w:ins w:id="65" w:author="Haitsma Mulier-2, J.L.G. (Jelle)" w:date="2026-07-15T00:12:00Z" w16du:dateUtc="2026-07-14T22:12:00Z">
              <w:r>
                <w:rPr>
                  <w:rFonts w:ascii="Calibri" w:hAnsi="Calibri" w:cs="Calibri"/>
                  <w:sz w:val="20"/>
                  <w:szCs w:val="20"/>
                  <w:lang w:val="en-US"/>
                </w:rPr>
                <w:t>183</w:t>
              </w:r>
              <w:r w:rsidRPr="005B1918">
                <w:rPr>
                  <w:rFonts w:ascii="Calibri" w:hAnsi="Calibri" w:cs="Calibri"/>
                  <w:sz w:val="20"/>
                  <w:szCs w:val="20"/>
                  <w:lang w:val="en-US"/>
                </w:rPr>
                <w:t>/</w:t>
              </w:r>
              <w:r>
                <w:rPr>
                  <w:rFonts w:ascii="Calibri" w:hAnsi="Calibri" w:cs="Calibri"/>
                  <w:sz w:val="20"/>
                  <w:szCs w:val="20"/>
                  <w:lang w:val="en-US"/>
                </w:rPr>
                <w:t>890</w:t>
              </w:r>
              <w:r w:rsidRPr="005B1918">
                <w:rPr>
                  <w:rFonts w:ascii="Calibri" w:hAnsi="Calibri" w:cs="Calibri"/>
                  <w:sz w:val="20"/>
                  <w:szCs w:val="20"/>
                  <w:lang w:val="en-US"/>
                </w:rPr>
                <w:t xml:space="preserve"> (2</w:t>
              </w:r>
              <w:r>
                <w:rPr>
                  <w:rFonts w:ascii="Calibri" w:hAnsi="Calibri" w:cs="Calibri"/>
                  <w:sz w:val="20"/>
                  <w:szCs w:val="20"/>
                  <w:lang w:val="en-US"/>
                </w:rPr>
                <w:t>0</w:t>
              </w:r>
              <w:r w:rsidRPr="005B1918">
                <w:rPr>
                  <w:rFonts w:ascii="Calibri" w:hAnsi="Calibri" w:cs="Calibri"/>
                  <w:sz w:val="20"/>
                  <w:szCs w:val="20"/>
                  <w:lang w:val="en-US"/>
                </w:rPr>
                <w:t>.6%)</w:t>
              </w:r>
            </w:ins>
          </w:p>
        </w:tc>
        <w:tc>
          <w:tcPr>
            <w:tcW w:w="1701" w:type="dxa"/>
            <w:tcBorders>
              <w:top w:val="single" w:sz="4" w:space="0" w:color="auto"/>
              <w:left w:val="nil"/>
              <w:bottom w:val="nil"/>
              <w:right w:val="nil"/>
            </w:tcBorders>
            <w:hideMark/>
          </w:tcPr>
          <w:p w14:paraId="6FDF952C" w14:textId="77777777" w:rsidR="00364D6C" w:rsidRPr="005B1918" w:rsidRDefault="00364D6C" w:rsidP="00E85996">
            <w:pPr>
              <w:jc w:val="center"/>
              <w:rPr>
                <w:ins w:id="66" w:author="Haitsma Mulier-2, J.L.G. (Jelle)" w:date="2026-07-15T00:12:00Z" w16du:dateUtc="2026-07-14T22:12:00Z"/>
                <w:rFonts w:ascii="Calibri" w:hAnsi="Calibri" w:cs="Calibri"/>
                <w:sz w:val="20"/>
                <w:szCs w:val="20"/>
                <w:lang w:val="en-US"/>
              </w:rPr>
            </w:pPr>
            <w:ins w:id="67" w:author="Haitsma Mulier-2, J.L.G. (Jelle)" w:date="2026-07-15T00:12:00Z" w16du:dateUtc="2026-07-14T22:12:00Z">
              <w:r>
                <w:rPr>
                  <w:rFonts w:ascii="Calibri" w:hAnsi="Calibri" w:cs="Calibri"/>
                  <w:sz w:val="20"/>
                  <w:szCs w:val="20"/>
                  <w:lang w:val="en-US"/>
                </w:rPr>
                <w:t>67</w:t>
              </w:r>
              <w:r w:rsidRPr="005B1918">
                <w:rPr>
                  <w:rFonts w:ascii="Calibri" w:hAnsi="Calibri" w:cs="Calibri"/>
                  <w:sz w:val="20"/>
                  <w:szCs w:val="20"/>
                  <w:lang w:val="en-US"/>
                </w:rPr>
                <w:t>/2</w:t>
              </w:r>
              <w:r>
                <w:rPr>
                  <w:rFonts w:ascii="Calibri" w:hAnsi="Calibri" w:cs="Calibri"/>
                  <w:sz w:val="20"/>
                  <w:szCs w:val="20"/>
                  <w:lang w:val="en-US"/>
                </w:rPr>
                <w:t>09</w:t>
              </w:r>
              <w:r w:rsidRPr="005B1918">
                <w:rPr>
                  <w:rFonts w:ascii="Calibri" w:hAnsi="Calibri" w:cs="Calibri"/>
                  <w:sz w:val="20"/>
                  <w:szCs w:val="20"/>
                  <w:lang w:val="en-US"/>
                </w:rPr>
                <w:t xml:space="preserve"> (3</w:t>
              </w:r>
              <w:r>
                <w:rPr>
                  <w:rFonts w:ascii="Calibri" w:hAnsi="Calibri" w:cs="Calibri"/>
                  <w:sz w:val="20"/>
                  <w:szCs w:val="20"/>
                  <w:lang w:val="en-US"/>
                </w:rPr>
                <w:t>2</w:t>
              </w:r>
              <w:r w:rsidRPr="005B1918">
                <w:rPr>
                  <w:rFonts w:ascii="Calibri" w:hAnsi="Calibri" w:cs="Calibri"/>
                  <w:sz w:val="20"/>
                  <w:szCs w:val="20"/>
                  <w:lang w:val="en-US"/>
                </w:rPr>
                <w:t>.</w:t>
              </w:r>
              <w:r>
                <w:rPr>
                  <w:rFonts w:ascii="Calibri" w:hAnsi="Calibri" w:cs="Calibri"/>
                  <w:sz w:val="20"/>
                  <w:szCs w:val="20"/>
                  <w:lang w:val="en-US"/>
                </w:rPr>
                <w:t>1</w:t>
              </w:r>
              <w:r w:rsidRPr="005B1918">
                <w:rPr>
                  <w:rFonts w:ascii="Calibri" w:hAnsi="Calibri" w:cs="Calibri"/>
                  <w:sz w:val="20"/>
                  <w:szCs w:val="20"/>
                  <w:lang w:val="en-US"/>
                </w:rPr>
                <w:t>%)</w:t>
              </w:r>
            </w:ins>
          </w:p>
        </w:tc>
        <w:tc>
          <w:tcPr>
            <w:tcW w:w="1564" w:type="dxa"/>
            <w:tcBorders>
              <w:top w:val="single" w:sz="4" w:space="0" w:color="auto"/>
              <w:left w:val="nil"/>
              <w:bottom w:val="nil"/>
              <w:right w:val="nil"/>
            </w:tcBorders>
            <w:hideMark/>
          </w:tcPr>
          <w:p w14:paraId="6F6AAA59" w14:textId="77777777" w:rsidR="00364D6C" w:rsidRPr="005B1918" w:rsidRDefault="00364D6C" w:rsidP="00E85996">
            <w:pPr>
              <w:jc w:val="center"/>
              <w:rPr>
                <w:ins w:id="68" w:author="Haitsma Mulier-2, J.L.G. (Jelle)" w:date="2026-07-15T00:12:00Z" w16du:dateUtc="2026-07-14T22:12:00Z"/>
                <w:rFonts w:ascii="Calibri" w:hAnsi="Calibri" w:cs="Calibri"/>
                <w:sz w:val="20"/>
                <w:szCs w:val="20"/>
                <w:lang w:val="en-US"/>
              </w:rPr>
            </w:pPr>
            <w:ins w:id="69" w:author="Haitsma Mulier-2, J.L.G. (Jelle)" w:date="2026-07-15T00:12:00Z" w16du:dateUtc="2026-07-14T22:12:00Z">
              <w:r w:rsidRPr="005B1918">
                <w:rPr>
                  <w:rFonts w:ascii="Calibri" w:hAnsi="Calibri" w:cs="Calibri"/>
                  <w:sz w:val="20"/>
                  <w:szCs w:val="20"/>
                  <w:lang w:val="en-US"/>
                </w:rPr>
                <w:t>&lt;0.01</w:t>
              </w:r>
            </w:ins>
          </w:p>
        </w:tc>
      </w:tr>
      <w:tr w:rsidR="00364D6C" w:rsidRPr="005B1918" w14:paraId="11F21799" w14:textId="77777777" w:rsidTr="00E85996">
        <w:trPr>
          <w:trHeight w:val="21"/>
          <w:ins w:id="70" w:author="Haitsma Mulier-2, J.L.G. (Jelle)" w:date="2026-07-15T00:12:00Z"/>
        </w:trPr>
        <w:tc>
          <w:tcPr>
            <w:tcW w:w="4254" w:type="dxa"/>
            <w:gridSpan w:val="2"/>
            <w:tcBorders>
              <w:top w:val="single" w:sz="8" w:space="0" w:color="auto"/>
              <w:left w:val="nil"/>
              <w:bottom w:val="nil"/>
              <w:right w:val="nil"/>
            </w:tcBorders>
            <w:hideMark/>
          </w:tcPr>
          <w:p w14:paraId="6BB55D27" w14:textId="77777777" w:rsidR="00364D6C" w:rsidRPr="005B1918" w:rsidRDefault="00364D6C" w:rsidP="00E85996">
            <w:pPr>
              <w:rPr>
                <w:ins w:id="71" w:author="Haitsma Mulier-2, J.L.G. (Jelle)" w:date="2026-07-15T00:12:00Z" w16du:dateUtc="2026-07-14T22:12:00Z"/>
                <w:rFonts w:ascii="Calibri" w:hAnsi="Calibri" w:cs="Calibri"/>
                <w:b/>
                <w:sz w:val="20"/>
                <w:szCs w:val="20"/>
                <w:vertAlign w:val="superscript"/>
                <w:lang w:val="en-US"/>
              </w:rPr>
            </w:pPr>
            <w:ins w:id="72" w:author="Haitsma Mulier-2, J.L.G. (Jelle)" w:date="2026-07-15T00:12:00Z" w16du:dateUtc="2026-07-14T22:12:00Z">
              <w:r w:rsidRPr="005B1918">
                <w:rPr>
                  <w:rFonts w:ascii="Calibri" w:hAnsi="Calibri" w:cs="Calibri"/>
                  <w:b/>
                  <w:sz w:val="20"/>
                  <w:szCs w:val="20"/>
                  <w:lang w:val="en-US"/>
                </w:rPr>
                <w:t xml:space="preserve">1-year mortality </w:t>
              </w:r>
              <w:r w:rsidRPr="005B1918">
                <w:rPr>
                  <w:rFonts w:ascii="Calibri" w:hAnsi="Calibri" w:cs="Calibri"/>
                  <w:b/>
                  <w:sz w:val="20"/>
                  <w:szCs w:val="20"/>
                  <w:vertAlign w:val="superscript"/>
                  <w:lang w:val="en-US"/>
                </w:rPr>
                <w:t>a</w:t>
              </w:r>
            </w:ins>
          </w:p>
        </w:tc>
        <w:tc>
          <w:tcPr>
            <w:tcW w:w="1701" w:type="dxa"/>
            <w:tcBorders>
              <w:top w:val="single" w:sz="8" w:space="0" w:color="auto"/>
              <w:left w:val="nil"/>
              <w:bottom w:val="nil"/>
              <w:right w:val="nil"/>
            </w:tcBorders>
            <w:hideMark/>
          </w:tcPr>
          <w:p w14:paraId="27C39B27" w14:textId="77777777" w:rsidR="00364D6C" w:rsidRPr="005B1918" w:rsidRDefault="00364D6C" w:rsidP="00E85996">
            <w:pPr>
              <w:jc w:val="center"/>
              <w:rPr>
                <w:ins w:id="73" w:author="Haitsma Mulier-2, J.L.G. (Jelle)" w:date="2026-07-15T00:12:00Z" w16du:dateUtc="2026-07-14T22:12:00Z"/>
                <w:rFonts w:ascii="Calibri" w:hAnsi="Calibri" w:cs="Calibri"/>
                <w:sz w:val="20"/>
                <w:szCs w:val="20"/>
                <w:lang w:val="en-US"/>
              </w:rPr>
            </w:pPr>
            <w:ins w:id="74" w:author="Haitsma Mulier-2, J.L.G. (Jelle)" w:date="2026-07-15T00:12:00Z" w16du:dateUtc="2026-07-14T22:12:00Z">
              <w:r>
                <w:rPr>
                  <w:rFonts w:ascii="Calibri" w:hAnsi="Calibri" w:cs="Calibri"/>
                  <w:sz w:val="20"/>
                  <w:szCs w:val="20"/>
                  <w:lang w:val="en-US"/>
                </w:rPr>
                <w:t>105</w:t>
              </w:r>
              <w:r w:rsidRPr="005B1918">
                <w:rPr>
                  <w:rFonts w:ascii="Calibri" w:hAnsi="Calibri" w:cs="Calibri"/>
                  <w:sz w:val="20"/>
                  <w:szCs w:val="20"/>
                  <w:lang w:val="en-US"/>
                </w:rPr>
                <w:t>/3</w:t>
              </w:r>
              <w:r>
                <w:rPr>
                  <w:rFonts w:ascii="Calibri" w:hAnsi="Calibri" w:cs="Calibri"/>
                  <w:sz w:val="20"/>
                  <w:szCs w:val="20"/>
                  <w:lang w:val="en-US"/>
                </w:rPr>
                <w:t>59</w:t>
              </w:r>
              <w:r w:rsidRPr="005B1918">
                <w:rPr>
                  <w:rFonts w:ascii="Calibri" w:hAnsi="Calibri" w:cs="Calibri"/>
                  <w:sz w:val="20"/>
                  <w:szCs w:val="20"/>
                  <w:lang w:val="en-US"/>
                </w:rPr>
                <w:t xml:space="preserve"> (</w:t>
              </w:r>
              <w:r>
                <w:rPr>
                  <w:rFonts w:ascii="Calibri" w:hAnsi="Calibri" w:cs="Calibri"/>
                  <w:sz w:val="20"/>
                  <w:szCs w:val="20"/>
                  <w:lang w:val="en-US"/>
                </w:rPr>
                <w:t>29.2</w:t>
              </w:r>
              <w:r w:rsidRPr="005B1918">
                <w:rPr>
                  <w:rFonts w:ascii="Calibri" w:hAnsi="Calibri" w:cs="Calibri"/>
                  <w:sz w:val="20"/>
                  <w:szCs w:val="20"/>
                  <w:lang w:val="en-US"/>
                </w:rPr>
                <w:t>%)</w:t>
              </w:r>
            </w:ins>
          </w:p>
        </w:tc>
        <w:tc>
          <w:tcPr>
            <w:tcW w:w="1844" w:type="dxa"/>
            <w:tcBorders>
              <w:top w:val="single" w:sz="8" w:space="0" w:color="auto"/>
              <w:left w:val="nil"/>
              <w:bottom w:val="nil"/>
              <w:right w:val="nil"/>
            </w:tcBorders>
            <w:hideMark/>
          </w:tcPr>
          <w:p w14:paraId="1623F5EC" w14:textId="77777777" w:rsidR="00364D6C" w:rsidRPr="005B1918" w:rsidRDefault="00364D6C" w:rsidP="00E85996">
            <w:pPr>
              <w:jc w:val="center"/>
              <w:rPr>
                <w:ins w:id="75" w:author="Haitsma Mulier-2, J.L.G. (Jelle)" w:date="2026-07-15T00:12:00Z" w16du:dateUtc="2026-07-14T22:12:00Z"/>
                <w:rFonts w:ascii="Calibri" w:hAnsi="Calibri" w:cs="Calibri"/>
                <w:sz w:val="20"/>
                <w:szCs w:val="20"/>
                <w:lang w:val="en-US"/>
              </w:rPr>
            </w:pPr>
            <w:ins w:id="76" w:author="Haitsma Mulier-2, J.L.G. (Jelle)" w:date="2026-07-15T00:12:00Z" w16du:dateUtc="2026-07-14T22:12:00Z">
              <w:r>
                <w:rPr>
                  <w:rFonts w:ascii="Calibri" w:hAnsi="Calibri" w:cs="Calibri"/>
                  <w:sz w:val="20"/>
                  <w:szCs w:val="20"/>
                  <w:lang w:val="en-US"/>
                </w:rPr>
                <w:t>253/740</w:t>
              </w:r>
              <w:r w:rsidRPr="005B1918">
                <w:rPr>
                  <w:rFonts w:ascii="Calibri" w:hAnsi="Calibri" w:cs="Calibri"/>
                  <w:sz w:val="20"/>
                  <w:szCs w:val="20"/>
                  <w:lang w:val="en-US"/>
                </w:rPr>
                <w:t xml:space="preserve"> (3</w:t>
              </w:r>
              <w:r>
                <w:rPr>
                  <w:rFonts w:ascii="Calibri" w:hAnsi="Calibri" w:cs="Calibri"/>
                  <w:sz w:val="20"/>
                  <w:szCs w:val="20"/>
                  <w:lang w:val="en-US"/>
                </w:rPr>
                <w:t>4.2</w:t>
              </w:r>
              <w:r w:rsidRPr="005B1918">
                <w:rPr>
                  <w:rFonts w:ascii="Calibri" w:hAnsi="Calibri" w:cs="Calibri"/>
                  <w:sz w:val="20"/>
                  <w:szCs w:val="20"/>
                  <w:lang w:val="en-US"/>
                </w:rPr>
                <w:t>%)</w:t>
              </w:r>
            </w:ins>
          </w:p>
        </w:tc>
        <w:tc>
          <w:tcPr>
            <w:tcW w:w="1276" w:type="dxa"/>
            <w:tcBorders>
              <w:top w:val="single" w:sz="8" w:space="0" w:color="auto"/>
              <w:left w:val="nil"/>
              <w:bottom w:val="nil"/>
              <w:right w:val="nil"/>
            </w:tcBorders>
            <w:hideMark/>
          </w:tcPr>
          <w:p w14:paraId="7C9E0E89" w14:textId="07DD3B60" w:rsidR="00364D6C" w:rsidRPr="005B1918" w:rsidRDefault="00364D6C" w:rsidP="00E85996">
            <w:pPr>
              <w:jc w:val="center"/>
              <w:rPr>
                <w:ins w:id="77" w:author="Haitsma Mulier-2, J.L.G. (Jelle)" w:date="2026-07-15T00:12:00Z" w16du:dateUtc="2026-07-14T22:12:00Z"/>
                <w:rFonts w:ascii="Calibri" w:hAnsi="Calibri" w:cs="Calibri"/>
                <w:sz w:val="20"/>
                <w:szCs w:val="20"/>
                <w:lang w:val="en-US"/>
              </w:rPr>
            </w:pPr>
            <w:ins w:id="78" w:author="Haitsma Mulier-2, J.L.G. (Jelle)" w:date="2026-07-15T00:12:00Z" w16du:dateUtc="2026-07-14T22:12:00Z">
              <w:r w:rsidRPr="005B1918">
                <w:rPr>
                  <w:rFonts w:ascii="Calibri" w:hAnsi="Calibri" w:cs="Calibri"/>
                  <w:sz w:val="20"/>
                  <w:szCs w:val="20"/>
                  <w:lang w:val="en-US"/>
                </w:rPr>
                <w:t>0.</w:t>
              </w:r>
              <w:r>
                <w:rPr>
                  <w:rFonts w:ascii="Calibri" w:hAnsi="Calibri" w:cs="Calibri"/>
                  <w:sz w:val="20"/>
                  <w:szCs w:val="20"/>
                  <w:lang w:val="en-US"/>
                </w:rPr>
                <w:t>1</w:t>
              </w:r>
            </w:ins>
            <w:ins w:id="79" w:author="Haitsma Mulier-2, J.L.G. (Jelle)" w:date="2026-07-23T21:47:00Z" w16du:dateUtc="2026-07-23T19:47:00Z">
              <w:r w:rsidR="00D56154">
                <w:rPr>
                  <w:rFonts w:ascii="Calibri" w:hAnsi="Calibri" w:cs="Calibri"/>
                  <w:sz w:val="20"/>
                  <w:szCs w:val="20"/>
                  <w:lang w:val="en-US"/>
                </w:rPr>
                <w:t>7</w:t>
              </w:r>
            </w:ins>
          </w:p>
        </w:tc>
        <w:tc>
          <w:tcPr>
            <w:tcW w:w="1925" w:type="dxa"/>
            <w:tcBorders>
              <w:top w:val="single" w:sz="8" w:space="0" w:color="auto"/>
              <w:left w:val="nil"/>
              <w:bottom w:val="nil"/>
              <w:right w:val="nil"/>
            </w:tcBorders>
            <w:hideMark/>
          </w:tcPr>
          <w:p w14:paraId="56A099A0" w14:textId="77777777" w:rsidR="00364D6C" w:rsidRPr="005B1918" w:rsidRDefault="00364D6C" w:rsidP="00E85996">
            <w:pPr>
              <w:jc w:val="center"/>
              <w:rPr>
                <w:ins w:id="80" w:author="Haitsma Mulier-2, J.L.G. (Jelle)" w:date="2026-07-15T00:12:00Z" w16du:dateUtc="2026-07-14T22:12:00Z"/>
                <w:rFonts w:ascii="Calibri" w:hAnsi="Calibri" w:cs="Calibri"/>
                <w:sz w:val="20"/>
                <w:szCs w:val="20"/>
                <w:lang w:val="en-US"/>
              </w:rPr>
            </w:pPr>
            <w:ins w:id="81" w:author="Haitsma Mulier-2, J.L.G. (Jelle)" w:date="2026-07-15T00:12:00Z" w16du:dateUtc="2026-07-14T22:12:00Z">
              <w:r>
                <w:rPr>
                  <w:rFonts w:ascii="Calibri" w:hAnsi="Calibri" w:cs="Calibri"/>
                  <w:sz w:val="20"/>
                  <w:szCs w:val="20"/>
                  <w:lang w:val="en-US"/>
                </w:rPr>
                <w:t>268</w:t>
              </w:r>
              <w:r w:rsidRPr="005B1918">
                <w:rPr>
                  <w:rFonts w:ascii="Calibri" w:hAnsi="Calibri" w:cs="Calibri"/>
                  <w:sz w:val="20"/>
                  <w:szCs w:val="20"/>
                  <w:lang w:val="en-US"/>
                </w:rPr>
                <w:t>/</w:t>
              </w:r>
              <w:r>
                <w:rPr>
                  <w:rFonts w:ascii="Calibri" w:hAnsi="Calibri" w:cs="Calibri"/>
                  <w:sz w:val="20"/>
                  <w:szCs w:val="20"/>
                  <w:lang w:val="en-US"/>
                </w:rPr>
                <w:t>890</w:t>
              </w:r>
              <w:r w:rsidRPr="005B1918">
                <w:rPr>
                  <w:rFonts w:ascii="Calibri" w:hAnsi="Calibri" w:cs="Calibri"/>
                  <w:sz w:val="20"/>
                  <w:szCs w:val="20"/>
                  <w:lang w:val="en-US"/>
                </w:rPr>
                <w:t xml:space="preserve"> (3</w:t>
              </w:r>
              <w:r>
                <w:rPr>
                  <w:rFonts w:ascii="Calibri" w:hAnsi="Calibri" w:cs="Calibri"/>
                  <w:sz w:val="20"/>
                  <w:szCs w:val="20"/>
                  <w:lang w:val="en-US"/>
                </w:rPr>
                <w:t>0.1</w:t>
              </w:r>
              <w:r w:rsidRPr="005B1918">
                <w:rPr>
                  <w:rFonts w:ascii="Calibri" w:hAnsi="Calibri" w:cs="Calibri"/>
                  <w:sz w:val="20"/>
                  <w:szCs w:val="20"/>
                  <w:lang w:val="en-US"/>
                </w:rPr>
                <w:t>%)</w:t>
              </w:r>
            </w:ins>
          </w:p>
        </w:tc>
        <w:tc>
          <w:tcPr>
            <w:tcW w:w="1701" w:type="dxa"/>
            <w:tcBorders>
              <w:top w:val="single" w:sz="8" w:space="0" w:color="auto"/>
              <w:left w:val="nil"/>
              <w:bottom w:val="nil"/>
              <w:right w:val="nil"/>
            </w:tcBorders>
            <w:hideMark/>
          </w:tcPr>
          <w:p w14:paraId="6A3272B4" w14:textId="77777777" w:rsidR="00364D6C" w:rsidRPr="005B1918" w:rsidRDefault="00364D6C" w:rsidP="00E85996">
            <w:pPr>
              <w:jc w:val="center"/>
              <w:rPr>
                <w:ins w:id="82" w:author="Haitsma Mulier-2, J.L.G. (Jelle)" w:date="2026-07-15T00:12:00Z" w16du:dateUtc="2026-07-14T22:12:00Z"/>
                <w:rFonts w:ascii="Calibri" w:hAnsi="Calibri" w:cs="Calibri"/>
                <w:sz w:val="20"/>
                <w:szCs w:val="20"/>
                <w:lang w:val="en-US"/>
              </w:rPr>
            </w:pPr>
            <w:ins w:id="83" w:author="Haitsma Mulier-2, J.L.G. (Jelle)" w:date="2026-07-15T00:12:00Z" w16du:dateUtc="2026-07-14T22:12:00Z">
              <w:r>
                <w:rPr>
                  <w:rFonts w:ascii="Calibri" w:hAnsi="Calibri" w:cs="Calibri"/>
                  <w:sz w:val="20"/>
                  <w:szCs w:val="20"/>
                  <w:lang w:val="en-US"/>
                </w:rPr>
                <w:t>90</w:t>
              </w:r>
              <w:r w:rsidRPr="005B1918">
                <w:rPr>
                  <w:rFonts w:ascii="Calibri" w:hAnsi="Calibri" w:cs="Calibri"/>
                  <w:sz w:val="20"/>
                  <w:szCs w:val="20"/>
                  <w:lang w:val="en-US"/>
                </w:rPr>
                <w:t>/2</w:t>
              </w:r>
              <w:r>
                <w:rPr>
                  <w:rFonts w:ascii="Calibri" w:hAnsi="Calibri" w:cs="Calibri"/>
                  <w:sz w:val="20"/>
                  <w:szCs w:val="20"/>
                  <w:lang w:val="en-US"/>
                </w:rPr>
                <w:t>09</w:t>
              </w:r>
              <w:r w:rsidRPr="005B1918">
                <w:rPr>
                  <w:rFonts w:ascii="Calibri" w:hAnsi="Calibri" w:cs="Calibri"/>
                  <w:sz w:val="20"/>
                  <w:szCs w:val="20"/>
                  <w:lang w:val="en-US"/>
                </w:rPr>
                <w:t xml:space="preserve"> (4</w:t>
              </w:r>
              <w:r>
                <w:rPr>
                  <w:rFonts w:ascii="Calibri" w:hAnsi="Calibri" w:cs="Calibri"/>
                  <w:sz w:val="20"/>
                  <w:szCs w:val="20"/>
                  <w:lang w:val="en-US"/>
                </w:rPr>
                <w:t>3.1</w:t>
              </w:r>
              <w:r w:rsidRPr="005B1918">
                <w:rPr>
                  <w:rFonts w:ascii="Calibri" w:hAnsi="Calibri" w:cs="Calibri"/>
                  <w:sz w:val="20"/>
                  <w:szCs w:val="20"/>
                  <w:lang w:val="en-US"/>
                </w:rPr>
                <w:t>%)</w:t>
              </w:r>
            </w:ins>
          </w:p>
        </w:tc>
        <w:tc>
          <w:tcPr>
            <w:tcW w:w="1564" w:type="dxa"/>
            <w:tcBorders>
              <w:top w:val="single" w:sz="8" w:space="0" w:color="auto"/>
              <w:left w:val="nil"/>
              <w:bottom w:val="nil"/>
              <w:right w:val="nil"/>
            </w:tcBorders>
            <w:hideMark/>
          </w:tcPr>
          <w:p w14:paraId="2C674C97" w14:textId="77777777" w:rsidR="00364D6C" w:rsidRPr="005B1918" w:rsidRDefault="00364D6C" w:rsidP="00E85996">
            <w:pPr>
              <w:jc w:val="center"/>
              <w:rPr>
                <w:ins w:id="84" w:author="Haitsma Mulier-2, J.L.G. (Jelle)" w:date="2026-07-15T00:12:00Z" w16du:dateUtc="2026-07-14T22:12:00Z"/>
                <w:rFonts w:ascii="Calibri" w:hAnsi="Calibri" w:cs="Calibri"/>
                <w:sz w:val="20"/>
                <w:szCs w:val="20"/>
                <w:lang w:val="en-US"/>
              </w:rPr>
            </w:pPr>
            <w:ins w:id="85" w:author="Haitsma Mulier-2, J.L.G. (Jelle)" w:date="2026-07-15T00:12:00Z" w16du:dateUtc="2026-07-14T22:12:00Z">
              <w:r w:rsidRPr="005B1918">
                <w:rPr>
                  <w:rFonts w:ascii="Calibri" w:hAnsi="Calibri" w:cs="Calibri"/>
                  <w:sz w:val="20"/>
                  <w:szCs w:val="20"/>
                  <w:lang w:val="en-US"/>
                </w:rPr>
                <w:t>&lt;0.01</w:t>
              </w:r>
            </w:ins>
          </w:p>
        </w:tc>
      </w:tr>
      <w:tr w:rsidR="00364D6C" w:rsidRPr="005B1918" w14:paraId="10ADFFF2" w14:textId="77777777" w:rsidTr="00E85996">
        <w:trPr>
          <w:trHeight w:val="21"/>
          <w:ins w:id="86" w:author="Haitsma Mulier-2, J.L.G. (Jelle)" w:date="2026-07-15T00:12:00Z"/>
        </w:trPr>
        <w:tc>
          <w:tcPr>
            <w:tcW w:w="4254" w:type="dxa"/>
            <w:gridSpan w:val="2"/>
            <w:tcBorders>
              <w:top w:val="single" w:sz="8" w:space="0" w:color="auto"/>
              <w:left w:val="nil"/>
              <w:bottom w:val="nil"/>
              <w:right w:val="nil"/>
            </w:tcBorders>
            <w:hideMark/>
          </w:tcPr>
          <w:p w14:paraId="0F7FFACA" w14:textId="77777777" w:rsidR="00364D6C" w:rsidRPr="005B1918" w:rsidRDefault="00364D6C" w:rsidP="00E85996">
            <w:pPr>
              <w:rPr>
                <w:ins w:id="87" w:author="Haitsma Mulier-2, J.L.G. (Jelle)" w:date="2026-07-15T00:12:00Z" w16du:dateUtc="2026-07-14T22:12:00Z"/>
                <w:rFonts w:ascii="Calibri" w:hAnsi="Calibri" w:cs="Calibri"/>
                <w:b/>
                <w:sz w:val="20"/>
                <w:szCs w:val="20"/>
                <w:vertAlign w:val="superscript"/>
                <w:lang w:val="en-US"/>
              </w:rPr>
            </w:pPr>
            <w:ins w:id="88" w:author="Haitsma Mulier-2, J.L.G. (Jelle)" w:date="2026-07-15T00:12:00Z" w16du:dateUtc="2026-07-14T22:12:00Z">
              <w:r w:rsidRPr="005B1918">
                <w:rPr>
                  <w:rFonts w:ascii="Calibri" w:hAnsi="Calibri" w:cs="Calibri"/>
                  <w:b/>
                  <w:sz w:val="20"/>
                  <w:szCs w:val="20"/>
                  <w:lang w:val="en-US"/>
                </w:rPr>
                <w:t xml:space="preserve">Readmission to the ICU </w:t>
              </w:r>
              <w:r w:rsidRPr="005B1918">
                <w:rPr>
                  <w:rFonts w:ascii="Calibri" w:hAnsi="Calibri" w:cs="Calibri"/>
                  <w:b/>
                  <w:sz w:val="20"/>
                  <w:szCs w:val="20"/>
                  <w:vertAlign w:val="superscript"/>
                  <w:lang w:val="en-US"/>
                </w:rPr>
                <w:t xml:space="preserve">b </w:t>
              </w:r>
            </w:ins>
          </w:p>
        </w:tc>
        <w:tc>
          <w:tcPr>
            <w:tcW w:w="1701" w:type="dxa"/>
            <w:tcBorders>
              <w:top w:val="single" w:sz="8" w:space="0" w:color="auto"/>
              <w:left w:val="nil"/>
              <w:bottom w:val="nil"/>
              <w:right w:val="nil"/>
            </w:tcBorders>
            <w:hideMark/>
          </w:tcPr>
          <w:p w14:paraId="3BC4BF52" w14:textId="77777777" w:rsidR="00364D6C" w:rsidRPr="005B1918" w:rsidRDefault="00364D6C" w:rsidP="00E85996">
            <w:pPr>
              <w:jc w:val="center"/>
              <w:rPr>
                <w:ins w:id="89" w:author="Haitsma Mulier-2, J.L.G. (Jelle)" w:date="2026-07-15T00:12:00Z" w16du:dateUtc="2026-07-14T22:12:00Z"/>
                <w:rFonts w:ascii="Calibri" w:hAnsi="Calibri" w:cs="Calibri"/>
                <w:sz w:val="20"/>
                <w:szCs w:val="20"/>
                <w:lang w:val="en-US"/>
              </w:rPr>
            </w:pPr>
            <w:ins w:id="90" w:author="Haitsma Mulier-2, J.L.G. (Jelle)" w:date="2026-07-15T00:12:00Z" w16du:dateUtc="2026-07-14T22:12:00Z">
              <w:r w:rsidRPr="005B1918">
                <w:rPr>
                  <w:rFonts w:ascii="Calibri" w:hAnsi="Calibri" w:cs="Calibri"/>
                  <w:sz w:val="20"/>
                  <w:szCs w:val="20"/>
                  <w:lang w:val="en-US"/>
                </w:rPr>
                <w:t>2</w:t>
              </w:r>
              <w:r>
                <w:rPr>
                  <w:rFonts w:ascii="Calibri" w:hAnsi="Calibri" w:cs="Calibri"/>
                  <w:sz w:val="20"/>
                  <w:szCs w:val="20"/>
                  <w:lang w:val="en-US"/>
                </w:rPr>
                <w:t>5</w:t>
              </w:r>
              <w:r w:rsidRPr="005B1918">
                <w:rPr>
                  <w:rFonts w:ascii="Calibri" w:hAnsi="Calibri" w:cs="Calibri"/>
                  <w:sz w:val="20"/>
                  <w:szCs w:val="20"/>
                  <w:lang w:val="en-US"/>
                </w:rPr>
                <w:t>/3</w:t>
              </w:r>
              <w:r>
                <w:rPr>
                  <w:rFonts w:ascii="Calibri" w:hAnsi="Calibri" w:cs="Calibri"/>
                  <w:sz w:val="20"/>
                  <w:szCs w:val="20"/>
                  <w:lang w:val="en-US"/>
                </w:rPr>
                <w:t>40</w:t>
              </w:r>
              <w:r w:rsidRPr="005B1918">
                <w:rPr>
                  <w:rFonts w:ascii="Calibri" w:hAnsi="Calibri" w:cs="Calibri"/>
                  <w:sz w:val="20"/>
                  <w:szCs w:val="20"/>
                  <w:lang w:val="en-US"/>
                </w:rPr>
                <w:t xml:space="preserve"> (7.</w:t>
              </w:r>
              <w:r>
                <w:rPr>
                  <w:rFonts w:ascii="Calibri" w:hAnsi="Calibri" w:cs="Calibri"/>
                  <w:sz w:val="20"/>
                  <w:szCs w:val="20"/>
                  <w:lang w:val="en-US"/>
                </w:rPr>
                <w:t>4</w:t>
              </w:r>
              <w:r w:rsidRPr="005B1918">
                <w:rPr>
                  <w:rFonts w:ascii="Calibri" w:hAnsi="Calibri" w:cs="Calibri"/>
                  <w:sz w:val="20"/>
                  <w:szCs w:val="20"/>
                  <w:lang w:val="en-US"/>
                </w:rPr>
                <w:t>%)</w:t>
              </w:r>
            </w:ins>
          </w:p>
        </w:tc>
        <w:tc>
          <w:tcPr>
            <w:tcW w:w="1844" w:type="dxa"/>
            <w:tcBorders>
              <w:top w:val="single" w:sz="8" w:space="0" w:color="auto"/>
              <w:left w:val="nil"/>
              <w:bottom w:val="nil"/>
              <w:right w:val="nil"/>
            </w:tcBorders>
            <w:hideMark/>
          </w:tcPr>
          <w:p w14:paraId="05EC7F84" w14:textId="77777777" w:rsidR="00364D6C" w:rsidRPr="005B1918" w:rsidRDefault="00364D6C" w:rsidP="00E85996">
            <w:pPr>
              <w:jc w:val="center"/>
              <w:rPr>
                <w:ins w:id="91" w:author="Haitsma Mulier-2, J.L.G. (Jelle)" w:date="2026-07-15T00:12:00Z" w16du:dateUtc="2026-07-14T22:12:00Z"/>
                <w:rFonts w:ascii="Calibri" w:hAnsi="Calibri" w:cs="Calibri"/>
                <w:sz w:val="20"/>
                <w:szCs w:val="20"/>
                <w:lang w:val="en-US"/>
              </w:rPr>
            </w:pPr>
            <w:ins w:id="92" w:author="Haitsma Mulier-2, J.L.G. (Jelle)" w:date="2026-07-15T00:12:00Z" w16du:dateUtc="2026-07-14T22:12:00Z">
              <w:r>
                <w:rPr>
                  <w:rFonts w:ascii="Calibri" w:hAnsi="Calibri" w:cs="Calibri"/>
                  <w:sz w:val="20"/>
                  <w:szCs w:val="20"/>
                  <w:lang w:val="en-US"/>
                </w:rPr>
                <w:t>5</w:t>
              </w:r>
              <w:r w:rsidRPr="005B1918">
                <w:rPr>
                  <w:rFonts w:ascii="Calibri" w:hAnsi="Calibri" w:cs="Calibri"/>
                  <w:sz w:val="20"/>
                  <w:szCs w:val="20"/>
                  <w:lang w:val="en-US"/>
                </w:rPr>
                <w:t>2/</w:t>
              </w:r>
              <w:r>
                <w:rPr>
                  <w:rFonts w:ascii="Calibri" w:hAnsi="Calibri" w:cs="Calibri"/>
                  <w:sz w:val="20"/>
                  <w:szCs w:val="20"/>
                  <w:lang w:val="en-US"/>
                </w:rPr>
                <w:t>620</w:t>
              </w:r>
              <w:r w:rsidRPr="005B1918">
                <w:rPr>
                  <w:rFonts w:ascii="Calibri" w:hAnsi="Calibri" w:cs="Calibri"/>
                  <w:sz w:val="20"/>
                  <w:szCs w:val="20"/>
                  <w:lang w:val="en-US"/>
                </w:rPr>
                <w:t xml:space="preserve"> (8.</w:t>
              </w:r>
              <w:r>
                <w:rPr>
                  <w:rFonts w:ascii="Calibri" w:hAnsi="Calibri" w:cs="Calibri"/>
                  <w:sz w:val="20"/>
                  <w:szCs w:val="20"/>
                  <w:lang w:val="en-US"/>
                </w:rPr>
                <w:t>4</w:t>
              </w:r>
              <w:r w:rsidRPr="005B1918">
                <w:rPr>
                  <w:rFonts w:ascii="Calibri" w:hAnsi="Calibri" w:cs="Calibri"/>
                  <w:sz w:val="20"/>
                  <w:szCs w:val="20"/>
                  <w:lang w:val="en-US"/>
                </w:rPr>
                <w:t>%)</w:t>
              </w:r>
            </w:ins>
          </w:p>
        </w:tc>
        <w:tc>
          <w:tcPr>
            <w:tcW w:w="1276" w:type="dxa"/>
            <w:tcBorders>
              <w:top w:val="single" w:sz="8" w:space="0" w:color="auto"/>
              <w:left w:val="nil"/>
              <w:bottom w:val="nil"/>
              <w:right w:val="nil"/>
            </w:tcBorders>
            <w:hideMark/>
          </w:tcPr>
          <w:p w14:paraId="5CE48C72" w14:textId="77777777" w:rsidR="00364D6C" w:rsidRPr="005B1918" w:rsidRDefault="00364D6C" w:rsidP="00E85996">
            <w:pPr>
              <w:jc w:val="center"/>
              <w:rPr>
                <w:ins w:id="93" w:author="Haitsma Mulier-2, J.L.G. (Jelle)" w:date="2026-07-15T00:12:00Z" w16du:dateUtc="2026-07-14T22:12:00Z"/>
                <w:rFonts w:ascii="Calibri" w:hAnsi="Calibri" w:cs="Calibri"/>
                <w:sz w:val="20"/>
                <w:szCs w:val="20"/>
                <w:lang w:val="en-US"/>
              </w:rPr>
            </w:pPr>
            <w:ins w:id="94" w:author="Haitsma Mulier-2, J.L.G. (Jelle)" w:date="2026-07-15T00:12:00Z" w16du:dateUtc="2026-07-14T22:12:00Z">
              <w:r w:rsidRPr="005B1918">
                <w:rPr>
                  <w:rFonts w:ascii="Calibri" w:hAnsi="Calibri" w:cs="Calibri"/>
                  <w:sz w:val="20"/>
                  <w:szCs w:val="20"/>
                  <w:lang w:val="en-US"/>
                </w:rPr>
                <w:t>0.</w:t>
              </w:r>
              <w:r>
                <w:rPr>
                  <w:rFonts w:ascii="Calibri" w:hAnsi="Calibri" w:cs="Calibri"/>
                  <w:sz w:val="20"/>
                  <w:szCs w:val="20"/>
                  <w:lang w:val="en-US"/>
                </w:rPr>
                <w:t>66</w:t>
              </w:r>
            </w:ins>
          </w:p>
        </w:tc>
        <w:tc>
          <w:tcPr>
            <w:tcW w:w="1925" w:type="dxa"/>
            <w:tcBorders>
              <w:top w:val="single" w:sz="8" w:space="0" w:color="auto"/>
              <w:left w:val="nil"/>
              <w:bottom w:val="nil"/>
              <w:right w:val="nil"/>
            </w:tcBorders>
            <w:hideMark/>
          </w:tcPr>
          <w:p w14:paraId="46ECD2AC" w14:textId="77777777" w:rsidR="00364D6C" w:rsidRPr="005B1918" w:rsidRDefault="00364D6C" w:rsidP="00E85996">
            <w:pPr>
              <w:jc w:val="center"/>
              <w:rPr>
                <w:ins w:id="95" w:author="Haitsma Mulier-2, J.L.G. (Jelle)" w:date="2026-07-15T00:12:00Z" w16du:dateUtc="2026-07-14T22:12:00Z"/>
                <w:rFonts w:ascii="Calibri" w:hAnsi="Calibri" w:cs="Calibri"/>
                <w:sz w:val="20"/>
                <w:szCs w:val="20"/>
                <w:lang w:val="en-US"/>
              </w:rPr>
            </w:pPr>
            <w:ins w:id="96" w:author="Haitsma Mulier-2, J.L.G. (Jelle)" w:date="2026-07-15T00:12:00Z" w16du:dateUtc="2026-07-14T22:12:00Z">
              <w:r w:rsidRPr="005B1918">
                <w:rPr>
                  <w:rFonts w:ascii="Calibri" w:hAnsi="Calibri" w:cs="Calibri"/>
                  <w:sz w:val="20"/>
                  <w:szCs w:val="20"/>
                  <w:lang w:val="en-US"/>
                </w:rPr>
                <w:t>6</w:t>
              </w:r>
              <w:r>
                <w:rPr>
                  <w:rFonts w:ascii="Calibri" w:hAnsi="Calibri" w:cs="Calibri"/>
                  <w:sz w:val="20"/>
                  <w:szCs w:val="20"/>
                  <w:lang w:val="en-US"/>
                </w:rPr>
                <w:t>0</w:t>
              </w:r>
              <w:r w:rsidRPr="005B1918">
                <w:rPr>
                  <w:rFonts w:ascii="Calibri" w:hAnsi="Calibri" w:cs="Calibri"/>
                  <w:sz w:val="20"/>
                  <w:szCs w:val="20"/>
                  <w:lang w:val="en-US"/>
                </w:rPr>
                <w:t>/8</w:t>
              </w:r>
              <w:r>
                <w:rPr>
                  <w:rFonts w:ascii="Calibri" w:hAnsi="Calibri" w:cs="Calibri"/>
                  <w:sz w:val="20"/>
                  <w:szCs w:val="20"/>
                  <w:lang w:val="en-US"/>
                </w:rPr>
                <w:t>23</w:t>
              </w:r>
              <w:r w:rsidRPr="005B1918">
                <w:rPr>
                  <w:rFonts w:ascii="Calibri" w:hAnsi="Calibri" w:cs="Calibri"/>
                  <w:sz w:val="20"/>
                  <w:szCs w:val="20"/>
                  <w:lang w:val="en-US"/>
                </w:rPr>
                <w:t xml:space="preserve"> (7.3%)</w:t>
              </w:r>
            </w:ins>
          </w:p>
        </w:tc>
        <w:tc>
          <w:tcPr>
            <w:tcW w:w="1701" w:type="dxa"/>
            <w:tcBorders>
              <w:top w:val="single" w:sz="8" w:space="0" w:color="auto"/>
              <w:left w:val="nil"/>
              <w:bottom w:val="nil"/>
              <w:right w:val="nil"/>
            </w:tcBorders>
            <w:hideMark/>
          </w:tcPr>
          <w:p w14:paraId="065AE17C" w14:textId="77777777" w:rsidR="00364D6C" w:rsidRPr="005B1918" w:rsidRDefault="00364D6C" w:rsidP="00E85996">
            <w:pPr>
              <w:jc w:val="center"/>
              <w:rPr>
                <w:ins w:id="97" w:author="Haitsma Mulier-2, J.L.G. (Jelle)" w:date="2026-07-15T00:12:00Z" w16du:dateUtc="2026-07-14T22:12:00Z"/>
                <w:rFonts w:ascii="Calibri" w:hAnsi="Calibri" w:cs="Calibri"/>
                <w:sz w:val="20"/>
                <w:szCs w:val="20"/>
                <w:lang w:val="en-US"/>
              </w:rPr>
            </w:pPr>
            <w:ins w:id="98" w:author="Haitsma Mulier-2, J.L.G. (Jelle)" w:date="2026-07-15T00:12:00Z" w16du:dateUtc="2026-07-14T22:12:00Z">
              <w:r>
                <w:rPr>
                  <w:rFonts w:ascii="Calibri" w:hAnsi="Calibri" w:cs="Calibri"/>
                  <w:sz w:val="20"/>
                  <w:szCs w:val="20"/>
                  <w:lang w:val="en-US"/>
                </w:rPr>
                <w:t>17</w:t>
              </w:r>
              <w:r w:rsidRPr="005B1918">
                <w:rPr>
                  <w:rFonts w:ascii="Calibri" w:hAnsi="Calibri" w:cs="Calibri"/>
                  <w:sz w:val="20"/>
                  <w:szCs w:val="20"/>
                  <w:lang w:val="en-US"/>
                </w:rPr>
                <w:t>/1</w:t>
              </w:r>
              <w:r>
                <w:rPr>
                  <w:rFonts w:ascii="Calibri" w:hAnsi="Calibri" w:cs="Calibri"/>
                  <w:sz w:val="20"/>
                  <w:szCs w:val="20"/>
                  <w:lang w:val="en-US"/>
                </w:rPr>
                <w:t>37</w:t>
              </w:r>
              <w:r w:rsidRPr="005B1918">
                <w:rPr>
                  <w:rFonts w:ascii="Calibri" w:hAnsi="Calibri" w:cs="Calibri"/>
                  <w:sz w:val="20"/>
                  <w:szCs w:val="20"/>
                  <w:lang w:val="en-US"/>
                </w:rPr>
                <w:t xml:space="preserve"> (1</w:t>
              </w:r>
              <w:r>
                <w:rPr>
                  <w:rFonts w:ascii="Calibri" w:hAnsi="Calibri" w:cs="Calibri"/>
                  <w:sz w:val="20"/>
                  <w:szCs w:val="20"/>
                  <w:lang w:val="en-US"/>
                </w:rPr>
                <w:t>2.4</w:t>
              </w:r>
              <w:r w:rsidRPr="005B1918">
                <w:rPr>
                  <w:rFonts w:ascii="Calibri" w:hAnsi="Calibri" w:cs="Calibri"/>
                  <w:sz w:val="20"/>
                  <w:szCs w:val="20"/>
                  <w:lang w:val="en-US"/>
                </w:rPr>
                <w:t>%)</w:t>
              </w:r>
            </w:ins>
          </w:p>
        </w:tc>
        <w:tc>
          <w:tcPr>
            <w:tcW w:w="1564" w:type="dxa"/>
            <w:tcBorders>
              <w:top w:val="single" w:sz="8" w:space="0" w:color="auto"/>
              <w:left w:val="nil"/>
              <w:bottom w:val="nil"/>
              <w:right w:val="nil"/>
            </w:tcBorders>
            <w:hideMark/>
          </w:tcPr>
          <w:p w14:paraId="67891315" w14:textId="77777777" w:rsidR="00364D6C" w:rsidRPr="005B1918" w:rsidRDefault="00364D6C" w:rsidP="00E85996">
            <w:pPr>
              <w:jc w:val="center"/>
              <w:rPr>
                <w:ins w:id="99" w:author="Haitsma Mulier-2, J.L.G. (Jelle)" w:date="2026-07-15T00:12:00Z" w16du:dateUtc="2026-07-14T22:12:00Z"/>
                <w:rFonts w:ascii="Calibri" w:hAnsi="Calibri" w:cs="Calibri"/>
                <w:sz w:val="20"/>
                <w:szCs w:val="20"/>
                <w:lang w:val="en-US"/>
              </w:rPr>
            </w:pPr>
            <w:ins w:id="100" w:author="Haitsma Mulier-2, J.L.G. (Jelle)" w:date="2026-07-15T00:12:00Z" w16du:dateUtc="2026-07-14T22:12:00Z">
              <w:r w:rsidRPr="005B1918">
                <w:rPr>
                  <w:rFonts w:ascii="Calibri" w:hAnsi="Calibri" w:cs="Calibri"/>
                  <w:sz w:val="20"/>
                  <w:szCs w:val="20"/>
                  <w:lang w:val="en-US"/>
                </w:rPr>
                <w:t>0.0</w:t>
              </w:r>
              <w:r>
                <w:rPr>
                  <w:rFonts w:ascii="Calibri" w:hAnsi="Calibri" w:cs="Calibri"/>
                  <w:sz w:val="20"/>
                  <w:szCs w:val="20"/>
                  <w:lang w:val="en-US"/>
                </w:rPr>
                <w:t>7</w:t>
              </w:r>
            </w:ins>
          </w:p>
        </w:tc>
      </w:tr>
      <w:tr w:rsidR="00364D6C" w:rsidRPr="005B1918" w14:paraId="715D6C22" w14:textId="77777777" w:rsidTr="00E85996">
        <w:trPr>
          <w:trHeight w:val="21"/>
          <w:ins w:id="101" w:author="Haitsma Mulier-2, J.L.G. (Jelle)" w:date="2026-07-15T00:12:00Z"/>
        </w:trPr>
        <w:tc>
          <w:tcPr>
            <w:tcW w:w="4254" w:type="dxa"/>
            <w:gridSpan w:val="2"/>
            <w:tcBorders>
              <w:top w:val="single" w:sz="4" w:space="0" w:color="auto"/>
              <w:left w:val="nil"/>
              <w:bottom w:val="nil"/>
              <w:right w:val="nil"/>
            </w:tcBorders>
            <w:hideMark/>
          </w:tcPr>
          <w:p w14:paraId="7E40AF4B" w14:textId="77777777" w:rsidR="00364D6C" w:rsidRPr="005B1918" w:rsidRDefault="00364D6C" w:rsidP="00E85996">
            <w:pPr>
              <w:rPr>
                <w:ins w:id="102" w:author="Haitsma Mulier-2, J.L.G. (Jelle)" w:date="2026-07-15T00:12:00Z" w16du:dateUtc="2026-07-14T22:12:00Z"/>
                <w:rFonts w:ascii="Calibri" w:hAnsi="Calibri" w:cs="Calibri"/>
                <w:b/>
                <w:sz w:val="20"/>
                <w:szCs w:val="20"/>
                <w:lang w:val="en-US"/>
              </w:rPr>
            </w:pPr>
            <w:ins w:id="103" w:author="Haitsma Mulier-2, J.L.G. (Jelle)" w:date="2026-07-15T00:12:00Z" w16du:dateUtc="2026-07-14T22:12:00Z">
              <w:r w:rsidRPr="005B1918">
                <w:rPr>
                  <w:rFonts w:ascii="Calibri" w:hAnsi="Calibri" w:cs="Calibri"/>
                  <w:b/>
                  <w:sz w:val="20"/>
                  <w:szCs w:val="20"/>
                  <w:lang w:val="en-US"/>
                </w:rPr>
                <w:t xml:space="preserve">Length of ICU stay (days) </w:t>
              </w:r>
              <w:proofErr w:type="spellStart"/>
              <w:r w:rsidRPr="005B1918">
                <w:rPr>
                  <w:rFonts w:ascii="Calibri" w:hAnsi="Calibri" w:cs="Calibri"/>
                  <w:b/>
                  <w:sz w:val="20"/>
                  <w:szCs w:val="20"/>
                  <w:vertAlign w:val="superscript"/>
                  <w:lang w:val="en-US"/>
                </w:rPr>
                <w:t>a,c</w:t>
              </w:r>
              <w:proofErr w:type="spellEnd"/>
            </w:ins>
          </w:p>
        </w:tc>
        <w:tc>
          <w:tcPr>
            <w:tcW w:w="1701" w:type="dxa"/>
            <w:tcBorders>
              <w:top w:val="single" w:sz="4" w:space="0" w:color="auto"/>
              <w:left w:val="nil"/>
              <w:bottom w:val="nil"/>
              <w:right w:val="nil"/>
            </w:tcBorders>
            <w:hideMark/>
          </w:tcPr>
          <w:p w14:paraId="1291BBEC" w14:textId="77777777" w:rsidR="00364D6C" w:rsidRPr="005B1918" w:rsidRDefault="00364D6C" w:rsidP="00E85996">
            <w:pPr>
              <w:jc w:val="center"/>
              <w:rPr>
                <w:ins w:id="104" w:author="Haitsma Mulier-2, J.L.G. (Jelle)" w:date="2026-07-15T00:12:00Z" w16du:dateUtc="2026-07-14T22:12:00Z"/>
                <w:rFonts w:ascii="Calibri" w:hAnsi="Calibri" w:cs="Calibri"/>
                <w:sz w:val="20"/>
                <w:szCs w:val="20"/>
                <w:lang w:val="en-US"/>
              </w:rPr>
            </w:pPr>
            <w:ins w:id="105" w:author="Haitsma Mulier-2, J.L.G. (Jelle)" w:date="2026-07-15T00:12:00Z" w16du:dateUtc="2026-07-14T22:12:00Z">
              <w:r w:rsidRPr="005B1918">
                <w:rPr>
                  <w:rFonts w:ascii="Calibri" w:hAnsi="Calibri" w:cs="Calibri"/>
                  <w:sz w:val="20"/>
                  <w:szCs w:val="20"/>
                  <w:lang w:val="en-US"/>
                </w:rPr>
                <w:t>2</w:t>
              </w:r>
              <w:r>
                <w:rPr>
                  <w:rFonts w:ascii="Calibri" w:hAnsi="Calibri" w:cs="Calibri"/>
                  <w:sz w:val="20"/>
                  <w:szCs w:val="20"/>
                  <w:lang w:val="en-US"/>
                </w:rPr>
                <w:t>0</w:t>
              </w:r>
              <w:r w:rsidRPr="005B1918">
                <w:rPr>
                  <w:rFonts w:ascii="Calibri" w:hAnsi="Calibri" w:cs="Calibri"/>
                  <w:sz w:val="20"/>
                  <w:szCs w:val="20"/>
                  <w:lang w:val="en-US"/>
                </w:rPr>
                <w:t xml:space="preserve"> (13-32)</w:t>
              </w:r>
            </w:ins>
          </w:p>
        </w:tc>
        <w:tc>
          <w:tcPr>
            <w:tcW w:w="1844" w:type="dxa"/>
            <w:tcBorders>
              <w:top w:val="single" w:sz="4" w:space="0" w:color="auto"/>
              <w:left w:val="nil"/>
              <w:bottom w:val="nil"/>
              <w:right w:val="nil"/>
            </w:tcBorders>
            <w:hideMark/>
          </w:tcPr>
          <w:p w14:paraId="7BE300F5" w14:textId="77777777" w:rsidR="00364D6C" w:rsidRPr="005B1918" w:rsidRDefault="00364D6C" w:rsidP="00E85996">
            <w:pPr>
              <w:jc w:val="center"/>
              <w:rPr>
                <w:ins w:id="106" w:author="Haitsma Mulier-2, J.L.G. (Jelle)" w:date="2026-07-15T00:12:00Z" w16du:dateUtc="2026-07-14T22:12:00Z"/>
                <w:rFonts w:ascii="Calibri" w:hAnsi="Calibri" w:cs="Calibri"/>
                <w:sz w:val="20"/>
                <w:szCs w:val="20"/>
                <w:lang w:val="en-US"/>
              </w:rPr>
            </w:pPr>
            <w:ins w:id="107" w:author="Haitsma Mulier-2, J.L.G. (Jelle)" w:date="2026-07-15T00:12:00Z" w16du:dateUtc="2026-07-14T22:12:00Z">
              <w:r w:rsidRPr="005B1918">
                <w:rPr>
                  <w:rFonts w:ascii="Calibri" w:hAnsi="Calibri" w:cs="Calibri"/>
                  <w:sz w:val="20"/>
                  <w:szCs w:val="20"/>
                  <w:lang w:val="en-US"/>
                </w:rPr>
                <w:t>2</w:t>
              </w:r>
              <w:r>
                <w:rPr>
                  <w:rFonts w:ascii="Calibri" w:hAnsi="Calibri" w:cs="Calibri"/>
                  <w:sz w:val="20"/>
                  <w:szCs w:val="20"/>
                  <w:lang w:val="en-US"/>
                </w:rPr>
                <w:t>2</w:t>
              </w:r>
              <w:r w:rsidRPr="005B1918">
                <w:rPr>
                  <w:rFonts w:ascii="Calibri" w:hAnsi="Calibri" w:cs="Calibri"/>
                  <w:sz w:val="20"/>
                  <w:szCs w:val="20"/>
                  <w:lang w:val="en-US"/>
                </w:rPr>
                <w:t xml:space="preserve"> (15-3</w:t>
              </w:r>
              <w:r>
                <w:rPr>
                  <w:rFonts w:ascii="Calibri" w:hAnsi="Calibri" w:cs="Calibri"/>
                  <w:sz w:val="20"/>
                  <w:szCs w:val="20"/>
                  <w:lang w:val="en-US"/>
                </w:rPr>
                <w:t>4</w:t>
              </w:r>
              <w:r w:rsidRPr="005B1918">
                <w:rPr>
                  <w:rFonts w:ascii="Calibri" w:hAnsi="Calibri" w:cs="Calibri"/>
                  <w:sz w:val="20"/>
                  <w:szCs w:val="20"/>
                  <w:lang w:val="en-US"/>
                </w:rPr>
                <w:t>)</w:t>
              </w:r>
            </w:ins>
          </w:p>
        </w:tc>
        <w:tc>
          <w:tcPr>
            <w:tcW w:w="1276" w:type="dxa"/>
            <w:tcBorders>
              <w:top w:val="single" w:sz="4" w:space="0" w:color="auto"/>
              <w:left w:val="nil"/>
              <w:bottom w:val="nil"/>
              <w:right w:val="nil"/>
            </w:tcBorders>
            <w:hideMark/>
          </w:tcPr>
          <w:p w14:paraId="4EA8A7FF" w14:textId="77777777" w:rsidR="00364D6C" w:rsidRPr="005B1918" w:rsidRDefault="00364D6C" w:rsidP="00E85996">
            <w:pPr>
              <w:jc w:val="center"/>
              <w:rPr>
                <w:ins w:id="108" w:author="Haitsma Mulier-2, J.L.G. (Jelle)" w:date="2026-07-15T00:12:00Z" w16du:dateUtc="2026-07-14T22:12:00Z"/>
                <w:rFonts w:ascii="Calibri" w:hAnsi="Calibri" w:cs="Calibri"/>
                <w:sz w:val="20"/>
                <w:szCs w:val="20"/>
                <w:lang w:val="en-US"/>
              </w:rPr>
            </w:pPr>
            <w:ins w:id="109" w:author="Haitsma Mulier-2, J.L.G. (Jelle)" w:date="2026-07-15T00:12:00Z" w16du:dateUtc="2026-07-14T22:12:00Z">
              <w:r w:rsidRPr="005B1918">
                <w:rPr>
                  <w:rFonts w:ascii="Calibri" w:hAnsi="Calibri" w:cs="Calibri"/>
                  <w:sz w:val="20"/>
                  <w:szCs w:val="20"/>
                  <w:lang w:val="en-US"/>
                </w:rPr>
                <w:t>0.</w:t>
              </w:r>
              <w:r>
                <w:rPr>
                  <w:rFonts w:ascii="Calibri" w:hAnsi="Calibri" w:cs="Calibri"/>
                  <w:sz w:val="20"/>
                  <w:szCs w:val="20"/>
                  <w:lang w:val="en-US"/>
                </w:rPr>
                <w:t>40</w:t>
              </w:r>
            </w:ins>
          </w:p>
        </w:tc>
        <w:tc>
          <w:tcPr>
            <w:tcW w:w="1925" w:type="dxa"/>
            <w:tcBorders>
              <w:top w:val="single" w:sz="4" w:space="0" w:color="auto"/>
              <w:left w:val="nil"/>
              <w:bottom w:val="nil"/>
              <w:right w:val="nil"/>
            </w:tcBorders>
            <w:hideMark/>
          </w:tcPr>
          <w:p w14:paraId="3741B82E" w14:textId="77777777" w:rsidR="00364D6C" w:rsidRPr="005B1918" w:rsidRDefault="00364D6C" w:rsidP="00E85996">
            <w:pPr>
              <w:jc w:val="center"/>
              <w:rPr>
                <w:ins w:id="110" w:author="Haitsma Mulier-2, J.L.G. (Jelle)" w:date="2026-07-15T00:12:00Z" w16du:dateUtc="2026-07-14T22:12:00Z"/>
                <w:rFonts w:ascii="Calibri" w:hAnsi="Calibri" w:cs="Calibri"/>
                <w:sz w:val="20"/>
                <w:szCs w:val="20"/>
                <w:lang w:val="en-US"/>
              </w:rPr>
            </w:pPr>
            <w:ins w:id="111" w:author="Haitsma Mulier-2, J.L.G. (Jelle)" w:date="2026-07-15T00:12:00Z" w16du:dateUtc="2026-07-14T22:12:00Z">
              <w:r>
                <w:rPr>
                  <w:rFonts w:ascii="Calibri" w:hAnsi="Calibri" w:cs="Calibri"/>
                  <w:sz w:val="20"/>
                  <w:szCs w:val="20"/>
                  <w:lang w:val="en-US"/>
                </w:rPr>
                <w:t>18</w:t>
              </w:r>
              <w:r w:rsidRPr="005B1918">
                <w:rPr>
                  <w:rFonts w:ascii="Calibri" w:hAnsi="Calibri" w:cs="Calibri"/>
                  <w:sz w:val="20"/>
                  <w:szCs w:val="20"/>
                  <w:lang w:val="en-US"/>
                </w:rPr>
                <w:t xml:space="preserve"> (1</w:t>
              </w:r>
              <w:r>
                <w:rPr>
                  <w:rFonts w:ascii="Calibri" w:hAnsi="Calibri" w:cs="Calibri"/>
                  <w:sz w:val="20"/>
                  <w:szCs w:val="20"/>
                  <w:lang w:val="en-US"/>
                </w:rPr>
                <w:t>2</w:t>
              </w:r>
              <w:r w:rsidRPr="005B1918">
                <w:rPr>
                  <w:rFonts w:ascii="Calibri" w:hAnsi="Calibri" w:cs="Calibri"/>
                  <w:sz w:val="20"/>
                  <w:szCs w:val="20"/>
                  <w:lang w:val="en-US"/>
                </w:rPr>
                <w:t>-</w:t>
              </w:r>
              <w:r>
                <w:rPr>
                  <w:rFonts w:ascii="Calibri" w:hAnsi="Calibri" w:cs="Calibri"/>
                  <w:sz w:val="20"/>
                  <w:szCs w:val="20"/>
                  <w:lang w:val="en-US"/>
                </w:rPr>
                <w:t>28</w:t>
              </w:r>
              <w:r w:rsidRPr="005B1918">
                <w:rPr>
                  <w:rFonts w:ascii="Calibri" w:hAnsi="Calibri" w:cs="Calibri"/>
                  <w:sz w:val="20"/>
                  <w:szCs w:val="20"/>
                  <w:lang w:val="en-US"/>
                </w:rPr>
                <w:t>)</w:t>
              </w:r>
            </w:ins>
          </w:p>
        </w:tc>
        <w:tc>
          <w:tcPr>
            <w:tcW w:w="1701" w:type="dxa"/>
            <w:tcBorders>
              <w:top w:val="single" w:sz="4" w:space="0" w:color="auto"/>
              <w:left w:val="nil"/>
              <w:bottom w:val="nil"/>
              <w:right w:val="nil"/>
            </w:tcBorders>
            <w:hideMark/>
          </w:tcPr>
          <w:p w14:paraId="6F438EAE" w14:textId="77777777" w:rsidR="00364D6C" w:rsidRPr="005B1918" w:rsidRDefault="00364D6C" w:rsidP="00E85996">
            <w:pPr>
              <w:jc w:val="center"/>
              <w:rPr>
                <w:ins w:id="112" w:author="Haitsma Mulier-2, J.L.G. (Jelle)" w:date="2026-07-15T00:12:00Z" w16du:dateUtc="2026-07-14T22:12:00Z"/>
                <w:rFonts w:ascii="Calibri" w:hAnsi="Calibri" w:cs="Calibri"/>
                <w:sz w:val="20"/>
                <w:szCs w:val="20"/>
                <w:lang w:val="en-US"/>
              </w:rPr>
            </w:pPr>
            <w:ins w:id="113" w:author="Haitsma Mulier-2, J.L.G. (Jelle)" w:date="2026-07-15T00:12:00Z" w16du:dateUtc="2026-07-14T22:12:00Z">
              <w:r w:rsidRPr="005B1918">
                <w:rPr>
                  <w:rFonts w:ascii="Calibri" w:hAnsi="Calibri" w:cs="Calibri"/>
                  <w:sz w:val="20"/>
                  <w:szCs w:val="20"/>
                  <w:lang w:val="en-US"/>
                </w:rPr>
                <w:t>29 (20-4</w:t>
              </w:r>
              <w:r>
                <w:rPr>
                  <w:rFonts w:ascii="Calibri" w:hAnsi="Calibri" w:cs="Calibri"/>
                  <w:sz w:val="20"/>
                  <w:szCs w:val="20"/>
                  <w:lang w:val="en-US"/>
                </w:rPr>
                <w:t>2</w:t>
              </w:r>
              <w:r w:rsidRPr="005B1918">
                <w:rPr>
                  <w:rFonts w:ascii="Calibri" w:hAnsi="Calibri" w:cs="Calibri"/>
                  <w:sz w:val="20"/>
                  <w:szCs w:val="20"/>
                  <w:lang w:val="en-US"/>
                </w:rPr>
                <w:t>)</w:t>
              </w:r>
            </w:ins>
          </w:p>
        </w:tc>
        <w:tc>
          <w:tcPr>
            <w:tcW w:w="1564" w:type="dxa"/>
            <w:tcBorders>
              <w:top w:val="single" w:sz="4" w:space="0" w:color="auto"/>
              <w:left w:val="nil"/>
              <w:bottom w:val="nil"/>
              <w:right w:val="nil"/>
            </w:tcBorders>
            <w:hideMark/>
          </w:tcPr>
          <w:p w14:paraId="0DC59E7A" w14:textId="77777777" w:rsidR="00364D6C" w:rsidRPr="005B1918" w:rsidRDefault="00364D6C" w:rsidP="00E85996">
            <w:pPr>
              <w:jc w:val="center"/>
              <w:rPr>
                <w:ins w:id="114" w:author="Haitsma Mulier-2, J.L.G. (Jelle)" w:date="2026-07-15T00:12:00Z" w16du:dateUtc="2026-07-14T22:12:00Z"/>
                <w:rFonts w:ascii="Calibri" w:hAnsi="Calibri" w:cs="Calibri"/>
                <w:sz w:val="20"/>
                <w:szCs w:val="20"/>
                <w:lang w:val="en-US"/>
              </w:rPr>
            </w:pPr>
            <w:ins w:id="115" w:author="Haitsma Mulier-2, J.L.G. (Jelle)" w:date="2026-07-15T00:12:00Z" w16du:dateUtc="2026-07-14T22:12:00Z">
              <w:r w:rsidRPr="005B1918">
                <w:rPr>
                  <w:rFonts w:ascii="Calibri" w:hAnsi="Calibri" w:cs="Calibri"/>
                  <w:sz w:val="20"/>
                  <w:szCs w:val="20"/>
                  <w:lang w:val="en-US"/>
                </w:rPr>
                <w:t>&lt;0.01</w:t>
              </w:r>
            </w:ins>
          </w:p>
        </w:tc>
      </w:tr>
      <w:tr w:rsidR="00364D6C" w:rsidRPr="005B1918" w14:paraId="5D959606" w14:textId="77777777" w:rsidTr="00E85996">
        <w:trPr>
          <w:trHeight w:val="21"/>
          <w:ins w:id="116" w:author="Haitsma Mulier-2, J.L.G. (Jelle)" w:date="2026-07-15T00:12:00Z"/>
        </w:trPr>
        <w:tc>
          <w:tcPr>
            <w:tcW w:w="4254" w:type="dxa"/>
            <w:gridSpan w:val="2"/>
            <w:tcBorders>
              <w:top w:val="single" w:sz="4" w:space="0" w:color="auto"/>
              <w:left w:val="nil"/>
              <w:bottom w:val="single" w:sz="12" w:space="0" w:color="auto"/>
              <w:right w:val="nil"/>
            </w:tcBorders>
            <w:hideMark/>
          </w:tcPr>
          <w:p w14:paraId="280A4EF0" w14:textId="77777777" w:rsidR="00364D6C" w:rsidRPr="005B1918" w:rsidRDefault="00364D6C" w:rsidP="00E85996">
            <w:pPr>
              <w:rPr>
                <w:ins w:id="117" w:author="Haitsma Mulier-2, J.L.G. (Jelle)" w:date="2026-07-15T00:12:00Z" w16du:dateUtc="2026-07-14T22:12:00Z"/>
                <w:rFonts w:ascii="Calibri" w:hAnsi="Calibri" w:cs="Calibri"/>
                <w:b/>
                <w:sz w:val="20"/>
                <w:szCs w:val="20"/>
                <w:vertAlign w:val="superscript"/>
                <w:lang w:val="en-US"/>
              </w:rPr>
            </w:pPr>
            <w:ins w:id="118" w:author="Haitsma Mulier-2, J.L.G. (Jelle)" w:date="2026-07-15T00:12:00Z" w16du:dateUtc="2026-07-14T22:12:00Z">
              <w:r w:rsidRPr="005B1918">
                <w:rPr>
                  <w:rFonts w:ascii="Calibri" w:hAnsi="Calibri" w:cs="Calibri"/>
                  <w:b/>
                  <w:sz w:val="20"/>
                  <w:szCs w:val="20"/>
                  <w:lang w:val="en-US"/>
                </w:rPr>
                <w:t xml:space="preserve">Duration of mechanical ventilation (days) </w:t>
              </w:r>
              <w:proofErr w:type="spellStart"/>
              <w:r w:rsidRPr="005B1918">
                <w:rPr>
                  <w:rFonts w:ascii="Calibri" w:hAnsi="Calibri" w:cs="Calibri"/>
                  <w:b/>
                  <w:sz w:val="20"/>
                  <w:szCs w:val="20"/>
                  <w:vertAlign w:val="superscript"/>
                  <w:lang w:val="en-US"/>
                </w:rPr>
                <w:t>a,d</w:t>
              </w:r>
              <w:proofErr w:type="spellEnd"/>
            </w:ins>
          </w:p>
        </w:tc>
        <w:tc>
          <w:tcPr>
            <w:tcW w:w="1701" w:type="dxa"/>
            <w:tcBorders>
              <w:top w:val="single" w:sz="4" w:space="0" w:color="auto"/>
              <w:left w:val="nil"/>
              <w:bottom w:val="single" w:sz="12" w:space="0" w:color="auto"/>
              <w:right w:val="nil"/>
            </w:tcBorders>
            <w:hideMark/>
          </w:tcPr>
          <w:p w14:paraId="2E8306F5" w14:textId="77777777" w:rsidR="00364D6C" w:rsidRPr="005B1918" w:rsidRDefault="00364D6C" w:rsidP="00E85996">
            <w:pPr>
              <w:jc w:val="center"/>
              <w:rPr>
                <w:ins w:id="119" w:author="Haitsma Mulier-2, J.L.G. (Jelle)" w:date="2026-07-15T00:12:00Z" w16du:dateUtc="2026-07-14T22:12:00Z"/>
                <w:rFonts w:ascii="Calibri" w:hAnsi="Calibri" w:cs="Calibri"/>
                <w:sz w:val="20"/>
                <w:szCs w:val="20"/>
                <w:lang w:val="en-US"/>
              </w:rPr>
            </w:pPr>
            <w:ins w:id="120" w:author="Haitsma Mulier-2, J.L.G. (Jelle)" w:date="2026-07-15T00:12:00Z" w16du:dateUtc="2026-07-14T22:12:00Z">
              <w:r w:rsidRPr="005B1918">
                <w:rPr>
                  <w:rFonts w:ascii="Calibri" w:hAnsi="Calibri" w:cs="Calibri"/>
                  <w:sz w:val="20"/>
                  <w:szCs w:val="20"/>
                  <w:lang w:val="en-US"/>
                </w:rPr>
                <w:t>2</w:t>
              </w:r>
              <w:r>
                <w:rPr>
                  <w:rFonts w:ascii="Calibri" w:hAnsi="Calibri" w:cs="Calibri"/>
                  <w:sz w:val="20"/>
                  <w:szCs w:val="20"/>
                  <w:lang w:val="en-US"/>
                </w:rPr>
                <w:t>0</w:t>
              </w:r>
              <w:r w:rsidRPr="005B1918">
                <w:rPr>
                  <w:rFonts w:ascii="Calibri" w:hAnsi="Calibri" w:cs="Calibri"/>
                  <w:sz w:val="20"/>
                  <w:szCs w:val="20"/>
                  <w:lang w:val="en-US"/>
                </w:rPr>
                <w:t xml:space="preserve"> (1</w:t>
              </w:r>
              <w:r>
                <w:rPr>
                  <w:rFonts w:ascii="Calibri" w:hAnsi="Calibri" w:cs="Calibri"/>
                  <w:sz w:val="20"/>
                  <w:szCs w:val="20"/>
                  <w:lang w:val="en-US"/>
                </w:rPr>
                <w:t>2</w:t>
              </w:r>
              <w:r w:rsidRPr="005B1918">
                <w:rPr>
                  <w:rFonts w:ascii="Calibri" w:hAnsi="Calibri" w:cs="Calibri"/>
                  <w:sz w:val="20"/>
                  <w:szCs w:val="20"/>
                  <w:lang w:val="en-US"/>
                </w:rPr>
                <w:t>-3</w:t>
              </w:r>
              <w:r>
                <w:rPr>
                  <w:rFonts w:ascii="Calibri" w:hAnsi="Calibri" w:cs="Calibri"/>
                  <w:sz w:val="20"/>
                  <w:szCs w:val="20"/>
                  <w:lang w:val="en-US"/>
                </w:rPr>
                <w:t>4</w:t>
              </w:r>
              <w:r w:rsidRPr="005B1918">
                <w:rPr>
                  <w:rFonts w:ascii="Calibri" w:hAnsi="Calibri" w:cs="Calibri"/>
                  <w:sz w:val="20"/>
                  <w:szCs w:val="20"/>
                  <w:lang w:val="en-US"/>
                </w:rPr>
                <w:t>)</w:t>
              </w:r>
            </w:ins>
          </w:p>
        </w:tc>
        <w:tc>
          <w:tcPr>
            <w:tcW w:w="1844" w:type="dxa"/>
            <w:tcBorders>
              <w:top w:val="single" w:sz="4" w:space="0" w:color="auto"/>
              <w:left w:val="nil"/>
              <w:bottom w:val="single" w:sz="12" w:space="0" w:color="auto"/>
              <w:right w:val="nil"/>
            </w:tcBorders>
            <w:hideMark/>
          </w:tcPr>
          <w:p w14:paraId="73AEC090" w14:textId="77777777" w:rsidR="00364D6C" w:rsidRPr="005B1918" w:rsidRDefault="00364D6C" w:rsidP="00E85996">
            <w:pPr>
              <w:jc w:val="center"/>
              <w:rPr>
                <w:ins w:id="121" w:author="Haitsma Mulier-2, J.L.G. (Jelle)" w:date="2026-07-15T00:12:00Z" w16du:dateUtc="2026-07-14T22:12:00Z"/>
                <w:rFonts w:ascii="Calibri" w:hAnsi="Calibri" w:cs="Calibri"/>
                <w:sz w:val="20"/>
                <w:szCs w:val="20"/>
                <w:lang w:val="en-US"/>
              </w:rPr>
            </w:pPr>
            <w:ins w:id="122" w:author="Haitsma Mulier-2, J.L.G. (Jelle)" w:date="2026-07-15T00:12:00Z" w16du:dateUtc="2026-07-14T22:12:00Z">
              <w:r w:rsidRPr="005B1918">
                <w:rPr>
                  <w:rFonts w:ascii="Calibri" w:hAnsi="Calibri" w:cs="Calibri"/>
                  <w:sz w:val="20"/>
                  <w:szCs w:val="20"/>
                  <w:lang w:val="en-US"/>
                </w:rPr>
                <w:t>2</w:t>
              </w:r>
              <w:r>
                <w:rPr>
                  <w:rFonts w:ascii="Calibri" w:hAnsi="Calibri" w:cs="Calibri"/>
                  <w:sz w:val="20"/>
                  <w:szCs w:val="20"/>
                  <w:lang w:val="en-US"/>
                </w:rPr>
                <w:t>4</w:t>
              </w:r>
              <w:r w:rsidRPr="005B1918">
                <w:rPr>
                  <w:rFonts w:ascii="Calibri" w:hAnsi="Calibri" w:cs="Calibri"/>
                  <w:sz w:val="20"/>
                  <w:szCs w:val="20"/>
                  <w:lang w:val="en-US"/>
                </w:rPr>
                <w:t xml:space="preserve"> (1</w:t>
              </w:r>
              <w:r>
                <w:rPr>
                  <w:rFonts w:ascii="Calibri" w:hAnsi="Calibri" w:cs="Calibri"/>
                  <w:sz w:val="20"/>
                  <w:szCs w:val="20"/>
                  <w:lang w:val="en-US"/>
                </w:rPr>
                <w:t>6</w:t>
              </w:r>
              <w:r w:rsidRPr="005B1918">
                <w:rPr>
                  <w:rFonts w:ascii="Calibri" w:hAnsi="Calibri" w:cs="Calibri"/>
                  <w:sz w:val="20"/>
                  <w:szCs w:val="20"/>
                  <w:lang w:val="en-US"/>
                </w:rPr>
                <w:t>-</w:t>
              </w:r>
              <w:r>
                <w:rPr>
                  <w:rFonts w:ascii="Calibri" w:hAnsi="Calibri" w:cs="Calibri"/>
                  <w:sz w:val="20"/>
                  <w:szCs w:val="20"/>
                  <w:lang w:val="en-US"/>
                </w:rPr>
                <w:t>39</w:t>
              </w:r>
              <w:r w:rsidRPr="005B1918">
                <w:rPr>
                  <w:rFonts w:ascii="Calibri" w:hAnsi="Calibri" w:cs="Calibri"/>
                  <w:sz w:val="20"/>
                  <w:szCs w:val="20"/>
                  <w:lang w:val="en-US"/>
                </w:rPr>
                <w:t>)</w:t>
              </w:r>
            </w:ins>
          </w:p>
        </w:tc>
        <w:tc>
          <w:tcPr>
            <w:tcW w:w="1276" w:type="dxa"/>
            <w:tcBorders>
              <w:top w:val="single" w:sz="4" w:space="0" w:color="auto"/>
              <w:left w:val="nil"/>
              <w:bottom w:val="single" w:sz="12" w:space="0" w:color="auto"/>
              <w:right w:val="nil"/>
            </w:tcBorders>
            <w:hideMark/>
          </w:tcPr>
          <w:p w14:paraId="121E532B" w14:textId="77777777" w:rsidR="00364D6C" w:rsidRPr="005B1918" w:rsidRDefault="00364D6C" w:rsidP="00E85996">
            <w:pPr>
              <w:jc w:val="center"/>
              <w:rPr>
                <w:ins w:id="123" w:author="Haitsma Mulier-2, J.L.G. (Jelle)" w:date="2026-07-15T00:12:00Z" w16du:dateUtc="2026-07-14T22:12:00Z"/>
                <w:rFonts w:ascii="Calibri" w:hAnsi="Calibri" w:cs="Calibri"/>
                <w:sz w:val="20"/>
                <w:szCs w:val="20"/>
                <w:lang w:val="en-US"/>
              </w:rPr>
            </w:pPr>
            <w:ins w:id="124" w:author="Haitsma Mulier-2, J.L.G. (Jelle)" w:date="2026-07-15T00:12:00Z" w16du:dateUtc="2026-07-14T22:12:00Z">
              <w:r w:rsidRPr="005B1918">
                <w:rPr>
                  <w:rFonts w:ascii="Calibri" w:hAnsi="Calibri" w:cs="Calibri"/>
                  <w:sz w:val="20"/>
                  <w:szCs w:val="20"/>
                  <w:lang w:val="en-US"/>
                </w:rPr>
                <w:t>0.0</w:t>
              </w:r>
              <w:r>
                <w:rPr>
                  <w:rFonts w:ascii="Calibri" w:hAnsi="Calibri" w:cs="Calibri"/>
                  <w:sz w:val="20"/>
                  <w:szCs w:val="20"/>
                  <w:lang w:val="en-US"/>
                </w:rPr>
                <w:t>2</w:t>
              </w:r>
            </w:ins>
          </w:p>
        </w:tc>
        <w:tc>
          <w:tcPr>
            <w:tcW w:w="1925" w:type="dxa"/>
            <w:tcBorders>
              <w:top w:val="single" w:sz="4" w:space="0" w:color="auto"/>
              <w:left w:val="nil"/>
              <w:bottom w:val="single" w:sz="12" w:space="0" w:color="auto"/>
              <w:right w:val="nil"/>
            </w:tcBorders>
            <w:hideMark/>
          </w:tcPr>
          <w:p w14:paraId="30696007" w14:textId="77777777" w:rsidR="00364D6C" w:rsidRPr="005B1918" w:rsidRDefault="00364D6C" w:rsidP="00E85996">
            <w:pPr>
              <w:jc w:val="center"/>
              <w:rPr>
                <w:ins w:id="125" w:author="Haitsma Mulier-2, J.L.G. (Jelle)" w:date="2026-07-15T00:12:00Z" w16du:dateUtc="2026-07-14T22:12:00Z"/>
                <w:rFonts w:ascii="Calibri" w:hAnsi="Calibri" w:cs="Calibri"/>
                <w:sz w:val="20"/>
                <w:szCs w:val="20"/>
                <w:lang w:val="en-US"/>
              </w:rPr>
            </w:pPr>
            <w:ins w:id="126" w:author="Haitsma Mulier-2, J.L.G. (Jelle)" w:date="2026-07-15T00:12:00Z" w16du:dateUtc="2026-07-14T22:12:00Z">
              <w:r w:rsidRPr="005B1918">
                <w:rPr>
                  <w:rFonts w:ascii="Calibri" w:hAnsi="Calibri" w:cs="Calibri"/>
                  <w:sz w:val="20"/>
                  <w:szCs w:val="20"/>
                  <w:lang w:val="en-US"/>
                </w:rPr>
                <w:t>2</w:t>
              </w:r>
              <w:r>
                <w:rPr>
                  <w:rFonts w:ascii="Calibri" w:hAnsi="Calibri" w:cs="Calibri"/>
                  <w:sz w:val="20"/>
                  <w:szCs w:val="20"/>
                  <w:lang w:val="en-US"/>
                </w:rPr>
                <w:t>1</w:t>
              </w:r>
              <w:r w:rsidRPr="005B1918">
                <w:rPr>
                  <w:rFonts w:ascii="Calibri" w:hAnsi="Calibri" w:cs="Calibri"/>
                  <w:sz w:val="20"/>
                  <w:szCs w:val="20"/>
                  <w:lang w:val="en-US"/>
                </w:rPr>
                <w:t xml:space="preserve"> (14-36)</w:t>
              </w:r>
            </w:ins>
          </w:p>
        </w:tc>
        <w:tc>
          <w:tcPr>
            <w:tcW w:w="1701" w:type="dxa"/>
            <w:tcBorders>
              <w:top w:val="single" w:sz="4" w:space="0" w:color="auto"/>
              <w:left w:val="nil"/>
              <w:bottom w:val="single" w:sz="12" w:space="0" w:color="auto"/>
              <w:right w:val="nil"/>
            </w:tcBorders>
            <w:hideMark/>
          </w:tcPr>
          <w:p w14:paraId="5595CA5A" w14:textId="77777777" w:rsidR="00364D6C" w:rsidRPr="005B1918" w:rsidRDefault="00364D6C" w:rsidP="00E85996">
            <w:pPr>
              <w:jc w:val="center"/>
              <w:rPr>
                <w:ins w:id="127" w:author="Haitsma Mulier-2, J.L.G. (Jelle)" w:date="2026-07-15T00:12:00Z" w16du:dateUtc="2026-07-14T22:12:00Z"/>
                <w:rFonts w:ascii="Calibri" w:hAnsi="Calibri" w:cs="Calibri"/>
                <w:sz w:val="20"/>
                <w:szCs w:val="20"/>
                <w:lang w:val="en-US"/>
              </w:rPr>
            </w:pPr>
            <w:ins w:id="128" w:author="Haitsma Mulier-2, J.L.G. (Jelle)" w:date="2026-07-15T00:12:00Z" w16du:dateUtc="2026-07-14T22:12:00Z">
              <w:r w:rsidRPr="005B1918">
                <w:rPr>
                  <w:rFonts w:ascii="Calibri" w:hAnsi="Calibri" w:cs="Calibri"/>
                  <w:sz w:val="20"/>
                  <w:szCs w:val="20"/>
                  <w:lang w:val="en-US"/>
                </w:rPr>
                <w:t>27 (19-4</w:t>
              </w:r>
              <w:r>
                <w:rPr>
                  <w:rFonts w:ascii="Calibri" w:hAnsi="Calibri" w:cs="Calibri"/>
                  <w:sz w:val="20"/>
                  <w:szCs w:val="20"/>
                  <w:lang w:val="en-US"/>
                </w:rPr>
                <w:t>0</w:t>
              </w:r>
              <w:r w:rsidRPr="005B1918">
                <w:rPr>
                  <w:rFonts w:ascii="Calibri" w:hAnsi="Calibri" w:cs="Calibri"/>
                  <w:sz w:val="20"/>
                  <w:szCs w:val="20"/>
                  <w:lang w:val="en-US"/>
                </w:rPr>
                <w:t>)</w:t>
              </w:r>
            </w:ins>
          </w:p>
        </w:tc>
        <w:tc>
          <w:tcPr>
            <w:tcW w:w="1564" w:type="dxa"/>
            <w:tcBorders>
              <w:top w:val="single" w:sz="4" w:space="0" w:color="auto"/>
              <w:left w:val="nil"/>
              <w:bottom w:val="single" w:sz="12" w:space="0" w:color="auto"/>
              <w:right w:val="nil"/>
            </w:tcBorders>
            <w:hideMark/>
          </w:tcPr>
          <w:p w14:paraId="6E80C86B" w14:textId="77777777" w:rsidR="00364D6C" w:rsidRPr="005B1918" w:rsidRDefault="00364D6C" w:rsidP="00E85996">
            <w:pPr>
              <w:jc w:val="center"/>
              <w:rPr>
                <w:ins w:id="129" w:author="Haitsma Mulier-2, J.L.G. (Jelle)" w:date="2026-07-15T00:12:00Z" w16du:dateUtc="2026-07-14T22:12:00Z"/>
                <w:rFonts w:ascii="Calibri" w:hAnsi="Calibri" w:cs="Calibri"/>
                <w:sz w:val="20"/>
                <w:szCs w:val="20"/>
                <w:lang w:val="en-US"/>
              </w:rPr>
            </w:pPr>
            <w:ins w:id="130" w:author="Haitsma Mulier-2, J.L.G. (Jelle)" w:date="2026-07-15T00:12:00Z" w16du:dateUtc="2026-07-14T22:12:00Z">
              <w:r w:rsidRPr="005B1918">
                <w:rPr>
                  <w:rFonts w:ascii="Calibri" w:hAnsi="Calibri" w:cs="Calibri"/>
                  <w:sz w:val="20"/>
                  <w:szCs w:val="20"/>
                  <w:lang w:val="en-US"/>
                </w:rPr>
                <w:t>&lt;0.01</w:t>
              </w:r>
            </w:ins>
          </w:p>
        </w:tc>
      </w:tr>
      <w:tr w:rsidR="00364D6C" w:rsidRPr="005B1918" w14:paraId="2E517634" w14:textId="77777777" w:rsidTr="00E85996">
        <w:trPr>
          <w:trHeight w:val="21"/>
          <w:ins w:id="131" w:author="Haitsma Mulier-2, J.L.G. (Jelle)" w:date="2026-07-15T00:12:00Z"/>
        </w:trPr>
        <w:tc>
          <w:tcPr>
            <w:tcW w:w="4254" w:type="dxa"/>
            <w:gridSpan w:val="2"/>
            <w:tcBorders>
              <w:top w:val="single" w:sz="12" w:space="0" w:color="auto"/>
              <w:left w:val="nil"/>
              <w:bottom w:val="single" w:sz="12" w:space="0" w:color="auto"/>
              <w:right w:val="nil"/>
            </w:tcBorders>
            <w:hideMark/>
          </w:tcPr>
          <w:p w14:paraId="4EA94669" w14:textId="77777777" w:rsidR="00364D6C" w:rsidRPr="005B1918" w:rsidRDefault="00364D6C" w:rsidP="00E85996">
            <w:pPr>
              <w:rPr>
                <w:ins w:id="132" w:author="Haitsma Mulier-2, J.L.G. (Jelle)" w:date="2026-07-15T00:12:00Z" w16du:dateUtc="2026-07-14T22:12:00Z"/>
                <w:rFonts w:ascii="Calibri" w:hAnsi="Calibri" w:cs="Calibri"/>
                <w:bCs/>
                <w:i/>
                <w:iCs/>
                <w:sz w:val="20"/>
                <w:szCs w:val="20"/>
                <w:lang w:val="en-US"/>
              </w:rPr>
            </w:pPr>
            <w:ins w:id="133" w:author="Haitsma Mulier-2, J.L.G. (Jelle)" w:date="2026-07-15T00:12:00Z" w16du:dateUtc="2026-07-14T22:12:00Z">
              <w:r w:rsidRPr="005B1918">
                <w:rPr>
                  <w:rFonts w:ascii="Calibri" w:hAnsi="Calibri" w:cs="Calibri"/>
                  <w:bCs/>
                  <w:i/>
                  <w:iCs/>
                  <w:sz w:val="20"/>
                  <w:szCs w:val="20"/>
                  <w:lang w:val="en-US"/>
                </w:rPr>
                <w:t>Criterion validity</w:t>
              </w:r>
            </w:ins>
          </w:p>
        </w:tc>
        <w:tc>
          <w:tcPr>
            <w:tcW w:w="1701" w:type="dxa"/>
            <w:tcBorders>
              <w:top w:val="single" w:sz="12" w:space="0" w:color="auto"/>
              <w:left w:val="nil"/>
              <w:bottom w:val="single" w:sz="12" w:space="0" w:color="auto"/>
              <w:right w:val="nil"/>
            </w:tcBorders>
          </w:tcPr>
          <w:p w14:paraId="4EFF0901" w14:textId="77777777" w:rsidR="00364D6C" w:rsidRPr="005B1918" w:rsidRDefault="00364D6C" w:rsidP="00E85996">
            <w:pPr>
              <w:jc w:val="center"/>
              <w:rPr>
                <w:ins w:id="134" w:author="Haitsma Mulier-2, J.L.G. (Jelle)" w:date="2026-07-15T00:12:00Z" w16du:dateUtc="2026-07-14T22:12:00Z"/>
                <w:rFonts w:ascii="Calibri" w:hAnsi="Calibri" w:cs="Calibri"/>
                <w:sz w:val="20"/>
                <w:szCs w:val="20"/>
                <w:lang w:val="en-US"/>
              </w:rPr>
            </w:pPr>
          </w:p>
        </w:tc>
        <w:tc>
          <w:tcPr>
            <w:tcW w:w="1844" w:type="dxa"/>
            <w:tcBorders>
              <w:top w:val="single" w:sz="12" w:space="0" w:color="auto"/>
              <w:left w:val="nil"/>
              <w:bottom w:val="single" w:sz="12" w:space="0" w:color="auto"/>
              <w:right w:val="nil"/>
            </w:tcBorders>
          </w:tcPr>
          <w:p w14:paraId="2909438E" w14:textId="77777777" w:rsidR="00364D6C" w:rsidRPr="005B1918" w:rsidRDefault="00364D6C" w:rsidP="00E85996">
            <w:pPr>
              <w:jc w:val="center"/>
              <w:rPr>
                <w:ins w:id="135" w:author="Haitsma Mulier-2, J.L.G. (Jelle)" w:date="2026-07-15T00:12:00Z" w16du:dateUtc="2026-07-14T22:12:00Z"/>
                <w:rFonts w:ascii="Calibri" w:hAnsi="Calibri" w:cs="Calibri"/>
                <w:sz w:val="20"/>
                <w:szCs w:val="20"/>
                <w:lang w:val="en-US"/>
              </w:rPr>
            </w:pPr>
          </w:p>
        </w:tc>
        <w:tc>
          <w:tcPr>
            <w:tcW w:w="1276" w:type="dxa"/>
            <w:tcBorders>
              <w:top w:val="single" w:sz="12" w:space="0" w:color="auto"/>
              <w:left w:val="nil"/>
              <w:bottom w:val="single" w:sz="12" w:space="0" w:color="auto"/>
              <w:right w:val="nil"/>
            </w:tcBorders>
          </w:tcPr>
          <w:p w14:paraId="63717068" w14:textId="77777777" w:rsidR="00364D6C" w:rsidRPr="005B1918" w:rsidRDefault="00364D6C" w:rsidP="00E85996">
            <w:pPr>
              <w:jc w:val="center"/>
              <w:rPr>
                <w:ins w:id="136" w:author="Haitsma Mulier-2, J.L.G. (Jelle)" w:date="2026-07-15T00:12:00Z" w16du:dateUtc="2026-07-14T22:12:00Z"/>
                <w:rFonts w:ascii="Calibri" w:hAnsi="Calibri" w:cs="Calibri"/>
                <w:sz w:val="20"/>
                <w:szCs w:val="20"/>
                <w:lang w:val="en-US"/>
              </w:rPr>
            </w:pPr>
          </w:p>
        </w:tc>
        <w:tc>
          <w:tcPr>
            <w:tcW w:w="1925" w:type="dxa"/>
            <w:tcBorders>
              <w:top w:val="single" w:sz="12" w:space="0" w:color="auto"/>
              <w:left w:val="nil"/>
              <w:bottom w:val="single" w:sz="12" w:space="0" w:color="auto"/>
              <w:right w:val="nil"/>
            </w:tcBorders>
          </w:tcPr>
          <w:p w14:paraId="11F22D1C" w14:textId="77777777" w:rsidR="00364D6C" w:rsidRPr="005B1918" w:rsidRDefault="00364D6C" w:rsidP="00E85996">
            <w:pPr>
              <w:jc w:val="center"/>
              <w:rPr>
                <w:ins w:id="137" w:author="Haitsma Mulier-2, J.L.G. (Jelle)" w:date="2026-07-15T00:12:00Z" w16du:dateUtc="2026-07-14T22:12:00Z"/>
                <w:rFonts w:ascii="Calibri" w:hAnsi="Calibri" w:cs="Calibri"/>
                <w:sz w:val="20"/>
                <w:szCs w:val="20"/>
                <w:lang w:val="en-US"/>
              </w:rPr>
            </w:pPr>
          </w:p>
        </w:tc>
        <w:tc>
          <w:tcPr>
            <w:tcW w:w="1701" w:type="dxa"/>
            <w:tcBorders>
              <w:top w:val="single" w:sz="12" w:space="0" w:color="auto"/>
              <w:left w:val="nil"/>
              <w:bottom w:val="single" w:sz="12" w:space="0" w:color="auto"/>
              <w:right w:val="nil"/>
            </w:tcBorders>
          </w:tcPr>
          <w:p w14:paraId="12B95128" w14:textId="77777777" w:rsidR="00364D6C" w:rsidRPr="005B1918" w:rsidRDefault="00364D6C" w:rsidP="00E85996">
            <w:pPr>
              <w:jc w:val="center"/>
              <w:rPr>
                <w:ins w:id="138" w:author="Haitsma Mulier-2, J.L.G. (Jelle)" w:date="2026-07-15T00:12:00Z" w16du:dateUtc="2026-07-14T22:12:00Z"/>
                <w:rFonts w:ascii="Calibri" w:hAnsi="Calibri" w:cs="Calibri"/>
                <w:sz w:val="20"/>
                <w:szCs w:val="20"/>
                <w:lang w:val="en-US"/>
              </w:rPr>
            </w:pPr>
          </w:p>
        </w:tc>
        <w:tc>
          <w:tcPr>
            <w:tcW w:w="1564" w:type="dxa"/>
            <w:tcBorders>
              <w:top w:val="single" w:sz="12" w:space="0" w:color="auto"/>
              <w:left w:val="nil"/>
              <w:bottom w:val="single" w:sz="12" w:space="0" w:color="auto"/>
              <w:right w:val="nil"/>
            </w:tcBorders>
          </w:tcPr>
          <w:p w14:paraId="6A6B3808" w14:textId="77777777" w:rsidR="00364D6C" w:rsidRPr="005B1918" w:rsidRDefault="00364D6C" w:rsidP="00E85996">
            <w:pPr>
              <w:jc w:val="center"/>
              <w:rPr>
                <w:ins w:id="139" w:author="Haitsma Mulier-2, J.L.G. (Jelle)" w:date="2026-07-15T00:12:00Z" w16du:dateUtc="2026-07-14T22:12:00Z"/>
                <w:rFonts w:ascii="Calibri" w:hAnsi="Calibri" w:cs="Calibri"/>
                <w:sz w:val="20"/>
                <w:szCs w:val="20"/>
                <w:lang w:val="en-US"/>
              </w:rPr>
            </w:pPr>
          </w:p>
        </w:tc>
      </w:tr>
      <w:tr w:rsidR="00364D6C" w:rsidRPr="005B1918" w14:paraId="10306F71" w14:textId="77777777" w:rsidTr="00E85996">
        <w:trPr>
          <w:trHeight w:val="21"/>
          <w:ins w:id="140" w:author="Haitsma Mulier-2, J.L.G. (Jelle)" w:date="2026-07-15T00:12:00Z"/>
        </w:trPr>
        <w:tc>
          <w:tcPr>
            <w:tcW w:w="4254" w:type="dxa"/>
            <w:gridSpan w:val="2"/>
            <w:tcBorders>
              <w:top w:val="single" w:sz="12" w:space="0" w:color="auto"/>
              <w:left w:val="nil"/>
              <w:bottom w:val="single" w:sz="4" w:space="0" w:color="auto"/>
              <w:right w:val="nil"/>
            </w:tcBorders>
            <w:hideMark/>
          </w:tcPr>
          <w:p w14:paraId="063086EE" w14:textId="77777777" w:rsidR="00364D6C" w:rsidRPr="005B1918" w:rsidRDefault="00364D6C" w:rsidP="00E85996">
            <w:pPr>
              <w:rPr>
                <w:ins w:id="141" w:author="Haitsma Mulier-2, J.L.G. (Jelle)" w:date="2026-07-15T00:12:00Z" w16du:dateUtc="2026-07-14T22:12:00Z"/>
                <w:rFonts w:ascii="Calibri" w:hAnsi="Calibri" w:cs="Calibri"/>
                <w:b/>
                <w:sz w:val="20"/>
                <w:szCs w:val="20"/>
                <w:lang w:val="en-US"/>
              </w:rPr>
            </w:pPr>
            <w:ins w:id="142" w:author="Haitsma Mulier-2, J.L.G. (Jelle)" w:date="2026-07-15T00:12:00Z" w16du:dateUtc="2026-07-14T22:12:00Z">
              <w:r w:rsidRPr="005B1918">
                <w:rPr>
                  <w:rFonts w:ascii="Calibri" w:hAnsi="Calibri" w:cs="Calibri"/>
                  <w:b/>
                  <w:sz w:val="20"/>
                  <w:szCs w:val="20"/>
                  <w:lang w:val="en-US"/>
                </w:rPr>
                <w:t xml:space="preserve">PHOENYCS </w:t>
              </w:r>
              <w:proofErr w:type="spellStart"/>
              <w:r w:rsidRPr="005B1918">
                <w:rPr>
                  <w:rFonts w:ascii="Calibri" w:hAnsi="Calibri" w:cs="Calibri"/>
                  <w:b/>
                  <w:sz w:val="20"/>
                  <w:szCs w:val="20"/>
                  <w:lang w:val="en-US"/>
                </w:rPr>
                <w:t>subphenotype</w:t>
              </w:r>
              <w:proofErr w:type="spellEnd"/>
              <w:r w:rsidRPr="005B1918">
                <w:rPr>
                  <w:rFonts w:ascii="Calibri" w:hAnsi="Calibri" w:cs="Calibri"/>
                  <w:b/>
                  <w:sz w:val="20"/>
                  <w:szCs w:val="20"/>
                  <w:lang w:val="en-US"/>
                </w:rPr>
                <w:t xml:space="preserve"> 2 </w:t>
              </w:r>
              <w:r w:rsidRPr="005B1918">
                <w:rPr>
                  <w:rFonts w:ascii="Calibri" w:hAnsi="Calibri" w:cs="Calibri"/>
                  <w:b/>
                  <w:sz w:val="20"/>
                  <w:szCs w:val="20"/>
                  <w:vertAlign w:val="superscript"/>
                  <w:lang w:val="en-US"/>
                </w:rPr>
                <w:t xml:space="preserve"> e</w:t>
              </w:r>
            </w:ins>
          </w:p>
        </w:tc>
        <w:tc>
          <w:tcPr>
            <w:tcW w:w="1701" w:type="dxa"/>
            <w:tcBorders>
              <w:top w:val="single" w:sz="12" w:space="0" w:color="auto"/>
              <w:left w:val="nil"/>
              <w:bottom w:val="single" w:sz="4" w:space="0" w:color="auto"/>
              <w:right w:val="nil"/>
            </w:tcBorders>
            <w:hideMark/>
          </w:tcPr>
          <w:p w14:paraId="0EB50A5E" w14:textId="77777777" w:rsidR="00364D6C" w:rsidRPr="005B1918" w:rsidRDefault="00364D6C" w:rsidP="00E85996">
            <w:pPr>
              <w:jc w:val="center"/>
              <w:rPr>
                <w:ins w:id="143" w:author="Haitsma Mulier-2, J.L.G. (Jelle)" w:date="2026-07-15T00:12:00Z" w16du:dateUtc="2026-07-14T22:12:00Z"/>
                <w:rFonts w:ascii="Calibri" w:hAnsi="Calibri" w:cs="Calibri"/>
                <w:sz w:val="20"/>
                <w:szCs w:val="20"/>
                <w:lang w:val="en-US"/>
              </w:rPr>
            </w:pPr>
            <w:ins w:id="144" w:author="Haitsma Mulier-2, J.L.G. (Jelle)" w:date="2026-07-15T00:12:00Z" w16du:dateUtc="2026-07-14T22:12:00Z">
              <w:r>
                <w:rPr>
                  <w:rFonts w:ascii="Calibri" w:hAnsi="Calibri" w:cs="Calibri"/>
                  <w:sz w:val="20"/>
                  <w:szCs w:val="20"/>
                  <w:lang w:val="en-US"/>
                </w:rPr>
                <w:t>209</w:t>
              </w:r>
              <w:r w:rsidRPr="005B1918">
                <w:rPr>
                  <w:rFonts w:ascii="Calibri" w:hAnsi="Calibri" w:cs="Calibri"/>
                  <w:sz w:val="20"/>
                  <w:szCs w:val="20"/>
                  <w:lang w:val="en-US"/>
                </w:rPr>
                <w:t>/</w:t>
              </w:r>
              <w:r>
                <w:rPr>
                  <w:rFonts w:ascii="Calibri" w:hAnsi="Calibri" w:cs="Calibri"/>
                  <w:sz w:val="20"/>
                  <w:szCs w:val="20"/>
                  <w:lang w:val="en-US"/>
                </w:rPr>
                <w:t>369</w:t>
              </w:r>
              <w:r w:rsidRPr="005B1918">
                <w:rPr>
                  <w:rFonts w:ascii="Calibri" w:hAnsi="Calibri" w:cs="Calibri"/>
                  <w:sz w:val="20"/>
                  <w:szCs w:val="20"/>
                  <w:lang w:val="en-US"/>
                </w:rPr>
                <w:t xml:space="preserve"> (5</w:t>
              </w:r>
              <w:r>
                <w:rPr>
                  <w:rFonts w:ascii="Calibri" w:hAnsi="Calibri" w:cs="Calibri"/>
                  <w:sz w:val="20"/>
                  <w:szCs w:val="20"/>
                  <w:lang w:val="en-US"/>
                </w:rPr>
                <w:t>6</w:t>
              </w:r>
              <w:r w:rsidRPr="005B1918">
                <w:rPr>
                  <w:rFonts w:ascii="Calibri" w:hAnsi="Calibri" w:cs="Calibri"/>
                  <w:sz w:val="20"/>
                  <w:szCs w:val="20"/>
                  <w:lang w:val="en-US"/>
                </w:rPr>
                <w:t>.</w:t>
              </w:r>
              <w:r>
                <w:rPr>
                  <w:rFonts w:ascii="Calibri" w:hAnsi="Calibri" w:cs="Calibri"/>
                  <w:sz w:val="20"/>
                  <w:szCs w:val="20"/>
                  <w:lang w:val="en-US"/>
                </w:rPr>
                <w:t>6</w:t>
              </w:r>
              <w:r w:rsidRPr="005B1918">
                <w:rPr>
                  <w:rFonts w:ascii="Calibri" w:hAnsi="Calibri" w:cs="Calibri"/>
                  <w:sz w:val="20"/>
                  <w:szCs w:val="20"/>
                  <w:lang w:val="en-US"/>
                </w:rPr>
                <w:t>%)</w:t>
              </w:r>
            </w:ins>
          </w:p>
        </w:tc>
        <w:tc>
          <w:tcPr>
            <w:tcW w:w="1844" w:type="dxa"/>
            <w:tcBorders>
              <w:top w:val="single" w:sz="12" w:space="0" w:color="auto"/>
              <w:left w:val="nil"/>
              <w:bottom w:val="single" w:sz="4" w:space="0" w:color="auto"/>
              <w:right w:val="nil"/>
            </w:tcBorders>
            <w:hideMark/>
          </w:tcPr>
          <w:p w14:paraId="525B6A93" w14:textId="77777777" w:rsidR="00364D6C" w:rsidRPr="005B1918" w:rsidRDefault="00364D6C" w:rsidP="00E85996">
            <w:pPr>
              <w:jc w:val="center"/>
              <w:rPr>
                <w:ins w:id="145" w:author="Haitsma Mulier-2, J.L.G. (Jelle)" w:date="2026-07-15T00:12:00Z" w16du:dateUtc="2026-07-14T22:12:00Z"/>
                <w:rFonts w:ascii="Calibri" w:hAnsi="Calibri" w:cs="Calibri"/>
                <w:sz w:val="20"/>
                <w:szCs w:val="20"/>
                <w:lang w:val="en-US"/>
              </w:rPr>
            </w:pPr>
            <w:ins w:id="146" w:author="Haitsma Mulier-2, J.L.G. (Jelle)" w:date="2026-07-15T00:12:00Z" w16du:dateUtc="2026-07-14T22:12:00Z">
              <w:r>
                <w:rPr>
                  <w:rFonts w:ascii="Calibri" w:hAnsi="Calibri" w:cs="Calibri"/>
                  <w:sz w:val="20"/>
                  <w:szCs w:val="20"/>
                  <w:lang w:val="en-US"/>
                </w:rPr>
                <w:t>281/776</w:t>
              </w:r>
              <w:r w:rsidRPr="005B1918">
                <w:rPr>
                  <w:rFonts w:ascii="Calibri" w:hAnsi="Calibri" w:cs="Calibri"/>
                  <w:sz w:val="20"/>
                  <w:szCs w:val="20"/>
                  <w:lang w:val="en-US"/>
                </w:rPr>
                <w:t xml:space="preserve"> (6</w:t>
              </w:r>
              <w:r>
                <w:rPr>
                  <w:rFonts w:ascii="Calibri" w:hAnsi="Calibri" w:cs="Calibri"/>
                  <w:sz w:val="20"/>
                  <w:szCs w:val="20"/>
                  <w:lang w:val="en-US"/>
                </w:rPr>
                <w:t>3.8</w:t>
              </w:r>
              <w:r w:rsidRPr="005B1918">
                <w:rPr>
                  <w:rFonts w:ascii="Calibri" w:hAnsi="Calibri" w:cs="Calibri"/>
                  <w:sz w:val="20"/>
                  <w:szCs w:val="20"/>
                  <w:lang w:val="en-US"/>
                </w:rPr>
                <w:t>%)</w:t>
              </w:r>
            </w:ins>
          </w:p>
        </w:tc>
        <w:tc>
          <w:tcPr>
            <w:tcW w:w="1276" w:type="dxa"/>
            <w:tcBorders>
              <w:top w:val="single" w:sz="12" w:space="0" w:color="auto"/>
              <w:left w:val="nil"/>
              <w:bottom w:val="single" w:sz="4" w:space="0" w:color="auto"/>
              <w:right w:val="nil"/>
            </w:tcBorders>
            <w:hideMark/>
          </w:tcPr>
          <w:p w14:paraId="18146C9C" w14:textId="77777777" w:rsidR="00364D6C" w:rsidRPr="005B1918" w:rsidRDefault="00364D6C" w:rsidP="00E85996">
            <w:pPr>
              <w:jc w:val="center"/>
              <w:rPr>
                <w:ins w:id="147" w:author="Haitsma Mulier-2, J.L.G. (Jelle)" w:date="2026-07-15T00:12:00Z" w16du:dateUtc="2026-07-14T22:12:00Z"/>
                <w:rFonts w:ascii="Calibri" w:hAnsi="Calibri" w:cs="Calibri"/>
                <w:sz w:val="20"/>
                <w:szCs w:val="20"/>
                <w:lang w:val="en-US"/>
              </w:rPr>
            </w:pPr>
            <w:ins w:id="148" w:author="Haitsma Mulier-2, J.L.G. (Jelle)" w:date="2026-07-15T00:12:00Z" w16du:dateUtc="2026-07-14T22:12:00Z">
              <w:r w:rsidRPr="005B1918">
                <w:rPr>
                  <w:rFonts w:ascii="Calibri" w:hAnsi="Calibri" w:cs="Calibri"/>
                  <w:sz w:val="20"/>
                  <w:szCs w:val="20"/>
                  <w:lang w:val="en-US"/>
                </w:rPr>
                <w:t>0.05</w:t>
              </w:r>
            </w:ins>
          </w:p>
        </w:tc>
        <w:tc>
          <w:tcPr>
            <w:tcW w:w="1925" w:type="dxa"/>
            <w:tcBorders>
              <w:top w:val="single" w:sz="12" w:space="0" w:color="auto"/>
              <w:left w:val="nil"/>
              <w:bottom w:val="single" w:sz="4" w:space="0" w:color="auto"/>
              <w:right w:val="nil"/>
            </w:tcBorders>
            <w:hideMark/>
          </w:tcPr>
          <w:p w14:paraId="62976307" w14:textId="77777777" w:rsidR="00364D6C" w:rsidRPr="005B1918" w:rsidRDefault="00364D6C" w:rsidP="00E85996">
            <w:pPr>
              <w:jc w:val="center"/>
              <w:rPr>
                <w:ins w:id="149" w:author="Haitsma Mulier-2, J.L.G. (Jelle)" w:date="2026-07-15T00:12:00Z" w16du:dateUtc="2026-07-14T22:12:00Z"/>
                <w:rFonts w:ascii="Calibri" w:hAnsi="Calibri" w:cs="Calibri"/>
                <w:sz w:val="20"/>
                <w:szCs w:val="20"/>
                <w:lang w:val="en-US"/>
              </w:rPr>
            </w:pPr>
            <w:ins w:id="150" w:author="Haitsma Mulier-2, J.L.G. (Jelle)" w:date="2026-07-15T00:12:00Z" w16du:dateUtc="2026-07-14T22:12:00Z">
              <w:r>
                <w:rPr>
                  <w:rFonts w:ascii="Calibri" w:hAnsi="Calibri" w:cs="Calibri"/>
                  <w:sz w:val="20"/>
                  <w:szCs w:val="20"/>
                  <w:lang w:val="en-US"/>
                </w:rPr>
                <w:t>543</w:t>
              </w:r>
              <w:r w:rsidRPr="005B1918">
                <w:rPr>
                  <w:rFonts w:ascii="Calibri" w:hAnsi="Calibri" w:cs="Calibri"/>
                  <w:sz w:val="20"/>
                  <w:szCs w:val="20"/>
                  <w:lang w:val="en-US"/>
                </w:rPr>
                <w:t>/</w:t>
              </w:r>
              <w:r>
                <w:rPr>
                  <w:rFonts w:ascii="Calibri" w:hAnsi="Calibri" w:cs="Calibri"/>
                  <w:sz w:val="20"/>
                  <w:szCs w:val="20"/>
                  <w:lang w:val="en-US"/>
                </w:rPr>
                <w:t>907</w:t>
              </w:r>
              <w:r w:rsidRPr="005B1918">
                <w:rPr>
                  <w:rFonts w:ascii="Calibri" w:hAnsi="Calibri" w:cs="Calibri"/>
                  <w:sz w:val="20"/>
                  <w:szCs w:val="20"/>
                  <w:lang w:val="en-US"/>
                </w:rPr>
                <w:t xml:space="preserve"> (</w:t>
              </w:r>
              <w:r>
                <w:rPr>
                  <w:rFonts w:ascii="Calibri" w:hAnsi="Calibri" w:cs="Calibri"/>
                  <w:sz w:val="20"/>
                  <w:szCs w:val="20"/>
                  <w:lang w:val="en-US"/>
                </w:rPr>
                <w:t>59.9</w:t>
              </w:r>
              <w:r w:rsidRPr="005B1918">
                <w:rPr>
                  <w:rFonts w:ascii="Calibri" w:hAnsi="Calibri" w:cs="Calibri"/>
                  <w:sz w:val="20"/>
                  <w:szCs w:val="20"/>
                  <w:lang w:val="en-US"/>
                </w:rPr>
                <w:t>%)</w:t>
              </w:r>
            </w:ins>
          </w:p>
        </w:tc>
        <w:tc>
          <w:tcPr>
            <w:tcW w:w="1701" w:type="dxa"/>
            <w:tcBorders>
              <w:top w:val="single" w:sz="12" w:space="0" w:color="auto"/>
              <w:left w:val="nil"/>
              <w:bottom w:val="single" w:sz="4" w:space="0" w:color="auto"/>
              <w:right w:val="nil"/>
            </w:tcBorders>
            <w:hideMark/>
          </w:tcPr>
          <w:p w14:paraId="64BEF2E2" w14:textId="77777777" w:rsidR="00364D6C" w:rsidRPr="005B1918" w:rsidRDefault="00364D6C" w:rsidP="00E85996">
            <w:pPr>
              <w:jc w:val="center"/>
              <w:rPr>
                <w:ins w:id="151" w:author="Haitsma Mulier-2, J.L.G. (Jelle)" w:date="2026-07-15T00:12:00Z" w16du:dateUtc="2026-07-14T22:12:00Z"/>
                <w:rFonts w:ascii="Calibri" w:hAnsi="Calibri" w:cs="Calibri"/>
                <w:sz w:val="20"/>
                <w:szCs w:val="20"/>
                <w:lang w:val="en-US"/>
              </w:rPr>
            </w:pPr>
            <w:ins w:id="152" w:author="Haitsma Mulier-2, J.L.G. (Jelle)" w:date="2026-07-15T00:12:00Z" w16du:dateUtc="2026-07-14T22:12:00Z">
              <w:r>
                <w:rPr>
                  <w:rFonts w:ascii="Calibri" w:hAnsi="Calibri" w:cs="Calibri"/>
                  <w:sz w:val="20"/>
                  <w:szCs w:val="20"/>
                  <w:lang w:val="en-US"/>
                </w:rPr>
                <w:t>161</w:t>
              </w:r>
              <w:r w:rsidRPr="005B1918">
                <w:rPr>
                  <w:rFonts w:ascii="Calibri" w:hAnsi="Calibri" w:cs="Calibri"/>
                  <w:sz w:val="20"/>
                  <w:szCs w:val="20"/>
                  <w:lang w:val="en-US"/>
                </w:rPr>
                <w:t>/</w:t>
              </w:r>
              <w:r>
                <w:rPr>
                  <w:rFonts w:ascii="Calibri" w:hAnsi="Calibri" w:cs="Calibri"/>
                  <w:sz w:val="20"/>
                  <w:szCs w:val="20"/>
                  <w:lang w:val="en-US"/>
                </w:rPr>
                <w:t>238</w:t>
              </w:r>
              <w:r w:rsidRPr="005B1918">
                <w:rPr>
                  <w:rFonts w:ascii="Calibri" w:hAnsi="Calibri" w:cs="Calibri"/>
                  <w:sz w:val="20"/>
                  <w:szCs w:val="20"/>
                  <w:lang w:val="en-US"/>
                </w:rPr>
                <w:t xml:space="preserve"> (6</w:t>
              </w:r>
              <w:r>
                <w:rPr>
                  <w:rFonts w:ascii="Calibri" w:hAnsi="Calibri" w:cs="Calibri"/>
                  <w:sz w:val="20"/>
                  <w:szCs w:val="20"/>
                  <w:lang w:val="en-US"/>
                </w:rPr>
                <w:t>7.6</w:t>
              </w:r>
              <w:r w:rsidRPr="005B1918">
                <w:rPr>
                  <w:rFonts w:ascii="Calibri" w:hAnsi="Calibri" w:cs="Calibri"/>
                  <w:sz w:val="20"/>
                  <w:szCs w:val="20"/>
                  <w:lang w:val="en-US"/>
                </w:rPr>
                <w:t>%)</w:t>
              </w:r>
            </w:ins>
          </w:p>
        </w:tc>
        <w:tc>
          <w:tcPr>
            <w:tcW w:w="1564" w:type="dxa"/>
            <w:tcBorders>
              <w:top w:val="single" w:sz="12" w:space="0" w:color="auto"/>
              <w:left w:val="nil"/>
              <w:bottom w:val="single" w:sz="4" w:space="0" w:color="auto"/>
              <w:right w:val="nil"/>
            </w:tcBorders>
            <w:hideMark/>
          </w:tcPr>
          <w:p w14:paraId="0C78C529" w14:textId="59060C1E" w:rsidR="00364D6C" w:rsidRPr="005B1918" w:rsidRDefault="00D56154" w:rsidP="00E85996">
            <w:pPr>
              <w:jc w:val="center"/>
              <w:rPr>
                <w:ins w:id="153" w:author="Haitsma Mulier-2, J.L.G. (Jelle)" w:date="2026-07-15T00:12:00Z" w16du:dateUtc="2026-07-14T22:12:00Z"/>
                <w:rFonts w:ascii="Calibri" w:hAnsi="Calibri" w:cs="Calibri"/>
                <w:sz w:val="20"/>
                <w:szCs w:val="20"/>
                <w:lang w:val="en-US"/>
              </w:rPr>
            </w:pPr>
            <w:ins w:id="154" w:author="Haitsma Mulier-2, J.L.G. (Jelle)" w:date="2026-07-23T21:45:00Z" w16du:dateUtc="2026-07-23T19:45:00Z">
              <w:r>
                <w:rPr>
                  <w:rFonts w:ascii="Calibri" w:hAnsi="Calibri" w:cs="Calibri"/>
                  <w:sz w:val="20"/>
                  <w:szCs w:val="20"/>
                  <w:lang w:val="en-US"/>
                </w:rPr>
                <w:t>&lt;</w:t>
              </w:r>
            </w:ins>
            <w:ins w:id="155" w:author="Haitsma Mulier-2, J.L.G. (Jelle)" w:date="2026-07-15T00:12:00Z" w16du:dateUtc="2026-07-14T22:12:00Z">
              <w:r w:rsidR="00364D6C" w:rsidRPr="005B1918">
                <w:rPr>
                  <w:rFonts w:ascii="Calibri" w:hAnsi="Calibri" w:cs="Calibri"/>
                  <w:sz w:val="20"/>
                  <w:szCs w:val="20"/>
                  <w:lang w:val="en-US"/>
                </w:rPr>
                <w:t>0.0</w:t>
              </w:r>
              <w:r w:rsidR="00364D6C">
                <w:rPr>
                  <w:rFonts w:ascii="Calibri" w:hAnsi="Calibri" w:cs="Calibri"/>
                  <w:sz w:val="20"/>
                  <w:szCs w:val="20"/>
                  <w:lang w:val="en-US"/>
                </w:rPr>
                <w:t>1</w:t>
              </w:r>
            </w:ins>
          </w:p>
        </w:tc>
      </w:tr>
      <w:tr w:rsidR="00BE033A" w:rsidRPr="005B1918" w14:paraId="6A8C9658" w14:textId="77777777" w:rsidTr="00E85996">
        <w:trPr>
          <w:trHeight w:val="21"/>
          <w:ins w:id="156" w:author="Haitsma Mulier-2, J.L.G. (Jelle)" w:date="2026-07-23T21:17:00Z" w16du:dateUtc="2026-07-23T19:17:00Z"/>
        </w:trPr>
        <w:tc>
          <w:tcPr>
            <w:tcW w:w="4254" w:type="dxa"/>
            <w:gridSpan w:val="2"/>
            <w:tcBorders>
              <w:top w:val="single" w:sz="12" w:space="0" w:color="auto"/>
              <w:left w:val="nil"/>
              <w:bottom w:val="single" w:sz="4" w:space="0" w:color="auto"/>
              <w:right w:val="nil"/>
            </w:tcBorders>
          </w:tcPr>
          <w:p w14:paraId="05997218" w14:textId="2C8A9E89" w:rsidR="00BE033A" w:rsidRPr="005B1918" w:rsidRDefault="00BE033A" w:rsidP="00E85996">
            <w:pPr>
              <w:rPr>
                <w:ins w:id="157" w:author="Haitsma Mulier-2, J.L.G. (Jelle)" w:date="2026-07-23T21:17:00Z" w16du:dateUtc="2026-07-23T19:17:00Z"/>
                <w:rFonts w:ascii="Calibri" w:hAnsi="Calibri" w:cs="Calibri"/>
                <w:b/>
                <w:sz w:val="20"/>
                <w:szCs w:val="20"/>
                <w:lang w:val="en-US"/>
              </w:rPr>
            </w:pPr>
            <w:ins w:id="158" w:author="Haitsma Mulier-2, J.L.G. (Jelle)" w:date="2026-07-23T21:18:00Z" w16du:dateUtc="2026-07-23T19:18:00Z">
              <w:r>
                <w:rPr>
                  <w:rFonts w:ascii="Calibri" w:hAnsi="Calibri" w:cs="Calibri"/>
                  <w:b/>
                  <w:sz w:val="20"/>
                  <w:szCs w:val="20"/>
                  <w:lang w:val="en-US"/>
                </w:rPr>
                <w:t>CPIS score at diagnosis</w:t>
              </w:r>
            </w:ins>
          </w:p>
        </w:tc>
        <w:tc>
          <w:tcPr>
            <w:tcW w:w="1701" w:type="dxa"/>
            <w:tcBorders>
              <w:top w:val="single" w:sz="12" w:space="0" w:color="auto"/>
              <w:left w:val="nil"/>
              <w:bottom w:val="single" w:sz="4" w:space="0" w:color="auto"/>
              <w:right w:val="nil"/>
            </w:tcBorders>
          </w:tcPr>
          <w:p w14:paraId="6ABAC747" w14:textId="595F500F" w:rsidR="00BE033A" w:rsidRDefault="00D56154" w:rsidP="00E85996">
            <w:pPr>
              <w:jc w:val="center"/>
              <w:rPr>
                <w:ins w:id="159" w:author="Haitsma Mulier-2, J.L.G. (Jelle)" w:date="2026-07-23T21:17:00Z" w16du:dateUtc="2026-07-23T19:17:00Z"/>
                <w:rFonts w:ascii="Calibri" w:hAnsi="Calibri" w:cs="Calibri"/>
                <w:sz w:val="20"/>
                <w:szCs w:val="20"/>
                <w:lang w:val="en-US"/>
              </w:rPr>
            </w:pPr>
            <w:ins w:id="160" w:author="Haitsma Mulier-2, J.L.G. (Jelle)" w:date="2026-07-23T21:44:00Z" w16du:dateUtc="2026-07-23T19:44:00Z">
              <w:r>
                <w:rPr>
                  <w:rFonts w:ascii="Calibri" w:hAnsi="Calibri" w:cs="Calibri"/>
                  <w:sz w:val="20"/>
                  <w:szCs w:val="20"/>
                  <w:lang w:val="en-US"/>
                </w:rPr>
                <w:t>5 (4-6)</w:t>
              </w:r>
            </w:ins>
          </w:p>
        </w:tc>
        <w:tc>
          <w:tcPr>
            <w:tcW w:w="1844" w:type="dxa"/>
            <w:tcBorders>
              <w:top w:val="single" w:sz="12" w:space="0" w:color="auto"/>
              <w:left w:val="nil"/>
              <w:bottom w:val="single" w:sz="4" w:space="0" w:color="auto"/>
              <w:right w:val="nil"/>
            </w:tcBorders>
          </w:tcPr>
          <w:p w14:paraId="1A7BD05A" w14:textId="52F1170A" w:rsidR="00BE033A" w:rsidRDefault="00D56154" w:rsidP="00E85996">
            <w:pPr>
              <w:jc w:val="center"/>
              <w:rPr>
                <w:ins w:id="161" w:author="Haitsma Mulier-2, J.L.G. (Jelle)" w:date="2026-07-23T21:17:00Z" w16du:dateUtc="2026-07-23T19:17:00Z"/>
                <w:rFonts w:ascii="Calibri" w:hAnsi="Calibri" w:cs="Calibri"/>
                <w:sz w:val="20"/>
                <w:szCs w:val="20"/>
                <w:lang w:val="en-US"/>
              </w:rPr>
            </w:pPr>
            <w:ins w:id="162" w:author="Haitsma Mulier-2, J.L.G. (Jelle)" w:date="2026-07-23T21:44:00Z" w16du:dateUtc="2026-07-23T19:44:00Z">
              <w:r>
                <w:rPr>
                  <w:rFonts w:ascii="Calibri" w:hAnsi="Calibri" w:cs="Calibri"/>
                  <w:sz w:val="20"/>
                  <w:szCs w:val="20"/>
                  <w:lang w:val="en-US"/>
                </w:rPr>
                <w:t>5 (4-7)</w:t>
              </w:r>
            </w:ins>
          </w:p>
        </w:tc>
        <w:tc>
          <w:tcPr>
            <w:tcW w:w="1276" w:type="dxa"/>
            <w:tcBorders>
              <w:top w:val="single" w:sz="12" w:space="0" w:color="auto"/>
              <w:left w:val="nil"/>
              <w:bottom w:val="single" w:sz="4" w:space="0" w:color="auto"/>
              <w:right w:val="nil"/>
            </w:tcBorders>
          </w:tcPr>
          <w:p w14:paraId="1AF4D335" w14:textId="461ADD5F" w:rsidR="00BE033A" w:rsidRPr="005B1918" w:rsidRDefault="00D56154" w:rsidP="00E85996">
            <w:pPr>
              <w:jc w:val="center"/>
              <w:rPr>
                <w:ins w:id="163" w:author="Haitsma Mulier-2, J.L.G. (Jelle)" w:date="2026-07-23T21:17:00Z" w16du:dateUtc="2026-07-23T19:17:00Z"/>
                <w:rFonts w:ascii="Calibri" w:hAnsi="Calibri" w:cs="Calibri"/>
                <w:sz w:val="20"/>
                <w:szCs w:val="20"/>
                <w:lang w:val="en-US"/>
              </w:rPr>
            </w:pPr>
            <w:ins w:id="164" w:author="Haitsma Mulier-2, J.L.G. (Jelle)" w:date="2026-07-23T21:47:00Z" w16du:dateUtc="2026-07-23T19:47:00Z">
              <w:r>
                <w:rPr>
                  <w:rFonts w:ascii="Calibri" w:hAnsi="Calibri" w:cs="Calibri"/>
                  <w:sz w:val="20"/>
                  <w:szCs w:val="20"/>
                  <w:lang w:val="en-US"/>
                </w:rPr>
                <w:t>0.05</w:t>
              </w:r>
            </w:ins>
          </w:p>
        </w:tc>
        <w:tc>
          <w:tcPr>
            <w:tcW w:w="1925" w:type="dxa"/>
            <w:tcBorders>
              <w:top w:val="single" w:sz="12" w:space="0" w:color="auto"/>
              <w:left w:val="nil"/>
              <w:bottom w:val="single" w:sz="4" w:space="0" w:color="auto"/>
              <w:right w:val="nil"/>
            </w:tcBorders>
          </w:tcPr>
          <w:p w14:paraId="3D5748CF" w14:textId="715FA2B7" w:rsidR="00BE033A" w:rsidRDefault="00D56154" w:rsidP="00E85996">
            <w:pPr>
              <w:jc w:val="center"/>
              <w:rPr>
                <w:ins w:id="165" w:author="Haitsma Mulier-2, J.L.G. (Jelle)" w:date="2026-07-23T21:17:00Z" w16du:dateUtc="2026-07-23T19:17:00Z"/>
                <w:rFonts w:ascii="Calibri" w:hAnsi="Calibri" w:cs="Calibri"/>
                <w:sz w:val="20"/>
                <w:szCs w:val="20"/>
                <w:lang w:val="en-US"/>
              </w:rPr>
            </w:pPr>
            <w:ins w:id="166" w:author="Haitsma Mulier-2, J.L.G. (Jelle)" w:date="2026-07-23T21:43:00Z" w16du:dateUtc="2026-07-23T19:43:00Z">
              <w:r>
                <w:rPr>
                  <w:rFonts w:ascii="Calibri" w:hAnsi="Calibri" w:cs="Calibri"/>
                  <w:sz w:val="20"/>
                  <w:szCs w:val="20"/>
                  <w:lang w:val="en-US"/>
                </w:rPr>
                <w:t>5 (4-7)</w:t>
              </w:r>
            </w:ins>
          </w:p>
        </w:tc>
        <w:tc>
          <w:tcPr>
            <w:tcW w:w="1701" w:type="dxa"/>
            <w:tcBorders>
              <w:top w:val="single" w:sz="12" w:space="0" w:color="auto"/>
              <w:left w:val="nil"/>
              <w:bottom w:val="single" w:sz="4" w:space="0" w:color="auto"/>
              <w:right w:val="nil"/>
            </w:tcBorders>
          </w:tcPr>
          <w:p w14:paraId="5890FBA6" w14:textId="5F043E31" w:rsidR="00BE033A" w:rsidRDefault="00D56154" w:rsidP="00E85996">
            <w:pPr>
              <w:jc w:val="center"/>
              <w:rPr>
                <w:ins w:id="167" w:author="Haitsma Mulier-2, J.L.G. (Jelle)" w:date="2026-07-23T21:17:00Z" w16du:dateUtc="2026-07-23T19:17:00Z"/>
                <w:rFonts w:ascii="Calibri" w:hAnsi="Calibri" w:cs="Calibri"/>
                <w:sz w:val="20"/>
                <w:szCs w:val="20"/>
                <w:lang w:val="en-US"/>
              </w:rPr>
            </w:pPr>
            <w:ins w:id="168" w:author="Haitsma Mulier-2, J.L.G. (Jelle)" w:date="2026-07-23T21:44:00Z" w16du:dateUtc="2026-07-23T19:44:00Z">
              <w:r>
                <w:rPr>
                  <w:rFonts w:ascii="Calibri" w:hAnsi="Calibri" w:cs="Calibri"/>
                  <w:sz w:val="20"/>
                  <w:szCs w:val="20"/>
                  <w:lang w:val="en-US"/>
                </w:rPr>
                <w:t>5 (4-7)</w:t>
              </w:r>
            </w:ins>
          </w:p>
        </w:tc>
        <w:tc>
          <w:tcPr>
            <w:tcW w:w="1564" w:type="dxa"/>
            <w:tcBorders>
              <w:top w:val="single" w:sz="12" w:space="0" w:color="auto"/>
              <w:left w:val="nil"/>
              <w:bottom w:val="single" w:sz="4" w:space="0" w:color="auto"/>
              <w:right w:val="nil"/>
            </w:tcBorders>
          </w:tcPr>
          <w:p w14:paraId="4D12EFF6" w14:textId="59AC9710" w:rsidR="00BE033A" w:rsidRPr="005B1918" w:rsidRDefault="00D56154" w:rsidP="00E85996">
            <w:pPr>
              <w:jc w:val="center"/>
              <w:rPr>
                <w:ins w:id="169" w:author="Haitsma Mulier-2, J.L.G. (Jelle)" w:date="2026-07-23T21:17:00Z" w16du:dateUtc="2026-07-23T19:17:00Z"/>
                <w:rFonts w:ascii="Calibri" w:hAnsi="Calibri" w:cs="Calibri"/>
                <w:sz w:val="20"/>
                <w:szCs w:val="20"/>
                <w:lang w:val="en-US"/>
              </w:rPr>
            </w:pPr>
            <w:ins w:id="170" w:author="Haitsma Mulier-2, J.L.G. (Jelle)" w:date="2026-07-23T21:45:00Z" w16du:dateUtc="2026-07-23T19:45:00Z">
              <w:r>
                <w:rPr>
                  <w:rFonts w:ascii="Calibri" w:hAnsi="Calibri" w:cs="Calibri"/>
                  <w:sz w:val="20"/>
                  <w:szCs w:val="20"/>
                  <w:lang w:val="en-US"/>
                </w:rPr>
                <w:t>0.25</w:t>
              </w:r>
            </w:ins>
          </w:p>
        </w:tc>
      </w:tr>
      <w:tr w:rsidR="00D56154" w:rsidRPr="005B1918" w14:paraId="25EE45DB" w14:textId="77777777" w:rsidTr="00E85996">
        <w:trPr>
          <w:trHeight w:val="21"/>
          <w:ins w:id="171" w:author="Haitsma Mulier-2, J.L.G. (Jelle)" w:date="2026-07-23T21:18:00Z" w16du:dateUtc="2026-07-23T19:18:00Z"/>
        </w:trPr>
        <w:tc>
          <w:tcPr>
            <w:tcW w:w="4254" w:type="dxa"/>
            <w:gridSpan w:val="2"/>
            <w:tcBorders>
              <w:top w:val="single" w:sz="12" w:space="0" w:color="auto"/>
              <w:left w:val="nil"/>
              <w:bottom w:val="single" w:sz="4" w:space="0" w:color="auto"/>
              <w:right w:val="nil"/>
            </w:tcBorders>
          </w:tcPr>
          <w:p w14:paraId="247F1058" w14:textId="40D9C69B" w:rsidR="00D56154" w:rsidRPr="005B1918" w:rsidRDefault="00D56154" w:rsidP="00D56154">
            <w:pPr>
              <w:rPr>
                <w:ins w:id="172" w:author="Haitsma Mulier-2, J.L.G. (Jelle)" w:date="2026-07-23T21:18:00Z" w16du:dateUtc="2026-07-23T19:18:00Z"/>
                <w:rFonts w:ascii="Calibri" w:hAnsi="Calibri" w:cs="Calibri"/>
                <w:b/>
                <w:sz w:val="20"/>
                <w:szCs w:val="20"/>
                <w:lang w:val="en-US"/>
              </w:rPr>
            </w:pPr>
            <w:ins w:id="173" w:author="Haitsma Mulier-2, J.L.G. (Jelle)" w:date="2026-07-23T21:18:00Z" w16du:dateUtc="2026-07-23T19:18:00Z">
              <w:r>
                <w:rPr>
                  <w:rFonts w:ascii="Calibri" w:hAnsi="Calibri" w:cs="Calibri"/>
                  <w:b/>
                  <w:sz w:val="20"/>
                  <w:szCs w:val="20"/>
                  <w:lang w:val="en-US"/>
                </w:rPr>
                <w:t>CPIS score on day 3</w:t>
              </w:r>
            </w:ins>
          </w:p>
        </w:tc>
        <w:tc>
          <w:tcPr>
            <w:tcW w:w="1701" w:type="dxa"/>
            <w:tcBorders>
              <w:top w:val="single" w:sz="12" w:space="0" w:color="auto"/>
              <w:left w:val="nil"/>
              <w:bottom w:val="single" w:sz="4" w:space="0" w:color="auto"/>
              <w:right w:val="nil"/>
            </w:tcBorders>
          </w:tcPr>
          <w:p w14:paraId="39A2CE6B" w14:textId="697DF940" w:rsidR="00D56154" w:rsidRDefault="00D56154" w:rsidP="00D56154">
            <w:pPr>
              <w:jc w:val="center"/>
              <w:rPr>
                <w:ins w:id="174" w:author="Haitsma Mulier-2, J.L.G. (Jelle)" w:date="2026-07-23T21:18:00Z" w16du:dateUtc="2026-07-23T19:18:00Z"/>
                <w:rFonts w:ascii="Calibri" w:hAnsi="Calibri" w:cs="Calibri"/>
                <w:sz w:val="20"/>
                <w:szCs w:val="20"/>
                <w:lang w:val="en-US"/>
              </w:rPr>
            </w:pPr>
            <w:ins w:id="175" w:author="Haitsma Mulier-2, J.L.G. (Jelle)" w:date="2026-07-23T21:40:00Z" w16du:dateUtc="2026-07-23T19:40:00Z">
              <w:r>
                <w:rPr>
                  <w:rFonts w:ascii="Calibri" w:hAnsi="Calibri" w:cs="Calibri"/>
                  <w:sz w:val="20"/>
                  <w:szCs w:val="20"/>
                  <w:lang w:val="en-US"/>
                </w:rPr>
                <w:t>4 (3-5)</w:t>
              </w:r>
            </w:ins>
          </w:p>
        </w:tc>
        <w:tc>
          <w:tcPr>
            <w:tcW w:w="1844" w:type="dxa"/>
            <w:tcBorders>
              <w:top w:val="single" w:sz="12" w:space="0" w:color="auto"/>
              <w:left w:val="nil"/>
              <w:bottom w:val="single" w:sz="4" w:space="0" w:color="auto"/>
              <w:right w:val="nil"/>
            </w:tcBorders>
          </w:tcPr>
          <w:p w14:paraId="35D5BF88" w14:textId="20CFF91F" w:rsidR="00D56154" w:rsidRDefault="00D56154" w:rsidP="00D56154">
            <w:pPr>
              <w:jc w:val="center"/>
              <w:rPr>
                <w:ins w:id="176" w:author="Haitsma Mulier-2, J.L.G. (Jelle)" w:date="2026-07-23T21:18:00Z" w16du:dateUtc="2026-07-23T19:18:00Z"/>
                <w:rFonts w:ascii="Calibri" w:hAnsi="Calibri" w:cs="Calibri"/>
                <w:sz w:val="20"/>
                <w:szCs w:val="20"/>
                <w:lang w:val="en-US"/>
              </w:rPr>
            </w:pPr>
            <w:ins w:id="177" w:author="Haitsma Mulier-2, J.L.G. (Jelle)" w:date="2026-07-23T21:40:00Z" w16du:dateUtc="2026-07-23T19:40:00Z">
              <w:r>
                <w:rPr>
                  <w:rFonts w:ascii="Calibri" w:hAnsi="Calibri" w:cs="Calibri"/>
                  <w:sz w:val="20"/>
                  <w:szCs w:val="20"/>
                  <w:lang w:val="en-US"/>
                </w:rPr>
                <w:t>5 (3-6)</w:t>
              </w:r>
            </w:ins>
          </w:p>
        </w:tc>
        <w:tc>
          <w:tcPr>
            <w:tcW w:w="1276" w:type="dxa"/>
            <w:tcBorders>
              <w:top w:val="single" w:sz="12" w:space="0" w:color="auto"/>
              <w:left w:val="nil"/>
              <w:bottom w:val="single" w:sz="4" w:space="0" w:color="auto"/>
              <w:right w:val="nil"/>
            </w:tcBorders>
          </w:tcPr>
          <w:p w14:paraId="64218405" w14:textId="5607D8AD" w:rsidR="00D56154" w:rsidRPr="005B1918" w:rsidRDefault="00D56154" w:rsidP="00D56154">
            <w:pPr>
              <w:jc w:val="center"/>
              <w:rPr>
                <w:ins w:id="178" w:author="Haitsma Mulier-2, J.L.G. (Jelle)" w:date="2026-07-23T21:18:00Z" w16du:dateUtc="2026-07-23T19:18:00Z"/>
                <w:rFonts w:ascii="Calibri" w:hAnsi="Calibri" w:cs="Calibri"/>
                <w:sz w:val="20"/>
                <w:szCs w:val="20"/>
                <w:lang w:val="en-US"/>
              </w:rPr>
            </w:pPr>
            <w:ins w:id="179" w:author="Haitsma Mulier-2, J.L.G. (Jelle)" w:date="2026-07-23T21:47:00Z" w16du:dateUtc="2026-07-23T19:47:00Z">
              <w:r>
                <w:rPr>
                  <w:rFonts w:ascii="Calibri" w:hAnsi="Calibri" w:cs="Calibri"/>
                  <w:sz w:val="20"/>
                  <w:szCs w:val="20"/>
                  <w:lang w:val="en-US"/>
                </w:rPr>
                <w:t>&lt;0.01</w:t>
              </w:r>
            </w:ins>
          </w:p>
        </w:tc>
        <w:tc>
          <w:tcPr>
            <w:tcW w:w="1925" w:type="dxa"/>
            <w:tcBorders>
              <w:top w:val="single" w:sz="12" w:space="0" w:color="auto"/>
              <w:left w:val="nil"/>
              <w:bottom w:val="single" w:sz="4" w:space="0" w:color="auto"/>
              <w:right w:val="nil"/>
            </w:tcBorders>
          </w:tcPr>
          <w:p w14:paraId="74D295D2" w14:textId="7D81A11E" w:rsidR="00D56154" w:rsidRDefault="00D56154" w:rsidP="00D56154">
            <w:pPr>
              <w:jc w:val="center"/>
              <w:rPr>
                <w:ins w:id="180" w:author="Haitsma Mulier-2, J.L.G. (Jelle)" w:date="2026-07-23T21:18:00Z" w16du:dateUtc="2026-07-23T19:18:00Z"/>
                <w:rFonts w:ascii="Calibri" w:hAnsi="Calibri" w:cs="Calibri"/>
                <w:sz w:val="20"/>
                <w:szCs w:val="20"/>
                <w:lang w:val="en-US"/>
              </w:rPr>
            </w:pPr>
            <w:ins w:id="181" w:author="Haitsma Mulier-2, J.L.G. (Jelle)" w:date="2026-07-23T21:40:00Z" w16du:dateUtc="2026-07-23T19:40:00Z">
              <w:r>
                <w:rPr>
                  <w:rFonts w:ascii="Calibri" w:hAnsi="Calibri" w:cs="Calibri"/>
                  <w:sz w:val="20"/>
                  <w:szCs w:val="20"/>
                  <w:lang w:val="en-US"/>
                </w:rPr>
                <w:t>4 (3-5)</w:t>
              </w:r>
            </w:ins>
          </w:p>
        </w:tc>
        <w:tc>
          <w:tcPr>
            <w:tcW w:w="1701" w:type="dxa"/>
            <w:tcBorders>
              <w:top w:val="single" w:sz="12" w:space="0" w:color="auto"/>
              <w:left w:val="nil"/>
              <w:bottom w:val="single" w:sz="4" w:space="0" w:color="auto"/>
              <w:right w:val="nil"/>
            </w:tcBorders>
          </w:tcPr>
          <w:p w14:paraId="4DCA899B" w14:textId="77385410" w:rsidR="00D56154" w:rsidRDefault="00D56154" w:rsidP="00D56154">
            <w:pPr>
              <w:jc w:val="center"/>
              <w:rPr>
                <w:ins w:id="182" w:author="Haitsma Mulier-2, J.L.G. (Jelle)" w:date="2026-07-23T21:18:00Z" w16du:dateUtc="2026-07-23T19:18:00Z"/>
                <w:rFonts w:ascii="Calibri" w:hAnsi="Calibri" w:cs="Calibri"/>
                <w:sz w:val="20"/>
                <w:szCs w:val="20"/>
                <w:lang w:val="en-US"/>
              </w:rPr>
            </w:pPr>
            <w:ins w:id="183" w:author="Haitsma Mulier-2, J.L.G. (Jelle)" w:date="2026-07-23T21:40:00Z" w16du:dateUtc="2026-07-23T19:40:00Z">
              <w:r>
                <w:rPr>
                  <w:rFonts w:ascii="Calibri" w:hAnsi="Calibri" w:cs="Calibri"/>
                  <w:sz w:val="20"/>
                  <w:szCs w:val="20"/>
                  <w:lang w:val="en-US"/>
                </w:rPr>
                <w:t>5 (4-6)</w:t>
              </w:r>
            </w:ins>
          </w:p>
        </w:tc>
        <w:tc>
          <w:tcPr>
            <w:tcW w:w="1564" w:type="dxa"/>
            <w:tcBorders>
              <w:top w:val="single" w:sz="12" w:space="0" w:color="auto"/>
              <w:left w:val="nil"/>
              <w:bottom w:val="single" w:sz="4" w:space="0" w:color="auto"/>
              <w:right w:val="nil"/>
            </w:tcBorders>
          </w:tcPr>
          <w:p w14:paraId="6E0DE3EF" w14:textId="71DB1CA9" w:rsidR="00D56154" w:rsidRPr="005B1918" w:rsidRDefault="00D56154" w:rsidP="00D56154">
            <w:pPr>
              <w:jc w:val="center"/>
              <w:rPr>
                <w:ins w:id="184" w:author="Haitsma Mulier-2, J.L.G. (Jelle)" w:date="2026-07-23T21:18:00Z" w16du:dateUtc="2026-07-23T19:18:00Z"/>
                <w:rFonts w:ascii="Calibri" w:hAnsi="Calibri" w:cs="Calibri"/>
                <w:sz w:val="20"/>
                <w:szCs w:val="20"/>
                <w:lang w:val="en-US"/>
              </w:rPr>
            </w:pPr>
            <w:ins w:id="185" w:author="Haitsma Mulier-2, J.L.G. (Jelle)" w:date="2026-07-23T21:46:00Z" w16du:dateUtc="2026-07-23T19:46:00Z">
              <w:r>
                <w:rPr>
                  <w:rFonts w:ascii="Calibri" w:hAnsi="Calibri" w:cs="Calibri"/>
                  <w:sz w:val="20"/>
                  <w:szCs w:val="20"/>
                  <w:lang w:val="en-US"/>
                </w:rPr>
                <w:t>&lt;0.01</w:t>
              </w:r>
            </w:ins>
          </w:p>
        </w:tc>
      </w:tr>
      <w:tr w:rsidR="00364D6C" w:rsidRPr="005B1918" w14:paraId="4DD0E6DE" w14:textId="77777777" w:rsidTr="00E85996">
        <w:trPr>
          <w:trHeight w:val="21"/>
          <w:ins w:id="186" w:author="Haitsma Mulier-2, J.L.G. (Jelle)" w:date="2026-07-15T00:12:00Z"/>
        </w:trPr>
        <w:tc>
          <w:tcPr>
            <w:tcW w:w="4254" w:type="dxa"/>
            <w:gridSpan w:val="2"/>
            <w:tcBorders>
              <w:top w:val="single" w:sz="4" w:space="0" w:color="auto"/>
              <w:left w:val="nil"/>
              <w:bottom w:val="single" w:sz="4" w:space="0" w:color="auto"/>
              <w:right w:val="nil"/>
            </w:tcBorders>
            <w:hideMark/>
          </w:tcPr>
          <w:p w14:paraId="2D3008B6" w14:textId="77777777" w:rsidR="00364D6C" w:rsidRPr="005B1918" w:rsidRDefault="00364D6C" w:rsidP="00E85996">
            <w:pPr>
              <w:rPr>
                <w:ins w:id="187" w:author="Haitsma Mulier-2, J.L.G. (Jelle)" w:date="2026-07-15T00:12:00Z" w16du:dateUtc="2026-07-14T22:12:00Z"/>
                <w:rFonts w:ascii="Calibri" w:hAnsi="Calibri" w:cs="Calibri"/>
                <w:b/>
                <w:sz w:val="20"/>
                <w:szCs w:val="20"/>
                <w:lang w:val="en-US"/>
              </w:rPr>
            </w:pPr>
            <w:ins w:id="188" w:author="Haitsma Mulier-2, J.L.G. (Jelle)" w:date="2026-07-15T00:12:00Z" w16du:dateUtc="2026-07-14T22:12:00Z">
              <w:r w:rsidRPr="005B1918">
                <w:rPr>
                  <w:rFonts w:ascii="Calibri" w:hAnsi="Calibri" w:cs="Calibri"/>
                  <w:b/>
                  <w:sz w:val="20"/>
                  <w:szCs w:val="20"/>
                  <w:lang w:val="en-US"/>
                </w:rPr>
                <w:t xml:space="preserve">Antibiotic use for any infection at day 10 </w:t>
              </w:r>
              <w:proofErr w:type="spellStart"/>
              <w:r w:rsidRPr="005B1918">
                <w:rPr>
                  <w:rFonts w:ascii="Calibri" w:hAnsi="Calibri" w:cs="Calibri"/>
                  <w:b/>
                  <w:sz w:val="20"/>
                  <w:szCs w:val="20"/>
                  <w:vertAlign w:val="superscript"/>
                  <w:lang w:val="en-US"/>
                </w:rPr>
                <w:t>c,f</w:t>
              </w:r>
              <w:proofErr w:type="spellEnd"/>
            </w:ins>
          </w:p>
        </w:tc>
        <w:tc>
          <w:tcPr>
            <w:tcW w:w="1701" w:type="dxa"/>
            <w:tcBorders>
              <w:top w:val="single" w:sz="4" w:space="0" w:color="auto"/>
              <w:left w:val="nil"/>
              <w:bottom w:val="single" w:sz="4" w:space="0" w:color="auto"/>
              <w:right w:val="nil"/>
            </w:tcBorders>
            <w:hideMark/>
          </w:tcPr>
          <w:p w14:paraId="26CAEC9C" w14:textId="77777777" w:rsidR="00364D6C" w:rsidRPr="005B1918" w:rsidRDefault="00364D6C" w:rsidP="00E85996">
            <w:pPr>
              <w:jc w:val="center"/>
              <w:rPr>
                <w:ins w:id="189" w:author="Haitsma Mulier-2, J.L.G. (Jelle)" w:date="2026-07-15T00:12:00Z" w16du:dateUtc="2026-07-14T22:12:00Z"/>
                <w:rFonts w:ascii="Calibri" w:hAnsi="Calibri" w:cs="Calibri"/>
                <w:sz w:val="20"/>
                <w:szCs w:val="20"/>
                <w:lang w:val="en-US"/>
              </w:rPr>
            </w:pPr>
            <w:ins w:id="190" w:author="Haitsma Mulier-2, J.L.G. (Jelle)" w:date="2026-07-15T00:12:00Z" w16du:dateUtc="2026-07-14T22:12:00Z">
              <w:r w:rsidRPr="005B1918">
                <w:rPr>
                  <w:rFonts w:ascii="Calibri" w:hAnsi="Calibri" w:cs="Calibri"/>
                  <w:sz w:val="20"/>
                  <w:szCs w:val="20"/>
                  <w:lang w:val="en-US"/>
                </w:rPr>
                <w:t>3</w:t>
              </w:r>
              <w:r>
                <w:rPr>
                  <w:rFonts w:ascii="Calibri" w:hAnsi="Calibri" w:cs="Calibri"/>
                  <w:sz w:val="20"/>
                  <w:szCs w:val="20"/>
                  <w:lang w:val="en-US"/>
                </w:rPr>
                <w:t>1</w:t>
              </w:r>
              <w:r w:rsidRPr="005B1918">
                <w:rPr>
                  <w:rFonts w:ascii="Calibri" w:hAnsi="Calibri" w:cs="Calibri"/>
                  <w:sz w:val="20"/>
                  <w:szCs w:val="20"/>
                  <w:lang w:val="en-US"/>
                </w:rPr>
                <w:t>/</w:t>
              </w:r>
              <w:r>
                <w:rPr>
                  <w:rFonts w:ascii="Calibri" w:hAnsi="Calibri" w:cs="Calibri"/>
                  <w:sz w:val="20"/>
                  <w:szCs w:val="20"/>
                  <w:lang w:val="en-US"/>
                </w:rPr>
                <w:t>80</w:t>
              </w:r>
              <w:r w:rsidRPr="005B1918">
                <w:rPr>
                  <w:rFonts w:ascii="Calibri" w:hAnsi="Calibri" w:cs="Calibri"/>
                  <w:sz w:val="20"/>
                  <w:szCs w:val="20"/>
                  <w:lang w:val="en-US"/>
                </w:rPr>
                <w:t xml:space="preserve"> (3</w:t>
              </w:r>
              <w:r>
                <w:rPr>
                  <w:rFonts w:ascii="Calibri" w:hAnsi="Calibri" w:cs="Calibri"/>
                  <w:sz w:val="20"/>
                  <w:szCs w:val="20"/>
                  <w:lang w:val="en-US"/>
                </w:rPr>
                <w:t>8.8</w:t>
              </w:r>
              <w:r w:rsidRPr="005B1918">
                <w:rPr>
                  <w:rFonts w:ascii="Calibri" w:hAnsi="Calibri" w:cs="Calibri"/>
                  <w:sz w:val="20"/>
                  <w:szCs w:val="20"/>
                  <w:lang w:val="en-US"/>
                </w:rPr>
                <w:t>%)</w:t>
              </w:r>
            </w:ins>
          </w:p>
        </w:tc>
        <w:tc>
          <w:tcPr>
            <w:tcW w:w="1844" w:type="dxa"/>
            <w:tcBorders>
              <w:top w:val="single" w:sz="4" w:space="0" w:color="auto"/>
              <w:left w:val="nil"/>
              <w:bottom w:val="single" w:sz="4" w:space="0" w:color="auto"/>
              <w:right w:val="nil"/>
            </w:tcBorders>
            <w:hideMark/>
          </w:tcPr>
          <w:p w14:paraId="51E3E2E1" w14:textId="77777777" w:rsidR="00364D6C" w:rsidRPr="005B1918" w:rsidRDefault="00364D6C" w:rsidP="00E85996">
            <w:pPr>
              <w:jc w:val="center"/>
              <w:rPr>
                <w:ins w:id="191" w:author="Haitsma Mulier-2, J.L.G. (Jelle)" w:date="2026-07-15T00:12:00Z" w16du:dateUtc="2026-07-14T22:12:00Z"/>
                <w:rFonts w:ascii="Calibri" w:hAnsi="Calibri" w:cs="Calibri"/>
                <w:sz w:val="20"/>
                <w:szCs w:val="20"/>
                <w:lang w:val="en-US"/>
              </w:rPr>
            </w:pPr>
            <w:ins w:id="192" w:author="Haitsma Mulier-2, J.L.G. (Jelle)" w:date="2026-07-15T00:12:00Z" w16du:dateUtc="2026-07-14T22:12:00Z">
              <w:r>
                <w:rPr>
                  <w:rFonts w:ascii="Calibri" w:hAnsi="Calibri" w:cs="Calibri"/>
                  <w:sz w:val="20"/>
                  <w:szCs w:val="20"/>
                  <w:lang w:val="en-US"/>
                </w:rPr>
                <w:t>246</w:t>
              </w:r>
              <w:r w:rsidRPr="005B1918">
                <w:rPr>
                  <w:rFonts w:ascii="Calibri" w:hAnsi="Calibri" w:cs="Calibri"/>
                  <w:sz w:val="20"/>
                  <w:szCs w:val="20"/>
                  <w:lang w:val="en-US"/>
                </w:rPr>
                <w:t>/</w:t>
              </w:r>
              <w:r>
                <w:rPr>
                  <w:rFonts w:ascii="Calibri" w:hAnsi="Calibri" w:cs="Calibri"/>
                  <w:sz w:val="20"/>
                  <w:szCs w:val="20"/>
                  <w:lang w:val="en-US"/>
                </w:rPr>
                <w:t>518</w:t>
              </w:r>
              <w:r w:rsidRPr="005B1918">
                <w:rPr>
                  <w:rFonts w:ascii="Calibri" w:hAnsi="Calibri" w:cs="Calibri"/>
                  <w:sz w:val="20"/>
                  <w:szCs w:val="20"/>
                  <w:lang w:val="en-US"/>
                </w:rPr>
                <w:t xml:space="preserve"> (47.</w:t>
              </w:r>
              <w:r>
                <w:rPr>
                  <w:rFonts w:ascii="Calibri" w:hAnsi="Calibri" w:cs="Calibri"/>
                  <w:sz w:val="20"/>
                  <w:szCs w:val="20"/>
                  <w:lang w:val="en-US"/>
                </w:rPr>
                <w:t>5</w:t>
              </w:r>
              <w:r w:rsidRPr="005B1918">
                <w:rPr>
                  <w:rFonts w:ascii="Calibri" w:hAnsi="Calibri" w:cs="Calibri"/>
                  <w:sz w:val="20"/>
                  <w:szCs w:val="20"/>
                  <w:lang w:val="en-US"/>
                </w:rPr>
                <w:t>%)</w:t>
              </w:r>
            </w:ins>
          </w:p>
        </w:tc>
        <w:tc>
          <w:tcPr>
            <w:tcW w:w="1276" w:type="dxa"/>
            <w:tcBorders>
              <w:top w:val="single" w:sz="4" w:space="0" w:color="auto"/>
              <w:left w:val="nil"/>
              <w:bottom w:val="single" w:sz="4" w:space="0" w:color="auto"/>
              <w:right w:val="nil"/>
            </w:tcBorders>
            <w:hideMark/>
          </w:tcPr>
          <w:p w14:paraId="2E83B325" w14:textId="67822553" w:rsidR="00364D6C" w:rsidRPr="005B1918" w:rsidRDefault="00364D6C" w:rsidP="00E85996">
            <w:pPr>
              <w:jc w:val="center"/>
              <w:rPr>
                <w:ins w:id="193" w:author="Haitsma Mulier-2, J.L.G. (Jelle)" w:date="2026-07-15T00:12:00Z" w16du:dateUtc="2026-07-14T22:12:00Z"/>
                <w:rFonts w:ascii="Calibri" w:hAnsi="Calibri" w:cs="Calibri"/>
                <w:sz w:val="20"/>
                <w:szCs w:val="20"/>
                <w:lang w:val="en-US"/>
              </w:rPr>
            </w:pPr>
            <w:ins w:id="194" w:author="Haitsma Mulier-2, J.L.G. (Jelle)" w:date="2026-07-15T00:12:00Z" w16du:dateUtc="2026-07-14T22:12:00Z">
              <w:r w:rsidRPr="005B1918">
                <w:rPr>
                  <w:rFonts w:ascii="Calibri" w:hAnsi="Calibri" w:cs="Calibri"/>
                  <w:sz w:val="20"/>
                  <w:szCs w:val="20"/>
                  <w:lang w:val="en-US"/>
                </w:rPr>
                <w:t>0.</w:t>
              </w:r>
              <w:r>
                <w:rPr>
                  <w:rFonts w:ascii="Calibri" w:hAnsi="Calibri" w:cs="Calibri"/>
                  <w:sz w:val="20"/>
                  <w:szCs w:val="20"/>
                  <w:lang w:val="en-US"/>
                </w:rPr>
                <w:t>2</w:t>
              </w:r>
            </w:ins>
            <w:ins w:id="195" w:author="Haitsma Mulier-2, J.L.G. (Jelle)" w:date="2026-07-23T21:48:00Z" w16du:dateUtc="2026-07-23T19:48:00Z">
              <w:r w:rsidR="00D56154">
                <w:rPr>
                  <w:rFonts w:ascii="Calibri" w:hAnsi="Calibri" w:cs="Calibri"/>
                  <w:sz w:val="20"/>
                  <w:szCs w:val="20"/>
                  <w:lang w:val="en-US"/>
                </w:rPr>
                <w:t>3</w:t>
              </w:r>
            </w:ins>
          </w:p>
        </w:tc>
        <w:tc>
          <w:tcPr>
            <w:tcW w:w="1925" w:type="dxa"/>
            <w:tcBorders>
              <w:top w:val="single" w:sz="4" w:space="0" w:color="auto"/>
              <w:left w:val="nil"/>
              <w:bottom w:val="single" w:sz="4" w:space="0" w:color="auto"/>
              <w:right w:val="nil"/>
            </w:tcBorders>
            <w:hideMark/>
          </w:tcPr>
          <w:p w14:paraId="0D7C7161" w14:textId="77777777" w:rsidR="00364D6C" w:rsidRPr="005B1918" w:rsidRDefault="00364D6C" w:rsidP="00E85996">
            <w:pPr>
              <w:jc w:val="center"/>
              <w:rPr>
                <w:ins w:id="196" w:author="Haitsma Mulier-2, J.L.G. (Jelle)" w:date="2026-07-15T00:12:00Z" w16du:dateUtc="2026-07-14T22:12:00Z"/>
                <w:rFonts w:ascii="Calibri" w:hAnsi="Calibri" w:cs="Calibri"/>
                <w:sz w:val="20"/>
                <w:szCs w:val="20"/>
                <w:lang w:val="en-US"/>
              </w:rPr>
            </w:pPr>
            <w:ins w:id="197" w:author="Haitsma Mulier-2, J.L.G. (Jelle)" w:date="2026-07-15T00:12:00Z" w16du:dateUtc="2026-07-14T22:12:00Z">
              <w:r>
                <w:rPr>
                  <w:rFonts w:ascii="Calibri" w:hAnsi="Calibri" w:cs="Calibri"/>
                  <w:sz w:val="20"/>
                  <w:szCs w:val="20"/>
                  <w:lang w:val="en-US"/>
                </w:rPr>
                <w:t>134</w:t>
              </w:r>
              <w:r w:rsidRPr="005B1918">
                <w:rPr>
                  <w:rFonts w:ascii="Calibri" w:hAnsi="Calibri" w:cs="Calibri"/>
                  <w:sz w:val="20"/>
                  <w:szCs w:val="20"/>
                  <w:lang w:val="en-US"/>
                </w:rPr>
                <w:t>/</w:t>
              </w:r>
              <w:r>
                <w:rPr>
                  <w:rFonts w:ascii="Calibri" w:hAnsi="Calibri" w:cs="Calibri"/>
                  <w:sz w:val="20"/>
                  <w:szCs w:val="20"/>
                  <w:lang w:val="en-US"/>
                </w:rPr>
                <w:t>360</w:t>
              </w:r>
              <w:r w:rsidRPr="005B1918">
                <w:rPr>
                  <w:rFonts w:ascii="Calibri" w:hAnsi="Calibri" w:cs="Calibri"/>
                  <w:sz w:val="20"/>
                  <w:szCs w:val="20"/>
                  <w:lang w:val="en-US"/>
                </w:rPr>
                <w:t xml:space="preserve"> (37.</w:t>
              </w:r>
              <w:r>
                <w:rPr>
                  <w:rFonts w:ascii="Calibri" w:hAnsi="Calibri" w:cs="Calibri"/>
                  <w:sz w:val="20"/>
                  <w:szCs w:val="20"/>
                  <w:lang w:val="en-US"/>
                </w:rPr>
                <w:t>2%</w:t>
              </w:r>
              <w:r w:rsidRPr="005B1918">
                <w:rPr>
                  <w:rFonts w:ascii="Calibri" w:hAnsi="Calibri" w:cs="Calibri"/>
                  <w:sz w:val="20"/>
                  <w:szCs w:val="20"/>
                  <w:lang w:val="en-US"/>
                </w:rPr>
                <w:t>)</w:t>
              </w:r>
            </w:ins>
          </w:p>
        </w:tc>
        <w:tc>
          <w:tcPr>
            <w:tcW w:w="1701" w:type="dxa"/>
            <w:tcBorders>
              <w:top w:val="single" w:sz="4" w:space="0" w:color="auto"/>
              <w:left w:val="nil"/>
              <w:bottom w:val="single" w:sz="4" w:space="0" w:color="auto"/>
              <w:right w:val="nil"/>
            </w:tcBorders>
            <w:hideMark/>
          </w:tcPr>
          <w:p w14:paraId="7A164F08" w14:textId="77777777" w:rsidR="00364D6C" w:rsidRPr="005B1918" w:rsidRDefault="00364D6C" w:rsidP="00E85996">
            <w:pPr>
              <w:jc w:val="center"/>
              <w:rPr>
                <w:ins w:id="198" w:author="Haitsma Mulier-2, J.L.G. (Jelle)" w:date="2026-07-15T00:12:00Z" w16du:dateUtc="2026-07-14T22:12:00Z"/>
                <w:rFonts w:ascii="Calibri" w:hAnsi="Calibri" w:cs="Calibri"/>
                <w:sz w:val="20"/>
                <w:szCs w:val="20"/>
                <w:lang w:val="en-US"/>
              </w:rPr>
            </w:pPr>
            <w:ins w:id="199" w:author="Haitsma Mulier-2, J.L.G. (Jelle)" w:date="2026-07-15T00:12:00Z" w16du:dateUtc="2026-07-14T22:12:00Z">
              <w:r>
                <w:rPr>
                  <w:rFonts w:ascii="Calibri" w:hAnsi="Calibri" w:cs="Calibri"/>
                  <w:sz w:val="20"/>
                  <w:szCs w:val="20"/>
                  <w:lang w:val="en-US"/>
                </w:rPr>
                <w:t>143</w:t>
              </w:r>
              <w:r w:rsidRPr="005B1918">
                <w:rPr>
                  <w:rFonts w:ascii="Calibri" w:hAnsi="Calibri" w:cs="Calibri"/>
                  <w:sz w:val="20"/>
                  <w:szCs w:val="20"/>
                  <w:lang w:val="en-US"/>
                </w:rPr>
                <w:t>/2</w:t>
              </w:r>
              <w:r>
                <w:rPr>
                  <w:rFonts w:ascii="Calibri" w:hAnsi="Calibri" w:cs="Calibri"/>
                  <w:sz w:val="20"/>
                  <w:szCs w:val="20"/>
                  <w:lang w:val="en-US"/>
                </w:rPr>
                <w:t>38</w:t>
              </w:r>
              <w:r w:rsidRPr="005B1918">
                <w:rPr>
                  <w:rFonts w:ascii="Calibri" w:hAnsi="Calibri" w:cs="Calibri"/>
                  <w:sz w:val="20"/>
                  <w:szCs w:val="20"/>
                  <w:lang w:val="en-US"/>
                </w:rPr>
                <w:t xml:space="preserve"> (</w:t>
              </w:r>
              <w:r>
                <w:rPr>
                  <w:rFonts w:ascii="Calibri" w:hAnsi="Calibri" w:cs="Calibri"/>
                  <w:sz w:val="20"/>
                  <w:szCs w:val="20"/>
                  <w:lang w:val="en-US"/>
                </w:rPr>
                <w:t>60.1</w:t>
              </w:r>
              <w:r w:rsidRPr="005B1918">
                <w:rPr>
                  <w:rFonts w:ascii="Calibri" w:hAnsi="Calibri" w:cs="Calibri"/>
                  <w:sz w:val="20"/>
                  <w:szCs w:val="20"/>
                  <w:lang w:val="en-US"/>
                </w:rPr>
                <w:t>%)</w:t>
              </w:r>
            </w:ins>
          </w:p>
        </w:tc>
        <w:tc>
          <w:tcPr>
            <w:tcW w:w="1564" w:type="dxa"/>
            <w:tcBorders>
              <w:top w:val="single" w:sz="4" w:space="0" w:color="auto"/>
              <w:left w:val="nil"/>
              <w:bottom w:val="single" w:sz="4" w:space="0" w:color="auto"/>
              <w:right w:val="nil"/>
            </w:tcBorders>
            <w:hideMark/>
          </w:tcPr>
          <w:p w14:paraId="44E2D9F8" w14:textId="77777777" w:rsidR="00364D6C" w:rsidRPr="005B1918" w:rsidRDefault="00364D6C" w:rsidP="00E85996">
            <w:pPr>
              <w:jc w:val="center"/>
              <w:rPr>
                <w:ins w:id="200" w:author="Haitsma Mulier-2, J.L.G. (Jelle)" w:date="2026-07-15T00:12:00Z" w16du:dateUtc="2026-07-14T22:12:00Z"/>
                <w:rFonts w:ascii="Calibri" w:hAnsi="Calibri" w:cs="Calibri"/>
                <w:sz w:val="20"/>
                <w:szCs w:val="20"/>
                <w:lang w:val="en-US"/>
              </w:rPr>
            </w:pPr>
            <w:ins w:id="201" w:author="Haitsma Mulier-2, J.L.G. (Jelle)" w:date="2026-07-15T00:12:00Z" w16du:dateUtc="2026-07-14T22:12:00Z">
              <w:r w:rsidRPr="005B1918">
                <w:rPr>
                  <w:rFonts w:ascii="Calibri" w:hAnsi="Calibri" w:cs="Calibri"/>
                  <w:sz w:val="20"/>
                  <w:szCs w:val="20"/>
                  <w:lang w:val="en-US"/>
                </w:rPr>
                <w:t>&lt;0.01</w:t>
              </w:r>
            </w:ins>
          </w:p>
        </w:tc>
      </w:tr>
      <w:tr w:rsidR="00364D6C" w:rsidRPr="005B1918" w14:paraId="1695A238" w14:textId="77777777" w:rsidTr="00E85996">
        <w:trPr>
          <w:trHeight w:val="21"/>
          <w:ins w:id="202" w:author="Haitsma Mulier-2, J.L.G. (Jelle)" w:date="2026-07-15T00:12:00Z"/>
        </w:trPr>
        <w:tc>
          <w:tcPr>
            <w:tcW w:w="4254" w:type="dxa"/>
            <w:gridSpan w:val="2"/>
            <w:tcBorders>
              <w:top w:val="single" w:sz="4" w:space="0" w:color="auto"/>
              <w:left w:val="nil"/>
              <w:bottom w:val="nil"/>
              <w:right w:val="nil"/>
            </w:tcBorders>
            <w:hideMark/>
          </w:tcPr>
          <w:p w14:paraId="6235C271" w14:textId="77777777" w:rsidR="00364D6C" w:rsidRPr="005B1918" w:rsidRDefault="00364D6C" w:rsidP="00E85996">
            <w:pPr>
              <w:rPr>
                <w:ins w:id="203" w:author="Haitsma Mulier-2, J.L.G. (Jelle)" w:date="2026-07-15T00:12:00Z" w16du:dateUtc="2026-07-14T22:12:00Z"/>
                <w:rFonts w:ascii="Calibri" w:hAnsi="Calibri" w:cs="Calibri"/>
                <w:b/>
                <w:sz w:val="20"/>
                <w:szCs w:val="20"/>
                <w:lang w:val="en-US"/>
              </w:rPr>
            </w:pPr>
            <w:ins w:id="204" w:author="Haitsma Mulier-2, J.L.G. (Jelle)" w:date="2026-07-15T00:12:00Z" w16du:dateUtc="2026-07-14T22:12:00Z">
              <w:r w:rsidRPr="005B1918">
                <w:rPr>
                  <w:rFonts w:ascii="Calibri" w:hAnsi="Calibri" w:cs="Calibri"/>
                  <w:b/>
                  <w:sz w:val="20"/>
                  <w:szCs w:val="20"/>
                  <w:lang w:val="en-US"/>
                </w:rPr>
                <w:t xml:space="preserve">Continued antibiotic use for pneumonia beyond day 10 </w:t>
              </w:r>
              <w:proofErr w:type="spellStart"/>
              <w:r w:rsidRPr="005B1918">
                <w:rPr>
                  <w:rFonts w:ascii="Calibri" w:hAnsi="Calibri" w:cs="Calibri"/>
                  <w:b/>
                  <w:sz w:val="20"/>
                  <w:szCs w:val="20"/>
                  <w:vertAlign w:val="superscript"/>
                  <w:lang w:val="en-US"/>
                </w:rPr>
                <w:t>c,g</w:t>
              </w:r>
              <w:proofErr w:type="spellEnd"/>
            </w:ins>
          </w:p>
        </w:tc>
        <w:tc>
          <w:tcPr>
            <w:tcW w:w="1701" w:type="dxa"/>
            <w:tcBorders>
              <w:top w:val="single" w:sz="4" w:space="0" w:color="auto"/>
              <w:left w:val="nil"/>
              <w:bottom w:val="nil"/>
              <w:right w:val="nil"/>
            </w:tcBorders>
            <w:hideMark/>
          </w:tcPr>
          <w:p w14:paraId="43714331" w14:textId="77777777" w:rsidR="00364D6C" w:rsidRPr="005B1918" w:rsidRDefault="00364D6C" w:rsidP="00E85996">
            <w:pPr>
              <w:jc w:val="center"/>
              <w:rPr>
                <w:ins w:id="205" w:author="Haitsma Mulier-2, J.L.G. (Jelle)" w:date="2026-07-15T00:12:00Z" w16du:dateUtc="2026-07-14T22:12:00Z"/>
                <w:rFonts w:ascii="Calibri" w:hAnsi="Calibri" w:cs="Calibri"/>
                <w:sz w:val="20"/>
                <w:szCs w:val="20"/>
                <w:lang w:val="en-US"/>
              </w:rPr>
            </w:pPr>
            <w:ins w:id="206" w:author="Haitsma Mulier-2, J.L.G. (Jelle)" w:date="2026-07-15T00:12:00Z" w16du:dateUtc="2026-07-14T22:12:00Z">
              <w:r>
                <w:rPr>
                  <w:rFonts w:ascii="Calibri" w:hAnsi="Calibri" w:cs="Calibri"/>
                  <w:sz w:val="20"/>
                  <w:szCs w:val="20"/>
                  <w:lang w:val="en-US"/>
                </w:rPr>
                <w:t>11/80</w:t>
              </w:r>
              <w:r w:rsidRPr="005B1918">
                <w:rPr>
                  <w:rFonts w:ascii="Calibri" w:hAnsi="Calibri" w:cs="Calibri"/>
                  <w:sz w:val="20"/>
                  <w:szCs w:val="20"/>
                  <w:lang w:val="en-US"/>
                </w:rPr>
                <w:t xml:space="preserve"> (1</w:t>
              </w:r>
              <w:r>
                <w:rPr>
                  <w:rFonts w:ascii="Calibri" w:hAnsi="Calibri" w:cs="Calibri"/>
                  <w:sz w:val="20"/>
                  <w:szCs w:val="20"/>
                  <w:lang w:val="en-US"/>
                </w:rPr>
                <w:t>3.8</w:t>
              </w:r>
              <w:r w:rsidRPr="005B1918">
                <w:rPr>
                  <w:rFonts w:ascii="Calibri" w:hAnsi="Calibri" w:cs="Calibri"/>
                  <w:sz w:val="20"/>
                  <w:szCs w:val="20"/>
                  <w:lang w:val="en-US"/>
                </w:rPr>
                <w:t>%)</w:t>
              </w:r>
            </w:ins>
          </w:p>
        </w:tc>
        <w:tc>
          <w:tcPr>
            <w:tcW w:w="1844" w:type="dxa"/>
            <w:tcBorders>
              <w:top w:val="single" w:sz="4" w:space="0" w:color="auto"/>
              <w:left w:val="nil"/>
              <w:bottom w:val="nil"/>
              <w:right w:val="nil"/>
            </w:tcBorders>
            <w:hideMark/>
          </w:tcPr>
          <w:p w14:paraId="6B2B75FB" w14:textId="77777777" w:rsidR="00364D6C" w:rsidRPr="005B1918" w:rsidRDefault="00364D6C" w:rsidP="00E85996">
            <w:pPr>
              <w:jc w:val="center"/>
              <w:rPr>
                <w:ins w:id="207" w:author="Haitsma Mulier-2, J.L.G. (Jelle)" w:date="2026-07-15T00:12:00Z" w16du:dateUtc="2026-07-14T22:12:00Z"/>
                <w:rFonts w:ascii="Calibri" w:hAnsi="Calibri" w:cs="Calibri"/>
                <w:sz w:val="20"/>
                <w:szCs w:val="20"/>
                <w:lang w:val="en-US"/>
              </w:rPr>
            </w:pPr>
            <w:ins w:id="208" w:author="Haitsma Mulier-2, J.L.G. (Jelle)" w:date="2026-07-15T00:12:00Z" w16du:dateUtc="2026-07-14T22:12:00Z">
              <w:r>
                <w:rPr>
                  <w:rFonts w:ascii="Calibri" w:hAnsi="Calibri" w:cs="Calibri"/>
                  <w:sz w:val="20"/>
                  <w:szCs w:val="20"/>
                  <w:lang w:val="en-US"/>
                </w:rPr>
                <w:t>99/518</w:t>
              </w:r>
              <w:r w:rsidRPr="005B1918">
                <w:rPr>
                  <w:rFonts w:ascii="Calibri" w:hAnsi="Calibri" w:cs="Calibri"/>
                  <w:sz w:val="20"/>
                  <w:szCs w:val="20"/>
                  <w:lang w:val="en-US"/>
                </w:rPr>
                <w:t xml:space="preserve"> (19.</w:t>
              </w:r>
              <w:r>
                <w:rPr>
                  <w:rFonts w:ascii="Calibri" w:hAnsi="Calibri" w:cs="Calibri"/>
                  <w:sz w:val="20"/>
                  <w:szCs w:val="20"/>
                  <w:lang w:val="en-US"/>
                </w:rPr>
                <w:t>1</w:t>
              </w:r>
              <w:r w:rsidRPr="005B1918">
                <w:rPr>
                  <w:rFonts w:ascii="Calibri" w:hAnsi="Calibri" w:cs="Calibri"/>
                  <w:sz w:val="20"/>
                  <w:szCs w:val="20"/>
                  <w:lang w:val="en-US"/>
                </w:rPr>
                <w:t>%)</w:t>
              </w:r>
            </w:ins>
          </w:p>
        </w:tc>
        <w:tc>
          <w:tcPr>
            <w:tcW w:w="1276" w:type="dxa"/>
            <w:tcBorders>
              <w:top w:val="single" w:sz="4" w:space="0" w:color="auto"/>
              <w:left w:val="nil"/>
              <w:bottom w:val="nil"/>
              <w:right w:val="nil"/>
            </w:tcBorders>
            <w:hideMark/>
          </w:tcPr>
          <w:p w14:paraId="7D5A0D73" w14:textId="12F4818F" w:rsidR="00364D6C" w:rsidRPr="005B1918" w:rsidRDefault="00364D6C" w:rsidP="00E85996">
            <w:pPr>
              <w:jc w:val="center"/>
              <w:rPr>
                <w:ins w:id="209" w:author="Haitsma Mulier-2, J.L.G. (Jelle)" w:date="2026-07-15T00:12:00Z" w16du:dateUtc="2026-07-14T22:12:00Z"/>
                <w:rFonts w:ascii="Calibri" w:hAnsi="Calibri" w:cs="Calibri"/>
                <w:sz w:val="20"/>
                <w:szCs w:val="20"/>
                <w:lang w:val="en-US"/>
              </w:rPr>
            </w:pPr>
            <w:ins w:id="210" w:author="Haitsma Mulier-2, J.L.G. (Jelle)" w:date="2026-07-15T00:12:00Z" w16du:dateUtc="2026-07-14T22:12:00Z">
              <w:r w:rsidRPr="005B1918">
                <w:rPr>
                  <w:rFonts w:ascii="Calibri" w:hAnsi="Calibri" w:cs="Calibri"/>
                  <w:sz w:val="20"/>
                  <w:szCs w:val="20"/>
                  <w:lang w:val="en-US"/>
                </w:rPr>
                <w:t>0.3</w:t>
              </w:r>
            </w:ins>
            <w:ins w:id="211" w:author="Haitsma Mulier-2, J.L.G. (Jelle)" w:date="2026-07-23T21:48:00Z" w16du:dateUtc="2026-07-23T19:48:00Z">
              <w:r w:rsidR="00D56154">
                <w:rPr>
                  <w:rFonts w:ascii="Calibri" w:hAnsi="Calibri" w:cs="Calibri"/>
                  <w:sz w:val="20"/>
                  <w:szCs w:val="20"/>
                  <w:lang w:val="en-US"/>
                </w:rPr>
                <w:t>8</w:t>
              </w:r>
            </w:ins>
          </w:p>
        </w:tc>
        <w:tc>
          <w:tcPr>
            <w:tcW w:w="1925" w:type="dxa"/>
            <w:tcBorders>
              <w:top w:val="single" w:sz="4" w:space="0" w:color="auto"/>
              <w:left w:val="nil"/>
              <w:bottom w:val="nil"/>
              <w:right w:val="nil"/>
            </w:tcBorders>
            <w:hideMark/>
          </w:tcPr>
          <w:p w14:paraId="02C2EAF1" w14:textId="77777777" w:rsidR="00364D6C" w:rsidRPr="005B1918" w:rsidRDefault="00364D6C" w:rsidP="00E85996">
            <w:pPr>
              <w:jc w:val="center"/>
              <w:rPr>
                <w:ins w:id="212" w:author="Haitsma Mulier-2, J.L.G. (Jelle)" w:date="2026-07-15T00:12:00Z" w16du:dateUtc="2026-07-14T22:12:00Z"/>
                <w:rFonts w:ascii="Calibri" w:hAnsi="Calibri" w:cs="Calibri"/>
                <w:sz w:val="20"/>
                <w:szCs w:val="20"/>
                <w:lang w:val="en-US"/>
              </w:rPr>
            </w:pPr>
            <w:ins w:id="213" w:author="Haitsma Mulier-2, J.L.G. (Jelle)" w:date="2026-07-15T00:12:00Z" w16du:dateUtc="2026-07-14T22:12:00Z">
              <w:r>
                <w:rPr>
                  <w:rFonts w:ascii="Calibri" w:hAnsi="Calibri" w:cs="Calibri"/>
                  <w:sz w:val="20"/>
                  <w:szCs w:val="20"/>
                  <w:lang w:val="en-US"/>
                </w:rPr>
                <w:t>56</w:t>
              </w:r>
              <w:r w:rsidRPr="005B1918">
                <w:rPr>
                  <w:rFonts w:ascii="Calibri" w:hAnsi="Calibri" w:cs="Calibri"/>
                  <w:sz w:val="20"/>
                  <w:szCs w:val="20"/>
                  <w:lang w:val="en-US"/>
                </w:rPr>
                <w:t>/</w:t>
              </w:r>
              <w:r>
                <w:rPr>
                  <w:rFonts w:ascii="Calibri" w:hAnsi="Calibri" w:cs="Calibri"/>
                  <w:sz w:val="20"/>
                  <w:szCs w:val="20"/>
                  <w:lang w:val="en-US"/>
                </w:rPr>
                <w:t>360</w:t>
              </w:r>
              <w:r w:rsidRPr="005B1918">
                <w:rPr>
                  <w:rFonts w:ascii="Calibri" w:hAnsi="Calibri" w:cs="Calibri"/>
                  <w:sz w:val="20"/>
                  <w:szCs w:val="20"/>
                  <w:lang w:val="en-US"/>
                </w:rPr>
                <w:t xml:space="preserve"> (15.</w:t>
              </w:r>
              <w:r>
                <w:rPr>
                  <w:rFonts w:ascii="Calibri" w:hAnsi="Calibri" w:cs="Calibri"/>
                  <w:sz w:val="20"/>
                  <w:szCs w:val="20"/>
                  <w:lang w:val="en-US"/>
                </w:rPr>
                <w:t>6</w:t>
              </w:r>
              <w:r w:rsidRPr="005B1918">
                <w:rPr>
                  <w:rFonts w:ascii="Calibri" w:hAnsi="Calibri" w:cs="Calibri"/>
                  <w:sz w:val="20"/>
                  <w:szCs w:val="20"/>
                  <w:lang w:val="en-US"/>
                </w:rPr>
                <w:t>%)</w:t>
              </w:r>
            </w:ins>
          </w:p>
        </w:tc>
        <w:tc>
          <w:tcPr>
            <w:tcW w:w="1701" w:type="dxa"/>
            <w:tcBorders>
              <w:top w:val="single" w:sz="4" w:space="0" w:color="auto"/>
              <w:left w:val="nil"/>
              <w:bottom w:val="nil"/>
              <w:right w:val="nil"/>
            </w:tcBorders>
            <w:hideMark/>
          </w:tcPr>
          <w:p w14:paraId="0ABBE443" w14:textId="77777777" w:rsidR="00364D6C" w:rsidRPr="005B1918" w:rsidRDefault="00364D6C" w:rsidP="00E85996">
            <w:pPr>
              <w:jc w:val="center"/>
              <w:rPr>
                <w:ins w:id="214" w:author="Haitsma Mulier-2, J.L.G. (Jelle)" w:date="2026-07-15T00:12:00Z" w16du:dateUtc="2026-07-14T22:12:00Z"/>
                <w:rFonts w:ascii="Calibri" w:hAnsi="Calibri" w:cs="Calibri"/>
                <w:sz w:val="20"/>
                <w:szCs w:val="20"/>
                <w:lang w:val="en-US"/>
              </w:rPr>
            </w:pPr>
            <w:ins w:id="215" w:author="Haitsma Mulier-2, J.L.G. (Jelle)" w:date="2026-07-15T00:12:00Z" w16du:dateUtc="2026-07-14T22:12:00Z">
              <w:r>
                <w:rPr>
                  <w:rFonts w:ascii="Calibri" w:hAnsi="Calibri" w:cs="Calibri"/>
                  <w:sz w:val="20"/>
                  <w:szCs w:val="20"/>
                  <w:lang w:val="en-US"/>
                </w:rPr>
                <w:t>54</w:t>
              </w:r>
              <w:r w:rsidRPr="005B1918">
                <w:rPr>
                  <w:rFonts w:ascii="Calibri" w:hAnsi="Calibri" w:cs="Calibri"/>
                  <w:sz w:val="20"/>
                  <w:szCs w:val="20"/>
                  <w:lang w:val="en-US"/>
                </w:rPr>
                <w:t>/2</w:t>
              </w:r>
              <w:r>
                <w:rPr>
                  <w:rFonts w:ascii="Calibri" w:hAnsi="Calibri" w:cs="Calibri"/>
                  <w:sz w:val="20"/>
                  <w:szCs w:val="20"/>
                  <w:lang w:val="en-US"/>
                </w:rPr>
                <w:t>38</w:t>
              </w:r>
              <w:r w:rsidRPr="005B1918">
                <w:rPr>
                  <w:rFonts w:ascii="Calibri" w:hAnsi="Calibri" w:cs="Calibri"/>
                  <w:sz w:val="20"/>
                  <w:szCs w:val="20"/>
                  <w:lang w:val="en-US"/>
                </w:rPr>
                <w:t xml:space="preserve"> (2</w:t>
              </w:r>
              <w:r>
                <w:rPr>
                  <w:rFonts w:ascii="Calibri" w:hAnsi="Calibri" w:cs="Calibri"/>
                  <w:sz w:val="20"/>
                  <w:szCs w:val="20"/>
                  <w:lang w:val="en-US"/>
                </w:rPr>
                <w:t>2.7</w:t>
              </w:r>
              <w:r w:rsidRPr="005B1918">
                <w:rPr>
                  <w:rFonts w:ascii="Calibri" w:hAnsi="Calibri" w:cs="Calibri"/>
                  <w:sz w:val="20"/>
                  <w:szCs w:val="20"/>
                  <w:lang w:val="en-US"/>
                </w:rPr>
                <w:t>%)</w:t>
              </w:r>
            </w:ins>
          </w:p>
        </w:tc>
        <w:tc>
          <w:tcPr>
            <w:tcW w:w="1564" w:type="dxa"/>
            <w:tcBorders>
              <w:top w:val="single" w:sz="4" w:space="0" w:color="auto"/>
              <w:left w:val="nil"/>
              <w:bottom w:val="nil"/>
              <w:right w:val="nil"/>
            </w:tcBorders>
            <w:hideMark/>
          </w:tcPr>
          <w:p w14:paraId="6530A778" w14:textId="44C6E14C" w:rsidR="00364D6C" w:rsidRPr="005B1918" w:rsidRDefault="00364D6C" w:rsidP="00E85996">
            <w:pPr>
              <w:jc w:val="center"/>
              <w:rPr>
                <w:ins w:id="216" w:author="Haitsma Mulier-2, J.L.G. (Jelle)" w:date="2026-07-15T00:12:00Z" w16du:dateUtc="2026-07-14T22:12:00Z"/>
                <w:rFonts w:ascii="Calibri" w:hAnsi="Calibri" w:cs="Calibri"/>
                <w:sz w:val="20"/>
                <w:szCs w:val="20"/>
                <w:lang w:val="en-US"/>
              </w:rPr>
            </w:pPr>
            <w:ins w:id="217" w:author="Haitsma Mulier-2, J.L.G. (Jelle)" w:date="2026-07-15T00:12:00Z" w16du:dateUtc="2026-07-14T22:12:00Z">
              <w:r w:rsidRPr="005B1918">
                <w:rPr>
                  <w:rFonts w:ascii="Calibri" w:hAnsi="Calibri" w:cs="Calibri"/>
                  <w:sz w:val="20"/>
                  <w:szCs w:val="20"/>
                  <w:lang w:val="en-US"/>
                </w:rPr>
                <w:t>0.0</w:t>
              </w:r>
            </w:ins>
            <w:ins w:id="218" w:author="Haitsma Mulier-2, J.L.G. (Jelle)" w:date="2026-07-23T21:46:00Z" w16du:dateUtc="2026-07-23T19:46:00Z">
              <w:r w:rsidR="00D56154">
                <w:rPr>
                  <w:rFonts w:ascii="Calibri" w:hAnsi="Calibri" w:cs="Calibri"/>
                  <w:sz w:val="20"/>
                  <w:szCs w:val="20"/>
                  <w:lang w:val="en-US"/>
                </w:rPr>
                <w:t>5</w:t>
              </w:r>
            </w:ins>
          </w:p>
        </w:tc>
      </w:tr>
      <w:tr w:rsidR="00364D6C" w:rsidRPr="005B1918" w14:paraId="41152BE3" w14:textId="77777777" w:rsidTr="00E85996">
        <w:trPr>
          <w:trHeight w:val="21"/>
          <w:ins w:id="219" w:author="Haitsma Mulier-2, J.L.G. (Jelle)" w:date="2026-07-15T00:12:00Z"/>
        </w:trPr>
        <w:tc>
          <w:tcPr>
            <w:tcW w:w="4254" w:type="dxa"/>
            <w:gridSpan w:val="2"/>
            <w:tcBorders>
              <w:top w:val="single" w:sz="4" w:space="0" w:color="auto"/>
              <w:left w:val="nil"/>
              <w:bottom w:val="nil"/>
              <w:right w:val="nil"/>
            </w:tcBorders>
            <w:hideMark/>
          </w:tcPr>
          <w:p w14:paraId="057CFDA9" w14:textId="77777777" w:rsidR="00364D6C" w:rsidRPr="005B1918" w:rsidRDefault="00364D6C" w:rsidP="00E85996">
            <w:pPr>
              <w:rPr>
                <w:ins w:id="220" w:author="Haitsma Mulier-2, J.L.G. (Jelle)" w:date="2026-07-15T00:12:00Z" w16du:dateUtc="2026-07-14T22:12:00Z"/>
                <w:rFonts w:ascii="Calibri" w:hAnsi="Calibri" w:cs="Calibri"/>
                <w:b/>
                <w:sz w:val="20"/>
                <w:szCs w:val="20"/>
                <w:vertAlign w:val="superscript"/>
                <w:lang w:val="en-US"/>
              </w:rPr>
            </w:pPr>
            <w:ins w:id="221" w:author="Haitsma Mulier-2, J.L.G. (Jelle)" w:date="2026-07-15T00:12:00Z" w16du:dateUtc="2026-07-14T22:12:00Z">
              <w:r w:rsidRPr="005B1918">
                <w:rPr>
                  <w:rFonts w:ascii="Calibri" w:hAnsi="Calibri" w:cs="Calibri"/>
                  <w:b/>
                  <w:sz w:val="20"/>
                  <w:szCs w:val="20"/>
                  <w:lang w:val="en-US"/>
                </w:rPr>
                <w:t>Antibiotic switch within 3 days</w:t>
              </w:r>
              <w:r w:rsidRPr="005B1918">
                <w:rPr>
                  <w:rFonts w:ascii="Calibri" w:hAnsi="Calibri" w:cs="Calibri"/>
                  <w:b/>
                  <w:sz w:val="20"/>
                  <w:szCs w:val="20"/>
                  <w:vertAlign w:val="superscript"/>
                  <w:lang w:val="en-US"/>
                </w:rPr>
                <w:t xml:space="preserve"> g</w:t>
              </w:r>
            </w:ins>
          </w:p>
        </w:tc>
        <w:tc>
          <w:tcPr>
            <w:tcW w:w="1701" w:type="dxa"/>
            <w:tcBorders>
              <w:top w:val="single" w:sz="4" w:space="0" w:color="auto"/>
              <w:left w:val="nil"/>
              <w:bottom w:val="nil"/>
              <w:right w:val="nil"/>
            </w:tcBorders>
            <w:hideMark/>
          </w:tcPr>
          <w:p w14:paraId="271C0287" w14:textId="77777777" w:rsidR="00364D6C" w:rsidRPr="005B1918" w:rsidRDefault="00364D6C" w:rsidP="00E85996">
            <w:pPr>
              <w:jc w:val="center"/>
              <w:rPr>
                <w:ins w:id="222" w:author="Haitsma Mulier-2, J.L.G. (Jelle)" w:date="2026-07-15T00:12:00Z" w16du:dateUtc="2026-07-14T22:12:00Z"/>
                <w:rFonts w:ascii="Calibri" w:hAnsi="Calibri" w:cs="Calibri"/>
                <w:sz w:val="20"/>
                <w:szCs w:val="20"/>
                <w:lang w:val="en-US"/>
              </w:rPr>
            </w:pPr>
            <w:ins w:id="223" w:author="Haitsma Mulier-2, J.L.G. (Jelle)" w:date="2026-07-15T00:12:00Z" w16du:dateUtc="2026-07-14T22:12:00Z">
              <w:r>
                <w:rPr>
                  <w:rFonts w:ascii="Calibri" w:hAnsi="Calibri" w:cs="Calibri"/>
                  <w:sz w:val="20"/>
                  <w:szCs w:val="20"/>
                  <w:lang w:val="en-US"/>
                </w:rPr>
                <w:t>49/370</w:t>
              </w:r>
              <w:r w:rsidRPr="005B1918">
                <w:rPr>
                  <w:rFonts w:ascii="Calibri" w:hAnsi="Calibri" w:cs="Calibri"/>
                  <w:sz w:val="20"/>
                  <w:szCs w:val="20"/>
                  <w:lang w:val="en-US"/>
                </w:rPr>
                <w:t xml:space="preserve"> (13.</w:t>
              </w:r>
              <w:r>
                <w:rPr>
                  <w:rFonts w:ascii="Calibri" w:hAnsi="Calibri" w:cs="Calibri"/>
                  <w:sz w:val="20"/>
                  <w:szCs w:val="20"/>
                  <w:lang w:val="en-US"/>
                </w:rPr>
                <w:t>2</w:t>
              </w:r>
              <w:r w:rsidRPr="005B1918">
                <w:rPr>
                  <w:rFonts w:ascii="Calibri" w:hAnsi="Calibri" w:cs="Calibri"/>
                  <w:sz w:val="20"/>
                  <w:szCs w:val="20"/>
                  <w:lang w:val="en-US"/>
                </w:rPr>
                <w:t>%)</w:t>
              </w:r>
            </w:ins>
          </w:p>
        </w:tc>
        <w:tc>
          <w:tcPr>
            <w:tcW w:w="1844" w:type="dxa"/>
            <w:tcBorders>
              <w:top w:val="single" w:sz="4" w:space="0" w:color="auto"/>
              <w:left w:val="nil"/>
              <w:bottom w:val="nil"/>
              <w:right w:val="nil"/>
            </w:tcBorders>
            <w:hideMark/>
          </w:tcPr>
          <w:p w14:paraId="7899CF7A" w14:textId="77777777" w:rsidR="00364D6C" w:rsidRPr="005B1918" w:rsidRDefault="00364D6C" w:rsidP="00E85996">
            <w:pPr>
              <w:jc w:val="center"/>
              <w:rPr>
                <w:ins w:id="224" w:author="Haitsma Mulier-2, J.L.G. (Jelle)" w:date="2026-07-15T00:12:00Z" w16du:dateUtc="2026-07-14T22:12:00Z"/>
                <w:rFonts w:ascii="Calibri" w:hAnsi="Calibri" w:cs="Calibri"/>
                <w:sz w:val="20"/>
                <w:szCs w:val="20"/>
                <w:lang w:val="en-US"/>
              </w:rPr>
            </w:pPr>
            <w:ins w:id="225" w:author="Haitsma Mulier-2, J.L.G. (Jelle)" w:date="2026-07-15T00:12:00Z" w16du:dateUtc="2026-07-14T22:12:00Z">
              <w:r>
                <w:rPr>
                  <w:rFonts w:ascii="Calibri" w:hAnsi="Calibri" w:cs="Calibri"/>
                  <w:sz w:val="20"/>
                  <w:szCs w:val="20"/>
                  <w:lang w:val="en-US"/>
                </w:rPr>
                <w:t>187</w:t>
              </w:r>
              <w:r w:rsidRPr="005B1918">
                <w:rPr>
                  <w:rFonts w:ascii="Calibri" w:hAnsi="Calibri" w:cs="Calibri"/>
                  <w:sz w:val="20"/>
                  <w:szCs w:val="20"/>
                  <w:lang w:val="en-US"/>
                </w:rPr>
                <w:t>/</w:t>
              </w:r>
              <w:r>
                <w:rPr>
                  <w:rFonts w:ascii="Calibri" w:hAnsi="Calibri" w:cs="Calibri"/>
                  <w:sz w:val="20"/>
                  <w:szCs w:val="20"/>
                  <w:lang w:val="en-US"/>
                </w:rPr>
                <w:t>894</w:t>
              </w:r>
              <w:r w:rsidRPr="005B1918">
                <w:rPr>
                  <w:rFonts w:ascii="Calibri" w:hAnsi="Calibri" w:cs="Calibri"/>
                  <w:sz w:val="20"/>
                  <w:szCs w:val="20"/>
                  <w:lang w:val="en-US"/>
                </w:rPr>
                <w:t xml:space="preserve"> (</w:t>
              </w:r>
              <w:r>
                <w:rPr>
                  <w:rFonts w:ascii="Calibri" w:hAnsi="Calibri" w:cs="Calibri"/>
                  <w:sz w:val="20"/>
                  <w:szCs w:val="20"/>
                  <w:lang w:val="en-US"/>
                </w:rPr>
                <w:t>20.9</w:t>
              </w:r>
              <w:r w:rsidRPr="005B1918">
                <w:rPr>
                  <w:rFonts w:ascii="Calibri" w:hAnsi="Calibri" w:cs="Calibri"/>
                  <w:sz w:val="20"/>
                  <w:szCs w:val="20"/>
                  <w:lang w:val="en-US"/>
                </w:rPr>
                <w:t>%)</w:t>
              </w:r>
            </w:ins>
          </w:p>
        </w:tc>
        <w:tc>
          <w:tcPr>
            <w:tcW w:w="1276" w:type="dxa"/>
            <w:tcBorders>
              <w:top w:val="single" w:sz="4" w:space="0" w:color="auto"/>
              <w:left w:val="nil"/>
              <w:bottom w:val="nil"/>
              <w:right w:val="nil"/>
            </w:tcBorders>
            <w:hideMark/>
          </w:tcPr>
          <w:p w14:paraId="3FB984BD" w14:textId="3C448D85" w:rsidR="00364D6C" w:rsidRPr="005B1918" w:rsidRDefault="00D56154" w:rsidP="00E85996">
            <w:pPr>
              <w:jc w:val="center"/>
              <w:rPr>
                <w:ins w:id="226" w:author="Haitsma Mulier-2, J.L.G. (Jelle)" w:date="2026-07-15T00:12:00Z" w16du:dateUtc="2026-07-14T22:12:00Z"/>
                <w:rFonts w:ascii="Calibri" w:hAnsi="Calibri" w:cs="Calibri"/>
                <w:sz w:val="20"/>
                <w:szCs w:val="20"/>
                <w:lang w:val="en-US"/>
              </w:rPr>
            </w:pPr>
            <w:ins w:id="227" w:author="Haitsma Mulier-2, J.L.G. (Jelle)" w:date="2026-07-23T21:48:00Z" w16du:dateUtc="2026-07-23T19:48:00Z">
              <w:r>
                <w:rPr>
                  <w:rFonts w:ascii="Calibri" w:hAnsi="Calibri" w:cs="Calibri"/>
                  <w:sz w:val="20"/>
                  <w:szCs w:val="20"/>
                  <w:lang w:val="en-US"/>
                </w:rPr>
                <w:t>&lt;</w:t>
              </w:r>
            </w:ins>
            <w:ins w:id="228" w:author="Haitsma Mulier-2, J.L.G. (Jelle)" w:date="2026-07-15T00:12:00Z" w16du:dateUtc="2026-07-14T22:12:00Z">
              <w:r w:rsidR="00364D6C" w:rsidRPr="005B1918">
                <w:rPr>
                  <w:rFonts w:ascii="Calibri" w:hAnsi="Calibri" w:cs="Calibri"/>
                  <w:sz w:val="20"/>
                  <w:szCs w:val="20"/>
                  <w:lang w:val="en-US"/>
                </w:rPr>
                <w:t>0.0</w:t>
              </w:r>
              <w:r w:rsidR="00364D6C">
                <w:rPr>
                  <w:rFonts w:ascii="Calibri" w:hAnsi="Calibri" w:cs="Calibri"/>
                  <w:sz w:val="20"/>
                  <w:szCs w:val="20"/>
                  <w:lang w:val="en-US"/>
                </w:rPr>
                <w:t>1</w:t>
              </w:r>
            </w:ins>
          </w:p>
        </w:tc>
        <w:tc>
          <w:tcPr>
            <w:tcW w:w="1925" w:type="dxa"/>
            <w:tcBorders>
              <w:top w:val="single" w:sz="4" w:space="0" w:color="auto"/>
              <w:left w:val="nil"/>
              <w:bottom w:val="nil"/>
              <w:right w:val="nil"/>
            </w:tcBorders>
            <w:hideMark/>
          </w:tcPr>
          <w:p w14:paraId="4B262598" w14:textId="77777777" w:rsidR="00364D6C" w:rsidRPr="005B1918" w:rsidRDefault="00364D6C" w:rsidP="00E85996">
            <w:pPr>
              <w:jc w:val="center"/>
              <w:rPr>
                <w:ins w:id="229" w:author="Haitsma Mulier-2, J.L.G. (Jelle)" w:date="2026-07-15T00:12:00Z" w16du:dateUtc="2026-07-14T22:12:00Z"/>
                <w:rFonts w:ascii="Calibri" w:hAnsi="Calibri" w:cs="Calibri"/>
                <w:sz w:val="20"/>
                <w:szCs w:val="20"/>
                <w:lang w:val="en-US"/>
              </w:rPr>
            </w:pPr>
            <w:ins w:id="230" w:author="Haitsma Mulier-2, J.L.G. (Jelle)" w:date="2026-07-15T00:12:00Z" w16du:dateUtc="2026-07-14T22:12:00Z">
              <w:r w:rsidRPr="005B1918">
                <w:rPr>
                  <w:rFonts w:ascii="Calibri" w:hAnsi="Calibri" w:cs="Calibri"/>
                  <w:sz w:val="20"/>
                  <w:szCs w:val="20"/>
                  <w:lang w:val="en-US"/>
                </w:rPr>
                <w:t>1</w:t>
              </w:r>
              <w:r>
                <w:rPr>
                  <w:rFonts w:ascii="Calibri" w:hAnsi="Calibri" w:cs="Calibri"/>
                  <w:sz w:val="20"/>
                  <w:szCs w:val="20"/>
                  <w:lang w:val="en-US"/>
                </w:rPr>
                <w:t>60</w:t>
              </w:r>
              <w:r w:rsidRPr="005B1918">
                <w:rPr>
                  <w:rFonts w:ascii="Calibri" w:hAnsi="Calibri" w:cs="Calibri"/>
                  <w:sz w:val="20"/>
                  <w:szCs w:val="20"/>
                  <w:lang w:val="en-US"/>
                </w:rPr>
                <w:t>/</w:t>
              </w:r>
              <w:r>
                <w:rPr>
                  <w:rFonts w:ascii="Calibri" w:hAnsi="Calibri" w:cs="Calibri"/>
                  <w:sz w:val="20"/>
                  <w:szCs w:val="20"/>
                  <w:lang w:val="en-US"/>
                </w:rPr>
                <w:t>907</w:t>
              </w:r>
              <w:r w:rsidRPr="005B1918">
                <w:rPr>
                  <w:rFonts w:ascii="Calibri" w:hAnsi="Calibri" w:cs="Calibri"/>
                  <w:sz w:val="20"/>
                  <w:szCs w:val="20"/>
                  <w:lang w:val="en-US"/>
                </w:rPr>
                <w:t xml:space="preserve"> (17.</w:t>
              </w:r>
              <w:r>
                <w:rPr>
                  <w:rFonts w:ascii="Calibri" w:hAnsi="Calibri" w:cs="Calibri"/>
                  <w:sz w:val="20"/>
                  <w:szCs w:val="20"/>
                  <w:lang w:val="en-US"/>
                </w:rPr>
                <w:t>6</w:t>
              </w:r>
              <w:r w:rsidRPr="005B1918">
                <w:rPr>
                  <w:rFonts w:ascii="Calibri" w:hAnsi="Calibri" w:cs="Calibri"/>
                  <w:sz w:val="20"/>
                  <w:szCs w:val="20"/>
                  <w:lang w:val="en-US"/>
                </w:rPr>
                <w:t>%)</w:t>
              </w:r>
            </w:ins>
          </w:p>
        </w:tc>
        <w:tc>
          <w:tcPr>
            <w:tcW w:w="1701" w:type="dxa"/>
            <w:tcBorders>
              <w:top w:val="single" w:sz="4" w:space="0" w:color="auto"/>
              <w:left w:val="nil"/>
              <w:bottom w:val="nil"/>
              <w:right w:val="nil"/>
            </w:tcBorders>
            <w:hideMark/>
          </w:tcPr>
          <w:p w14:paraId="117D1761" w14:textId="77777777" w:rsidR="00364D6C" w:rsidRPr="005B1918" w:rsidRDefault="00364D6C" w:rsidP="00E85996">
            <w:pPr>
              <w:jc w:val="center"/>
              <w:rPr>
                <w:ins w:id="231" w:author="Haitsma Mulier-2, J.L.G. (Jelle)" w:date="2026-07-15T00:12:00Z" w16du:dateUtc="2026-07-14T22:12:00Z"/>
                <w:rFonts w:ascii="Calibri" w:hAnsi="Calibri" w:cs="Calibri"/>
                <w:sz w:val="20"/>
                <w:szCs w:val="20"/>
                <w:lang w:val="en-US"/>
              </w:rPr>
            </w:pPr>
            <w:ins w:id="232" w:author="Haitsma Mulier-2, J.L.G. (Jelle)" w:date="2026-07-15T00:12:00Z" w16du:dateUtc="2026-07-14T22:12:00Z">
              <w:r>
                <w:rPr>
                  <w:rFonts w:ascii="Calibri" w:hAnsi="Calibri" w:cs="Calibri"/>
                  <w:sz w:val="20"/>
                  <w:szCs w:val="20"/>
                  <w:lang w:val="en-US"/>
                </w:rPr>
                <w:t>47</w:t>
              </w:r>
              <w:r w:rsidRPr="005B1918">
                <w:rPr>
                  <w:rFonts w:ascii="Calibri" w:hAnsi="Calibri" w:cs="Calibri"/>
                  <w:sz w:val="20"/>
                  <w:szCs w:val="20"/>
                  <w:lang w:val="en-US"/>
                </w:rPr>
                <w:t>/2</w:t>
              </w:r>
              <w:r>
                <w:rPr>
                  <w:rFonts w:ascii="Calibri" w:hAnsi="Calibri" w:cs="Calibri"/>
                  <w:sz w:val="20"/>
                  <w:szCs w:val="20"/>
                  <w:lang w:val="en-US"/>
                </w:rPr>
                <w:t>38</w:t>
              </w:r>
              <w:r w:rsidRPr="005B1918">
                <w:rPr>
                  <w:rFonts w:ascii="Calibri" w:hAnsi="Calibri" w:cs="Calibri"/>
                  <w:sz w:val="20"/>
                  <w:szCs w:val="20"/>
                  <w:lang w:val="en-US"/>
                </w:rPr>
                <w:t xml:space="preserve"> (</w:t>
              </w:r>
              <w:r>
                <w:rPr>
                  <w:rFonts w:ascii="Calibri" w:hAnsi="Calibri" w:cs="Calibri"/>
                  <w:sz w:val="20"/>
                  <w:szCs w:val="20"/>
                  <w:lang w:val="en-US"/>
                </w:rPr>
                <w:t>19.7</w:t>
              </w:r>
              <w:r w:rsidRPr="005B1918">
                <w:rPr>
                  <w:rFonts w:ascii="Calibri" w:hAnsi="Calibri" w:cs="Calibri"/>
                  <w:sz w:val="20"/>
                  <w:szCs w:val="20"/>
                  <w:lang w:val="en-US"/>
                </w:rPr>
                <w:t>%)</w:t>
              </w:r>
            </w:ins>
          </w:p>
        </w:tc>
        <w:tc>
          <w:tcPr>
            <w:tcW w:w="1564" w:type="dxa"/>
            <w:tcBorders>
              <w:top w:val="single" w:sz="4" w:space="0" w:color="auto"/>
              <w:left w:val="nil"/>
              <w:bottom w:val="nil"/>
              <w:right w:val="nil"/>
            </w:tcBorders>
            <w:hideMark/>
          </w:tcPr>
          <w:p w14:paraId="06F6B1F1" w14:textId="77777777" w:rsidR="00364D6C" w:rsidRPr="005B1918" w:rsidRDefault="00364D6C" w:rsidP="00E85996">
            <w:pPr>
              <w:jc w:val="center"/>
              <w:rPr>
                <w:ins w:id="233" w:author="Haitsma Mulier-2, J.L.G. (Jelle)" w:date="2026-07-15T00:12:00Z" w16du:dateUtc="2026-07-14T22:12:00Z"/>
                <w:rFonts w:ascii="Calibri" w:hAnsi="Calibri" w:cs="Calibri"/>
                <w:sz w:val="20"/>
                <w:szCs w:val="20"/>
                <w:lang w:val="en-US"/>
              </w:rPr>
            </w:pPr>
            <w:ins w:id="234" w:author="Haitsma Mulier-2, J.L.G. (Jelle)" w:date="2026-07-15T00:12:00Z" w16du:dateUtc="2026-07-14T22:12:00Z">
              <w:r w:rsidRPr="005B1918">
                <w:rPr>
                  <w:rFonts w:ascii="Calibri" w:hAnsi="Calibri" w:cs="Calibri"/>
                  <w:sz w:val="20"/>
                  <w:szCs w:val="20"/>
                  <w:lang w:val="en-US"/>
                </w:rPr>
                <w:t>0.</w:t>
              </w:r>
              <w:r>
                <w:rPr>
                  <w:rFonts w:ascii="Calibri" w:hAnsi="Calibri" w:cs="Calibri"/>
                  <w:sz w:val="20"/>
                  <w:szCs w:val="20"/>
                  <w:lang w:val="en-US"/>
                </w:rPr>
                <w:t>51</w:t>
              </w:r>
            </w:ins>
          </w:p>
        </w:tc>
      </w:tr>
      <w:tr w:rsidR="00364D6C" w:rsidRPr="005B1918" w14:paraId="00800952" w14:textId="77777777" w:rsidTr="00E85996">
        <w:trPr>
          <w:trHeight w:val="21"/>
          <w:ins w:id="235" w:author="Haitsma Mulier-2, J.L.G. (Jelle)" w:date="2026-07-15T00:12:00Z"/>
        </w:trPr>
        <w:tc>
          <w:tcPr>
            <w:tcW w:w="4254" w:type="dxa"/>
            <w:gridSpan w:val="2"/>
            <w:tcBorders>
              <w:top w:val="single" w:sz="4" w:space="0" w:color="auto"/>
              <w:left w:val="nil"/>
              <w:bottom w:val="nil"/>
              <w:right w:val="nil"/>
            </w:tcBorders>
            <w:hideMark/>
          </w:tcPr>
          <w:p w14:paraId="64418C4A" w14:textId="77777777" w:rsidR="00364D6C" w:rsidRPr="005B1918" w:rsidRDefault="00364D6C" w:rsidP="00E85996">
            <w:pPr>
              <w:rPr>
                <w:ins w:id="236" w:author="Haitsma Mulier-2, J.L.G. (Jelle)" w:date="2026-07-15T00:12:00Z" w16du:dateUtc="2026-07-14T22:12:00Z"/>
                <w:rFonts w:ascii="Calibri" w:hAnsi="Calibri" w:cs="Calibri"/>
                <w:b/>
                <w:sz w:val="20"/>
                <w:szCs w:val="20"/>
                <w:vertAlign w:val="superscript"/>
                <w:lang w:val="en-US"/>
              </w:rPr>
            </w:pPr>
            <w:ins w:id="237" w:author="Haitsma Mulier-2, J.L.G. (Jelle)" w:date="2026-07-15T00:12:00Z" w16du:dateUtc="2026-07-14T22:12:00Z">
              <w:r w:rsidRPr="005B1918">
                <w:rPr>
                  <w:rFonts w:ascii="Calibri" w:hAnsi="Calibri" w:cs="Calibri"/>
                  <w:b/>
                  <w:sz w:val="20"/>
                  <w:szCs w:val="20"/>
                  <w:lang w:val="en-US"/>
                </w:rPr>
                <w:t xml:space="preserve">Empirical switch within 3 days </w:t>
              </w:r>
              <w:r w:rsidRPr="005B1918">
                <w:rPr>
                  <w:rFonts w:ascii="Calibri" w:hAnsi="Calibri" w:cs="Calibri"/>
                  <w:b/>
                  <w:sz w:val="20"/>
                  <w:szCs w:val="20"/>
                  <w:vertAlign w:val="superscript"/>
                  <w:lang w:val="en-US"/>
                </w:rPr>
                <w:t>h</w:t>
              </w:r>
            </w:ins>
          </w:p>
        </w:tc>
        <w:tc>
          <w:tcPr>
            <w:tcW w:w="1701" w:type="dxa"/>
            <w:tcBorders>
              <w:top w:val="single" w:sz="4" w:space="0" w:color="auto"/>
              <w:left w:val="nil"/>
              <w:bottom w:val="nil"/>
              <w:right w:val="nil"/>
            </w:tcBorders>
            <w:hideMark/>
          </w:tcPr>
          <w:p w14:paraId="41AFD125" w14:textId="77777777" w:rsidR="00364D6C" w:rsidRPr="005B1918" w:rsidRDefault="00364D6C" w:rsidP="00E85996">
            <w:pPr>
              <w:jc w:val="center"/>
              <w:rPr>
                <w:ins w:id="238" w:author="Haitsma Mulier-2, J.L.G. (Jelle)" w:date="2026-07-15T00:12:00Z" w16du:dateUtc="2026-07-14T22:12:00Z"/>
                <w:rFonts w:ascii="Calibri" w:hAnsi="Calibri" w:cs="Calibri"/>
                <w:sz w:val="20"/>
                <w:szCs w:val="20"/>
                <w:lang w:val="en-US"/>
              </w:rPr>
            </w:pPr>
            <w:ins w:id="239" w:author="Haitsma Mulier-2, J.L.G. (Jelle)" w:date="2026-07-15T00:12:00Z" w16du:dateUtc="2026-07-14T22:12:00Z">
              <w:r w:rsidRPr="005B1918">
                <w:rPr>
                  <w:rFonts w:ascii="Calibri" w:hAnsi="Calibri" w:cs="Calibri"/>
                  <w:sz w:val="20"/>
                  <w:szCs w:val="20"/>
                  <w:lang w:val="en-US"/>
                </w:rPr>
                <w:t>2</w:t>
              </w:r>
              <w:r>
                <w:rPr>
                  <w:rFonts w:ascii="Calibri" w:hAnsi="Calibri" w:cs="Calibri"/>
                  <w:sz w:val="20"/>
                  <w:szCs w:val="20"/>
                  <w:lang w:val="en-US"/>
                </w:rPr>
                <w:t>5</w:t>
              </w:r>
              <w:r w:rsidRPr="005B1918">
                <w:rPr>
                  <w:rFonts w:ascii="Calibri" w:hAnsi="Calibri" w:cs="Calibri"/>
                  <w:sz w:val="20"/>
                  <w:szCs w:val="20"/>
                  <w:lang w:val="en-US"/>
                </w:rPr>
                <w:t>/</w:t>
              </w:r>
              <w:r>
                <w:rPr>
                  <w:rFonts w:ascii="Calibri" w:hAnsi="Calibri" w:cs="Calibri"/>
                  <w:sz w:val="20"/>
                  <w:szCs w:val="20"/>
                  <w:lang w:val="en-US"/>
                </w:rPr>
                <w:t>370</w:t>
              </w:r>
              <w:r w:rsidRPr="005B1918">
                <w:rPr>
                  <w:rFonts w:ascii="Calibri" w:hAnsi="Calibri" w:cs="Calibri"/>
                  <w:sz w:val="20"/>
                  <w:szCs w:val="20"/>
                  <w:lang w:val="en-US"/>
                </w:rPr>
                <w:t xml:space="preserve"> (6.</w:t>
              </w:r>
              <w:r>
                <w:rPr>
                  <w:rFonts w:ascii="Calibri" w:hAnsi="Calibri" w:cs="Calibri"/>
                  <w:sz w:val="20"/>
                  <w:szCs w:val="20"/>
                  <w:lang w:val="en-US"/>
                </w:rPr>
                <w:t>8</w:t>
              </w:r>
              <w:r w:rsidRPr="005B1918">
                <w:rPr>
                  <w:rFonts w:ascii="Calibri" w:hAnsi="Calibri" w:cs="Calibri"/>
                  <w:sz w:val="20"/>
                  <w:szCs w:val="20"/>
                  <w:lang w:val="en-US"/>
                </w:rPr>
                <w:t>%)</w:t>
              </w:r>
            </w:ins>
          </w:p>
        </w:tc>
        <w:tc>
          <w:tcPr>
            <w:tcW w:w="1844" w:type="dxa"/>
            <w:tcBorders>
              <w:top w:val="single" w:sz="4" w:space="0" w:color="auto"/>
              <w:left w:val="nil"/>
              <w:bottom w:val="nil"/>
              <w:right w:val="nil"/>
            </w:tcBorders>
            <w:hideMark/>
          </w:tcPr>
          <w:p w14:paraId="10F73F40" w14:textId="77777777" w:rsidR="00364D6C" w:rsidRPr="005B1918" w:rsidRDefault="00364D6C" w:rsidP="00E85996">
            <w:pPr>
              <w:jc w:val="center"/>
              <w:rPr>
                <w:ins w:id="240" w:author="Haitsma Mulier-2, J.L.G. (Jelle)" w:date="2026-07-15T00:12:00Z" w16du:dateUtc="2026-07-14T22:12:00Z"/>
                <w:rFonts w:ascii="Calibri" w:hAnsi="Calibri" w:cs="Calibri"/>
                <w:sz w:val="20"/>
                <w:szCs w:val="20"/>
                <w:lang w:val="en-US"/>
              </w:rPr>
            </w:pPr>
            <w:ins w:id="241" w:author="Haitsma Mulier-2, J.L.G. (Jelle)" w:date="2026-07-15T00:12:00Z" w16du:dateUtc="2026-07-14T22:12:00Z">
              <w:r w:rsidRPr="005B1918">
                <w:rPr>
                  <w:rFonts w:ascii="Calibri" w:hAnsi="Calibri" w:cs="Calibri"/>
                  <w:sz w:val="20"/>
                  <w:szCs w:val="20"/>
                  <w:lang w:val="en-US"/>
                </w:rPr>
                <w:t>1</w:t>
              </w:r>
              <w:r>
                <w:rPr>
                  <w:rFonts w:ascii="Calibri" w:hAnsi="Calibri" w:cs="Calibri"/>
                  <w:sz w:val="20"/>
                  <w:szCs w:val="20"/>
                  <w:lang w:val="en-US"/>
                </w:rPr>
                <w:t>03/894</w:t>
              </w:r>
              <w:r w:rsidRPr="005B1918">
                <w:rPr>
                  <w:rFonts w:ascii="Calibri" w:hAnsi="Calibri" w:cs="Calibri"/>
                  <w:sz w:val="20"/>
                  <w:szCs w:val="20"/>
                  <w:lang w:val="en-US"/>
                </w:rPr>
                <w:t xml:space="preserve"> (11.</w:t>
              </w:r>
              <w:r>
                <w:rPr>
                  <w:rFonts w:ascii="Calibri" w:hAnsi="Calibri" w:cs="Calibri"/>
                  <w:sz w:val="20"/>
                  <w:szCs w:val="20"/>
                  <w:lang w:val="en-US"/>
                </w:rPr>
                <w:t>5</w:t>
              </w:r>
              <w:r w:rsidRPr="005B1918">
                <w:rPr>
                  <w:rFonts w:ascii="Calibri" w:hAnsi="Calibri" w:cs="Calibri"/>
                  <w:sz w:val="20"/>
                  <w:szCs w:val="20"/>
                  <w:lang w:val="en-US"/>
                </w:rPr>
                <w:t>%)</w:t>
              </w:r>
            </w:ins>
          </w:p>
        </w:tc>
        <w:tc>
          <w:tcPr>
            <w:tcW w:w="1276" w:type="dxa"/>
            <w:tcBorders>
              <w:top w:val="single" w:sz="4" w:space="0" w:color="auto"/>
              <w:left w:val="nil"/>
              <w:bottom w:val="nil"/>
              <w:right w:val="nil"/>
            </w:tcBorders>
            <w:hideMark/>
          </w:tcPr>
          <w:p w14:paraId="784246AC" w14:textId="77777777" w:rsidR="00364D6C" w:rsidRPr="005B1918" w:rsidRDefault="00364D6C" w:rsidP="00E85996">
            <w:pPr>
              <w:jc w:val="center"/>
              <w:rPr>
                <w:ins w:id="242" w:author="Haitsma Mulier-2, J.L.G. (Jelle)" w:date="2026-07-15T00:12:00Z" w16du:dateUtc="2026-07-14T22:12:00Z"/>
                <w:rFonts w:ascii="Calibri" w:hAnsi="Calibri" w:cs="Calibri"/>
                <w:sz w:val="20"/>
                <w:szCs w:val="20"/>
                <w:lang w:val="en-US"/>
              </w:rPr>
            </w:pPr>
            <w:ins w:id="243" w:author="Haitsma Mulier-2, J.L.G. (Jelle)" w:date="2026-07-15T00:12:00Z" w16du:dateUtc="2026-07-14T22:12:00Z">
              <w:r w:rsidRPr="005B1918">
                <w:rPr>
                  <w:rFonts w:ascii="Calibri" w:hAnsi="Calibri" w:cs="Calibri"/>
                  <w:sz w:val="20"/>
                  <w:szCs w:val="20"/>
                  <w:lang w:val="en-US"/>
                </w:rPr>
                <w:t>0.0</w:t>
              </w:r>
              <w:r>
                <w:rPr>
                  <w:rFonts w:ascii="Calibri" w:hAnsi="Calibri" w:cs="Calibri"/>
                  <w:sz w:val="20"/>
                  <w:szCs w:val="20"/>
                  <w:lang w:val="en-US"/>
                </w:rPr>
                <w:t>4</w:t>
              </w:r>
            </w:ins>
          </w:p>
        </w:tc>
        <w:tc>
          <w:tcPr>
            <w:tcW w:w="1925" w:type="dxa"/>
            <w:tcBorders>
              <w:top w:val="single" w:sz="4" w:space="0" w:color="auto"/>
              <w:left w:val="nil"/>
              <w:bottom w:val="nil"/>
              <w:right w:val="nil"/>
            </w:tcBorders>
            <w:hideMark/>
          </w:tcPr>
          <w:p w14:paraId="219E3F2E" w14:textId="77777777" w:rsidR="00364D6C" w:rsidRPr="005B1918" w:rsidRDefault="00364D6C" w:rsidP="00E85996">
            <w:pPr>
              <w:jc w:val="center"/>
              <w:rPr>
                <w:ins w:id="244" w:author="Haitsma Mulier-2, J.L.G. (Jelle)" w:date="2026-07-15T00:12:00Z" w16du:dateUtc="2026-07-14T22:12:00Z"/>
                <w:rFonts w:ascii="Calibri" w:hAnsi="Calibri" w:cs="Calibri"/>
                <w:sz w:val="20"/>
                <w:szCs w:val="20"/>
                <w:lang w:val="en-US"/>
              </w:rPr>
            </w:pPr>
            <w:ins w:id="245" w:author="Haitsma Mulier-2, J.L.G. (Jelle)" w:date="2026-07-15T00:12:00Z" w16du:dateUtc="2026-07-14T22:12:00Z">
              <w:r w:rsidRPr="005B1918">
                <w:rPr>
                  <w:rFonts w:ascii="Calibri" w:hAnsi="Calibri" w:cs="Calibri"/>
                  <w:sz w:val="20"/>
                  <w:szCs w:val="20"/>
                  <w:lang w:val="en-US"/>
                </w:rPr>
                <w:t>8</w:t>
              </w:r>
              <w:r>
                <w:rPr>
                  <w:rFonts w:ascii="Calibri" w:hAnsi="Calibri" w:cs="Calibri"/>
                  <w:sz w:val="20"/>
                  <w:szCs w:val="20"/>
                  <w:lang w:val="en-US"/>
                </w:rPr>
                <w:t>0</w:t>
              </w:r>
              <w:r w:rsidRPr="005B1918">
                <w:rPr>
                  <w:rFonts w:ascii="Calibri" w:hAnsi="Calibri" w:cs="Calibri"/>
                  <w:sz w:val="20"/>
                  <w:szCs w:val="20"/>
                  <w:lang w:val="en-US"/>
                </w:rPr>
                <w:t>/</w:t>
              </w:r>
              <w:r>
                <w:rPr>
                  <w:rFonts w:ascii="Calibri" w:hAnsi="Calibri" w:cs="Calibri"/>
                  <w:sz w:val="20"/>
                  <w:szCs w:val="20"/>
                  <w:lang w:val="en-US"/>
                </w:rPr>
                <w:t>907</w:t>
              </w:r>
              <w:r w:rsidRPr="005B1918">
                <w:rPr>
                  <w:rFonts w:ascii="Calibri" w:hAnsi="Calibri" w:cs="Calibri"/>
                  <w:sz w:val="20"/>
                  <w:szCs w:val="20"/>
                  <w:lang w:val="en-US"/>
                </w:rPr>
                <w:t xml:space="preserve"> (8.</w:t>
              </w:r>
              <w:r>
                <w:rPr>
                  <w:rFonts w:ascii="Calibri" w:hAnsi="Calibri" w:cs="Calibri"/>
                  <w:sz w:val="20"/>
                  <w:szCs w:val="20"/>
                  <w:lang w:val="en-US"/>
                </w:rPr>
                <w:t>8</w:t>
              </w:r>
              <w:r w:rsidRPr="005B1918">
                <w:rPr>
                  <w:rFonts w:ascii="Calibri" w:hAnsi="Calibri" w:cs="Calibri"/>
                  <w:sz w:val="20"/>
                  <w:szCs w:val="20"/>
                  <w:lang w:val="en-US"/>
                </w:rPr>
                <w:t>%)</w:t>
              </w:r>
            </w:ins>
          </w:p>
        </w:tc>
        <w:tc>
          <w:tcPr>
            <w:tcW w:w="1701" w:type="dxa"/>
            <w:tcBorders>
              <w:top w:val="single" w:sz="4" w:space="0" w:color="auto"/>
              <w:left w:val="nil"/>
              <w:bottom w:val="nil"/>
              <w:right w:val="nil"/>
            </w:tcBorders>
            <w:hideMark/>
          </w:tcPr>
          <w:p w14:paraId="4EEA8394" w14:textId="77777777" w:rsidR="00364D6C" w:rsidRPr="005B1918" w:rsidRDefault="00364D6C" w:rsidP="00E85996">
            <w:pPr>
              <w:jc w:val="center"/>
              <w:rPr>
                <w:ins w:id="246" w:author="Haitsma Mulier-2, J.L.G. (Jelle)" w:date="2026-07-15T00:12:00Z" w16du:dateUtc="2026-07-14T22:12:00Z"/>
                <w:rFonts w:ascii="Calibri" w:hAnsi="Calibri" w:cs="Calibri"/>
                <w:sz w:val="20"/>
                <w:szCs w:val="20"/>
                <w:lang w:val="en-US"/>
              </w:rPr>
            </w:pPr>
            <w:ins w:id="247" w:author="Haitsma Mulier-2, J.L.G. (Jelle)" w:date="2026-07-15T00:12:00Z" w16du:dateUtc="2026-07-14T22:12:00Z">
              <w:r>
                <w:rPr>
                  <w:rFonts w:ascii="Calibri" w:hAnsi="Calibri" w:cs="Calibri"/>
                  <w:sz w:val="20"/>
                  <w:szCs w:val="20"/>
                  <w:lang w:val="en-US"/>
                </w:rPr>
                <w:t>290</w:t>
              </w:r>
              <w:r w:rsidRPr="005B1918">
                <w:rPr>
                  <w:rFonts w:ascii="Calibri" w:hAnsi="Calibri" w:cs="Calibri"/>
                  <w:sz w:val="20"/>
                  <w:szCs w:val="20"/>
                  <w:lang w:val="en-US"/>
                </w:rPr>
                <w:t>/2</w:t>
              </w:r>
              <w:r>
                <w:rPr>
                  <w:rFonts w:ascii="Calibri" w:hAnsi="Calibri" w:cs="Calibri"/>
                  <w:sz w:val="20"/>
                  <w:szCs w:val="20"/>
                  <w:lang w:val="en-US"/>
                </w:rPr>
                <w:t>38</w:t>
              </w:r>
              <w:r w:rsidRPr="005B1918">
                <w:rPr>
                  <w:rFonts w:ascii="Calibri" w:hAnsi="Calibri" w:cs="Calibri"/>
                  <w:sz w:val="20"/>
                  <w:szCs w:val="20"/>
                  <w:lang w:val="en-US"/>
                </w:rPr>
                <w:t xml:space="preserve"> (1</w:t>
              </w:r>
              <w:r>
                <w:rPr>
                  <w:rFonts w:ascii="Calibri" w:hAnsi="Calibri" w:cs="Calibri"/>
                  <w:sz w:val="20"/>
                  <w:szCs w:val="20"/>
                  <w:lang w:val="en-US"/>
                </w:rPr>
                <w:t>2.2</w:t>
              </w:r>
              <w:r w:rsidRPr="005B1918">
                <w:rPr>
                  <w:rFonts w:ascii="Calibri" w:hAnsi="Calibri" w:cs="Calibri"/>
                  <w:sz w:val="20"/>
                  <w:szCs w:val="20"/>
                  <w:lang w:val="en-US"/>
                </w:rPr>
                <w:t>%)</w:t>
              </w:r>
            </w:ins>
          </w:p>
        </w:tc>
        <w:tc>
          <w:tcPr>
            <w:tcW w:w="1564" w:type="dxa"/>
            <w:tcBorders>
              <w:top w:val="single" w:sz="4" w:space="0" w:color="auto"/>
              <w:left w:val="nil"/>
              <w:bottom w:val="nil"/>
              <w:right w:val="nil"/>
            </w:tcBorders>
            <w:hideMark/>
          </w:tcPr>
          <w:p w14:paraId="15C6A3A1" w14:textId="77777777" w:rsidR="00364D6C" w:rsidRPr="005B1918" w:rsidRDefault="00364D6C" w:rsidP="00E85996">
            <w:pPr>
              <w:jc w:val="center"/>
              <w:rPr>
                <w:ins w:id="248" w:author="Haitsma Mulier-2, J.L.G. (Jelle)" w:date="2026-07-15T00:12:00Z" w16du:dateUtc="2026-07-14T22:12:00Z"/>
                <w:rFonts w:ascii="Calibri" w:hAnsi="Calibri" w:cs="Calibri"/>
                <w:sz w:val="20"/>
                <w:szCs w:val="20"/>
                <w:lang w:val="en-US"/>
              </w:rPr>
            </w:pPr>
            <w:ins w:id="249" w:author="Haitsma Mulier-2, J.L.G. (Jelle)" w:date="2026-07-15T00:12:00Z" w16du:dateUtc="2026-07-14T22:12:00Z">
              <w:r w:rsidRPr="005B1918">
                <w:rPr>
                  <w:rFonts w:ascii="Calibri" w:hAnsi="Calibri" w:cs="Calibri"/>
                  <w:sz w:val="20"/>
                  <w:szCs w:val="20"/>
                  <w:lang w:val="en-US"/>
                </w:rPr>
                <w:t>0.</w:t>
              </w:r>
              <w:r>
                <w:rPr>
                  <w:rFonts w:ascii="Calibri" w:hAnsi="Calibri" w:cs="Calibri"/>
                  <w:sz w:val="20"/>
                  <w:szCs w:val="20"/>
                  <w:lang w:val="en-US"/>
                </w:rPr>
                <w:t>04</w:t>
              </w:r>
            </w:ins>
          </w:p>
        </w:tc>
      </w:tr>
      <w:tr w:rsidR="00364D6C" w:rsidRPr="00BE033A" w14:paraId="33D0A97C" w14:textId="77777777" w:rsidTr="00E85996">
        <w:trPr>
          <w:trHeight w:val="67"/>
          <w:ins w:id="250" w:author="Haitsma Mulier-2, J.L.G. (Jelle)" w:date="2026-07-15T00:12:00Z"/>
        </w:trPr>
        <w:tc>
          <w:tcPr>
            <w:tcW w:w="14265" w:type="dxa"/>
            <w:gridSpan w:val="8"/>
            <w:tcBorders>
              <w:top w:val="single" w:sz="8" w:space="0" w:color="auto"/>
              <w:left w:val="nil"/>
              <w:bottom w:val="single" w:sz="4" w:space="0" w:color="auto"/>
              <w:right w:val="nil"/>
            </w:tcBorders>
            <w:hideMark/>
          </w:tcPr>
          <w:p w14:paraId="4AF23A3F" w14:textId="77777777" w:rsidR="00364D6C" w:rsidRPr="005B1918" w:rsidRDefault="00364D6C" w:rsidP="00E85996">
            <w:pPr>
              <w:ind w:left="709"/>
              <w:rPr>
                <w:ins w:id="251" w:author="Haitsma Mulier-2, J.L.G. (Jelle)" w:date="2026-07-15T00:12:00Z" w16du:dateUtc="2026-07-14T22:12:00Z"/>
                <w:rFonts w:ascii="Calibri" w:hAnsi="Calibri" w:cs="Calibri"/>
                <w:sz w:val="20"/>
                <w:szCs w:val="20"/>
                <w:lang w:val="en-US"/>
              </w:rPr>
            </w:pPr>
            <w:ins w:id="252" w:author="Haitsma Mulier-2, J.L.G. (Jelle)" w:date="2026-07-15T00:12:00Z" w16du:dateUtc="2026-07-14T22:12:00Z">
              <w:r w:rsidRPr="005B1918">
                <w:rPr>
                  <w:rFonts w:ascii="Calibri" w:hAnsi="Calibri" w:cs="Calibri"/>
                  <w:sz w:val="20"/>
                  <w:szCs w:val="20"/>
                  <w:lang w:val="en-US"/>
                </w:rPr>
                <w:t>Data are presented as n (%) or median (interquartile range). Reported p-values are FDR-corrected (Benjamini-Hochberg).</w:t>
              </w:r>
            </w:ins>
          </w:p>
          <w:p w14:paraId="49B16A37" w14:textId="77777777" w:rsidR="00364D6C" w:rsidRPr="005B1918" w:rsidRDefault="00364D6C" w:rsidP="00E85996">
            <w:pPr>
              <w:ind w:left="708"/>
              <w:rPr>
                <w:ins w:id="253" w:author="Haitsma Mulier-2, J.L.G. (Jelle)" w:date="2026-07-15T00:12:00Z" w16du:dateUtc="2026-07-14T22:12:00Z"/>
                <w:rFonts w:ascii="Calibri" w:hAnsi="Calibri" w:cs="Calibri"/>
                <w:bCs/>
                <w:sz w:val="20"/>
                <w:szCs w:val="20"/>
                <w:lang w:val="en-US"/>
              </w:rPr>
            </w:pPr>
            <w:ins w:id="254" w:author="Haitsma Mulier-2, J.L.G. (Jelle)" w:date="2026-07-15T00:12:00Z" w16du:dateUtc="2026-07-14T22:12:00Z">
              <w:r w:rsidRPr="005B1918">
                <w:rPr>
                  <w:rFonts w:ascii="Calibri" w:hAnsi="Calibri" w:cs="Calibri"/>
                  <w:bCs/>
                  <w:sz w:val="20"/>
                  <w:szCs w:val="20"/>
                  <w:vertAlign w:val="superscript"/>
                  <w:lang w:val="en-US"/>
                </w:rPr>
                <w:t>a</w:t>
              </w:r>
              <w:r w:rsidRPr="005B1918">
                <w:rPr>
                  <w:rFonts w:ascii="Calibri" w:hAnsi="Calibri" w:cs="Calibri"/>
                  <w:bCs/>
                  <w:sz w:val="20"/>
                  <w:szCs w:val="20"/>
                  <w:lang w:val="en-US"/>
                </w:rPr>
                <w:t xml:space="preserve"> Calculated from the date of pneumonia onset (start of antibiotics)</w:t>
              </w:r>
            </w:ins>
          </w:p>
          <w:p w14:paraId="3644916E" w14:textId="77777777" w:rsidR="00364D6C" w:rsidRPr="005B1918" w:rsidRDefault="00364D6C" w:rsidP="00E85996">
            <w:pPr>
              <w:ind w:left="708"/>
              <w:rPr>
                <w:ins w:id="255" w:author="Haitsma Mulier-2, J.L.G. (Jelle)" w:date="2026-07-15T00:12:00Z" w16du:dateUtc="2026-07-14T22:12:00Z"/>
                <w:rFonts w:ascii="Calibri" w:hAnsi="Calibri" w:cs="Calibri"/>
                <w:sz w:val="20"/>
                <w:szCs w:val="20"/>
                <w:lang w:val="en-US"/>
              </w:rPr>
            </w:pPr>
            <w:ins w:id="256" w:author="Haitsma Mulier-2, J.L.G. (Jelle)" w:date="2026-07-15T00:12:00Z" w16du:dateUtc="2026-07-14T22:12:00Z">
              <w:r w:rsidRPr="005B1918">
                <w:rPr>
                  <w:rFonts w:ascii="Calibri" w:hAnsi="Calibri" w:cs="Calibri"/>
                  <w:sz w:val="20"/>
                  <w:szCs w:val="20"/>
                  <w:vertAlign w:val="superscript"/>
                  <w:lang w:val="en-US"/>
                </w:rPr>
                <w:t xml:space="preserve">b </w:t>
              </w:r>
              <w:r w:rsidRPr="005B1918">
                <w:rPr>
                  <w:rFonts w:ascii="Calibri" w:hAnsi="Calibri" w:cs="Calibri"/>
                  <w:sz w:val="20"/>
                  <w:szCs w:val="20"/>
                  <w:lang w:val="en-US"/>
                </w:rPr>
                <w:t xml:space="preserve">Within the same hospital </w:t>
              </w:r>
              <w:r w:rsidRPr="005B1918">
                <w:rPr>
                  <w:sz w:val="20"/>
                  <w:szCs w:val="20"/>
                  <w:lang w:val="en-US"/>
                </w:rPr>
                <w:t xml:space="preserve"> </w:t>
              </w:r>
              <w:r w:rsidRPr="005B1918">
                <w:rPr>
                  <w:rFonts w:ascii="Calibri" w:hAnsi="Calibri" w:cs="Calibri"/>
                  <w:sz w:val="20"/>
                  <w:szCs w:val="20"/>
                  <w:lang w:val="en-US"/>
                </w:rPr>
                <w:t>stay among patients discharged from the ICU alive and not transferred to another hospital</w:t>
              </w:r>
            </w:ins>
          </w:p>
          <w:p w14:paraId="7F8BED71" w14:textId="77777777" w:rsidR="00364D6C" w:rsidRPr="005B1918" w:rsidRDefault="00364D6C" w:rsidP="00E85996">
            <w:pPr>
              <w:ind w:left="708"/>
              <w:rPr>
                <w:ins w:id="257" w:author="Haitsma Mulier-2, J.L.G. (Jelle)" w:date="2026-07-15T00:12:00Z" w16du:dateUtc="2026-07-14T22:12:00Z"/>
                <w:rFonts w:ascii="Calibri" w:hAnsi="Calibri" w:cs="Calibri"/>
                <w:sz w:val="20"/>
                <w:szCs w:val="20"/>
                <w:lang w:val="en-US"/>
              </w:rPr>
            </w:pPr>
            <w:ins w:id="258" w:author="Haitsma Mulier-2, J.L.G. (Jelle)" w:date="2026-07-15T00:12:00Z" w16du:dateUtc="2026-07-14T22:12:00Z">
              <w:r w:rsidRPr="005B1918">
                <w:rPr>
                  <w:rFonts w:ascii="Calibri" w:hAnsi="Calibri" w:cs="Calibri"/>
                  <w:sz w:val="20"/>
                  <w:szCs w:val="20"/>
                  <w:vertAlign w:val="superscript"/>
                  <w:lang w:val="en-US"/>
                </w:rPr>
                <w:t>c</w:t>
              </w:r>
              <w:r w:rsidRPr="005B1918">
                <w:rPr>
                  <w:rFonts w:ascii="Calibri" w:hAnsi="Calibri" w:cs="Calibri"/>
                  <w:sz w:val="20"/>
                  <w:szCs w:val="20"/>
                  <w:lang w:val="en-US"/>
                </w:rPr>
                <w:t xml:space="preserve"> Among patients still admitted to the index ICU at day 10</w:t>
              </w:r>
            </w:ins>
          </w:p>
          <w:p w14:paraId="36210901" w14:textId="77777777" w:rsidR="00364D6C" w:rsidRPr="005B1918" w:rsidRDefault="00364D6C" w:rsidP="00E85996">
            <w:pPr>
              <w:ind w:left="708"/>
              <w:rPr>
                <w:ins w:id="259" w:author="Haitsma Mulier-2, J.L.G. (Jelle)" w:date="2026-07-15T00:12:00Z" w16du:dateUtc="2026-07-14T22:12:00Z"/>
                <w:rFonts w:ascii="Calibri" w:hAnsi="Calibri" w:cs="Calibri"/>
                <w:sz w:val="20"/>
                <w:szCs w:val="20"/>
                <w:lang w:val="en-US"/>
              </w:rPr>
            </w:pPr>
            <w:ins w:id="260" w:author="Haitsma Mulier-2, J.L.G. (Jelle)" w:date="2026-07-15T00:12:00Z" w16du:dateUtc="2026-07-14T22:12:00Z">
              <w:r w:rsidRPr="005B1918">
                <w:rPr>
                  <w:rFonts w:ascii="Calibri" w:hAnsi="Calibri" w:cs="Calibri"/>
                  <w:sz w:val="20"/>
                  <w:szCs w:val="20"/>
                  <w:vertAlign w:val="superscript"/>
                  <w:lang w:val="en-US"/>
                </w:rPr>
                <w:t>d</w:t>
              </w:r>
              <w:r w:rsidRPr="005B1918">
                <w:rPr>
                  <w:rFonts w:ascii="Calibri" w:hAnsi="Calibri" w:cs="Calibri"/>
                  <w:sz w:val="20"/>
                  <w:szCs w:val="20"/>
                  <w:lang w:val="en-US"/>
                </w:rPr>
                <w:t xml:space="preserve"> Among patients still mechanically ventilated in the index ICU at day 10</w:t>
              </w:r>
            </w:ins>
          </w:p>
          <w:p w14:paraId="2C633611" w14:textId="161D3B0C" w:rsidR="00364D6C" w:rsidRPr="005B1918" w:rsidRDefault="00364D6C" w:rsidP="00E85996">
            <w:pPr>
              <w:ind w:left="708"/>
              <w:rPr>
                <w:ins w:id="261" w:author="Haitsma Mulier-2, J.L.G. (Jelle)" w:date="2026-07-15T00:12:00Z" w16du:dateUtc="2026-07-14T22:12:00Z"/>
                <w:rFonts w:ascii="Calibri" w:hAnsi="Calibri" w:cs="Calibri"/>
                <w:color w:val="000000"/>
                <w:sz w:val="20"/>
                <w:szCs w:val="20"/>
                <w:lang w:val="en-US"/>
              </w:rPr>
            </w:pPr>
            <w:ins w:id="262" w:author="Haitsma Mulier-2, J.L.G. (Jelle)" w:date="2026-07-15T00:12:00Z" w16du:dateUtc="2026-07-14T22:12:00Z">
              <w:r w:rsidRPr="005B1918">
                <w:rPr>
                  <w:rFonts w:ascii="Calibri" w:hAnsi="Calibri" w:cs="Calibri"/>
                  <w:sz w:val="20"/>
                  <w:szCs w:val="20"/>
                  <w:vertAlign w:val="superscript"/>
                  <w:lang w:val="en-US"/>
                </w:rPr>
                <w:t>e</w:t>
              </w:r>
              <w:r w:rsidRPr="005B1918">
                <w:rPr>
                  <w:rFonts w:ascii="Calibri" w:hAnsi="Calibri" w:cs="Calibri"/>
                  <w:sz w:val="20"/>
                  <w:szCs w:val="20"/>
                  <w:lang w:val="en-US"/>
                </w:rPr>
                <w:t xml:space="preserve"> PHOENYCS </w:t>
              </w:r>
              <w:proofErr w:type="spellStart"/>
              <w:r w:rsidRPr="005B1918">
                <w:rPr>
                  <w:rFonts w:ascii="Calibri" w:hAnsi="Calibri" w:cs="Calibri"/>
                  <w:sz w:val="20"/>
                  <w:szCs w:val="20"/>
                  <w:lang w:val="en-US"/>
                </w:rPr>
                <w:t>subphenotype</w:t>
              </w:r>
              <w:proofErr w:type="spellEnd"/>
              <w:r w:rsidRPr="005B1918">
                <w:rPr>
                  <w:rFonts w:ascii="Calibri" w:hAnsi="Calibri" w:cs="Calibri"/>
                  <w:sz w:val="20"/>
                  <w:szCs w:val="20"/>
                  <w:lang w:val="en-US"/>
                </w:rPr>
                <w:t xml:space="preserve"> 2 is characterized by increased age, higher ICU admission severity scores, lower body temperature, higher rates of abnormal leukocyte count, more septic shock, lower PaO2/FiO2 ratio at the time of HAP onset and more </w:t>
              </w:r>
              <w:r w:rsidRPr="005B1918">
                <w:rPr>
                  <w:rFonts w:ascii="Calibri" w:hAnsi="Calibri" w:cs="Calibri"/>
                  <w:i/>
                  <w:iCs/>
                  <w:sz w:val="20"/>
                  <w:szCs w:val="20"/>
                  <w:lang w:val="en-US"/>
                </w:rPr>
                <w:t xml:space="preserve">Pseudomonas aeruginosa </w:t>
              </w:r>
              <w:r w:rsidRPr="005B1918">
                <w:rPr>
                  <w:rFonts w:ascii="Calibri" w:hAnsi="Calibri" w:cs="Calibri"/>
                  <w:sz w:val="20"/>
                  <w:szCs w:val="20"/>
                  <w:lang w:val="en-US"/>
                </w:rPr>
                <w:t>as causative organism</w:t>
              </w:r>
            </w:ins>
            <w:ins w:id="263" w:author="Haitsma Mulier-2, J.L.G. (Jelle)" w:date="2026-07-23T21:17:00Z" w16du:dateUtc="2026-07-23T19:17:00Z">
              <w:r w:rsidR="00BE033A">
                <w:rPr>
                  <w:rFonts w:ascii="Calibri" w:hAnsi="Calibri" w:cs="Calibri"/>
                  <w:sz w:val="20"/>
                  <w:szCs w:val="20"/>
                  <w:lang w:val="en-US"/>
                </w:rPr>
                <w:t xml:space="preserve"> </w:t>
              </w:r>
            </w:ins>
            <w:customXmlInsRangeStart w:id="264" w:author="Haitsma Mulier-2, J.L.G. (Jelle)" w:date="2026-07-15T00:12:00Z"/>
            <w:sdt>
              <w:sdtPr>
                <w:rPr>
                  <w:rFonts w:ascii="Calibri" w:hAnsi="Calibri" w:cs="Calibri"/>
                  <w:color w:val="000000"/>
                  <w:sz w:val="20"/>
                  <w:szCs w:val="20"/>
                  <w:lang w:val="en-US"/>
                </w:rPr>
                <w:tag w:val="MENDELEY_CITATION_v3_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"/>
                <w:id w:val="1981035868"/>
                <w:placeholder>
                  <w:docPart w:val="78F66446A9294447AF0B7FBBB7E992ED"/>
                </w:placeholder>
              </w:sdtPr>
              <w:sdtEndPr/>
              <w:sdtContent>
                <w:customXmlInsRangeEnd w:id="264"/>
                <w:ins w:id="265" w:author="Haitsma Mulier-2, J.L.G. (Jelle)" w:date="2026-07-15T00:12:00Z" w16du:dateUtc="2026-07-14T22:12:00Z">
                  <w:r w:rsidRPr="00483BDF">
                    <w:rPr>
                      <w:rFonts w:ascii="Calibri" w:hAnsi="Calibri" w:cs="Calibri"/>
                      <w:color w:val="000000"/>
                      <w:sz w:val="20"/>
                      <w:szCs w:val="20"/>
                      <w:lang w:val="en-US"/>
                    </w:rPr>
                    <w:t>[21]</w:t>
                  </w:r>
                </w:ins>
                <w:customXmlInsRangeStart w:id="266" w:author="Haitsma Mulier-2, J.L.G. (Jelle)" w:date="2026-07-15T00:12:00Z"/>
              </w:sdtContent>
            </w:sdt>
            <w:customXmlInsRangeEnd w:id="266"/>
            <w:ins w:id="267" w:author="Haitsma Mulier-2, J.L.G. (Jelle)" w:date="2026-07-15T00:12:00Z" w16du:dateUtc="2026-07-14T22:12:00Z">
              <w:r w:rsidRPr="005B1918">
                <w:rPr>
                  <w:rFonts w:ascii="Calibri" w:hAnsi="Calibri" w:cs="Calibri"/>
                  <w:color w:val="000000"/>
                  <w:sz w:val="20"/>
                  <w:szCs w:val="20"/>
                  <w:lang w:val="en-US"/>
                </w:rPr>
                <w:t xml:space="preserve">. Patients not meeting criteria for </w:t>
              </w:r>
              <w:proofErr w:type="spellStart"/>
              <w:r w:rsidRPr="005B1918">
                <w:rPr>
                  <w:rFonts w:ascii="Calibri" w:hAnsi="Calibri" w:cs="Calibri"/>
                  <w:color w:val="000000"/>
                  <w:sz w:val="20"/>
                  <w:szCs w:val="20"/>
                  <w:lang w:val="en-US"/>
                </w:rPr>
                <w:t>subphenotype</w:t>
              </w:r>
              <w:proofErr w:type="spellEnd"/>
              <w:r w:rsidRPr="005B1918">
                <w:rPr>
                  <w:rFonts w:ascii="Calibri" w:hAnsi="Calibri" w:cs="Calibri"/>
                  <w:color w:val="000000"/>
                  <w:sz w:val="20"/>
                  <w:szCs w:val="20"/>
                  <w:lang w:val="en-US"/>
                </w:rPr>
                <w:t xml:space="preserve"> 2 were classified as </w:t>
              </w:r>
              <w:proofErr w:type="spellStart"/>
              <w:r w:rsidRPr="005B1918">
                <w:rPr>
                  <w:rFonts w:ascii="Calibri" w:hAnsi="Calibri" w:cs="Calibri"/>
                  <w:color w:val="000000"/>
                  <w:sz w:val="20"/>
                  <w:szCs w:val="20"/>
                  <w:lang w:val="en-US"/>
                </w:rPr>
                <w:t>subphenotype</w:t>
              </w:r>
              <w:proofErr w:type="spellEnd"/>
              <w:r w:rsidRPr="005B1918">
                <w:rPr>
                  <w:rFonts w:ascii="Calibri" w:hAnsi="Calibri" w:cs="Calibri"/>
                  <w:color w:val="000000"/>
                  <w:sz w:val="20"/>
                  <w:szCs w:val="20"/>
                  <w:lang w:val="en-US"/>
                </w:rPr>
                <w:t xml:space="preserve"> 1</w:t>
              </w:r>
            </w:ins>
          </w:p>
          <w:p w14:paraId="751E07AF" w14:textId="77777777" w:rsidR="00364D6C" w:rsidRPr="005B1918" w:rsidRDefault="00364D6C" w:rsidP="00E85996">
            <w:pPr>
              <w:ind w:left="708"/>
              <w:rPr>
                <w:ins w:id="268" w:author="Haitsma Mulier-2, J.L.G. (Jelle)" w:date="2026-07-15T00:12:00Z" w16du:dateUtc="2026-07-14T22:12:00Z"/>
                <w:rFonts w:ascii="Calibri" w:hAnsi="Calibri" w:cs="Calibri"/>
                <w:sz w:val="20"/>
                <w:szCs w:val="20"/>
                <w:lang w:val="en-US"/>
              </w:rPr>
            </w:pPr>
            <w:ins w:id="269" w:author="Haitsma Mulier-2, J.L.G. (Jelle)" w:date="2026-07-15T00:12:00Z" w16du:dateUtc="2026-07-14T22:12:00Z">
              <w:r w:rsidRPr="005B1918">
                <w:rPr>
                  <w:rFonts w:ascii="Calibri" w:hAnsi="Calibri" w:cs="Calibri"/>
                  <w:sz w:val="20"/>
                  <w:szCs w:val="20"/>
                  <w:vertAlign w:val="superscript"/>
                  <w:lang w:val="en-US"/>
                </w:rPr>
                <w:t>f</w:t>
              </w:r>
              <w:r w:rsidRPr="005B1918">
                <w:rPr>
                  <w:rFonts w:ascii="Calibri" w:hAnsi="Calibri" w:cs="Calibri"/>
                  <w:sz w:val="20"/>
                  <w:szCs w:val="20"/>
                  <w:lang w:val="en-US"/>
                </w:rPr>
                <w:t xml:space="preserve"> Empirical or targeted antibiotics (excluding prophylaxis)</w:t>
              </w:r>
            </w:ins>
          </w:p>
          <w:p w14:paraId="1C19B8CA" w14:textId="77777777" w:rsidR="00364D6C" w:rsidRPr="005B1918" w:rsidRDefault="00364D6C" w:rsidP="00E85996">
            <w:pPr>
              <w:ind w:left="708"/>
              <w:rPr>
                <w:ins w:id="270" w:author="Haitsma Mulier-2, J.L.G. (Jelle)" w:date="2026-07-15T00:12:00Z" w16du:dateUtc="2026-07-14T22:12:00Z"/>
                <w:rFonts w:ascii="Calibri" w:hAnsi="Calibri" w:cs="Calibri"/>
                <w:sz w:val="20"/>
                <w:szCs w:val="20"/>
                <w:lang w:val="en-US"/>
              </w:rPr>
            </w:pPr>
            <w:ins w:id="271" w:author="Haitsma Mulier-2, J.L.G. (Jelle)" w:date="2026-07-15T00:12:00Z" w16du:dateUtc="2026-07-14T22:12:00Z">
              <w:r w:rsidRPr="005B1918">
                <w:rPr>
                  <w:rFonts w:ascii="Calibri" w:hAnsi="Calibri" w:cs="Calibri"/>
                  <w:sz w:val="20"/>
                  <w:szCs w:val="20"/>
                  <w:vertAlign w:val="superscript"/>
                  <w:lang w:val="en-US"/>
                </w:rPr>
                <w:t>g</w:t>
              </w:r>
              <w:r w:rsidRPr="005B1918">
                <w:rPr>
                  <w:rFonts w:ascii="Calibri" w:hAnsi="Calibri" w:cs="Calibri"/>
                  <w:sz w:val="20"/>
                  <w:szCs w:val="20"/>
                  <w:lang w:val="en-US"/>
                </w:rPr>
                <w:t xml:space="preserve"> Any modification of the antibiotic regimen for pneumonia, including adjustment to targeted therapy after identification of a (resistant) causative pathogen</w:t>
              </w:r>
            </w:ins>
          </w:p>
          <w:p w14:paraId="21D2ECBC" w14:textId="77777777" w:rsidR="00364D6C" w:rsidRPr="005B1918" w:rsidRDefault="00364D6C" w:rsidP="00E85996">
            <w:pPr>
              <w:ind w:left="708"/>
              <w:rPr>
                <w:ins w:id="272" w:author="Haitsma Mulier-2, J.L.G. (Jelle)" w:date="2026-07-15T00:12:00Z" w16du:dateUtc="2026-07-14T22:12:00Z"/>
                <w:rFonts w:ascii="Calibri" w:hAnsi="Calibri" w:cs="Calibri"/>
                <w:sz w:val="20"/>
                <w:szCs w:val="20"/>
                <w:lang w:val="en-US"/>
              </w:rPr>
            </w:pPr>
            <w:ins w:id="273" w:author="Haitsma Mulier-2, J.L.G. (Jelle)" w:date="2026-07-15T00:12:00Z" w16du:dateUtc="2026-07-14T22:12:00Z">
              <w:r w:rsidRPr="005B1918">
                <w:rPr>
                  <w:rFonts w:ascii="Calibri" w:hAnsi="Calibri" w:cs="Calibri"/>
                  <w:sz w:val="20"/>
                  <w:szCs w:val="20"/>
                  <w:vertAlign w:val="superscript"/>
                  <w:lang w:val="en-US"/>
                </w:rPr>
                <w:t>h</w:t>
              </w:r>
              <w:r w:rsidRPr="005B1918">
                <w:rPr>
                  <w:rFonts w:ascii="Calibri" w:hAnsi="Calibri" w:cs="Calibri"/>
                  <w:sz w:val="20"/>
                  <w:szCs w:val="20"/>
                  <w:lang w:val="en-US"/>
                </w:rPr>
                <w:t xml:space="preserve"> Modification of the initial empirical regimen to an alternative empirical antibiotic regimen for pneumonia (due to clinical deterioration)</w:t>
              </w:r>
            </w:ins>
          </w:p>
        </w:tc>
      </w:tr>
    </w:tbl>
    <w:p w14:paraId="303F3A5B" w14:textId="7663425A" w:rsidR="009D547F" w:rsidRPr="00FC47FB" w:rsidRDefault="009D547F" w:rsidP="00145206">
      <w:pPr>
        <w:rPr>
          <w:rFonts w:ascii="Calibri" w:hAnsi="Calibri" w:cs="Calibri"/>
          <w:b/>
          <w:bCs/>
          <w:sz w:val="28"/>
          <w:szCs w:val="28"/>
          <w:lang w:val="en-US"/>
        </w:rPr>
      </w:pPr>
    </w:p>
    <w:sectPr w:rsidR="009D547F" w:rsidRPr="00FC47FB" w:rsidSect="00FC47FB">
      <w:pgSz w:w="16838" w:h="11906" w:orient="landscape"/>
      <w:pgMar w:top="79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itsma Mulier-2, J.L.G. (Jelle)">
    <w15:presenceInfo w15:providerId="AD" w15:userId="S::j.l.g.haitsmamulier-2@umcutrecht.nl::962aec3b-d530-4654-802e-94f4462a68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7FB"/>
    <w:rsid w:val="000D6DF9"/>
    <w:rsid w:val="00145206"/>
    <w:rsid w:val="00156FFC"/>
    <w:rsid w:val="00364D6C"/>
    <w:rsid w:val="00487692"/>
    <w:rsid w:val="00500DD8"/>
    <w:rsid w:val="00522383"/>
    <w:rsid w:val="00555F37"/>
    <w:rsid w:val="00635769"/>
    <w:rsid w:val="007B3C12"/>
    <w:rsid w:val="00923C68"/>
    <w:rsid w:val="009D547F"/>
    <w:rsid w:val="00B5777C"/>
    <w:rsid w:val="00BE033A"/>
    <w:rsid w:val="00C17343"/>
    <w:rsid w:val="00D060D7"/>
    <w:rsid w:val="00D272EC"/>
    <w:rsid w:val="00D56154"/>
    <w:rsid w:val="00E123B4"/>
    <w:rsid w:val="00FA542D"/>
    <w:rsid w:val="00FC4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D6E96"/>
  <w15:chartTrackingRefBased/>
  <w15:docId w15:val="{036F106F-4CFA-4C7A-99CE-DCFE8F59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47FB"/>
    <w:rPr>
      <w:kern w:val="0"/>
      <w14:ligatures w14:val="none"/>
    </w:rPr>
  </w:style>
  <w:style w:type="paragraph" w:styleId="Kop1">
    <w:name w:val="heading 1"/>
    <w:basedOn w:val="Standaard"/>
    <w:next w:val="Standaard"/>
    <w:link w:val="Kop1Char"/>
    <w:uiPriority w:val="9"/>
    <w:qFormat/>
    <w:rsid w:val="00FC47FB"/>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FC47FB"/>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FC47FB"/>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FC47FB"/>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Kop5">
    <w:name w:val="heading 5"/>
    <w:basedOn w:val="Standaard"/>
    <w:next w:val="Standaard"/>
    <w:link w:val="Kop5Char"/>
    <w:uiPriority w:val="9"/>
    <w:semiHidden/>
    <w:unhideWhenUsed/>
    <w:qFormat/>
    <w:rsid w:val="00FC47FB"/>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Kop6">
    <w:name w:val="heading 6"/>
    <w:basedOn w:val="Standaard"/>
    <w:next w:val="Standaard"/>
    <w:link w:val="Kop6Char"/>
    <w:uiPriority w:val="9"/>
    <w:semiHidden/>
    <w:unhideWhenUsed/>
    <w:qFormat/>
    <w:rsid w:val="00FC47F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Kop7">
    <w:name w:val="heading 7"/>
    <w:basedOn w:val="Standaard"/>
    <w:next w:val="Standaard"/>
    <w:link w:val="Kop7Char"/>
    <w:uiPriority w:val="9"/>
    <w:semiHidden/>
    <w:unhideWhenUsed/>
    <w:qFormat/>
    <w:rsid w:val="00FC47FB"/>
    <w:pPr>
      <w:keepNext/>
      <w:keepLines/>
      <w:spacing w:before="40" w:after="0"/>
      <w:outlineLvl w:val="6"/>
    </w:pPr>
    <w:rPr>
      <w:rFonts w:eastAsiaTheme="majorEastAsia" w:cstheme="majorBidi"/>
      <w:color w:val="595959" w:themeColor="text1" w:themeTint="A6"/>
      <w:kern w:val="2"/>
      <w14:ligatures w14:val="standardContextual"/>
    </w:rPr>
  </w:style>
  <w:style w:type="paragraph" w:styleId="Kop8">
    <w:name w:val="heading 8"/>
    <w:basedOn w:val="Standaard"/>
    <w:next w:val="Standaard"/>
    <w:link w:val="Kop8Char"/>
    <w:uiPriority w:val="9"/>
    <w:semiHidden/>
    <w:unhideWhenUsed/>
    <w:qFormat/>
    <w:rsid w:val="00FC47FB"/>
    <w:pPr>
      <w:keepNext/>
      <w:keepLines/>
      <w:spacing w:after="0"/>
      <w:outlineLvl w:val="7"/>
    </w:pPr>
    <w:rPr>
      <w:rFonts w:eastAsiaTheme="majorEastAsia" w:cstheme="majorBidi"/>
      <w:i/>
      <w:iCs/>
      <w:color w:val="272727" w:themeColor="text1" w:themeTint="D8"/>
      <w:kern w:val="2"/>
      <w14:ligatures w14:val="standardContextual"/>
    </w:rPr>
  </w:style>
  <w:style w:type="paragraph" w:styleId="Kop9">
    <w:name w:val="heading 9"/>
    <w:basedOn w:val="Standaard"/>
    <w:next w:val="Standaard"/>
    <w:link w:val="Kop9Char"/>
    <w:uiPriority w:val="9"/>
    <w:semiHidden/>
    <w:unhideWhenUsed/>
    <w:qFormat/>
    <w:rsid w:val="00FC47FB"/>
    <w:pPr>
      <w:keepNext/>
      <w:keepLines/>
      <w:spacing w:after="0"/>
      <w:outlineLvl w:val="8"/>
    </w:pPr>
    <w:rPr>
      <w:rFonts w:eastAsiaTheme="majorEastAsia" w:cstheme="majorBidi"/>
      <w:color w:val="272727" w:themeColor="text1" w:themeTint="D8"/>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47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47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47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47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47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47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47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47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47FB"/>
    <w:rPr>
      <w:rFonts w:eastAsiaTheme="majorEastAsia" w:cstheme="majorBidi"/>
      <w:color w:val="272727" w:themeColor="text1" w:themeTint="D8"/>
    </w:rPr>
  </w:style>
  <w:style w:type="paragraph" w:styleId="Titel">
    <w:name w:val="Title"/>
    <w:basedOn w:val="Standaard"/>
    <w:next w:val="Standaard"/>
    <w:link w:val="TitelChar"/>
    <w:uiPriority w:val="10"/>
    <w:qFormat/>
    <w:rsid w:val="00FC47F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FC47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47F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FC47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47FB"/>
    <w:pPr>
      <w:spacing w:before="160"/>
      <w:jc w:val="center"/>
    </w:pPr>
    <w:rPr>
      <w:i/>
      <w:iCs/>
      <w:color w:val="404040" w:themeColor="text1" w:themeTint="BF"/>
      <w:kern w:val="2"/>
      <w14:ligatures w14:val="standardContextual"/>
    </w:rPr>
  </w:style>
  <w:style w:type="character" w:customStyle="1" w:styleId="CitaatChar">
    <w:name w:val="Citaat Char"/>
    <w:basedOn w:val="Standaardalinea-lettertype"/>
    <w:link w:val="Citaat"/>
    <w:uiPriority w:val="29"/>
    <w:rsid w:val="00FC47FB"/>
    <w:rPr>
      <w:i/>
      <w:iCs/>
      <w:color w:val="404040" w:themeColor="text1" w:themeTint="BF"/>
    </w:rPr>
  </w:style>
  <w:style w:type="paragraph" w:styleId="Lijstalinea">
    <w:name w:val="List Paragraph"/>
    <w:basedOn w:val="Standaard"/>
    <w:uiPriority w:val="34"/>
    <w:qFormat/>
    <w:rsid w:val="00FC47FB"/>
    <w:pPr>
      <w:ind w:left="720"/>
      <w:contextualSpacing/>
    </w:pPr>
    <w:rPr>
      <w:kern w:val="2"/>
      <w14:ligatures w14:val="standardContextual"/>
    </w:rPr>
  </w:style>
  <w:style w:type="character" w:styleId="Intensievebenadrukking">
    <w:name w:val="Intense Emphasis"/>
    <w:basedOn w:val="Standaardalinea-lettertype"/>
    <w:uiPriority w:val="21"/>
    <w:qFormat/>
    <w:rsid w:val="00FC47FB"/>
    <w:rPr>
      <w:i/>
      <w:iCs/>
      <w:color w:val="0F4761" w:themeColor="accent1" w:themeShade="BF"/>
    </w:rPr>
  </w:style>
  <w:style w:type="paragraph" w:styleId="Duidelijkcitaat">
    <w:name w:val="Intense Quote"/>
    <w:basedOn w:val="Standaard"/>
    <w:next w:val="Standaard"/>
    <w:link w:val="DuidelijkcitaatChar"/>
    <w:uiPriority w:val="30"/>
    <w:qFormat/>
    <w:rsid w:val="00FC47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DuidelijkcitaatChar">
    <w:name w:val="Duidelijk citaat Char"/>
    <w:basedOn w:val="Standaardalinea-lettertype"/>
    <w:link w:val="Duidelijkcitaat"/>
    <w:uiPriority w:val="30"/>
    <w:rsid w:val="00FC47FB"/>
    <w:rPr>
      <w:i/>
      <w:iCs/>
      <w:color w:val="0F4761" w:themeColor="accent1" w:themeShade="BF"/>
    </w:rPr>
  </w:style>
  <w:style w:type="character" w:styleId="Intensieveverwijzing">
    <w:name w:val="Intense Reference"/>
    <w:basedOn w:val="Standaardalinea-lettertype"/>
    <w:uiPriority w:val="32"/>
    <w:qFormat/>
    <w:rsid w:val="00FC47FB"/>
    <w:rPr>
      <w:b/>
      <w:bCs/>
      <w:smallCaps/>
      <w:color w:val="0F4761" w:themeColor="accent1" w:themeShade="BF"/>
      <w:spacing w:val="5"/>
    </w:rPr>
  </w:style>
  <w:style w:type="table" w:customStyle="1" w:styleId="Tabelraster1">
    <w:name w:val="Tabelraster1"/>
    <w:basedOn w:val="Standaardtabel"/>
    <w:next w:val="Tabelraster"/>
    <w:uiPriority w:val="99"/>
    <w:rsid w:val="00D272EC"/>
    <w:pPr>
      <w:spacing w:after="0" w:line="240" w:lineRule="auto"/>
    </w:pPr>
    <w:rPr>
      <w:rFonts w:ascii="Aptos" w:eastAsia="Aptos"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D27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364D6C"/>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F66446A9294447AF0B7FBBB7E992ED"/>
        <w:category>
          <w:name w:val="Algemeen"/>
          <w:gallery w:val="placeholder"/>
        </w:category>
        <w:types>
          <w:type w:val="bbPlcHdr"/>
        </w:types>
        <w:behaviors>
          <w:behavior w:val="content"/>
        </w:behaviors>
        <w:guid w:val="{E45F39D0-2EE4-4BFE-9922-3D85E1E384EC}"/>
      </w:docPartPr>
      <w:docPartBody>
        <w:p w:rsidR="00AC1DDF" w:rsidRDefault="004719D5" w:rsidP="004719D5">
          <w:pPr>
            <w:pStyle w:val="78F66446A9294447AF0B7FBBB7E992ED"/>
          </w:pPr>
          <w:r>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9D5"/>
    <w:rsid w:val="000D6DF9"/>
    <w:rsid w:val="004719D5"/>
    <w:rsid w:val="00923C68"/>
    <w:rsid w:val="009C2B69"/>
    <w:rsid w:val="00AC1D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719D5"/>
  </w:style>
  <w:style w:type="paragraph" w:customStyle="1" w:styleId="78F66446A9294447AF0B7FBBB7E992ED">
    <w:name w:val="78F66446A9294447AF0B7FBBB7E992ED"/>
    <w:rsid w:val="004719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854</Words>
  <Characters>4700</Characters>
  <Application>Microsoft Office Word</Application>
  <DocSecurity>4</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Haitsma Mulier-2, J.L.G. (Jelle)</dc:creator>
  <cp:keywords/>
  <dc:description/>
  <cp:lastModifiedBy>Haitsma Mulier-2, J.L.G. (Jelle)</cp:lastModifiedBy>
  <cp:revision>2</cp:revision>
  <dcterms:created xsi:type="dcterms:W3CDTF">2026-07-23T19:50:00Z</dcterms:created>
  <dcterms:modified xsi:type="dcterms:W3CDTF">2026-07-23T19:50:00Z</dcterms:modified>
</cp:coreProperties>
</file>