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CA5" w:rsidRDefault="00310CA5" w:rsidP="00310CA5">
      <w:pPr>
        <w:spacing w:line="480" w:lineRule="auto"/>
        <w:rPr>
          <w:rFonts w:ascii="Times" w:hAnsi="Times"/>
        </w:rPr>
      </w:pPr>
      <w:r>
        <w:rPr>
          <w:rFonts w:ascii="Times" w:hAnsi="Times"/>
        </w:rPr>
        <w:t xml:space="preserve">Association of </w:t>
      </w:r>
      <w:r w:rsidR="00551078" w:rsidRPr="00551078">
        <w:rPr>
          <w:rFonts w:ascii="Times" w:hAnsi="Times"/>
          <w:i/>
        </w:rPr>
        <w:t>BRCA1/2</w:t>
      </w:r>
      <w:r>
        <w:rPr>
          <w:rFonts w:ascii="Times" w:hAnsi="Times"/>
        </w:rPr>
        <w:t xml:space="preserve"> Defects with Genomic Scores Predictive of DNA Damage Repair Deficiency Among Breast Cancer Subtypes</w:t>
      </w:r>
    </w:p>
    <w:p w:rsidR="00310CA5" w:rsidRDefault="00310CA5" w:rsidP="00310CA5">
      <w:pPr>
        <w:spacing w:line="480" w:lineRule="auto"/>
        <w:rPr>
          <w:rFonts w:ascii="Times" w:hAnsi="Times"/>
        </w:rPr>
      </w:pPr>
    </w:p>
    <w:p w:rsidR="00310CA5" w:rsidRPr="009363E6" w:rsidRDefault="006915C5" w:rsidP="00310CA5">
      <w:pPr>
        <w:spacing w:line="480" w:lineRule="auto"/>
        <w:rPr>
          <w:rFonts w:ascii="Times" w:hAnsi="Times"/>
        </w:rPr>
      </w:pPr>
      <w:r>
        <w:rPr>
          <w:rFonts w:ascii="Times" w:hAnsi="Times"/>
        </w:rPr>
        <w:t>Additional</w:t>
      </w:r>
      <w:r w:rsidR="00310CA5">
        <w:rPr>
          <w:rFonts w:ascii="Times" w:hAnsi="Times"/>
        </w:rPr>
        <w:t xml:space="preserve"> Material</w:t>
      </w:r>
    </w:p>
    <w:p w:rsidR="00310CA5" w:rsidRPr="009363E6" w:rsidRDefault="00310CA5" w:rsidP="00310CA5">
      <w:pPr>
        <w:spacing w:line="480" w:lineRule="auto"/>
        <w:rPr>
          <w:rFonts w:ascii="Times" w:hAnsi="Times"/>
        </w:rPr>
      </w:pPr>
    </w:p>
    <w:p w:rsidR="00310CA5" w:rsidRPr="009363E6" w:rsidRDefault="00310CA5" w:rsidP="00310CA5">
      <w:pPr>
        <w:spacing w:line="480" w:lineRule="auto"/>
        <w:rPr>
          <w:rFonts w:ascii="Times" w:hAnsi="Times"/>
        </w:rPr>
      </w:pPr>
      <w:r w:rsidRPr="009363E6">
        <w:rPr>
          <w:rFonts w:ascii="Times" w:hAnsi="Times"/>
        </w:rPr>
        <w:t>Kirsten M Timms*, Victor Abkevich</w:t>
      </w:r>
      <w:r>
        <w:rPr>
          <w:rFonts w:ascii="Times" w:hAnsi="Times"/>
        </w:rPr>
        <w:t xml:space="preserve"> (victor@myriad.com)</w:t>
      </w:r>
      <w:r w:rsidRPr="009363E6">
        <w:rPr>
          <w:rFonts w:ascii="Times" w:hAnsi="Times"/>
        </w:rPr>
        <w:t xml:space="preserve">, </w:t>
      </w:r>
      <w:r>
        <w:rPr>
          <w:rFonts w:ascii="Times" w:hAnsi="Times"/>
        </w:rPr>
        <w:t xml:space="preserve">Elisha Hughes (ehughes@myriad.com), </w:t>
      </w:r>
      <w:r w:rsidRPr="009363E6">
        <w:rPr>
          <w:rFonts w:ascii="Times" w:hAnsi="Times"/>
        </w:rPr>
        <w:t>Chris Neff</w:t>
      </w:r>
      <w:r>
        <w:rPr>
          <w:rFonts w:ascii="Times" w:hAnsi="Times"/>
        </w:rPr>
        <w:t xml:space="preserve"> (cneff@myriad.com)</w:t>
      </w:r>
      <w:r w:rsidRPr="009363E6">
        <w:rPr>
          <w:rFonts w:ascii="Times" w:hAnsi="Times"/>
        </w:rPr>
        <w:t xml:space="preserve">, </w:t>
      </w:r>
      <w:r>
        <w:rPr>
          <w:rFonts w:ascii="Times" w:hAnsi="Times"/>
        </w:rPr>
        <w:t xml:space="preserve">Julia Reid (jreid@myriad.com), </w:t>
      </w:r>
      <w:r w:rsidRPr="009363E6">
        <w:rPr>
          <w:rFonts w:ascii="Times" w:hAnsi="Times"/>
        </w:rPr>
        <w:t>Brian Morris</w:t>
      </w:r>
      <w:r>
        <w:rPr>
          <w:rFonts w:ascii="Times" w:hAnsi="Times"/>
        </w:rPr>
        <w:t xml:space="preserve"> (bmorris@myriad.com)</w:t>
      </w:r>
      <w:r w:rsidRPr="009363E6">
        <w:rPr>
          <w:rFonts w:ascii="Times" w:hAnsi="Times"/>
        </w:rPr>
        <w:t>, Saritha Kalva</w:t>
      </w:r>
      <w:r>
        <w:rPr>
          <w:rFonts w:ascii="Times" w:hAnsi="Times"/>
        </w:rPr>
        <w:t xml:space="preserve"> (skalva@myriad.com)</w:t>
      </w:r>
      <w:r w:rsidRPr="009363E6">
        <w:rPr>
          <w:rFonts w:ascii="Times" w:hAnsi="Times"/>
        </w:rPr>
        <w:t xml:space="preserve">, </w:t>
      </w:r>
      <w:r w:rsidR="00D37E8A">
        <w:rPr>
          <w:rFonts w:ascii="Times" w:hAnsi="Times"/>
        </w:rPr>
        <w:t>Jennifer Potter</w:t>
      </w:r>
      <w:r w:rsidR="00EC2B84">
        <w:rPr>
          <w:rFonts w:ascii="Times" w:hAnsi="Times"/>
        </w:rPr>
        <w:t xml:space="preserve"> (jpotter@myriad.com), </w:t>
      </w:r>
      <w:r w:rsidRPr="00EC2B84">
        <w:rPr>
          <w:rFonts w:ascii="Times" w:hAnsi="Times"/>
          <w:u w:color="000000" w:themeColor="text1"/>
        </w:rPr>
        <w:t xml:space="preserve">Thanh V Tran (thanh@myriad.com), </w:t>
      </w:r>
      <w:r w:rsidR="00D37E8A" w:rsidRPr="00EC2B84">
        <w:rPr>
          <w:rFonts w:ascii="Times" w:hAnsi="Times"/>
          <w:u w:color="000000" w:themeColor="text1"/>
        </w:rPr>
        <w:t>Jian Chen</w:t>
      </w:r>
      <w:r w:rsidR="00EC2B84">
        <w:rPr>
          <w:rFonts w:ascii="Times" w:hAnsi="Times"/>
          <w:u w:color="000000" w:themeColor="text1"/>
        </w:rPr>
        <w:t xml:space="preserve"> </w:t>
      </w:r>
      <w:r w:rsidR="00EC2B84">
        <w:rPr>
          <w:rFonts w:ascii="Times" w:hAnsi="Times"/>
        </w:rPr>
        <w:t xml:space="preserve">(jchen@myriad.com), </w:t>
      </w:r>
      <w:r w:rsidR="00A81DA8">
        <w:rPr>
          <w:rFonts w:ascii="Times" w:hAnsi="Times"/>
        </w:rPr>
        <w:t>Diana Iliev (diana</w:t>
      </w:r>
      <w:r>
        <w:rPr>
          <w:rFonts w:ascii="Times" w:hAnsi="Times"/>
        </w:rPr>
        <w:t xml:space="preserve">@myriad.com), </w:t>
      </w:r>
      <w:r w:rsidRPr="009363E6">
        <w:rPr>
          <w:rFonts w:ascii="Times" w:hAnsi="Times"/>
        </w:rPr>
        <w:t>Zaina Sangale</w:t>
      </w:r>
      <w:r>
        <w:rPr>
          <w:rFonts w:ascii="Times" w:hAnsi="Times"/>
        </w:rPr>
        <w:t xml:space="preserve"> (zsangale@myriad.com)</w:t>
      </w:r>
      <w:r w:rsidRPr="009363E6">
        <w:rPr>
          <w:rFonts w:ascii="Times" w:hAnsi="Times"/>
        </w:rPr>
        <w:t>, Eliso Tikishvili</w:t>
      </w:r>
      <w:r>
        <w:rPr>
          <w:rFonts w:ascii="Times" w:hAnsi="Times"/>
        </w:rPr>
        <w:t xml:space="preserve"> (etikishv@myriad.com)</w:t>
      </w:r>
      <w:r w:rsidRPr="009363E6">
        <w:rPr>
          <w:rFonts w:ascii="Times" w:hAnsi="Times"/>
        </w:rPr>
        <w:t>, Michael Perry</w:t>
      </w:r>
      <w:r>
        <w:rPr>
          <w:rFonts w:ascii="Times" w:hAnsi="Times"/>
        </w:rPr>
        <w:t xml:space="preserve"> (mperry@myriad.com)</w:t>
      </w:r>
      <w:r w:rsidRPr="009363E6">
        <w:rPr>
          <w:rFonts w:ascii="Times" w:hAnsi="Times"/>
        </w:rPr>
        <w:t>, Andrey Zharkikh</w:t>
      </w:r>
      <w:r>
        <w:rPr>
          <w:rFonts w:ascii="Times" w:hAnsi="Times"/>
        </w:rPr>
        <w:t xml:space="preserve"> (zharkikh@myriad.com)</w:t>
      </w:r>
      <w:r w:rsidRPr="009363E6">
        <w:rPr>
          <w:rFonts w:ascii="Times" w:hAnsi="Times"/>
        </w:rPr>
        <w:t>, Alexander Gutin</w:t>
      </w:r>
      <w:r>
        <w:rPr>
          <w:rFonts w:ascii="Times" w:hAnsi="Times"/>
        </w:rPr>
        <w:t xml:space="preserve"> (agutin@myriad.com)</w:t>
      </w:r>
      <w:r w:rsidRPr="009363E6">
        <w:rPr>
          <w:rFonts w:ascii="Times" w:hAnsi="Times"/>
        </w:rPr>
        <w:t>, and Jerry S Lanchbury</w:t>
      </w:r>
      <w:r>
        <w:rPr>
          <w:rFonts w:ascii="Times" w:hAnsi="Times"/>
        </w:rPr>
        <w:t xml:space="preserve"> (jlanchbu@myriad.com).</w:t>
      </w:r>
    </w:p>
    <w:p w:rsidR="00310CA5" w:rsidRPr="009363E6" w:rsidRDefault="00310CA5" w:rsidP="00310CA5">
      <w:pPr>
        <w:spacing w:line="480" w:lineRule="auto"/>
        <w:rPr>
          <w:rFonts w:ascii="Times" w:hAnsi="Times"/>
        </w:rPr>
      </w:pPr>
    </w:p>
    <w:p w:rsidR="00310CA5" w:rsidRPr="009363E6" w:rsidRDefault="00310CA5" w:rsidP="00310CA5">
      <w:pPr>
        <w:spacing w:line="480" w:lineRule="auto"/>
        <w:rPr>
          <w:rFonts w:ascii="Times" w:hAnsi="Times"/>
        </w:rPr>
      </w:pPr>
      <w:r w:rsidRPr="009363E6">
        <w:rPr>
          <w:rFonts w:ascii="Times" w:hAnsi="Times"/>
        </w:rPr>
        <w:t>Myriad Genetics Inc., Salt Lake City, UT, USA</w:t>
      </w:r>
    </w:p>
    <w:p w:rsidR="00310CA5" w:rsidRPr="009363E6" w:rsidRDefault="00310CA5" w:rsidP="00310CA5">
      <w:pPr>
        <w:spacing w:line="480" w:lineRule="auto"/>
        <w:rPr>
          <w:rFonts w:ascii="Times" w:hAnsi="Times"/>
        </w:rPr>
      </w:pPr>
    </w:p>
    <w:p w:rsidR="00310CA5" w:rsidRPr="009363E6" w:rsidRDefault="00310CA5" w:rsidP="00310CA5">
      <w:pPr>
        <w:pStyle w:val="ListParagraph"/>
        <w:numPr>
          <w:ilvl w:val="0"/>
          <w:numId w:val="1"/>
          <w:numberingChange w:id="0" w:author="Kirsten Timms" w:date="2014-08-18T09:53:00Z" w:original=""/>
        </w:numPr>
        <w:spacing w:line="480" w:lineRule="auto"/>
        <w:rPr>
          <w:rFonts w:ascii="Times" w:hAnsi="Times"/>
        </w:rPr>
      </w:pPr>
      <w:r w:rsidRPr="009363E6">
        <w:rPr>
          <w:rFonts w:ascii="Times" w:hAnsi="Times"/>
        </w:rPr>
        <w:t>Corresponding Author: Myriad Genetics Inc., 320 Wakara Way, Salt Lake City, UT 84108.</w:t>
      </w:r>
    </w:p>
    <w:p w:rsidR="006561F9" w:rsidRPr="00C63692" w:rsidRDefault="006561F9" w:rsidP="006561F9">
      <w:pPr>
        <w:spacing w:line="480" w:lineRule="auto"/>
        <w:rPr>
          <w:b/>
        </w:rPr>
      </w:pPr>
      <w:r>
        <w:br w:type="page"/>
      </w:r>
      <w:r w:rsidR="006915C5">
        <w:rPr>
          <w:b/>
        </w:rPr>
        <w:lastRenderedPageBreak/>
        <w:t>Additional</w:t>
      </w:r>
      <w:r w:rsidRPr="00C63692">
        <w:rPr>
          <w:b/>
        </w:rPr>
        <w:t xml:space="preserve"> Materials and Methods</w:t>
      </w:r>
    </w:p>
    <w:p w:rsidR="006561F9" w:rsidRDefault="006561F9" w:rsidP="006561F9">
      <w:pPr>
        <w:spacing w:line="480" w:lineRule="auto"/>
      </w:pPr>
      <w:r w:rsidRPr="00C63692">
        <w:rPr>
          <w:b/>
        </w:rPr>
        <w:t>Hybridization capture and sequencing</w:t>
      </w:r>
    </w:p>
    <w:p w:rsidR="006561F9" w:rsidRDefault="006561F9" w:rsidP="00A81DA8">
      <w:pPr>
        <w:spacing w:line="480" w:lineRule="auto"/>
        <w:ind w:firstLine="720"/>
        <w:rPr>
          <w:rFonts w:ascii="Times" w:hAnsi="Times"/>
        </w:rPr>
      </w:pPr>
      <w:r>
        <w:rPr>
          <w:rFonts w:ascii="Times" w:hAnsi="Times"/>
        </w:rPr>
        <w:t xml:space="preserve">The SNPs targeted by this panel were selected from a starting set of 2.5 million. All 2.5 million </w:t>
      </w:r>
      <w:r w:rsidR="00932DC3">
        <w:rPr>
          <w:rFonts w:ascii="Times" w:hAnsi="Times"/>
        </w:rPr>
        <w:t xml:space="preserve">SNPs </w:t>
      </w:r>
      <w:r>
        <w:rPr>
          <w:rFonts w:ascii="Times" w:hAnsi="Times"/>
        </w:rPr>
        <w:t xml:space="preserve">were submitted for custom probe design, with 1.4 million passing the probe design process. From this set of 1.4 million 110,000 were selected which passed the following selection criteria: 1. Y chromosome and mitochondrial SNPs were removed; 2. SNPs were removed which had minor allele frequencies &lt;5% in Caucasians or &lt;1% in 3 other races; 3. SNPs with significant deviation from Hardy-Weinberg equilibrium in any of 4 different races were removed; 4. 110,000 SNPs were selected from the remainder that had the highest allele frequency in Caucasians, covered the genome evenly, and were not in linkage disequilibrium in any of the </w:t>
      </w:r>
      <w:r w:rsidR="00D37E8A">
        <w:rPr>
          <w:rFonts w:ascii="Times" w:hAnsi="Times"/>
        </w:rPr>
        <w:t xml:space="preserve">four </w:t>
      </w:r>
      <w:r>
        <w:rPr>
          <w:rFonts w:ascii="Times" w:hAnsi="Times"/>
        </w:rPr>
        <w:t xml:space="preserve">races where data was available. Two custom designed capture panels were then created containing probes targeting </w:t>
      </w:r>
      <w:r w:rsidR="00D37E8A">
        <w:rPr>
          <w:rFonts w:ascii="Times" w:hAnsi="Times"/>
        </w:rPr>
        <w:t>~</w:t>
      </w:r>
      <w:r>
        <w:rPr>
          <w:rFonts w:ascii="Times" w:hAnsi="Times"/>
        </w:rPr>
        <w:t xml:space="preserve">55,000 SNPs each. Each panel was then used for target enrichment of samples from 5 FFPE tumors and the resulting libraries were sequenced. The </w:t>
      </w:r>
      <w:r w:rsidR="00D37E8A">
        <w:rPr>
          <w:rFonts w:ascii="Times" w:hAnsi="Times"/>
        </w:rPr>
        <w:t>54.091</w:t>
      </w:r>
      <w:r>
        <w:rPr>
          <w:rFonts w:ascii="Times" w:hAnsi="Times"/>
        </w:rPr>
        <w:t xml:space="preserve"> SNPs with the most robust performance were then selected for inclusion in the final panel. Probes targeting </w:t>
      </w:r>
      <w:r w:rsidR="00551078" w:rsidRPr="00551078">
        <w:rPr>
          <w:rFonts w:ascii="Times" w:hAnsi="Times"/>
          <w:i/>
        </w:rPr>
        <w:t>BRCA1</w:t>
      </w:r>
      <w:r>
        <w:rPr>
          <w:rFonts w:ascii="Times" w:hAnsi="Times"/>
        </w:rPr>
        <w:t xml:space="preserve"> and </w:t>
      </w:r>
      <w:r w:rsidR="00551078" w:rsidRPr="00551078">
        <w:rPr>
          <w:rFonts w:ascii="Times" w:hAnsi="Times"/>
          <w:i/>
        </w:rPr>
        <w:t>BRCA2</w:t>
      </w:r>
      <w:r>
        <w:rPr>
          <w:rFonts w:ascii="Times" w:hAnsi="Times"/>
        </w:rPr>
        <w:t xml:space="preserve"> were densely tiled at 25 bp intervals to ensure complete sequence coverage of both genes. Each probe was replicated 5x on the panel, with the exception of probes covering small regions or areas with low capture efficiency where the replication level was increased to 11X.</w:t>
      </w:r>
    </w:p>
    <w:p w:rsidR="00C63692" w:rsidRDefault="006561F9" w:rsidP="006561F9">
      <w:pPr>
        <w:spacing w:line="480" w:lineRule="auto"/>
        <w:ind w:firstLine="720"/>
        <w:rPr>
          <w:rFonts w:ascii="Times" w:hAnsi="Times"/>
        </w:rPr>
      </w:pPr>
      <w:r>
        <w:rPr>
          <w:rFonts w:ascii="Times" w:hAnsi="Times"/>
        </w:rPr>
        <w:t xml:space="preserve">The resulting custom panel was tested by running a selection of cell line, frozen tumor, and FFPE tumor DNAs that had previously been run on SNP microarrays. The resulting data was compared to look for concordance between the different methodologies, and also to assess performance of the sequencing based method. The </w:t>
      </w:r>
      <w:r>
        <w:rPr>
          <w:rFonts w:ascii="Times" w:hAnsi="Times"/>
        </w:rPr>
        <w:lastRenderedPageBreak/>
        <w:t>sequence based assay proved to be superior to microarrays regardless of sample type, with much lower noise overall (</w:t>
      </w:r>
      <w:r w:rsidR="006915C5">
        <w:rPr>
          <w:rFonts w:ascii="Times" w:hAnsi="Times"/>
        </w:rPr>
        <w:t>additional</w:t>
      </w:r>
      <w:r>
        <w:rPr>
          <w:rFonts w:ascii="Times" w:hAnsi="Times"/>
        </w:rPr>
        <w:t xml:space="preserve"> figure 1).</w:t>
      </w:r>
    </w:p>
    <w:p w:rsidR="00C63692" w:rsidRPr="009363E6" w:rsidRDefault="00C63692" w:rsidP="00C63692">
      <w:pPr>
        <w:spacing w:line="480" w:lineRule="auto"/>
        <w:ind w:firstLine="720"/>
        <w:rPr>
          <w:rFonts w:ascii="Times" w:hAnsi="Times"/>
        </w:rPr>
      </w:pPr>
      <w:r w:rsidRPr="009363E6">
        <w:rPr>
          <w:rFonts w:ascii="Times" w:hAnsi="Times" w:cs="Helvetica"/>
        </w:rPr>
        <w:t>500ng – 1000ng of genomic DNA (gDNA) was used for the SureSelect XT capture method.  Briefly gDNA was sheared on a Covaris E220 so that the peak size was between 150 and 200 nucleotides.  Amplification of adapter-ligated library preceded an overnight hybridization at 65 degrees Celsius with the SureSelect biotinylated RNA library baits.  Following hybridization between individual adapter-ligated libraries and the RNA library baits, index tags were added by amplification so that pooled barcoded samples cou</w:t>
      </w:r>
      <w:r>
        <w:rPr>
          <w:rFonts w:ascii="Times" w:hAnsi="Times" w:cs="Helvetica"/>
        </w:rPr>
        <w:t>ld be run on the Illumina HiSeq</w:t>
      </w:r>
      <w:r w:rsidRPr="009363E6">
        <w:rPr>
          <w:rFonts w:ascii="Times" w:hAnsi="Times" w:cs="Helvetica"/>
        </w:rPr>
        <w:t>2500 sequencer</w:t>
      </w:r>
      <w:r>
        <w:rPr>
          <w:rFonts w:ascii="Times" w:hAnsi="Times" w:cs="Helvetica"/>
        </w:rPr>
        <w:t xml:space="preserve"> (Illumina, San Diego, CA)</w:t>
      </w:r>
      <w:r w:rsidRPr="009363E6">
        <w:rPr>
          <w:rFonts w:ascii="Times" w:hAnsi="Times" w:cs="Helvetica"/>
        </w:rPr>
        <w:t>.</w:t>
      </w:r>
    </w:p>
    <w:p w:rsidR="00C63692" w:rsidRDefault="00C63692" w:rsidP="00C63692">
      <w:pPr>
        <w:spacing w:line="480" w:lineRule="auto"/>
        <w:ind w:firstLine="720"/>
        <w:rPr>
          <w:rFonts w:ascii="Times" w:hAnsi="Times" w:cs="Helvetica"/>
        </w:rPr>
      </w:pPr>
      <w:r w:rsidRPr="009363E6">
        <w:rPr>
          <w:rFonts w:ascii="Times" w:hAnsi="Times" w:cs="Helvetica"/>
        </w:rPr>
        <w:t>Individual libraries were pooled depending on the desired sequencing coverage and type of sequencing run, e.g. Rapid Run mode and High Output mode. Generally 6 individual samples were pooled together for sequencing runs that underwent Rapid Run mode and 12 samples were pooled together for sequencing runs that underwent High Output mode.  Individual sample libraries were combined such that each index-tagged sample would be present in equimolar amounts in the pool.  For most purposes pools were made so that each library was at a final concentration of 10nM.  From here the standard Illumina Sequencing protocol was followed to denature and dilute the pooled libraries to 7pM for loading on Rapid and High Output flow cells.</w:t>
      </w:r>
    </w:p>
    <w:p w:rsidR="00C63692" w:rsidRPr="00C63692" w:rsidRDefault="00551078" w:rsidP="00C63692">
      <w:pPr>
        <w:spacing w:line="480" w:lineRule="auto"/>
        <w:rPr>
          <w:rFonts w:ascii="Times" w:hAnsi="Times" w:cs="Helvetica"/>
          <w:b/>
        </w:rPr>
      </w:pPr>
      <w:r w:rsidRPr="00551078">
        <w:rPr>
          <w:rFonts w:ascii="Times" w:hAnsi="Times" w:cs="Helvetica"/>
          <w:b/>
          <w:i/>
        </w:rPr>
        <w:t>BRCA1</w:t>
      </w:r>
      <w:r w:rsidR="00C63692" w:rsidRPr="00C63692">
        <w:rPr>
          <w:rFonts w:ascii="Times" w:hAnsi="Times" w:cs="Helvetica"/>
          <w:b/>
        </w:rPr>
        <w:t xml:space="preserve"> and </w:t>
      </w:r>
      <w:r w:rsidRPr="00551078">
        <w:rPr>
          <w:rFonts w:ascii="Times" w:hAnsi="Times" w:cs="Helvetica"/>
          <w:b/>
          <w:i/>
        </w:rPr>
        <w:t>BRCA2</w:t>
      </w:r>
      <w:r w:rsidR="00C63692" w:rsidRPr="00C63692">
        <w:rPr>
          <w:rFonts w:ascii="Times" w:hAnsi="Times" w:cs="Helvetica"/>
          <w:b/>
        </w:rPr>
        <w:t xml:space="preserve"> mutation screening</w:t>
      </w:r>
    </w:p>
    <w:p w:rsidR="00C63692" w:rsidRDefault="00C63692" w:rsidP="00C63692">
      <w:pPr>
        <w:spacing w:line="480" w:lineRule="auto"/>
        <w:ind w:firstLine="720"/>
        <w:rPr>
          <w:rFonts w:ascii="Times" w:hAnsi="Times"/>
        </w:rPr>
      </w:pPr>
      <w:r>
        <w:rPr>
          <w:rFonts w:ascii="Times" w:hAnsi="Times"/>
        </w:rPr>
        <w:t>Sequence reads generated on the HiSeq2500 are trimmed at both the start and end to remove low quality bases that could generate spurious variant calls. Sequence trimming</w:t>
      </w:r>
      <w:r w:rsidR="00B12154">
        <w:rPr>
          <w:rFonts w:ascii="Times" w:hAnsi="Times"/>
        </w:rPr>
        <w:t xml:space="preserve"> was </w:t>
      </w:r>
      <w:r>
        <w:rPr>
          <w:rFonts w:ascii="Times" w:hAnsi="Times"/>
        </w:rPr>
        <w:t>larg</w:t>
      </w:r>
      <w:r w:rsidRPr="00151250">
        <w:rPr>
          <w:rFonts w:ascii="Times" w:hAnsi="Times"/>
        </w:rPr>
        <w:t xml:space="preserve">ely performed according to the BWA </w:t>
      </w:r>
      <w:r w:rsidR="00484D24" w:rsidRPr="00151250">
        <w:rPr>
          <w:rFonts w:ascii="Times" w:hAnsi="Times"/>
        </w:rPr>
        <w:t>program’s</w:t>
      </w:r>
      <w:r w:rsidRPr="00151250">
        <w:rPr>
          <w:rFonts w:ascii="Times" w:hAnsi="Times"/>
        </w:rPr>
        <w:t xml:space="preserve"> trimming algorithm</w:t>
      </w:r>
      <w:r>
        <w:rPr>
          <w:rFonts w:ascii="Times" w:hAnsi="Times"/>
        </w:rPr>
        <w:t xml:space="preserve"> (Burrows and Wheeler, 1994; Li and Durbin, 2009)</w:t>
      </w:r>
      <w:r w:rsidRPr="00151250">
        <w:rPr>
          <w:rFonts w:ascii="Times" w:hAnsi="Times"/>
        </w:rPr>
        <w:t xml:space="preserve">. For more detail see </w:t>
      </w:r>
      <w:hyperlink r:id="rId5" w:history="1">
        <w:r w:rsidR="005815ED">
          <w:rPr>
            <w:rFonts w:ascii="Calibri" w:hAnsi="Calibri" w:cs="Calibri"/>
            <w:color w:val="0009FF"/>
            <w:sz w:val="30"/>
            <w:szCs w:val="30"/>
            <w:u w:val="single" w:color="0009FF"/>
          </w:rPr>
          <w:t>http://solexaqa.sourceforge.net/</w:t>
        </w:r>
      </w:hyperlink>
      <w:r>
        <w:rPr>
          <w:rFonts w:ascii="Times" w:hAnsi="Times"/>
        </w:rPr>
        <w:t xml:space="preserve">. </w:t>
      </w:r>
      <w:r w:rsidR="00E430D4">
        <w:rPr>
          <w:rFonts w:ascii="Times" w:hAnsi="Times"/>
        </w:rPr>
        <w:t xml:space="preserve">Phred value </w:t>
      </w:r>
      <w:r>
        <w:rPr>
          <w:rFonts w:ascii="Times" w:hAnsi="Times"/>
        </w:rPr>
        <w:t>20</w:t>
      </w:r>
      <w:r w:rsidR="003C43AC">
        <w:rPr>
          <w:rFonts w:ascii="Times" w:hAnsi="Times"/>
        </w:rPr>
        <w:t xml:space="preserve"> </w:t>
      </w:r>
      <w:r w:rsidR="00B12154">
        <w:rPr>
          <w:rFonts w:ascii="Times" w:hAnsi="Times"/>
        </w:rPr>
        <w:t xml:space="preserve">was </w:t>
      </w:r>
      <w:r>
        <w:rPr>
          <w:rFonts w:ascii="Times" w:hAnsi="Times"/>
        </w:rPr>
        <w:t>used as a threshold for trimming at the start of sequences and 30 for trimming at the end. These thresholds were derived empirically. It is expected that the sequence quality will deteriorate towards the end of a read, so we use a higher threshold at the end of sequences.</w:t>
      </w:r>
    </w:p>
    <w:p w:rsidR="00C63692" w:rsidRDefault="00C63692" w:rsidP="00C63692">
      <w:pPr>
        <w:spacing w:line="480" w:lineRule="auto"/>
        <w:ind w:firstLine="720"/>
        <w:rPr>
          <w:rFonts w:ascii="Times" w:hAnsi="Times"/>
        </w:rPr>
      </w:pPr>
      <w:r>
        <w:rPr>
          <w:rFonts w:ascii="Times" w:hAnsi="Times"/>
        </w:rPr>
        <w:t>For each read an in-house implementation of the Burrow Wheeler Transform algorithm</w:t>
      </w:r>
      <w:r w:rsidR="00E430D4">
        <w:rPr>
          <w:rFonts w:ascii="Times" w:hAnsi="Times"/>
        </w:rPr>
        <w:t xml:space="preserve"> (Burrows and Wheeler, 1994)</w:t>
      </w:r>
      <w:r w:rsidR="00B12154">
        <w:rPr>
          <w:rFonts w:ascii="Times" w:hAnsi="Times"/>
        </w:rPr>
        <w:t xml:space="preserve"> was </w:t>
      </w:r>
      <w:r>
        <w:rPr>
          <w:rFonts w:ascii="Times" w:hAnsi="Times"/>
        </w:rPr>
        <w:t>executed which performs a search of all exons in our database to determine the matching exon for each read.</w:t>
      </w:r>
    </w:p>
    <w:p w:rsidR="00C63692" w:rsidRDefault="00C63692" w:rsidP="00C63692">
      <w:pPr>
        <w:spacing w:line="480" w:lineRule="auto"/>
        <w:ind w:firstLine="720"/>
        <w:rPr>
          <w:rFonts w:ascii="Times" w:hAnsi="Times"/>
        </w:rPr>
      </w:pPr>
      <w:r>
        <w:rPr>
          <w:rFonts w:ascii="Times" w:hAnsi="Times"/>
        </w:rPr>
        <w:t>To call variants each read</w:t>
      </w:r>
      <w:r w:rsidR="00B12154">
        <w:rPr>
          <w:rFonts w:ascii="Times" w:hAnsi="Times"/>
        </w:rPr>
        <w:t xml:space="preserve"> was </w:t>
      </w:r>
      <w:r>
        <w:rPr>
          <w:rFonts w:ascii="Times" w:hAnsi="Times"/>
        </w:rPr>
        <w:t>aligned with the expected wildtype sequence of the exon. This alignment</w:t>
      </w:r>
      <w:r w:rsidR="00932DC3">
        <w:rPr>
          <w:rFonts w:ascii="Times" w:hAnsi="Times"/>
        </w:rPr>
        <w:t xml:space="preserve"> was </w:t>
      </w:r>
      <w:r>
        <w:rPr>
          <w:rFonts w:ascii="Times" w:hAnsi="Times"/>
        </w:rPr>
        <w:t xml:space="preserve">a pairwise alignment performed by JAligner (http://jaligner.sourceforge.net/). Any differences represent variants. Variant calls from all reads for a sample </w:t>
      </w:r>
      <w:r w:rsidR="00B12154">
        <w:rPr>
          <w:rFonts w:ascii="Times" w:hAnsi="Times"/>
        </w:rPr>
        <w:t xml:space="preserve">were </w:t>
      </w:r>
      <w:r>
        <w:rPr>
          <w:rFonts w:ascii="Times" w:hAnsi="Times"/>
        </w:rPr>
        <w:t>compiled in order to calculate the frequencies of all identified variants.</w:t>
      </w:r>
    </w:p>
    <w:p w:rsidR="00BB0FA0" w:rsidRDefault="00D52D31">
      <w:pPr>
        <w:spacing w:line="480" w:lineRule="auto"/>
        <w:rPr>
          <w:rFonts w:ascii="Times" w:hAnsi="Times"/>
          <w:b/>
        </w:rPr>
      </w:pPr>
      <w:r w:rsidRPr="00D52D31">
        <w:rPr>
          <w:rFonts w:ascii="Times" w:hAnsi="Times"/>
          <w:b/>
        </w:rPr>
        <w:t>Large Rearrangement Detection</w:t>
      </w:r>
    </w:p>
    <w:p w:rsidR="00BB0FA0" w:rsidRDefault="00C63692">
      <w:pPr>
        <w:spacing w:line="480" w:lineRule="auto"/>
        <w:ind w:firstLine="720"/>
        <w:rPr>
          <w:rFonts w:ascii="Times" w:hAnsi="Times"/>
        </w:rPr>
      </w:pPr>
      <w:r>
        <w:rPr>
          <w:rFonts w:ascii="Times" w:hAnsi="Times"/>
        </w:rPr>
        <w:t xml:space="preserve">For large rearrangement detection the number of reads </w:t>
      </w:r>
      <w:r w:rsidR="00D52D31" w:rsidRPr="00D52D31">
        <w:rPr>
          <w:rFonts w:ascii="Times" w:hAnsi="Times"/>
          <w:i/>
        </w:rPr>
        <w:t>N</w:t>
      </w:r>
      <w:r w:rsidR="00231CA0">
        <w:rPr>
          <w:rFonts w:ascii="Times" w:hAnsi="Times"/>
        </w:rPr>
        <w:t xml:space="preserve"> </w:t>
      </w:r>
      <w:r>
        <w:rPr>
          <w:rFonts w:ascii="Times" w:hAnsi="Times"/>
        </w:rPr>
        <w:t xml:space="preserve">that mapped back to each base was normalized </w:t>
      </w:r>
      <w:r w:rsidR="00231CA0">
        <w:rPr>
          <w:rFonts w:ascii="Times" w:hAnsi="Times"/>
        </w:rPr>
        <w:t>(</w:t>
      </w:r>
      <w:r w:rsidR="00D52D31" w:rsidRPr="00D52D31">
        <w:rPr>
          <w:rFonts w:ascii="Times" w:hAnsi="Times"/>
          <w:i/>
        </w:rPr>
        <w:t>N</w:t>
      </w:r>
      <w:r w:rsidR="00D52D31" w:rsidRPr="00D52D31">
        <w:rPr>
          <w:rFonts w:ascii="Times" w:hAnsi="Times"/>
          <w:i/>
          <w:vertAlign w:val="subscript"/>
        </w:rPr>
        <w:t>norm</w:t>
      </w:r>
      <w:r w:rsidR="00231CA0">
        <w:rPr>
          <w:rFonts w:ascii="Times" w:hAnsi="Times"/>
        </w:rPr>
        <w:t xml:space="preserve">) </w:t>
      </w:r>
      <w:r>
        <w:rPr>
          <w:rFonts w:ascii="Times" w:hAnsi="Times"/>
        </w:rPr>
        <w:t xml:space="preserve">using the total number of mapped back reads across all genes and SNP locations. </w:t>
      </w:r>
      <w:r w:rsidR="00256A1A">
        <w:rPr>
          <w:rFonts w:ascii="Times" w:hAnsi="Times"/>
        </w:rPr>
        <w:t xml:space="preserve">A </w:t>
      </w:r>
      <w:r>
        <w:rPr>
          <w:rFonts w:ascii="Times" w:hAnsi="Times"/>
        </w:rPr>
        <w:t xml:space="preserve">median normalized read count value </w:t>
      </w:r>
      <w:r w:rsidR="00D52D31" w:rsidRPr="00D52D31">
        <w:rPr>
          <w:rFonts w:ascii="Times" w:hAnsi="Times"/>
          <w:i/>
        </w:rPr>
        <w:t>N</w:t>
      </w:r>
      <w:r w:rsidR="00D52D31" w:rsidRPr="00D52D31">
        <w:rPr>
          <w:rFonts w:ascii="Times" w:hAnsi="Times"/>
          <w:i/>
          <w:vertAlign w:val="subscript"/>
        </w:rPr>
        <w:t>med</w:t>
      </w:r>
      <w:r w:rsidR="00231CA0">
        <w:rPr>
          <w:rFonts w:ascii="Times" w:hAnsi="Times"/>
        </w:rPr>
        <w:t xml:space="preserve"> in a large set</w:t>
      </w:r>
      <w:r w:rsidR="00256A1A">
        <w:rPr>
          <w:rFonts w:ascii="Times" w:hAnsi="Times"/>
        </w:rPr>
        <w:t xml:space="preserve"> of samples </w:t>
      </w:r>
      <w:r>
        <w:rPr>
          <w:rFonts w:ascii="Times" w:hAnsi="Times"/>
        </w:rPr>
        <w:t xml:space="preserve">was determined for each base. </w:t>
      </w:r>
      <w:r w:rsidR="006C74A1">
        <w:rPr>
          <w:rFonts w:ascii="Times" w:hAnsi="Times"/>
        </w:rPr>
        <w:t xml:space="preserve">Centered normalized read counts, defined as </w:t>
      </w:r>
      <w:r w:rsidR="00D52D31" w:rsidRPr="00D52D31">
        <w:rPr>
          <w:rFonts w:ascii="Times" w:hAnsi="Times"/>
          <w:i/>
        </w:rPr>
        <w:t>N</w:t>
      </w:r>
      <w:r w:rsidR="00D52D31" w:rsidRPr="00D52D31">
        <w:rPr>
          <w:rFonts w:ascii="Times" w:hAnsi="Times"/>
          <w:i/>
          <w:vertAlign w:val="subscript"/>
        </w:rPr>
        <w:t>cent</w:t>
      </w:r>
      <w:r w:rsidR="00D52D31" w:rsidRPr="00D52D31">
        <w:rPr>
          <w:rFonts w:ascii="Times" w:hAnsi="Times"/>
          <w:i/>
        </w:rPr>
        <w:t>=N</w:t>
      </w:r>
      <w:r w:rsidR="00D52D31" w:rsidRPr="00D52D31">
        <w:rPr>
          <w:rFonts w:ascii="Times" w:hAnsi="Times"/>
          <w:i/>
          <w:vertAlign w:val="subscript"/>
        </w:rPr>
        <w:t>norm</w:t>
      </w:r>
      <w:r w:rsidR="00D52D31" w:rsidRPr="00D52D31">
        <w:rPr>
          <w:rFonts w:ascii="Times" w:hAnsi="Times"/>
          <w:i/>
        </w:rPr>
        <w:t>/N</w:t>
      </w:r>
      <w:r w:rsidR="00D52D31" w:rsidRPr="00D52D31">
        <w:rPr>
          <w:rFonts w:ascii="Times" w:hAnsi="Times"/>
          <w:i/>
          <w:vertAlign w:val="subscript"/>
        </w:rPr>
        <w:t>med</w:t>
      </w:r>
      <w:r w:rsidR="006C74A1">
        <w:rPr>
          <w:rFonts w:ascii="Times" w:hAnsi="Times"/>
        </w:rPr>
        <w:t xml:space="preserve">, were reviewed to detect large rearrangements encompassing one or more exons.  </w:t>
      </w:r>
      <w:r>
        <w:rPr>
          <w:rFonts w:ascii="Times" w:hAnsi="Times"/>
        </w:rPr>
        <w:t xml:space="preserve">The CV of centered normalized read counts for the exon 11 (largest exon) of both </w:t>
      </w:r>
      <w:r w:rsidR="00551078" w:rsidRPr="00551078">
        <w:rPr>
          <w:rFonts w:ascii="Times" w:hAnsi="Times"/>
          <w:i/>
        </w:rPr>
        <w:t>BRCA1</w:t>
      </w:r>
      <w:r>
        <w:rPr>
          <w:rFonts w:ascii="Times" w:hAnsi="Times"/>
        </w:rPr>
        <w:t xml:space="preserve"> and </w:t>
      </w:r>
      <w:r w:rsidR="00551078" w:rsidRPr="00551078">
        <w:rPr>
          <w:rFonts w:ascii="Times" w:hAnsi="Times"/>
          <w:i/>
        </w:rPr>
        <w:t>BRCA2</w:t>
      </w:r>
      <w:r>
        <w:rPr>
          <w:rFonts w:ascii="Times" w:hAnsi="Times"/>
        </w:rPr>
        <w:t xml:space="preserve"> was determined. If </w:t>
      </w:r>
      <w:r w:rsidR="006C74A1">
        <w:rPr>
          <w:rFonts w:ascii="Times" w:hAnsi="Times"/>
        </w:rPr>
        <w:t xml:space="preserve">CV was below </w:t>
      </w:r>
      <w:r>
        <w:rPr>
          <w:rFonts w:ascii="Times" w:hAnsi="Times"/>
        </w:rPr>
        <w:t>0.09</w:t>
      </w:r>
      <w:r w:rsidR="006C74A1">
        <w:rPr>
          <w:rFonts w:ascii="Times" w:hAnsi="Times"/>
        </w:rPr>
        <w:t>, all detected rearrangements were called</w:t>
      </w:r>
      <w:r>
        <w:rPr>
          <w:rFonts w:ascii="Times" w:hAnsi="Times"/>
        </w:rPr>
        <w:t>. If the CV was between 0.9-0.12,</w:t>
      </w:r>
      <w:r w:rsidR="006C74A1">
        <w:rPr>
          <w:rFonts w:ascii="Times" w:hAnsi="Times"/>
        </w:rPr>
        <w:t>only rearrangement encompassing two or more exons were called</w:t>
      </w:r>
      <w:r>
        <w:rPr>
          <w:rFonts w:ascii="Times" w:hAnsi="Times"/>
        </w:rPr>
        <w:t>. If the value exceeded 0.12 the sample was rejected as not being able to call.</w:t>
      </w:r>
    </w:p>
    <w:p w:rsidR="00A0444E" w:rsidRPr="00A0444E" w:rsidRDefault="00D52D31" w:rsidP="00C63692">
      <w:pPr>
        <w:spacing w:line="480" w:lineRule="auto"/>
        <w:rPr>
          <w:rFonts w:ascii="Times" w:hAnsi="Times"/>
          <w:b/>
        </w:rPr>
      </w:pPr>
      <w:r w:rsidRPr="00D52D31">
        <w:rPr>
          <w:rFonts w:ascii="Times" w:hAnsi="Times"/>
          <w:b/>
        </w:rPr>
        <w:lastRenderedPageBreak/>
        <w:t>SNP Analysis</w:t>
      </w:r>
    </w:p>
    <w:p w:rsidR="00BB0FA0" w:rsidRDefault="00A0444E">
      <w:pPr>
        <w:spacing w:line="480" w:lineRule="auto"/>
        <w:ind w:firstLine="720"/>
        <w:rPr>
          <w:rFonts w:ascii="Times" w:hAnsi="Times"/>
        </w:rPr>
      </w:pPr>
      <w:r>
        <w:rPr>
          <w:rFonts w:ascii="Times" w:hAnsi="Times"/>
        </w:rPr>
        <w:t xml:space="preserve">SNP sequence </w:t>
      </w:r>
      <w:r w:rsidRPr="00A0444E">
        <w:rPr>
          <w:rFonts w:ascii="Times" w:hAnsi="Times"/>
        </w:rPr>
        <w:t>database for mapp</w:t>
      </w:r>
      <w:r w:rsidR="0012323F">
        <w:rPr>
          <w:rFonts w:ascii="Times" w:hAnsi="Times"/>
        </w:rPr>
        <w:t>ing sequence reads</w:t>
      </w:r>
      <w:r w:rsidRPr="00A0444E">
        <w:rPr>
          <w:rFonts w:ascii="Times" w:hAnsi="Times"/>
        </w:rPr>
        <w:t xml:space="preserve"> was created by cutting from the whole genome (version 19) sequences</w:t>
      </w:r>
      <w:r>
        <w:rPr>
          <w:rFonts w:ascii="Times" w:hAnsi="Times"/>
        </w:rPr>
        <w:t xml:space="preserve"> of the</w:t>
      </w:r>
      <w:r w:rsidRPr="00A0444E">
        <w:rPr>
          <w:rFonts w:ascii="Times" w:hAnsi="Times"/>
        </w:rPr>
        <w:t xml:space="preserve"> SNPs wi</w:t>
      </w:r>
      <w:r>
        <w:rPr>
          <w:rFonts w:ascii="Times" w:hAnsi="Times"/>
        </w:rPr>
        <w:t xml:space="preserve">th 400 bp flanks around the SNP </w:t>
      </w:r>
      <w:r w:rsidRPr="00A0444E">
        <w:rPr>
          <w:rFonts w:ascii="Times" w:hAnsi="Times"/>
        </w:rPr>
        <w:t>positions. The combined sequence was indexed for the BWT search</w:t>
      </w:r>
      <w:r>
        <w:rPr>
          <w:rFonts w:ascii="Times" w:hAnsi="Times"/>
        </w:rPr>
        <w:t xml:space="preserve"> </w:t>
      </w:r>
      <w:r w:rsidRPr="00A0444E">
        <w:rPr>
          <w:rFonts w:ascii="Times" w:hAnsi="Times"/>
        </w:rPr>
        <w:t>and checked for the repetitiveness by counting the number of copies with three or less mismatches for each 100-base</w:t>
      </w:r>
      <w:r>
        <w:rPr>
          <w:rFonts w:ascii="Times" w:hAnsi="Times"/>
        </w:rPr>
        <w:t xml:space="preserve"> </w:t>
      </w:r>
      <w:r w:rsidRPr="00A0444E">
        <w:rPr>
          <w:rFonts w:ascii="Times" w:hAnsi="Times"/>
        </w:rPr>
        <w:t>segment of the sequence. The SNP probes with multiple occurrences in the genome were excluded from the analysis.</w:t>
      </w:r>
    </w:p>
    <w:p w:rsidR="00A0444E" w:rsidRPr="00A0444E" w:rsidRDefault="00A42568" w:rsidP="00A0444E">
      <w:pPr>
        <w:spacing w:line="480" w:lineRule="auto"/>
        <w:rPr>
          <w:rFonts w:ascii="Times" w:hAnsi="Times"/>
        </w:rPr>
      </w:pPr>
      <w:r>
        <w:rPr>
          <w:rFonts w:ascii="Times" w:hAnsi="Times"/>
        </w:rPr>
        <w:tab/>
      </w:r>
      <w:r w:rsidR="0012323F">
        <w:rPr>
          <w:rFonts w:ascii="Times" w:hAnsi="Times"/>
        </w:rPr>
        <w:t>The mapping of the sequence reads</w:t>
      </w:r>
      <w:r w:rsidR="00A0444E" w:rsidRPr="00A0444E">
        <w:rPr>
          <w:rFonts w:ascii="Times" w:hAnsi="Times"/>
        </w:rPr>
        <w:t xml:space="preserve"> to the </w:t>
      </w:r>
      <w:r w:rsidR="00A0444E">
        <w:rPr>
          <w:rFonts w:ascii="Times" w:hAnsi="Times"/>
        </w:rPr>
        <w:t>SNP</w:t>
      </w:r>
      <w:r w:rsidR="00A0444E" w:rsidRPr="00A0444E">
        <w:rPr>
          <w:rFonts w:ascii="Times" w:hAnsi="Times"/>
        </w:rPr>
        <w:t xml:space="preserve"> sequence database was </w:t>
      </w:r>
      <w:r w:rsidR="00A0444E">
        <w:rPr>
          <w:rFonts w:ascii="Times" w:hAnsi="Times"/>
        </w:rPr>
        <w:t>performed</w:t>
      </w:r>
      <w:r w:rsidR="00A0444E" w:rsidRPr="00A0444E">
        <w:rPr>
          <w:rFonts w:ascii="Times" w:hAnsi="Times"/>
        </w:rPr>
        <w:t xml:space="preserve"> by a </w:t>
      </w:r>
      <w:r w:rsidR="0012323F" w:rsidRPr="00A0444E">
        <w:rPr>
          <w:rFonts w:ascii="Times" w:hAnsi="Times"/>
        </w:rPr>
        <w:t>proprietary</w:t>
      </w:r>
      <w:r w:rsidR="00A0444E" w:rsidRPr="00A0444E">
        <w:rPr>
          <w:rFonts w:ascii="Times" w:hAnsi="Times"/>
        </w:rPr>
        <w:t xml:space="preserve"> program that</w:t>
      </w:r>
      <w:r w:rsidR="00A0444E">
        <w:rPr>
          <w:rFonts w:ascii="Times" w:hAnsi="Times"/>
        </w:rPr>
        <w:t xml:space="preserve"> </w:t>
      </w:r>
      <w:r w:rsidR="00A0444E" w:rsidRPr="00A0444E">
        <w:rPr>
          <w:rFonts w:ascii="Times" w:hAnsi="Times"/>
        </w:rPr>
        <w:t>implements</w:t>
      </w:r>
      <w:r w:rsidR="0012323F">
        <w:rPr>
          <w:rFonts w:ascii="Times" w:hAnsi="Times"/>
        </w:rPr>
        <w:t xml:space="preserve"> the BWT algorithm. Each </w:t>
      </w:r>
      <w:r w:rsidR="00A0444E" w:rsidRPr="00A0444E">
        <w:rPr>
          <w:rFonts w:ascii="Times" w:hAnsi="Times"/>
        </w:rPr>
        <w:t xml:space="preserve">sequence </w:t>
      </w:r>
      <w:r w:rsidR="0012323F">
        <w:rPr>
          <w:rFonts w:ascii="Times" w:hAnsi="Times"/>
        </w:rPr>
        <w:t xml:space="preserve">read </w:t>
      </w:r>
      <w:r w:rsidR="00A0444E" w:rsidRPr="00A0444E">
        <w:rPr>
          <w:rFonts w:ascii="Times" w:hAnsi="Times"/>
        </w:rPr>
        <w:t>was considered mapped if it matched to the database sequence</w:t>
      </w:r>
      <w:r w:rsidR="00A0444E">
        <w:rPr>
          <w:rFonts w:ascii="Times" w:hAnsi="Times"/>
        </w:rPr>
        <w:t xml:space="preserve"> </w:t>
      </w:r>
      <w:r w:rsidR="00A0444E" w:rsidRPr="00A0444E">
        <w:rPr>
          <w:rFonts w:ascii="Times" w:hAnsi="Times"/>
        </w:rPr>
        <w:t>with 7 or less mismatches.</w:t>
      </w:r>
    </w:p>
    <w:p w:rsidR="00A0444E" w:rsidRPr="00A0444E" w:rsidRDefault="00A42568" w:rsidP="00A0444E">
      <w:pPr>
        <w:spacing w:line="480" w:lineRule="auto"/>
        <w:rPr>
          <w:rFonts w:ascii="Times" w:hAnsi="Times"/>
        </w:rPr>
      </w:pPr>
      <w:r>
        <w:rPr>
          <w:rFonts w:ascii="Times" w:hAnsi="Times"/>
        </w:rPr>
        <w:tab/>
      </w:r>
      <w:r w:rsidR="00325640">
        <w:rPr>
          <w:rFonts w:ascii="Times" w:hAnsi="Times"/>
        </w:rPr>
        <w:t>S</w:t>
      </w:r>
      <w:r w:rsidR="00A0444E" w:rsidRPr="00A0444E">
        <w:rPr>
          <w:rFonts w:ascii="Times" w:hAnsi="Times"/>
        </w:rPr>
        <w:t xml:space="preserve">equences </w:t>
      </w:r>
      <w:r w:rsidR="00325640">
        <w:rPr>
          <w:rFonts w:ascii="Times" w:hAnsi="Times"/>
        </w:rPr>
        <w:t xml:space="preserve">reads </w:t>
      </w:r>
      <w:r w:rsidR="00A0444E" w:rsidRPr="00A0444E">
        <w:rPr>
          <w:rFonts w:ascii="Times" w:hAnsi="Times"/>
        </w:rPr>
        <w:t>overlap</w:t>
      </w:r>
      <w:r w:rsidR="00325640">
        <w:rPr>
          <w:rFonts w:ascii="Times" w:hAnsi="Times"/>
        </w:rPr>
        <w:t>ping</w:t>
      </w:r>
      <w:r w:rsidR="00564A3D">
        <w:rPr>
          <w:rFonts w:ascii="Times" w:hAnsi="Times"/>
        </w:rPr>
        <w:t xml:space="preserve"> a </w:t>
      </w:r>
      <w:r w:rsidR="00A0444E" w:rsidRPr="00A0444E">
        <w:rPr>
          <w:rFonts w:ascii="Times" w:hAnsi="Times"/>
        </w:rPr>
        <w:t>SNP position were used to count the SNP alleles.</w:t>
      </w:r>
    </w:p>
    <w:p w:rsidR="00A0444E" w:rsidRPr="00A0444E" w:rsidRDefault="00A0444E" w:rsidP="00A0444E">
      <w:pPr>
        <w:spacing w:line="480" w:lineRule="auto"/>
        <w:rPr>
          <w:rFonts w:ascii="Times" w:hAnsi="Times"/>
        </w:rPr>
      </w:pPr>
      <w:r w:rsidRPr="00A0444E">
        <w:rPr>
          <w:rFonts w:ascii="Times" w:hAnsi="Times"/>
        </w:rPr>
        <w:t xml:space="preserve">If both forward and reverse reads of the same clone overlap </w:t>
      </w:r>
      <w:r w:rsidR="00564A3D">
        <w:rPr>
          <w:rFonts w:ascii="Times" w:hAnsi="Times"/>
        </w:rPr>
        <w:t xml:space="preserve">the </w:t>
      </w:r>
      <w:r w:rsidRPr="00A0444E">
        <w:rPr>
          <w:rFonts w:ascii="Times" w:hAnsi="Times"/>
        </w:rPr>
        <w:t>SNP position and produce the same allele, only one count</w:t>
      </w:r>
      <w:r w:rsidR="00325640">
        <w:rPr>
          <w:rFonts w:ascii="Times" w:hAnsi="Times"/>
        </w:rPr>
        <w:t xml:space="preserve"> </w:t>
      </w:r>
      <w:r w:rsidRPr="00A0444E">
        <w:rPr>
          <w:rFonts w:ascii="Times" w:hAnsi="Times"/>
        </w:rPr>
        <w:t>was applied for this clone. Clones where the forward and reverse reads produced different alleles were considered</w:t>
      </w:r>
      <w:r w:rsidR="00325640">
        <w:rPr>
          <w:rFonts w:ascii="Times" w:hAnsi="Times"/>
        </w:rPr>
        <w:t xml:space="preserve"> </w:t>
      </w:r>
      <w:r w:rsidRPr="00A0444E">
        <w:rPr>
          <w:rFonts w:ascii="Times" w:hAnsi="Times"/>
        </w:rPr>
        <w:t>a sequencing error and were not counted.</w:t>
      </w:r>
      <w:r w:rsidR="00325640">
        <w:rPr>
          <w:rFonts w:ascii="Times" w:hAnsi="Times"/>
        </w:rPr>
        <w:t xml:space="preserve"> </w:t>
      </w:r>
      <w:r w:rsidR="00564A3D">
        <w:rPr>
          <w:rFonts w:ascii="Times" w:hAnsi="Times"/>
        </w:rPr>
        <w:t>Clones with both forward and reverse reads not overlapping the SNP position were counted separately</w:t>
      </w:r>
      <w:r w:rsidR="008F053B">
        <w:rPr>
          <w:rFonts w:ascii="Times" w:hAnsi="Times"/>
        </w:rPr>
        <w:t xml:space="preserve"> from clones with reads overlapping the SNP position</w:t>
      </w:r>
      <w:r w:rsidR="00564A3D">
        <w:rPr>
          <w:rFonts w:ascii="Times" w:hAnsi="Times"/>
        </w:rPr>
        <w:t>.</w:t>
      </w:r>
    </w:p>
    <w:p w:rsidR="00564A3D" w:rsidRDefault="00A42568" w:rsidP="00C63692">
      <w:pPr>
        <w:spacing w:line="480" w:lineRule="auto"/>
        <w:rPr>
          <w:rFonts w:ascii="Times" w:hAnsi="Times"/>
        </w:rPr>
      </w:pPr>
      <w:r>
        <w:rPr>
          <w:rFonts w:ascii="Times" w:hAnsi="Times"/>
        </w:rPr>
        <w:tab/>
      </w:r>
      <w:r w:rsidR="00124F7A">
        <w:rPr>
          <w:rFonts w:ascii="Times" w:hAnsi="Times"/>
        </w:rPr>
        <w:t xml:space="preserve">The resulting read counts were used to reconstruct allele specific copy number (ASCN) at each SNP location using </w:t>
      </w:r>
      <w:r w:rsidR="00ED3D4A">
        <w:rPr>
          <w:rFonts w:ascii="Times" w:hAnsi="Times"/>
        </w:rPr>
        <w:t xml:space="preserve">an </w:t>
      </w:r>
      <w:r w:rsidR="00124F7A">
        <w:rPr>
          <w:rFonts w:ascii="Times" w:hAnsi="Times"/>
        </w:rPr>
        <w:t xml:space="preserve">algorithm described in Abkevich et al, 2012. </w:t>
      </w:r>
    </w:p>
    <w:p w:rsidR="0039464B" w:rsidRDefault="00D52D31" w:rsidP="00C63692">
      <w:pPr>
        <w:spacing w:line="480" w:lineRule="auto"/>
        <w:rPr>
          <w:rFonts w:ascii="Times" w:hAnsi="Times"/>
          <w:b/>
        </w:rPr>
      </w:pPr>
      <w:r w:rsidRPr="00D52D31">
        <w:rPr>
          <w:rFonts w:ascii="Times" w:hAnsi="Times"/>
          <w:b/>
        </w:rPr>
        <w:t>Quality of ASCN reconstruction</w:t>
      </w:r>
    </w:p>
    <w:p w:rsidR="0039464B" w:rsidRDefault="00A42568" w:rsidP="00C63692">
      <w:pPr>
        <w:spacing w:line="480" w:lineRule="auto"/>
        <w:rPr>
          <w:rFonts w:ascii="Times" w:hAnsi="Times"/>
        </w:rPr>
      </w:pPr>
      <w:r>
        <w:rPr>
          <w:rFonts w:ascii="Times" w:hAnsi="Times"/>
        </w:rPr>
        <w:tab/>
      </w:r>
      <w:r w:rsidR="00124F7A">
        <w:rPr>
          <w:rFonts w:ascii="Times" w:hAnsi="Times"/>
        </w:rPr>
        <w:t xml:space="preserve">To evaluate the quality of ASCN reconstruction, a quality metric, KS quality, was introduced. Specifically, for each sample, all SNPs were separated in two two groups, first group containing </w:t>
      </w:r>
      <w:r w:rsidR="001154CC">
        <w:rPr>
          <w:rFonts w:ascii="Times" w:hAnsi="Times"/>
        </w:rPr>
        <w:t xml:space="preserve">all </w:t>
      </w:r>
      <w:r w:rsidR="00124F7A">
        <w:rPr>
          <w:rFonts w:ascii="Times" w:hAnsi="Times"/>
        </w:rPr>
        <w:t xml:space="preserve">SNPs with allelic imbalance and second group containing </w:t>
      </w:r>
      <w:r w:rsidR="001154CC">
        <w:rPr>
          <w:rFonts w:ascii="Times" w:hAnsi="Times"/>
        </w:rPr>
        <w:t xml:space="preserve">all </w:t>
      </w:r>
      <w:r w:rsidR="00124F7A">
        <w:rPr>
          <w:rFonts w:ascii="Times" w:hAnsi="Times"/>
        </w:rPr>
        <w:lastRenderedPageBreak/>
        <w:t xml:space="preserve">SNPs </w:t>
      </w:r>
      <w:r w:rsidR="0039464B">
        <w:rPr>
          <w:rFonts w:ascii="Times" w:hAnsi="Times"/>
        </w:rPr>
        <w:t xml:space="preserve">with equal numbers of copies of the two parental alleles. Allele dosage </w:t>
      </w:r>
      <w:r w:rsidR="00D52D31" w:rsidRPr="00D52D31">
        <w:rPr>
          <w:rFonts w:ascii="Times" w:hAnsi="Times"/>
          <w:i/>
        </w:rPr>
        <w:t>d</w:t>
      </w:r>
      <w:r w:rsidR="0039464B">
        <w:rPr>
          <w:rFonts w:ascii="Times" w:hAnsi="Times"/>
        </w:rPr>
        <w:t xml:space="preserve"> at each SNP was transformed as follows: </w:t>
      </w:r>
      <w:r w:rsidR="00D52D31" w:rsidRPr="00D52D31">
        <w:rPr>
          <w:rFonts w:ascii="Times" w:hAnsi="Times"/>
          <w:i/>
        </w:rPr>
        <w:t>d</w:t>
      </w:r>
      <w:r w:rsidR="00D52D31" w:rsidRPr="00D52D31">
        <w:rPr>
          <w:rFonts w:ascii="Times" w:hAnsi="Times"/>
          <w:i/>
          <w:vertAlign w:val="subscript"/>
        </w:rPr>
        <w:t>tr</w:t>
      </w:r>
      <w:r w:rsidR="00D52D31" w:rsidRPr="00D52D31">
        <w:rPr>
          <w:rFonts w:ascii="Times" w:hAnsi="Times"/>
          <w:i/>
        </w:rPr>
        <w:t xml:space="preserve"> = d </w:t>
      </w:r>
      <w:r w:rsidR="0039464B" w:rsidRPr="00C03CE7">
        <w:rPr>
          <w:rFonts w:ascii="Times" w:hAnsi="Times"/>
        </w:rPr>
        <w:t>if</w:t>
      </w:r>
      <w:r w:rsidR="00D52D31" w:rsidRPr="00D52D31">
        <w:rPr>
          <w:rFonts w:ascii="Times" w:hAnsi="Times"/>
          <w:i/>
        </w:rPr>
        <w:t xml:space="preserve"> d&lt;0.5 </w:t>
      </w:r>
      <w:r w:rsidR="0039464B" w:rsidRPr="0039464B">
        <w:rPr>
          <w:rFonts w:ascii="Times" w:hAnsi="Times"/>
        </w:rPr>
        <w:t>and</w:t>
      </w:r>
      <w:r w:rsidR="00D52D31" w:rsidRPr="00D52D31">
        <w:rPr>
          <w:rFonts w:ascii="Times" w:hAnsi="Times"/>
          <w:i/>
        </w:rPr>
        <w:t xml:space="preserve"> d</w:t>
      </w:r>
      <w:r w:rsidR="00D52D31" w:rsidRPr="00D52D31">
        <w:rPr>
          <w:rFonts w:ascii="Times" w:hAnsi="Times"/>
          <w:i/>
          <w:vertAlign w:val="subscript"/>
        </w:rPr>
        <w:t>tr</w:t>
      </w:r>
      <w:r w:rsidR="00D52D31" w:rsidRPr="00D52D31">
        <w:rPr>
          <w:rFonts w:ascii="Times" w:hAnsi="Times"/>
          <w:i/>
        </w:rPr>
        <w:t>=1-d</w:t>
      </w:r>
      <w:r w:rsidR="0039464B">
        <w:rPr>
          <w:rFonts w:ascii="Times" w:hAnsi="Times"/>
        </w:rPr>
        <w:t xml:space="preserve"> otherwise. </w:t>
      </w:r>
      <w:r w:rsidR="001154CC">
        <w:rPr>
          <w:rFonts w:ascii="Times" w:hAnsi="Times"/>
        </w:rPr>
        <w:t xml:space="preserve">KS quality was defined as </w:t>
      </w:r>
    </w:p>
    <w:p w:rsidR="00BB0FA0" w:rsidRDefault="00D52D31">
      <w:pPr>
        <w:spacing w:line="480" w:lineRule="auto"/>
        <w:ind w:left="720" w:firstLine="720"/>
        <w:rPr>
          <w:rFonts w:ascii="Times" w:hAnsi="Times"/>
          <w:i/>
        </w:rPr>
      </w:pPr>
      <w:r w:rsidRPr="00D52D31">
        <w:rPr>
          <w:rFonts w:ascii="Times" w:hAnsi="Times"/>
          <w:i/>
        </w:rPr>
        <w:t>KS quality = sqrt(N</w:t>
      </w:r>
      <w:r w:rsidRPr="00D52D31">
        <w:rPr>
          <w:rFonts w:ascii="Times" w:hAnsi="Times"/>
          <w:i/>
          <w:vertAlign w:val="subscript"/>
        </w:rPr>
        <w:t>1</w:t>
      </w:r>
      <w:r w:rsidRPr="00D52D31">
        <w:rPr>
          <w:rFonts w:ascii="Times" w:hAnsi="Times"/>
          <w:i/>
        </w:rPr>
        <w:t>N</w:t>
      </w:r>
      <w:r w:rsidRPr="00D52D31">
        <w:rPr>
          <w:rFonts w:ascii="Times" w:hAnsi="Times"/>
          <w:i/>
          <w:vertAlign w:val="subscript"/>
        </w:rPr>
        <w:t>2</w:t>
      </w:r>
      <w:r w:rsidRPr="00D52D31">
        <w:rPr>
          <w:rFonts w:ascii="Times" w:hAnsi="Times"/>
          <w:i/>
        </w:rPr>
        <w:t>/(N</w:t>
      </w:r>
      <w:r w:rsidRPr="00D52D31">
        <w:rPr>
          <w:rFonts w:ascii="Times" w:hAnsi="Times"/>
          <w:i/>
          <w:vertAlign w:val="subscript"/>
        </w:rPr>
        <w:t>1</w:t>
      </w:r>
      <w:r w:rsidRPr="00D52D31">
        <w:rPr>
          <w:rFonts w:ascii="Times" w:hAnsi="Times"/>
          <w:i/>
        </w:rPr>
        <w:t>+N</w:t>
      </w:r>
      <w:r w:rsidRPr="00D52D31">
        <w:rPr>
          <w:rFonts w:ascii="Times" w:hAnsi="Times"/>
          <w:i/>
          <w:vertAlign w:val="subscript"/>
        </w:rPr>
        <w:t>2</w:t>
      </w:r>
      <w:r w:rsidRPr="00D52D31">
        <w:rPr>
          <w:rFonts w:ascii="Times" w:hAnsi="Times"/>
          <w:i/>
        </w:rPr>
        <w:t>))max|F</w:t>
      </w:r>
      <w:r w:rsidRPr="00D52D31">
        <w:rPr>
          <w:rFonts w:ascii="Times" w:hAnsi="Times"/>
          <w:i/>
          <w:vertAlign w:val="subscript"/>
        </w:rPr>
        <w:t>1</w:t>
      </w:r>
      <w:r w:rsidRPr="00D52D31">
        <w:rPr>
          <w:rFonts w:ascii="Times" w:hAnsi="Times"/>
          <w:i/>
        </w:rPr>
        <w:t>(d</w:t>
      </w:r>
      <w:r w:rsidRPr="00D52D31">
        <w:rPr>
          <w:rFonts w:ascii="Times" w:hAnsi="Times"/>
          <w:i/>
          <w:vertAlign w:val="subscript"/>
        </w:rPr>
        <w:t>tr</w:t>
      </w:r>
      <w:r w:rsidRPr="00D52D31">
        <w:rPr>
          <w:rFonts w:ascii="Times" w:hAnsi="Times"/>
          <w:i/>
        </w:rPr>
        <w:t>)-F</w:t>
      </w:r>
      <w:r w:rsidRPr="00D52D31">
        <w:rPr>
          <w:rFonts w:ascii="Times" w:hAnsi="Times"/>
          <w:i/>
          <w:vertAlign w:val="subscript"/>
        </w:rPr>
        <w:t>2</w:t>
      </w:r>
      <w:r w:rsidRPr="00D52D31">
        <w:rPr>
          <w:rFonts w:ascii="Times" w:hAnsi="Times"/>
          <w:i/>
        </w:rPr>
        <w:t>(d</w:t>
      </w:r>
      <w:r w:rsidRPr="00D52D31">
        <w:rPr>
          <w:rFonts w:ascii="Times" w:hAnsi="Times"/>
          <w:i/>
          <w:vertAlign w:val="subscript"/>
        </w:rPr>
        <w:t>tr</w:t>
      </w:r>
      <w:r w:rsidRPr="00D52D31">
        <w:rPr>
          <w:rFonts w:ascii="Times" w:hAnsi="Times"/>
          <w:i/>
        </w:rPr>
        <w:t>)|</w:t>
      </w:r>
    </w:p>
    <w:p w:rsidR="006C74A1" w:rsidRDefault="001154CC" w:rsidP="00C63692">
      <w:pPr>
        <w:spacing w:line="480" w:lineRule="auto"/>
        <w:rPr>
          <w:rFonts w:ascii="Times" w:hAnsi="Times"/>
        </w:rPr>
      </w:pPr>
      <w:r>
        <w:rPr>
          <w:rFonts w:ascii="Times" w:hAnsi="Times"/>
        </w:rPr>
        <w:t xml:space="preserve">where </w:t>
      </w:r>
      <w:r w:rsidR="00D52D31" w:rsidRPr="00D52D31">
        <w:rPr>
          <w:rFonts w:ascii="Times" w:hAnsi="Times"/>
          <w:i/>
        </w:rPr>
        <w:t>N</w:t>
      </w:r>
      <w:r w:rsidR="00D52D31" w:rsidRPr="00D52D31">
        <w:rPr>
          <w:rFonts w:ascii="Times" w:hAnsi="Times"/>
          <w:i/>
          <w:vertAlign w:val="subscript"/>
        </w:rPr>
        <w:t>1</w:t>
      </w:r>
      <w:r>
        <w:rPr>
          <w:rFonts w:ascii="Times" w:hAnsi="Times"/>
        </w:rPr>
        <w:t xml:space="preserve"> and </w:t>
      </w:r>
      <w:r w:rsidR="00D52D31" w:rsidRPr="00D52D31">
        <w:rPr>
          <w:rFonts w:ascii="Times" w:hAnsi="Times"/>
          <w:i/>
        </w:rPr>
        <w:t>N</w:t>
      </w:r>
      <w:r w:rsidR="00D52D31" w:rsidRPr="00D52D31">
        <w:rPr>
          <w:rFonts w:ascii="Times" w:hAnsi="Times"/>
          <w:i/>
          <w:vertAlign w:val="subscript"/>
        </w:rPr>
        <w:t>2</w:t>
      </w:r>
      <w:r>
        <w:rPr>
          <w:rFonts w:ascii="Times" w:hAnsi="Times"/>
        </w:rPr>
        <w:t xml:space="preserve"> are the numbers of SNPs in the two groups, </w:t>
      </w:r>
      <w:r w:rsidR="00D52D31" w:rsidRPr="00D52D31">
        <w:rPr>
          <w:rFonts w:ascii="Times" w:hAnsi="Times"/>
          <w:i/>
        </w:rPr>
        <w:t>F</w:t>
      </w:r>
      <w:r w:rsidR="00D52D31" w:rsidRPr="00D52D31">
        <w:rPr>
          <w:rFonts w:ascii="Times" w:hAnsi="Times"/>
          <w:i/>
          <w:vertAlign w:val="subscript"/>
        </w:rPr>
        <w:t>1</w:t>
      </w:r>
      <w:r w:rsidR="00D52D31" w:rsidRPr="00D52D31">
        <w:rPr>
          <w:rFonts w:ascii="Times" w:hAnsi="Times"/>
          <w:i/>
        </w:rPr>
        <w:t>(d</w:t>
      </w:r>
      <w:r w:rsidR="00D52D31" w:rsidRPr="00D52D31">
        <w:rPr>
          <w:rFonts w:ascii="Times" w:hAnsi="Times"/>
          <w:i/>
          <w:vertAlign w:val="subscript"/>
        </w:rPr>
        <w:t>tr</w:t>
      </w:r>
      <w:r w:rsidR="00D52D31" w:rsidRPr="00D52D31">
        <w:rPr>
          <w:rFonts w:ascii="Times" w:hAnsi="Times"/>
          <w:i/>
        </w:rPr>
        <w:t>)</w:t>
      </w:r>
      <w:r>
        <w:rPr>
          <w:rFonts w:ascii="Times" w:hAnsi="Times"/>
        </w:rPr>
        <w:t xml:space="preserve"> and </w:t>
      </w:r>
      <w:r w:rsidR="00D52D31" w:rsidRPr="00D52D31">
        <w:rPr>
          <w:rFonts w:ascii="Times" w:hAnsi="Times"/>
          <w:i/>
        </w:rPr>
        <w:t>F</w:t>
      </w:r>
      <w:r w:rsidR="00D52D31" w:rsidRPr="00D52D31">
        <w:rPr>
          <w:rFonts w:ascii="Times" w:hAnsi="Times"/>
          <w:i/>
          <w:vertAlign w:val="subscript"/>
        </w:rPr>
        <w:t>2</w:t>
      </w:r>
      <w:r w:rsidR="00D52D31" w:rsidRPr="00D52D31">
        <w:rPr>
          <w:rFonts w:ascii="Times" w:hAnsi="Times"/>
          <w:i/>
        </w:rPr>
        <w:t>(d</w:t>
      </w:r>
      <w:r w:rsidR="00D52D31" w:rsidRPr="00D52D31">
        <w:rPr>
          <w:rFonts w:ascii="Times" w:hAnsi="Times"/>
          <w:i/>
          <w:vertAlign w:val="subscript"/>
        </w:rPr>
        <w:t>tr</w:t>
      </w:r>
      <w:r w:rsidR="00D52D31" w:rsidRPr="00D52D31">
        <w:rPr>
          <w:rFonts w:ascii="Times" w:hAnsi="Times"/>
          <w:i/>
        </w:rPr>
        <w:t>)</w:t>
      </w:r>
      <w:r>
        <w:rPr>
          <w:rFonts w:ascii="Times" w:hAnsi="Times"/>
        </w:rPr>
        <w:t xml:space="preserve"> are empirical distributions of the transformed allele dosage in the two groups, and maximum is taken over transformed dosage values between 0 and 0.5. In essence, </w:t>
      </w:r>
      <w:r w:rsidR="007378CF">
        <w:rPr>
          <w:rFonts w:ascii="Times" w:hAnsi="Times"/>
        </w:rPr>
        <w:t xml:space="preserve">KS quality is measuring how different distributions of transformed dosages between SNPs with balanced and imbalanced alleles. The specific definition of KS quality is based on Kolmogorov-Smirnov statistic. High quality ASCN </w:t>
      </w:r>
      <w:r w:rsidR="00C03CE7">
        <w:rPr>
          <w:rFonts w:ascii="Times" w:hAnsi="Times"/>
        </w:rPr>
        <w:t xml:space="preserve">reconstruction is expected to produce high KS quality. Through visual inspection of about </w:t>
      </w:r>
      <w:r w:rsidR="00C74714">
        <w:rPr>
          <w:rFonts w:ascii="Times" w:hAnsi="Times"/>
        </w:rPr>
        <w:t>hundred</w:t>
      </w:r>
      <w:r w:rsidR="00C03CE7">
        <w:rPr>
          <w:rFonts w:ascii="Times" w:hAnsi="Times"/>
        </w:rPr>
        <w:t xml:space="preserve"> samples, a cutoff value 12.7 for KS quality has been established. ASCN reconstrauctions with KS quality below this cutoff are considered as failed. There are two major reasons for failures: (1) high noise level in the sequence data and (2) low tumor content in a sample. </w:t>
      </w:r>
    </w:p>
    <w:p w:rsidR="00C63692" w:rsidRDefault="00C63692" w:rsidP="00C63692">
      <w:pPr>
        <w:spacing w:line="480" w:lineRule="auto"/>
        <w:rPr>
          <w:rFonts w:ascii="Times" w:hAnsi="Times"/>
          <w:b/>
        </w:rPr>
      </w:pPr>
      <w:r>
        <w:rPr>
          <w:rFonts w:ascii="Times" w:hAnsi="Times"/>
          <w:b/>
        </w:rPr>
        <w:t>Calculation of HRD-LOH, HRD-TAI, and HRD-LST scores</w:t>
      </w:r>
    </w:p>
    <w:p w:rsidR="00C63692" w:rsidRPr="001A5C89" w:rsidRDefault="00C63692" w:rsidP="00C63692">
      <w:pPr>
        <w:spacing w:line="480" w:lineRule="auto"/>
        <w:ind w:firstLine="720"/>
        <w:jc w:val="both"/>
        <w:rPr>
          <w:rFonts w:ascii="Times" w:hAnsi="Times" w:cs="Times New Roman"/>
          <w:szCs w:val="28"/>
        </w:rPr>
      </w:pPr>
      <w:r>
        <w:rPr>
          <w:rFonts w:ascii="Times" w:hAnsi="Times" w:cs="Times New Roman"/>
          <w:szCs w:val="28"/>
        </w:rPr>
        <w:t>HRD-LOH</w:t>
      </w:r>
      <w:r w:rsidRPr="001A5C89">
        <w:rPr>
          <w:rFonts w:ascii="Times" w:hAnsi="Times" w:cs="Times New Roman"/>
          <w:szCs w:val="28"/>
        </w:rPr>
        <w:t xml:space="preserve"> score </w:t>
      </w:r>
      <w:r>
        <w:rPr>
          <w:rFonts w:ascii="Times" w:hAnsi="Times" w:cs="Times New Roman"/>
          <w:szCs w:val="28"/>
        </w:rPr>
        <w:t>was</w:t>
      </w:r>
      <w:r w:rsidRPr="001A5C89">
        <w:rPr>
          <w:rFonts w:ascii="Times" w:hAnsi="Times" w:cs="Times New Roman"/>
          <w:szCs w:val="28"/>
        </w:rPr>
        <w:t xml:space="preserve"> defined as the number of LOH regions longer than 15 Mb but shorter than the whole chromosome (Abkevich et al, 2012).  </w:t>
      </w:r>
      <w:r>
        <w:rPr>
          <w:rFonts w:ascii="Times" w:hAnsi="Times" w:cs="Times New Roman"/>
          <w:szCs w:val="28"/>
        </w:rPr>
        <w:t>HRD-LOH</w:t>
      </w:r>
      <w:r w:rsidRPr="001A5C89">
        <w:rPr>
          <w:rFonts w:ascii="Times" w:hAnsi="Times" w:cs="Times New Roman"/>
          <w:szCs w:val="28"/>
        </w:rPr>
        <w:t xml:space="preserve"> score has been shown to be associated with </w:t>
      </w:r>
      <w:r w:rsidR="00551078" w:rsidRPr="00551078">
        <w:rPr>
          <w:rFonts w:ascii="Times" w:hAnsi="Times" w:cs="Times New Roman"/>
          <w:i/>
          <w:szCs w:val="28"/>
        </w:rPr>
        <w:t>BRCA1</w:t>
      </w:r>
      <w:r w:rsidRPr="001A5C89">
        <w:rPr>
          <w:rFonts w:ascii="Times" w:hAnsi="Times" w:cs="Times New Roman"/>
          <w:szCs w:val="28"/>
        </w:rPr>
        <w:t xml:space="preserve">, </w:t>
      </w:r>
      <w:r w:rsidR="00551078" w:rsidRPr="00551078">
        <w:rPr>
          <w:rFonts w:ascii="Times" w:hAnsi="Times" w:cs="Times New Roman"/>
          <w:i/>
          <w:szCs w:val="28"/>
        </w:rPr>
        <w:t>BRCA2</w:t>
      </w:r>
      <w:r w:rsidRPr="001A5C89">
        <w:rPr>
          <w:rFonts w:ascii="Times" w:hAnsi="Times" w:cs="Times New Roman"/>
          <w:szCs w:val="28"/>
        </w:rPr>
        <w:t xml:space="preserve">, and </w:t>
      </w:r>
      <w:r w:rsidR="00551078" w:rsidRPr="00551078">
        <w:rPr>
          <w:rFonts w:ascii="Times" w:hAnsi="Times" w:cs="Times New Roman"/>
          <w:i/>
          <w:szCs w:val="28"/>
        </w:rPr>
        <w:t>RAD51C</w:t>
      </w:r>
      <w:r w:rsidRPr="001A5C89">
        <w:rPr>
          <w:rFonts w:ascii="Times" w:hAnsi="Times" w:cs="Times New Roman"/>
          <w:szCs w:val="28"/>
        </w:rPr>
        <w:t xml:space="preserve"> deficiency in 609 ovarian tumors (Abkevich et al, 2012). </w:t>
      </w:r>
    </w:p>
    <w:p w:rsidR="00C63692" w:rsidRPr="001A5C89" w:rsidRDefault="00C63692" w:rsidP="00C63692">
      <w:pPr>
        <w:spacing w:line="480" w:lineRule="auto"/>
        <w:ind w:firstLine="720"/>
        <w:jc w:val="both"/>
        <w:rPr>
          <w:rFonts w:ascii="Times" w:hAnsi="Times" w:cs="Times New Roman"/>
          <w:szCs w:val="28"/>
        </w:rPr>
      </w:pPr>
      <w:r>
        <w:rPr>
          <w:rFonts w:ascii="Times" w:hAnsi="Times" w:cs="Times New Roman"/>
          <w:szCs w:val="28"/>
        </w:rPr>
        <w:t>HRD-TAI score</w:t>
      </w:r>
      <w:r w:rsidRPr="001A5C89">
        <w:rPr>
          <w:rFonts w:ascii="Times" w:hAnsi="Times" w:cs="Times New Roman"/>
          <w:szCs w:val="28"/>
        </w:rPr>
        <w:t xml:space="preserve"> was defined as the number of regions with allelic imbalance that extend to one of the subtelomeres but do not cross the centromere (Birkbak et al, 2012). A region was counted only if it encompassed a certain minimum number of SNPs (on average approximately 1.8 Mb). We tested for association of </w:t>
      </w:r>
      <w:r>
        <w:rPr>
          <w:rFonts w:ascii="Times" w:hAnsi="Times" w:cs="Times New Roman"/>
          <w:szCs w:val="28"/>
        </w:rPr>
        <w:t>HRD-TAI</w:t>
      </w:r>
      <w:r w:rsidRPr="001A5C89">
        <w:rPr>
          <w:rFonts w:ascii="Times" w:hAnsi="Times" w:cs="Times New Roman"/>
          <w:szCs w:val="28"/>
        </w:rPr>
        <w:t xml:space="preserve"> score with </w:t>
      </w:r>
      <w:r w:rsidR="00551078" w:rsidRPr="00551078">
        <w:rPr>
          <w:rFonts w:ascii="Times" w:hAnsi="Times" w:cs="Times New Roman"/>
          <w:i/>
          <w:szCs w:val="28"/>
        </w:rPr>
        <w:lastRenderedPageBreak/>
        <w:t>BRCA1</w:t>
      </w:r>
      <w:r w:rsidRPr="001A5C89">
        <w:rPr>
          <w:rFonts w:ascii="Times" w:hAnsi="Times" w:cs="Times New Roman"/>
          <w:szCs w:val="28"/>
        </w:rPr>
        <w:t xml:space="preserve">, </w:t>
      </w:r>
      <w:r w:rsidR="00551078" w:rsidRPr="00551078">
        <w:rPr>
          <w:rFonts w:ascii="Times" w:hAnsi="Times" w:cs="Times New Roman"/>
          <w:i/>
          <w:szCs w:val="28"/>
        </w:rPr>
        <w:t>BRCA2</w:t>
      </w:r>
      <w:r w:rsidRPr="001A5C89">
        <w:rPr>
          <w:rFonts w:ascii="Times" w:hAnsi="Times" w:cs="Times New Roman"/>
          <w:szCs w:val="28"/>
        </w:rPr>
        <w:t xml:space="preserve">, and </w:t>
      </w:r>
      <w:r w:rsidR="00551078" w:rsidRPr="00551078">
        <w:rPr>
          <w:rFonts w:ascii="Times" w:hAnsi="Times" w:cs="Times New Roman"/>
          <w:i/>
          <w:szCs w:val="28"/>
        </w:rPr>
        <w:t>RAD51C</w:t>
      </w:r>
      <w:r w:rsidRPr="001A5C89">
        <w:rPr>
          <w:rFonts w:ascii="Times" w:hAnsi="Times" w:cs="Times New Roman"/>
          <w:szCs w:val="28"/>
        </w:rPr>
        <w:t xml:space="preserve"> deficiency in three datasets of 609 ovarian tumors (</w:t>
      </w:r>
      <w:r>
        <w:rPr>
          <w:rFonts w:ascii="Times" w:hAnsi="Times" w:cs="Times New Roman"/>
          <w:szCs w:val="28"/>
        </w:rPr>
        <w:t>data not shown</w:t>
      </w:r>
      <w:r w:rsidRPr="001A5C89">
        <w:rPr>
          <w:rFonts w:ascii="Times" w:hAnsi="Times" w:cs="Times New Roman"/>
          <w:szCs w:val="28"/>
        </w:rPr>
        <w:t xml:space="preserve">) and found the association </w:t>
      </w:r>
      <w:r>
        <w:rPr>
          <w:rFonts w:ascii="Times" w:hAnsi="Times" w:cs="Times New Roman"/>
          <w:szCs w:val="28"/>
        </w:rPr>
        <w:t>to be</w:t>
      </w:r>
      <w:r w:rsidRPr="001A5C89">
        <w:rPr>
          <w:rFonts w:ascii="Times" w:hAnsi="Times" w:cs="Times New Roman"/>
          <w:szCs w:val="28"/>
        </w:rPr>
        <w:t xml:space="preserve"> more significant if the cutoff for the size of </w:t>
      </w:r>
      <w:r>
        <w:rPr>
          <w:rFonts w:ascii="Times" w:hAnsi="Times" w:cs="Times New Roman"/>
          <w:szCs w:val="28"/>
        </w:rPr>
        <w:t>HRD-TAI</w:t>
      </w:r>
      <w:r w:rsidRPr="001A5C89">
        <w:rPr>
          <w:rFonts w:ascii="Times" w:hAnsi="Times" w:cs="Times New Roman"/>
          <w:szCs w:val="28"/>
        </w:rPr>
        <w:t xml:space="preserve"> regions</w:t>
      </w:r>
      <w:r w:rsidR="00932DC3">
        <w:rPr>
          <w:rFonts w:ascii="Times" w:hAnsi="Times" w:cs="Times New Roman"/>
          <w:szCs w:val="28"/>
        </w:rPr>
        <w:t xml:space="preserve"> was </w:t>
      </w:r>
      <w:r w:rsidRPr="001A5C89">
        <w:rPr>
          <w:rFonts w:ascii="Times" w:hAnsi="Times" w:cs="Times New Roman"/>
          <w:szCs w:val="28"/>
        </w:rPr>
        <w:t xml:space="preserve">increased to 11 Mb. Therefore, a modified </w:t>
      </w:r>
      <w:r>
        <w:rPr>
          <w:rFonts w:ascii="Times" w:hAnsi="Times" w:cs="Times New Roman"/>
          <w:szCs w:val="28"/>
        </w:rPr>
        <w:t>HRD-TAI</w:t>
      </w:r>
      <w:r w:rsidRPr="001A5C89">
        <w:rPr>
          <w:rFonts w:ascii="Times" w:hAnsi="Times" w:cs="Times New Roman"/>
          <w:szCs w:val="28"/>
        </w:rPr>
        <w:t xml:space="preserve">m score </w:t>
      </w:r>
      <w:r>
        <w:rPr>
          <w:rFonts w:ascii="Times" w:hAnsi="Times" w:cs="Times New Roman"/>
          <w:szCs w:val="28"/>
        </w:rPr>
        <w:t xml:space="preserve">was defined </w:t>
      </w:r>
      <w:r w:rsidRPr="001A5C89">
        <w:rPr>
          <w:rFonts w:ascii="Times" w:hAnsi="Times" w:cs="Times New Roman"/>
          <w:szCs w:val="28"/>
        </w:rPr>
        <w:t xml:space="preserve">as the number of regions with allelic imbalance that (a) extend to one of the subtelomeres, (b) do not cross the centromere and (c) are longer than 11 Mb. </w:t>
      </w:r>
    </w:p>
    <w:p w:rsidR="00C63692" w:rsidRPr="001A5C89" w:rsidRDefault="00C63692" w:rsidP="00C63692">
      <w:pPr>
        <w:spacing w:line="480" w:lineRule="auto"/>
        <w:ind w:firstLine="720"/>
        <w:jc w:val="both"/>
        <w:rPr>
          <w:rFonts w:ascii="Times" w:hAnsi="Times" w:cs="Times New Roman"/>
          <w:szCs w:val="28"/>
        </w:rPr>
      </w:pPr>
      <w:r>
        <w:rPr>
          <w:rFonts w:ascii="Times" w:hAnsi="Times" w:cs="Times New Roman"/>
          <w:szCs w:val="28"/>
        </w:rPr>
        <w:t>HRD-LST</w:t>
      </w:r>
      <w:r w:rsidRPr="001A5C89">
        <w:rPr>
          <w:rFonts w:ascii="Times" w:hAnsi="Times" w:cs="Times New Roman"/>
          <w:szCs w:val="28"/>
        </w:rPr>
        <w:t xml:space="preserve"> score is the number of break points between regions longer than 10 Mb after filtering out regions shorter than 3 Mb</w:t>
      </w:r>
      <w:r>
        <w:rPr>
          <w:rFonts w:ascii="Times" w:hAnsi="Times" w:cs="Times New Roman"/>
          <w:szCs w:val="28"/>
        </w:rPr>
        <w:t xml:space="preserve"> (Popova et al., 2012)</w:t>
      </w:r>
      <w:r w:rsidRPr="001A5C89">
        <w:rPr>
          <w:rFonts w:ascii="Times" w:hAnsi="Times" w:cs="Times New Roman"/>
          <w:szCs w:val="28"/>
        </w:rPr>
        <w:t xml:space="preserve">. Different cutoffs for </w:t>
      </w:r>
      <w:r>
        <w:rPr>
          <w:rFonts w:ascii="Times" w:hAnsi="Times" w:cs="Times New Roman"/>
          <w:szCs w:val="28"/>
        </w:rPr>
        <w:t>HRD-LST</w:t>
      </w:r>
      <w:r w:rsidRPr="001A5C89">
        <w:rPr>
          <w:rFonts w:ascii="Times" w:hAnsi="Times" w:cs="Times New Roman"/>
          <w:szCs w:val="28"/>
        </w:rPr>
        <w:t xml:space="preserve"> score were introduced for “near-diploid” and “near-tetraploid” tumors to separate </w:t>
      </w:r>
      <w:r w:rsidR="00310CA5" w:rsidRPr="00310CA5">
        <w:rPr>
          <w:rFonts w:ascii="Times" w:hAnsi="Times" w:cs="Times New Roman"/>
          <w:i/>
          <w:szCs w:val="28"/>
        </w:rPr>
        <w:t>BRCA1</w:t>
      </w:r>
      <w:r w:rsidR="00551078" w:rsidRPr="00551078">
        <w:rPr>
          <w:rFonts w:ascii="Times" w:hAnsi="Times" w:cs="Times New Roman"/>
          <w:i/>
          <w:szCs w:val="28"/>
        </w:rPr>
        <w:t>/2</w:t>
      </w:r>
      <w:r w:rsidRPr="001A5C89">
        <w:rPr>
          <w:rFonts w:ascii="Times" w:hAnsi="Times" w:cs="Times New Roman"/>
          <w:szCs w:val="28"/>
        </w:rPr>
        <w:t xml:space="preserve"> intact and deficient samples. We tested for association of </w:t>
      </w:r>
      <w:r>
        <w:rPr>
          <w:rFonts w:ascii="Times" w:hAnsi="Times" w:cs="Times New Roman"/>
          <w:szCs w:val="28"/>
        </w:rPr>
        <w:t>HRD-LST</w:t>
      </w:r>
      <w:r w:rsidRPr="001A5C89">
        <w:rPr>
          <w:rFonts w:ascii="Times" w:hAnsi="Times" w:cs="Times New Roman"/>
          <w:szCs w:val="28"/>
        </w:rPr>
        <w:t xml:space="preserve"> score with </w:t>
      </w:r>
      <w:r w:rsidR="00551078" w:rsidRPr="00551078">
        <w:rPr>
          <w:rFonts w:ascii="Times" w:hAnsi="Times" w:cs="Times New Roman"/>
          <w:i/>
          <w:szCs w:val="28"/>
        </w:rPr>
        <w:t>BRCA1</w:t>
      </w:r>
      <w:r w:rsidRPr="001A5C89">
        <w:rPr>
          <w:rFonts w:ascii="Times" w:hAnsi="Times" w:cs="Times New Roman"/>
          <w:szCs w:val="28"/>
        </w:rPr>
        <w:t xml:space="preserve">, </w:t>
      </w:r>
      <w:r w:rsidR="00551078" w:rsidRPr="00551078">
        <w:rPr>
          <w:rFonts w:ascii="Times" w:hAnsi="Times" w:cs="Times New Roman"/>
          <w:i/>
          <w:szCs w:val="28"/>
        </w:rPr>
        <w:t>BRCA2</w:t>
      </w:r>
      <w:r w:rsidRPr="001A5C89">
        <w:rPr>
          <w:rFonts w:ascii="Times" w:hAnsi="Times" w:cs="Times New Roman"/>
          <w:szCs w:val="28"/>
        </w:rPr>
        <w:t xml:space="preserve">, and </w:t>
      </w:r>
      <w:r w:rsidR="00551078" w:rsidRPr="00551078">
        <w:rPr>
          <w:rFonts w:ascii="Times" w:hAnsi="Times" w:cs="Times New Roman"/>
          <w:i/>
          <w:szCs w:val="28"/>
        </w:rPr>
        <w:t>RAD51C</w:t>
      </w:r>
      <w:r w:rsidRPr="001A5C89">
        <w:rPr>
          <w:rFonts w:ascii="Times" w:hAnsi="Times" w:cs="Times New Roman"/>
          <w:szCs w:val="28"/>
        </w:rPr>
        <w:t xml:space="preserve"> deficiency in three datasets of 609 ovarian tumors (</w:t>
      </w:r>
      <w:r>
        <w:rPr>
          <w:rFonts w:ascii="Times" w:hAnsi="Times" w:cs="Times New Roman"/>
          <w:szCs w:val="28"/>
        </w:rPr>
        <w:t>data not shown</w:t>
      </w:r>
      <w:r w:rsidRPr="001A5C89">
        <w:rPr>
          <w:rFonts w:ascii="Times" w:hAnsi="Times" w:cs="Times New Roman"/>
          <w:szCs w:val="28"/>
        </w:rPr>
        <w:t xml:space="preserve">). We also observed that </w:t>
      </w:r>
      <w:r>
        <w:rPr>
          <w:rFonts w:ascii="Times" w:hAnsi="Times" w:cs="Times New Roman"/>
          <w:szCs w:val="28"/>
        </w:rPr>
        <w:t>HRD-LST</w:t>
      </w:r>
      <w:r w:rsidRPr="001A5C89">
        <w:rPr>
          <w:rFonts w:ascii="Times" w:hAnsi="Times" w:cs="Times New Roman"/>
          <w:szCs w:val="28"/>
        </w:rPr>
        <w:t xml:space="preserve"> score </w:t>
      </w:r>
      <w:r>
        <w:rPr>
          <w:rFonts w:ascii="Times" w:hAnsi="Times" w:cs="Times New Roman"/>
          <w:szCs w:val="28"/>
        </w:rPr>
        <w:t>increases</w:t>
      </w:r>
      <w:r w:rsidRPr="001A5C89">
        <w:rPr>
          <w:rFonts w:ascii="Times" w:hAnsi="Times" w:cs="Times New Roman"/>
          <w:szCs w:val="28"/>
        </w:rPr>
        <w:t xml:space="preserve"> with ploidy both within intact and deficient samples. Instead of using ploidy-specific cutoffs, </w:t>
      </w:r>
      <w:r>
        <w:rPr>
          <w:rFonts w:ascii="Times" w:hAnsi="Times" w:cs="Times New Roman"/>
          <w:szCs w:val="28"/>
        </w:rPr>
        <w:t>the HRD-LST</w:t>
      </w:r>
      <w:r w:rsidRPr="001A5C89">
        <w:rPr>
          <w:rFonts w:ascii="Times" w:hAnsi="Times" w:cs="Times New Roman"/>
          <w:szCs w:val="28"/>
        </w:rPr>
        <w:t xml:space="preserve"> score </w:t>
      </w:r>
      <w:r>
        <w:rPr>
          <w:rFonts w:ascii="Times" w:hAnsi="Times" w:cs="Times New Roman"/>
          <w:szCs w:val="28"/>
        </w:rPr>
        <w:t xml:space="preserve">was modified by </w:t>
      </w:r>
      <w:r w:rsidRPr="001A5C89">
        <w:rPr>
          <w:rFonts w:ascii="Times" w:hAnsi="Times" w:cs="Times New Roman"/>
          <w:szCs w:val="28"/>
        </w:rPr>
        <w:t>adjusting it by ploidy:</w:t>
      </w:r>
    </w:p>
    <w:p w:rsidR="00551078" w:rsidRDefault="00C63692" w:rsidP="00551078">
      <w:pPr>
        <w:spacing w:line="480" w:lineRule="auto"/>
        <w:ind w:firstLine="720"/>
        <w:jc w:val="both"/>
        <w:rPr>
          <w:rFonts w:ascii="Times" w:hAnsi="Times" w:cs="Times New Roman"/>
          <w:szCs w:val="28"/>
        </w:rPr>
      </w:pPr>
      <w:r w:rsidRPr="001A5C89">
        <w:rPr>
          <w:rFonts w:ascii="Times" w:hAnsi="Times" w:cs="Times New Roman"/>
          <w:szCs w:val="28"/>
        </w:rPr>
        <w:t>LSTm = LST – kP</w:t>
      </w:r>
    </w:p>
    <w:p w:rsidR="00C63692" w:rsidRPr="001A5C89" w:rsidRDefault="00C63692" w:rsidP="00C63692">
      <w:pPr>
        <w:spacing w:line="480" w:lineRule="auto"/>
        <w:jc w:val="both"/>
        <w:rPr>
          <w:rFonts w:ascii="Times" w:hAnsi="Times" w:cs="Times New Roman"/>
          <w:szCs w:val="28"/>
        </w:rPr>
      </w:pPr>
      <w:r w:rsidRPr="001A5C89">
        <w:rPr>
          <w:rFonts w:ascii="Times" w:hAnsi="Times" w:cs="Times New Roman"/>
          <w:szCs w:val="28"/>
        </w:rPr>
        <w:t xml:space="preserve">where P is ploidy and k is a constant. Based on multivariate logistic regression analysis with deficiency as an outcome and </w:t>
      </w:r>
      <w:r>
        <w:rPr>
          <w:rFonts w:ascii="Times" w:hAnsi="Times" w:cs="Times New Roman"/>
          <w:szCs w:val="28"/>
        </w:rPr>
        <w:t>HRD-LST</w:t>
      </w:r>
      <w:r w:rsidRPr="001A5C89">
        <w:rPr>
          <w:rFonts w:ascii="Times" w:hAnsi="Times" w:cs="Times New Roman"/>
          <w:szCs w:val="28"/>
        </w:rPr>
        <w:t xml:space="preserve"> and P as predictors, k = 15.5 provided the best separation between intact and deficient samples. </w:t>
      </w:r>
    </w:p>
    <w:p w:rsidR="000F5F22" w:rsidRPr="00017448" w:rsidRDefault="000F5F22" w:rsidP="00017448">
      <w:pPr>
        <w:spacing w:line="480" w:lineRule="auto"/>
        <w:rPr>
          <w:rFonts w:ascii="Times" w:hAnsi="Times"/>
          <w:b/>
        </w:rPr>
      </w:pPr>
      <w:r w:rsidRPr="004A52CB">
        <w:rPr>
          <w:rFonts w:ascii="Times" w:hAnsi="Times"/>
          <w:b/>
        </w:rPr>
        <w:t>Statistical analysis</w:t>
      </w:r>
    </w:p>
    <w:p w:rsidR="00A81DA8" w:rsidDel="00A81DA8" w:rsidRDefault="000F5F22" w:rsidP="000F5F22">
      <w:pPr>
        <w:spacing w:line="480" w:lineRule="auto"/>
        <w:ind w:firstLine="720"/>
        <w:rPr>
          <w:rFonts w:ascii="Times" w:hAnsi="Times"/>
        </w:rPr>
      </w:pPr>
      <w:r>
        <w:rPr>
          <w:rFonts w:ascii="Times" w:hAnsi="Times"/>
        </w:rPr>
        <w:t>All analyses were conducted using R version 3.0.2 (R Core Team, 2013). All reported p values were two-sided. The statistical tools employed in this study include Spearman rank-sum correlation, Kruskal-Wallis one-way analysis of variance, and logistic regression.</w:t>
      </w:r>
      <w:r w:rsidR="00A81DA8">
        <w:rPr>
          <w:rFonts w:ascii="Times" w:hAnsi="Times"/>
        </w:rPr>
        <w:tab/>
      </w:r>
    </w:p>
    <w:p w:rsidR="000F5F22" w:rsidRDefault="000F5F22" w:rsidP="00A81DA8">
      <w:pPr>
        <w:spacing w:line="480" w:lineRule="auto"/>
        <w:ind w:firstLine="720"/>
        <w:rPr>
          <w:rFonts w:ascii="Times" w:hAnsi="Times"/>
        </w:rPr>
      </w:pPr>
      <w:r>
        <w:rPr>
          <w:rFonts w:ascii="Times" w:hAnsi="Times"/>
        </w:rPr>
        <w:lastRenderedPageBreak/>
        <w:t xml:space="preserve">For logistic regression modeling, HRD scores and age at diagnosis were coded as numeric variables. Breast cancer </w:t>
      </w:r>
      <w:r w:rsidR="00F520C5">
        <w:rPr>
          <w:rFonts w:ascii="Times" w:hAnsi="Times"/>
        </w:rPr>
        <w:t xml:space="preserve">stage </w:t>
      </w:r>
      <w:r>
        <w:rPr>
          <w:rFonts w:ascii="Times" w:hAnsi="Times"/>
        </w:rPr>
        <w:t>and subtype were coded as categorical variables. Grade was analyzed as both a numeric and categorical variable, but was categorical unless otherwise noted.</w:t>
      </w:r>
    </w:p>
    <w:p w:rsidR="00DB31B1" w:rsidRDefault="000F5F22" w:rsidP="00A81DA8">
      <w:pPr>
        <w:spacing w:line="480" w:lineRule="auto"/>
        <w:ind w:firstLine="720"/>
        <w:rPr>
          <w:rFonts w:ascii="Times" w:hAnsi="Times"/>
        </w:rPr>
      </w:pPr>
      <w:r>
        <w:rPr>
          <w:rFonts w:ascii="Times" w:hAnsi="Times"/>
        </w:rPr>
        <w:t>The p values reported for unvariate logistic regression models are based on the partial likelihood ratio. Multivariate p values are based on the partial likelihood ratio for change in deviance from a full model (which includes all relevant predictors) versus a reduced model (which includes all predictors except for the predictor being evaluated, and any interaction terms involving the predictor being evaluated). Odds ratios for RD scores are reported per interquartile range.</w:t>
      </w:r>
    </w:p>
    <w:p w:rsidR="00DB31B1" w:rsidRPr="009363E6" w:rsidRDefault="00A81DA8" w:rsidP="000F5F22">
      <w:pPr>
        <w:spacing w:line="480" w:lineRule="auto"/>
        <w:rPr>
          <w:rFonts w:ascii="Times" w:hAnsi="Times"/>
        </w:rPr>
      </w:pPr>
      <w:r>
        <w:rPr>
          <w:rFonts w:ascii="Times" w:hAnsi="Times"/>
          <w:b/>
        </w:rPr>
        <w:br w:type="page"/>
      </w:r>
      <w:r w:rsidR="00551078" w:rsidRPr="00551078">
        <w:rPr>
          <w:rFonts w:ascii="Times" w:hAnsi="Times"/>
          <w:b/>
        </w:rPr>
        <w:lastRenderedPageBreak/>
        <w:t>References</w:t>
      </w:r>
    </w:p>
    <w:p w:rsidR="00DB31B1" w:rsidRDefault="00DB31B1" w:rsidP="00DB31B1">
      <w:pPr>
        <w:spacing w:line="480" w:lineRule="auto"/>
        <w:rPr>
          <w:rFonts w:ascii="Times" w:hAnsi="Times"/>
          <w:bCs/>
          <w:color w:val="333300"/>
        </w:rPr>
      </w:pPr>
      <w:r>
        <w:rPr>
          <w:rFonts w:ascii="Times" w:hAnsi="Times"/>
          <w:bCs/>
          <w:color w:val="333300"/>
        </w:rPr>
        <w:t>Burrows M</w:t>
      </w:r>
      <w:r w:rsidR="006915C5">
        <w:rPr>
          <w:rFonts w:ascii="Times" w:hAnsi="Times"/>
          <w:bCs/>
          <w:color w:val="333300"/>
        </w:rPr>
        <w:t>,</w:t>
      </w:r>
      <w:r>
        <w:rPr>
          <w:rFonts w:ascii="Times" w:hAnsi="Times"/>
          <w:bCs/>
          <w:color w:val="333300"/>
        </w:rPr>
        <w:t xml:space="preserve"> </w:t>
      </w:r>
      <w:r w:rsidR="006915C5">
        <w:rPr>
          <w:rFonts w:ascii="Times" w:hAnsi="Times"/>
          <w:bCs/>
          <w:color w:val="333300"/>
        </w:rPr>
        <w:t>Wheeler D:</w:t>
      </w:r>
      <w:r>
        <w:rPr>
          <w:rFonts w:ascii="Times" w:hAnsi="Times"/>
          <w:bCs/>
          <w:color w:val="333300"/>
        </w:rPr>
        <w:t xml:space="preserve"> </w:t>
      </w:r>
      <w:r w:rsidR="00551078" w:rsidRPr="00551078">
        <w:rPr>
          <w:rFonts w:ascii="Times" w:hAnsi="Times"/>
          <w:b/>
          <w:bCs/>
          <w:color w:val="333300"/>
        </w:rPr>
        <w:t>A block-sorting lossless data compression algorithm.</w:t>
      </w:r>
      <w:r>
        <w:rPr>
          <w:rFonts w:ascii="Times" w:hAnsi="Times"/>
          <w:bCs/>
          <w:color w:val="333300"/>
        </w:rPr>
        <w:t xml:space="preserve"> Technical report, Digital Equipment Cor</w:t>
      </w:r>
      <w:r w:rsidR="006915C5">
        <w:rPr>
          <w:rFonts w:ascii="Times" w:hAnsi="Times"/>
          <w:bCs/>
          <w:color w:val="333300"/>
        </w:rPr>
        <w:t>poration, Palo Alto, California; 1994.</w:t>
      </w:r>
    </w:p>
    <w:p w:rsidR="00DB31B1" w:rsidRDefault="00DB31B1" w:rsidP="00DB31B1">
      <w:pPr>
        <w:spacing w:line="480" w:lineRule="auto"/>
        <w:rPr>
          <w:rFonts w:ascii="Times" w:hAnsi="Times"/>
          <w:szCs w:val="20"/>
        </w:rPr>
      </w:pPr>
      <w:r>
        <w:rPr>
          <w:rFonts w:ascii="Times" w:hAnsi="Times"/>
          <w:szCs w:val="20"/>
        </w:rPr>
        <w:t>Li H</w:t>
      </w:r>
      <w:r w:rsidR="006915C5">
        <w:rPr>
          <w:rFonts w:ascii="Times" w:hAnsi="Times"/>
          <w:szCs w:val="20"/>
        </w:rPr>
        <w:t>,</w:t>
      </w:r>
      <w:r>
        <w:rPr>
          <w:rFonts w:ascii="Times" w:hAnsi="Times"/>
          <w:szCs w:val="20"/>
        </w:rPr>
        <w:t xml:space="preserve"> </w:t>
      </w:r>
      <w:r w:rsidR="006915C5">
        <w:rPr>
          <w:rFonts w:ascii="Times" w:hAnsi="Times"/>
          <w:szCs w:val="20"/>
        </w:rPr>
        <w:t xml:space="preserve">Durbin R: </w:t>
      </w:r>
      <w:r w:rsidR="00551078" w:rsidRPr="00551078">
        <w:rPr>
          <w:rFonts w:ascii="Times" w:hAnsi="Times"/>
          <w:b/>
          <w:szCs w:val="20"/>
        </w:rPr>
        <w:t>Fast and accurate short read alignment with Burrows-Wheeler Transform.</w:t>
      </w:r>
      <w:r>
        <w:rPr>
          <w:rFonts w:ascii="Times" w:hAnsi="Times"/>
          <w:szCs w:val="20"/>
        </w:rPr>
        <w:t xml:space="preserve"> Bioinformatics, </w:t>
      </w:r>
      <w:r w:rsidR="006915C5">
        <w:rPr>
          <w:rFonts w:ascii="Times" w:hAnsi="Times"/>
          <w:szCs w:val="20"/>
        </w:rPr>
        <w:t xml:space="preserve">2009, </w:t>
      </w:r>
      <w:r w:rsidR="00551078" w:rsidRPr="00551078">
        <w:rPr>
          <w:rFonts w:ascii="Times" w:hAnsi="Times"/>
          <w:b/>
          <w:szCs w:val="20"/>
        </w:rPr>
        <w:t>25</w:t>
      </w:r>
      <w:r>
        <w:rPr>
          <w:rFonts w:ascii="Times" w:hAnsi="Times"/>
          <w:szCs w:val="20"/>
        </w:rPr>
        <w:t>:1754-60.</w:t>
      </w:r>
    </w:p>
    <w:p w:rsidR="00DB31B1" w:rsidRDefault="006915C5" w:rsidP="00DB31B1">
      <w:pPr>
        <w:spacing w:line="480" w:lineRule="auto"/>
        <w:rPr>
          <w:rFonts w:ascii="Times" w:hAnsi="Times"/>
          <w:szCs w:val="20"/>
        </w:rPr>
      </w:pPr>
      <w:r>
        <w:rPr>
          <w:rFonts w:ascii="Times" w:hAnsi="Times"/>
          <w:szCs w:val="20"/>
        </w:rPr>
        <w:t xml:space="preserve">R Core Team: </w:t>
      </w:r>
      <w:r w:rsidR="00551078" w:rsidRPr="00551078">
        <w:rPr>
          <w:rFonts w:ascii="Times" w:hAnsi="Times"/>
          <w:b/>
          <w:szCs w:val="20"/>
        </w:rPr>
        <w:t>R: A language and environment for statistical computing.</w:t>
      </w:r>
      <w:r w:rsidR="00DB31B1">
        <w:rPr>
          <w:rFonts w:ascii="Times" w:hAnsi="Times"/>
          <w:szCs w:val="20"/>
        </w:rPr>
        <w:t xml:space="preserve"> R Foundation for Statistical Computing, Vienna, Austria.</w:t>
      </w:r>
      <w:r>
        <w:rPr>
          <w:rFonts w:ascii="Times" w:hAnsi="Times"/>
          <w:szCs w:val="20"/>
        </w:rPr>
        <w:t xml:space="preserve"> URL: </w:t>
      </w:r>
      <w:hyperlink r:id="rId6" w:history="1">
        <w:r w:rsidRPr="00BA2569">
          <w:rPr>
            <w:rStyle w:val="Hyperlink"/>
            <w:rFonts w:ascii="Times" w:hAnsi="Times"/>
            <w:szCs w:val="20"/>
          </w:rPr>
          <w:t>http://www.R-project.org/</w:t>
        </w:r>
      </w:hyperlink>
      <w:r>
        <w:rPr>
          <w:rFonts w:ascii="Times" w:hAnsi="Times"/>
          <w:szCs w:val="20"/>
        </w:rPr>
        <w:t>; 2013.</w:t>
      </w:r>
    </w:p>
    <w:p w:rsidR="006561F9" w:rsidRDefault="006561F9" w:rsidP="006561F9">
      <w:pPr>
        <w:spacing w:line="480" w:lineRule="auto"/>
      </w:pPr>
    </w:p>
    <w:p w:rsidR="006561F9" w:rsidRDefault="006561F9" w:rsidP="006561F9">
      <w:pPr>
        <w:spacing w:line="480" w:lineRule="auto"/>
      </w:pPr>
    </w:p>
    <w:p w:rsidR="006561F9" w:rsidRPr="00A81DA8" w:rsidRDefault="00C27899" w:rsidP="006561F9">
      <w:pPr>
        <w:spacing w:line="480" w:lineRule="auto"/>
        <w:rPr>
          <w:b/>
        </w:rPr>
      </w:pPr>
      <w:r>
        <w:br w:type="page"/>
      </w:r>
      <w:r w:rsidR="006915C5" w:rsidRPr="00A81DA8">
        <w:rPr>
          <w:b/>
        </w:rPr>
        <w:lastRenderedPageBreak/>
        <w:t>Additional</w:t>
      </w:r>
      <w:r w:rsidR="006561F9" w:rsidRPr="00A81DA8">
        <w:rPr>
          <w:b/>
        </w:rPr>
        <w:t xml:space="preserve"> Tables</w:t>
      </w:r>
    </w:p>
    <w:p w:rsidR="00A41653" w:rsidRDefault="006915C5" w:rsidP="00BD5DCF">
      <w:pPr>
        <w:spacing w:line="480" w:lineRule="auto"/>
        <w:rPr>
          <w:rFonts w:ascii="Times" w:hAnsi="Times"/>
        </w:rPr>
      </w:pPr>
      <w:del w:id="1" w:author="edeorico" w:date="2014-12-20T06:32:00Z">
        <w:r w:rsidDel="00CE19B0">
          <w:rPr>
            <w:rFonts w:ascii="Times" w:hAnsi="Times"/>
          </w:rPr>
          <w:delText>Additional</w:delText>
        </w:r>
        <w:r w:rsidR="00CD13D9" w:rsidDel="00CE19B0">
          <w:rPr>
            <w:rFonts w:ascii="Times" w:hAnsi="Times"/>
          </w:rPr>
          <w:delText xml:space="preserve"> </w:delText>
        </w:r>
      </w:del>
      <w:r w:rsidR="00BD5DCF">
        <w:rPr>
          <w:rFonts w:ascii="Times" w:hAnsi="Times"/>
        </w:rPr>
        <w:t xml:space="preserve">Table </w:t>
      </w:r>
      <w:ins w:id="2" w:author="edeorico" w:date="2014-12-20T06:33:00Z">
        <w:r w:rsidR="00CE19B0">
          <w:rPr>
            <w:rFonts w:ascii="Times" w:hAnsi="Times"/>
          </w:rPr>
          <w:t>S</w:t>
        </w:r>
      </w:ins>
      <w:r w:rsidR="00BD5DCF">
        <w:rPr>
          <w:rFonts w:ascii="Times" w:hAnsi="Times"/>
        </w:rPr>
        <w:t>1: Patient and cancer characteristic</w:t>
      </w:r>
      <w:r w:rsidR="00A41653">
        <w:rPr>
          <w:rFonts w:ascii="Times" w:hAnsi="Times"/>
        </w:rPr>
        <w:t>s for all tumors.</w:t>
      </w:r>
    </w:p>
    <w:tbl>
      <w:tblPr>
        <w:tblStyle w:val="TableGrid"/>
        <w:tblW w:w="9827" w:type="dxa"/>
        <w:tblLook w:val="00BF"/>
      </w:tblPr>
      <w:tblGrid>
        <w:gridCol w:w="1218"/>
        <w:gridCol w:w="1064"/>
        <w:gridCol w:w="1122"/>
        <w:gridCol w:w="1473"/>
        <w:gridCol w:w="1080"/>
        <w:gridCol w:w="1530"/>
        <w:gridCol w:w="1170"/>
        <w:gridCol w:w="1170"/>
      </w:tblGrid>
      <w:tr w:rsidR="00A41653" w:rsidRPr="00386F1A">
        <w:trPr>
          <w:trHeight w:val="711"/>
        </w:trPr>
        <w:tc>
          <w:tcPr>
            <w:tcW w:w="1202" w:type="dxa"/>
          </w:tcPr>
          <w:p w:rsidR="00A41653" w:rsidRPr="00386F1A" w:rsidRDefault="00A41653" w:rsidP="00A41653">
            <w:pPr>
              <w:rPr>
                <w:rFonts w:ascii="Times" w:hAnsi="Times"/>
              </w:rPr>
            </w:pPr>
          </w:p>
        </w:tc>
        <w:tc>
          <w:tcPr>
            <w:tcW w:w="1153" w:type="dxa"/>
          </w:tcPr>
          <w:p w:rsidR="00A41653" w:rsidRPr="00386F1A" w:rsidRDefault="00A41653" w:rsidP="00A41653">
            <w:pPr>
              <w:jc w:val="center"/>
              <w:rPr>
                <w:rFonts w:ascii="Times" w:hAnsi="Times"/>
                <w:b/>
              </w:rPr>
            </w:pPr>
            <w:r w:rsidRPr="00386F1A">
              <w:rPr>
                <w:rFonts w:ascii="Times" w:hAnsi="Times"/>
                <w:b/>
              </w:rPr>
              <w:t>All Patients (%)</w:t>
            </w:r>
          </w:p>
        </w:tc>
        <w:tc>
          <w:tcPr>
            <w:tcW w:w="1178" w:type="dxa"/>
          </w:tcPr>
          <w:p w:rsidR="00A41653" w:rsidRPr="00386F1A" w:rsidRDefault="00A41653" w:rsidP="00A41653">
            <w:pPr>
              <w:jc w:val="center"/>
              <w:rPr>
                <w:rFonts w:ascii="Times" w:hAnsi="Times"/>
                <w:b/>
              </w:rPr>
            </w:pPr>
            <w:r w:rsidRPr="00386F1A">
              <w:rPr>
                <w:rFonts w:ascii="Times" w:hAnsi="Times"/>
                <w:b/>
              </w:rPr>
              <w:t>Triple Negative (%)</w:t>
            </w:r>
          </w:p>
        </w:tc>
        <w:tc>
          <w:tcPr>
            <w:tcW w:w="1338" w:type="dxa"/>
          </w:tcPr>
          <w:p w:rsidR="00A41653" w:rsidRPr="00386F1A" w:rsidRDefault="00A41653" w:rsidP="00A41653">
            <w:pPr>
              <w:jc w:val="center"/>
              <w:rPr>
                <w:rFonts w:ascii="Times" w:hAnsi="Times"/>
                <w:b/>
              </w:rPr>
            </w:pPr>
            <w:r w:rsidRPr="00386F1A">
              <w:rPr>
                <w:rFonts w:ascii="Times" w:hAnsi="Times"/>
                <w:b/>
              </w:rPr>
              <w:t>ER+/HER2- (%)</w:t>
            </w:r>
          </w:p>
        </w:tc>
        <w:tc>
          <w:tcPr>
            <w:tcW w:w="1163" w:type="dxa"/>
          </w:tcPr>
          <w:p w:rsidR="00A41653" w:rsidRPr="00386F1A" w:rsidRDefault="00A41653" w:rsidP="00A41653">
            <w:pPr>
              <w:jc w:val="center"/>
              <w:rPr>
                <w:rFonts w:ascii="Times" w:hAnsi="Times"/>
                <w:b/>
              </w:rPr>
            </w:pPr>
            <w:r w:rsidRPr="00386F1A">
              <w:rPr>
                <w:rFonts w:ascii="Times" w:hAnsi="Times"/>
                <w:b/>
              </w:rPr>
              <w:t>ER-/HER2+ (%)</w:t>
            </w:r>
          </w:p>
        </w:tc>
        <w:tc>
          <w:tcPr>
            <w:tcW w:w="1389" w:type="dxa"/>
          </w:tcPr>
          <w:p w:rsidR="00A41653" w:rsidRPr="00386F1A" w:rsidRDefault="00A41653" w:rsidP="00A41653">
            <w:pPr>
              <w:jc w:val="center"/>
              <w:rPr>
                <w:rFonts w:ascii="Times" w:hAnsi="Times"/>
                <w:b/>
              </w:rPr>
            </w:pPr>
            <w:r w:rsidRPr="00386F1A">
              <w:rPr>
                <w:rFonts w:ascii="Times" w:hAnsi="Times"/>
                <w:b/>
              </w:rPr>
              <w:t>ER+/HER2+ (%)</w:t>
            </w:r>
          </w:p>
        </w:tc>
        <w:tc>
          <w:tcPr>
            <w:tcW w:w="1202" w:type="dxa"/>
          </w:tcPr>
          <w:p w:rsidR="00A41653" w:rsidRPr="00386F1A" w:rsidRDefault="00310CA5" w:rsidP="003C43AC">
            <w:pPr>
              <w:jc w:val="center"/>
              <w:rPr>
                <w:rFonts w:ascii="Times" w:hAnsi="Times"/>
                <w:b/>
              </w:rPr>
            </w:pPr>
            <w:r w:rsidRPr="00310CA5">
              <w:rPr>
                <w:rFonts w:ascii="Times" w:hAnsi="Times"/>
                <w:b/>
                <w:i/>
              </w:rPr>
              <w:t>BRCA1</w:t>
            </w:r>
            <w:r w:rsidR="00551078" w:rsidRPr="00551078">
              <w:rPr>
                <w:rFonts w:ascii="Times" w:hAnsi="Times"/>
                <w:b/>
                <w:i/>
              </w:rPr>
              <w:t>/2</w:t>
            </w:r>
            <w:r w:rsidR="00A41653" w:rsidRPr="00386F1A">
              <w:rPr>
                <w:rFonts w:ascii="Times" w:hAnsi="Times"/>
                <w:b/>
              </w:rPr>
              <w:t xml:space="preserve"> Mutant (%)</w:t>
            </w:r>
          </w:p>
        </w:tc>
        <w:tc>
          <w:tcPr>
            <w:tcW w:w="1202" w:type="dxa"/>
          </w:tcPr>
          <w:p w:rsidR="00A41653" w:rsidRPr="00386F1A" w:rsidRDefault="00310CA5" w:rsidP="003C43AC">
            <w:pPr>
              <w:jc w:val="center"/>
              <w:rPr>
                <w:rFonts w:ascii="Times" w:hAnsi="Times"/>
                <w:b/>
              </w:rPr>
            </w:pPr>
            <w:r w:rsidRPr="00310CA5">
              <w:rPr>
                <w:rFonts w:ascii="Times" w:hAnsi="Times"/>
                <w:b/>
                <w:i/>
              </w:rPr>
              <w:t>BRCA1</w:t>
            </w:r>
            <w:r w:rsidR="00551078" w:rsidRPr="00551078">
              <w:rPr>
                <w:rFonts w:ascii="Times" w:hAnsi="Times"/>
                <w:b/>
                <w:i/>
              </w:rPr>
              <w:t>/2</w:t>
            </w:r>
            <w:r w:rsidR="00536D8C">
              <w:rPr>
                <w:rFonts w:ascii="Times" w:hAnsi="Times"/>
                <w:b/>
                <w:i/>
              </w:rPr>
              <w:t xml:space="preserve"> </w:t>
            </w:r>
            <w:r w:rsidR="00A41653" w:rsidRPr="00386F1A">
              <w:rPr>
                <w:rFonts w:ascii="Times" w:hAnsi="Times"/>
                <w:b/>
              </w:rPr>
              <w:t>Deficient (%)</w:t>
            </w:r>
          </w:p>
        </w:tc>
      </w:tr>
      <w:tr w:rsidR="00A41653" w:rsidRPr="00386F1A">
        <w:trPr>
          <w:trHeight w:val="468"/>
        </w:trPr>
        <w:tc>
          <w:tcPr>
            <w:tcW w:w="1202" w:type="dxa"/>
          </w:tcPr>
          <w:p w:rsidR="00A41653" w:rsidRPr="00386F1A" w:rsidRDefault="00A41653" w:rsidP="00A41653">
            <w:pPr>
              <w:rPr>
                <w:rFonts w:ascii="Times" w:hAnsi="Times"/>
                <w:b/>
              </w:rPr>
            </w:pPr>
            <w:r w:rsidRPr="00386F1A">
              <w:rPr>
                <w:rFonts w:ascii="Times" w:hAnsi="Times"/>
                <w:b/>
              </w:rPr>
              <w:t>Total Patients</w:t>
            </w:r>
          </w:p>
        </w:tc>
        <w:tc>
          <w:tcPr>
            <w:tcW w:w="1153" w:type="dxa"/>
          </w:tcPr>
          <w:p w:rsidR="00A41653" w:rsidRPr="00386F1A" w:rsidRDefault="00A41653" w:rsidP="00A41653">
            <w:pPr>
              <w:jc w:val="center"/>
              <w:rPr>
                <w:rFonts w:ascii="Times" w:hAnsi="Times"/>
              </w:rPr>
            </w:pPr>
            <w:r w:rsidRPr="00386F1A">
              <w:rPr>
                <w:rFonts w:ascii="Times" w:hAnsi="Times"/>
              </w:rPr>
              <w:t>215 (100)</w:t>
            </w:r>
          </w:p>
        </w:tc>
        <w:tc>
          <w:tcPr>
            <w:tcW w:w="1178" w:type="dxa"/>
          </w:tcPr>
          <w:p w:rsidR="00A41653" w:rsidRPr="00386F1A" w:rsidRDefault="00A41653" w:rsidP="00A41653">
            <w:pPr>
              <w:jc w:val="center"/>
              <w:rPr>
                <w:rFonts w:ascii="Times" w:hAnsi="Times"/>
              </w:rPr>
            </w:pPr>
            <w:r w:rsidRPr="00386F1A">
              <w:rPr>
                <w:rFonts w:ascii="Times" w:hAnsi="Times"/>
              </w:rPr>
              <w:t>63 (29)</w:t>
            </w:r>
          </w:p>
        </w:tc>
        <w:tc>
          <w:tcPr>
            <w:tcW w:w="1338" w:type="dxa"/>
          </w:tcPr>
          <w:p w:rsidR="00A41653" w:rsidRPr="00386F1A" w:rsidRDefault="00A41653" w:rsidP="00A41653">
            <w:pPr>
              <w:jc w:val="center"/>
              <w:rPr>
                <w:rFonts w:ascii="Times" w:hAnsi="Times"/>
              </w:rPr>
            </w:pPr>
            <w:r w:rsidRPr="00386F1A">
              <w:rPr>
                <w:rFonts w:ascii="Times" w:hAnsi="Times"/>
              </w:rPr>
              <w:t>51 (24)</w:t>
            </w:r>
          </w:p>
        </w:tc>
        <w:tc>
          <w:tcPr>
            <w:tcW w:w="1163" w:type="dxa"/>
          </w:tcPr>
          <w:p w:rsidR="00A41653" w:rsidRPr="00386F1A" w:rsidRDefault="00A41653" w:rsidP="00A41653">
            <w:pPr>
              <w:jc w:val="center"/>
              <w:rPr>
                <w:rFonts w:ascii="Times" w:hAnsi="Times"/>
              </w:rPr>
            </w:pPr>
            <w:r w:rsidRPr="00386F1A">
              <w:rPr>
                <w:rFonts w:ascii="Times" w:hAnsi="Times"/>
              </w:rPr>
              <w:t>38 (18)</w:t>
            </w:r>
          </w:p>
        </w:tc>
        <w:tc>
          <w:tcPr>
            <w:tcW w:w="1389" w:type="dxa"/>
          </w:tcPr>
          <w:p w:rsidR="00A41653" w:rsidRPr="00386F1A" w:rsidRDefault="00A41653" w:rsidP="00A41653">
            <w:pPr>
              <w:jc w:val="center"/>
              <w:rPr>
                <w:rFonts w:ascii="Times" w:hAnsi="Times"/>
              </w:rPr>
            </w:pPr>
            <w:r w:rsidRPr="00386F1A">
              <w:rPr>
                <w:rFonts w:ascii="Times" w:hAnsi="Times"/>
              </w:rPr>
              <w:t>63 (29)</w:t>
            </w:r>
          </w:p>
        </w:tc>
        <w:tc>
          <w:tcPr>
            <w:tcW w:w="1202" w:type="dxa"/>
          </w:tcPr>
          <w:p w:rsidR="00A41653" w:rsidRPr="00386F1A" w:rsidRDefault="00A41653" w:rsidP="00A41653">
            <w:pPr>
              <w:jc w:val="center"/>
              <w:rPr>
                <w:rFonts w:ascii="Times" w:hAnsi="Times"/>
              </w:rPr>
            </w:pPr>
            <w:r w:rsidRPr="00386F1A">
              <w:rPr>
                <w:rFonts w:ascii="Times" w:hAnsi="Times"/>
              </w:rPr>
              <w:t>25 (12)</w:t>
            </w:r>
          </w:p>
        </w:tc>
        <w:tc>
          <w:tcPr>
            <w:tcW w:w="1202" w:type="dxa"/>
          </w:tcPr>
          <w:p w:rsidR="00A41653" w:rsidRPr="00386F1A" w:rsidRDefault="00A41653" w:rsidP="00A41653">
            <w:pPr>
              <w:jc w:val="center"/>
              <w:rPr>
                <w:rFonts w:ascii="Times" w:hAnsi="Times"/>
              </w:rPr>
            </w:pPr>
            <w:r w:rsidRPr="00386F1A">
              <w:rPr>
                <w:rFonts w:ascii="Times" w:hAnsi="Times"/>
              </w:rPr>
              <w:t>3</w:t>
            </w:r>
            <w:r w:rsidR="008E28A2">
              <w:rPr>
                <w:rFonts w:ascii="Times" w:hAnsi="Times"/>
              </w:rPr>
              <w:t>9</w:t>
            </w:r>
            <w:r w:rsidRPr="00386F1A">
              <w:rPr>
                <w:rFonts w:ascii="Times" w:hAnsi="Times"/>
              </w:rPr>
              <w:t xml:space="preserve"> (18)</w:t>
            </w:r>
          </w:p>
        </w:tc>
      </w:tr>
      <w:tr w:rsidR="00A41653" w:rsidRPr="00386F1A">
        <w:trPr>
          <w:trHeight w:val="485"/>
        </w:trPr>
        <w:tc>
          <w:tcPr>
            <w:tcW w:w="1202" w:type="dxa"/>
          </w:tcPr>
          <w:p w:rsidR="00A41653" w:rsidRPr="00386F1A" w:rsidRDefault="00A41653" w:rsidP="00A41653">
            <w:pPr>
              <w:rPr>
                <w:rFonts w:ascii="Times" w:hAnsi="Times"/>
                <w:b/>
              </w:rPr>
            </w:pPr>
            <w:r w:rsidRPr="00386F1A">
              <w:rPr>
                <w:rFonts w:ascii="Times" w:hAnsi="Times"/>
                <w:b/>
              </w:rPr>
              <w:t>Age at Diagnosis</w:t>
            </w:r>
          </w:p>
        </w:tc>
        <w:tc>
          <w:tcPr>
            <w:tcW w:w="1153" w:type="dxa"/>
          </w:tcPr>
          <w:p w:rsidR="00A41653" w:rsidRPr="00386F1A" w:rsidRDefault="00A41653" w:rsidP="00A41653">
            <w:pPr>
              <w:jc w:val="center"/>
              <w:rPr>
                <w:rFonts w:ascii="Times" w:hAnsi="Times"/>
              </w:rPr>
            </w:pPr>
          </w:p>
        </w:tc>
        <w:tc>
          <w:tcPr>
            <w:tcW w:w="1178" w:type="dxa"/>
          </w:tcPr>
          <w:p w:rsidR="00A41653" w:rsidRPr="00386F1A" w:rsidRDefault="00A41653" w:rsidP="00A41653">
            <w:pPr>
              <w:jc w:val="center"/>
              <w:rPr>
                <w:rFonts w:ascii="Times" w:hAnsi="Times"/>
              </w:rPr>
            </w:pPr>
          </w:p>
        </w:tc>
        <w:tc>
          <w:tcPr>
            <w:tcW w:w="1338" w:type="dxa"/>
          </w:tcPr>
          <w:p w:rsidR="00A41653" w:rsidRPr="00386F1A" w:rsidRDefault="00A41653" w:rsidP="00A41653">
            <w:pPr>
              <w:jc w:val="center"/>
              <w:rPr>
                <w:rFonts w:ascii="Times" w:hAnsi="Times"/>
              </w:rPr>
            </w:pPr>
          </w:p>
        </w:tc>
        <w:tc>
          <w:tcPr>
            <w:tcW w:w="1163" w:type="dxa"/>
          </w:tcPr>
          <w:p w:rsidR="00A41653" w:rsidRPr="00386F1A" w:rsidRDefault="00A41653" w:rsidP="00A41653">
            <w:pPr>
              <w:jc w:val="center"/>
              <w:rPr>
                <w:rFonts w:ascii="Times" w:hAnsi="Times"/>
              </w:rPr>
            </w:pPr>
          </w:p>
        </w:tc>
        <w:tc>
          <w:tcPr>
            <w:tcW w:w="1389" w:type="dxa"/>
          </w:tcPr>
          <w:p w:rsidR="00A41653" w:rsidRPr="00386F1A" w:rsidRDefault="00A41653" w:rsidP="00A41653">
            <w:pPr>
              <w:jc w:val="center"/>
              <w:rPr>
                <w:rFonts w:ascii="Times" w:hAnsi="Times"/>
              </w:rPr>
            </w:pPr>
          </w:p>
        </w:tc>
        <w:tc>
          <w:tcPr>
            <w:tcW w:w="1202" w:type="dxa"/>
          </w:tcPr>
          <w:p w:rsidR="00A41653" w:rsidRPr="00386F1A" w:rsidRDefault="00A41653" w:rsidP="00A41653">
            <w:pPr>
              <w:jc w:val="center"/>
              <w:rPr>
                <w:rFonts w:ascii="Times" w:hAnsi="Times"/>
              </w:rPr>
            </w:pPr>
          </w:p>
        </w:tc>
        <w:tc>
          <w:tcPr>
            <w:tcW w:w="1202" w:type="dxa"/>
          </w:tcPr>
          <w:p w:rsidR="00A41653" w:rsidRPr="00386F1A" w:rsidRDefault="00A41653" w:rsidP="00A41653">
            <w:pPr>
              <w:jc w:val="center"/>
              <w:rPr>
                <w:rFonts w:ascii="Times" w:hAnsi="Times"/>
              </w:rPr>
            </w:pPr>
          </w:p>
        </w:tc>
      </w:tr>
      <w:tr w:rsidR="00A41653" w:rsidRPr="00386F1A">
        <w:trPr>
          <w:trHeight w:val="226"/>
        </w:trPr>
        <w:tc>
          <w:tcPr>
            <w:tcW w:w="1202" w:type="dxa"/>
          </w:tcPr>
          <w:p w:rsidR="00A41653" w:rsidRPr="00386F1A" w:rsidRDefault="00A41653" w:rsidP="00A41653">
            <w:pPr>
              <w:jc w:val="right"/>
              <w:rPr>
                <w:rFonts w:ascii="Times" w:hAnsi="Times"/>
                <w:b/>
              </w:rPr>
            </w:pPr>
            <w:r w:rsidRPr="00386F1A">
              <w:rPr>
                <w:rFonts w:ascii="Times" w:hAnsi="Times"/>
                <w:b/>
              </w:rPr>
              <w:t>Range</w:t>
            </w:r>
          </w:p>
        </w:tc>
        <w:tc>
          <w:tcPr>
            <w:tcW w:w="1153" w:type="dxa"/>
          </w:tcPr>
          <w:p w:rsidR="00A41653" w:rsidRPr="00386F1A" w:rsidRDefault="00A41653" w:rsidP="00A41653">
            <w:pPr>
              <w:jc w:val="center"/>
              <w:rPr>
                <w:rFonts w:ascii="Times" w:hAnsi="Times"/>
              </w:rPr>
            </w:pPr>
            <w:r w:rsidRPr="00386F1A">
              <w:rPr>
                <w:rFonts w:ascii="Times" w:hAnsi="Times"/>
              </w:rPr>
              <w:t>28-90</w:t>
            </w:r>
          </w:p>
        </w:tc>
        <w:tc>
          <w:tcPr>
            <w:tcW w:w="1178" w:type="dxa"/>
          </w:tcPr>
          <w:p w:rsidR="00A41653" w:rsidRPr="00386F1A" w:rsidRDefault="00A41653" w:rsidP="00A41653">
            <w:pPr>
              <w:jc w:val="center"/>
              <w:rPr>
                <w:rFonts w:ascii="Times" w:hAnsi="Times"/>
              </w:rPr>
            </w:pPr>
            <w:r w:rsidRPr="00386F1A">
              <w:rPr>
                <w:rFonts w:ascii="Times" w:hAnsi="Times"/>
              </w:rPr>
              <w:t>29-90</w:t>
            </w:r>
          </w:p>
        </w:tc>
        <w:tc>
          <w:tcPr>
            <w:tcW w:w="1338" w:type="dxa"/>
          </w:tcPr>
          <w:p w:rsidR="00A41653" w:rsidRPr="00386F1A" w:rsidRDefault="00A41653" w:rsidP="00A41653">
            <w:pPr>
              <w:jc w:val="center"/>
              <w:rPr>
                <w:rFonts w:ascii="Times" w:hAnsi="Times"/>
              </w:rPr>
            </w:pPr>
            <w:r w:rsidRPr="00386F1A">
              <w:rPr>
                <w:rFonts w:ascii="Times" w:hAnsi="Times"/>
              </w:rPr>
              <w:t>33-80</w:t>
            </w:r>
          </w:p>
        </w:tc>
        <w:tc>
          <w:tcPr>
            <w:tcW w:w="1163" w:type="dxa"/>
          </w:tcPr>
          <w:p w:rsidR="00A41653" w:rsidRPr="00386F1A" w:rsidRDefault="00A41653" w:rsidP="00A41653">
            <w:pPr>
              <w:jc w:val="center"/>
              <w:rPr>
                <w:rFonts w:ascii="Times" w:hAnsi="Times"/>
              </w:rPr>
            </w:pPr>
            <w:r w:rsidRPr="00386F1A">
              <w:rPr>
                <w:rFonts w:ascii="Times" w:hAnsi="Times"/>
              </w:rPr>
              <w:t>29-76</w:t>
            </w:r>
          </w:p>
        </w:tc>
        <w:tc>
          <w:tcPr>
            <w:tcW w:w="1389" w:type="dxa"/>
          </w:tcPr>
          <w:p w:rsidR="00A41653" w:rsidRPr="00386F1A" w:rsidRDefault="00A41653" w:rsidP="00A41653">
            <w:pPr>
              <w:jc w:val="center"/>
              <w:rPr>
                <w:rFonts w:ascii="Times" w:hAnsi="Times"/>
              </w:rPr>
            </w:pPr>
            <w:r w:rsidRPr="00386F1A">
              <w:rPr>
                <w:rFonts w:ascii="Times" w:hAnsi="Times"/>
              </w:rPr>
              <w:t>28-79</w:t>
            </w:r>
          </w:p>
        </w:tc>
        <w:tc>
          <w:tcPr>
            <w:tcW w:w="1202" w:type="dxa"/>
          </w:tcPr>
          <w:p w:rsidR="00A41653" w:rsidRPr="00386F1A" w:rsidRDefault="00A41653" w:rsidP="00A41653">
            <w:pPr>
              <w:jc w:val="center"/>
              <w:rPr>
                <w:rFonts w:ascii="Times" w:hAnsi="Times"/>
              </w:rPr>
            </w:pPr>
            <w:r w:rsidRPr="00386F1A">
              <w:rPr>
                <w:rFonts w:ascii="Times" w:hAnsi="Times"/>
              </w:rPr>
              <w:t>33-79</w:t>
            </w:r>
          </w:p>
        </w:tc>
        <w:tc>
          <w:tcPr>
            <w:tcW w:w="1202" w:type="dxa"/>
          </w:tcPr>
          <w:p w:rsidR="00A41653" w:rsidRPr="00386F1A" w:rsidRDefault="00A41653" w:rsidP="00A41653">
            <w:pPr>
              <w:jc w:val="center"/>
              <w:rPr>
                <w:rFonts w:ascii="Times" w:hAnsi="Times"/>
              </w:rPr>
            </w:pPr>
            <w:r w:rsidRPr="00386F1A">
              <w:rPr>
                <w:rFonts w:ascii="Times" w:hAnsi="Times"/>
              </w:rPr>
              <w:t>29-76</w:t>
            </w:r>
          </w:p>
        </w:tc>
      </w:tr>
      <w:tr w:rsidR="00A41653" w:rsidRPr="00386F1A">
        <w:trPr>
          <w:trHeight w:val="242"/>
        </w:trPr>
        <w:tc>
          <w:tcPr>
            <w:tcW w:w="1202" w:type="dxa"/>
          </w:tcPr>
          <w:p w:rsidR="00A41653" w:rsidRPr="00386F1A" w:rsidRDefault="00A41653" w:rsidP="00A41653">
            <w:pPr>
              <w:jc w:val="right"/>
              <w:rPr>
                <w:rFonts w:ascii="Times" w:hAnsi="Times"/>
                <w:b/>
              </w:rPr>
            </w:pPr>
            <w:r w:rsidRPr="00386F1A">
              <w:rPr>
                <w:rFonts w:ascii="Times" w:hAnsi="Times"/>
                <w:b/>
              </w:rPr>
              <w:t>Median</w:t>
            </w:r>
          </w:p>
        </w:tc>
        <w:tc>
          <w:tcPr>
            <w:tcW w:w="1153" w:type="dxa"/>
          </w:tcPr>
          <w:p w:rsidR="00A41653" w:rsidRPr="00386F1A" w:rsidRDefault="00A41653" w:rsidP="00A41653">
            <w:pPr>
              <w:jc w:val="center"/>
              <w:rPr>
                <w:rFonts w:ascii="Times" w:hAnsi="Times"/>
              </w:rPr>
            </w:pPr>
            <w:r w:rsidRPr="00386F1A">
              <w:rPr>
                <w:rFonts w:ascii="Times" w:hAnsi="Times"/>
              </w:rPr>
              <w:t>55</w:t>
            </w:r>
          </w:p>
        </w:tc>
        <w:tc>
          <w:tcPr>
            <w:tcW w:w="1178" w:type="dxa"/>
          </w:tcPr>
          <w:p w:rsidR="00A41653" w:rsidRPr="00386F1A" w:rsidRDefault="00A41653" w:rsidP="00A41653">
            <w:pPr>
              <w:jc w:val="center"/>
              <w:rPr>
                <w:rFonts w:ascii="Times" w:hAnsi="Times"/>
              </w:rPr>
            </w:pPr>
            <w:r w:rsidRPr="00386F1A">
              <w:rPr>
                <w:rFonts w:ascii="Times" w:hAnsi="Times"/>
              </w:rPr>
              <w:t>55</w:t>
            </w:r>
          </w:p>
        </w:tc>
        <w:tc>
          <w:tcPr>
            <w:tcW w:w="1338" w:type="dxa"/>
          </w:tcPr>
          <w:p w:rsidR="00A41653" w:rsidRPr="00386F1A" w:rsidRDefault="00A41653" w:rsidP="00A41653">
            <w:pPr>
              <w:jc w:val="center"/>
              <w:rPr>
                <w:rFonts w:ascii="Times" w:hAnsi="Times"/>
              </w:rPr>
            </w:pPr>
            <w:r w:rsidRPr="00386F1A">
              <w:rPr>
                <w:rFonts w:ascii="Times" w:hAnsi="Times"/>
              </w:rPr>
              <w:t>62</w:t>
            </w:r>
          </w:p>
        </w:tc>
        <w:tc>
          <w:tcPr>
            <w:tcW w:w="1163" w:type="dxa"/>
          </w:tcPr>
          <w:p w:rsidR="00A41653" w:rsidRPr="00386F1A" w:rsidRDefault="00A41653" w:rsidP="00A41653">
            <w:pPr>
              <w:jc w:val="center"/>
              <w:rPr>
                <w:rFonts w:ascii="Times" w:hAnsi="Times"/>
              </w:rPr>
            </w:pPr>
            <w:r w:rsidRPr="00386F1A">
              <w:rPr>
                <w:rFonts w:ascii="Times" w:hAnsi="Times"/>
              </w:rPr>
              <w:t>54</w:t>
            </w:r>
          </w:p>
        </w:tc>
        <w:tc>
          <w:tcPr>
            <w:tcW w:w="1389" w:type="dxa"/>
          </w:tcPr>
          <w:p w:rsidR="00A41653" w:rsidRPr="00386F1A" w:rsidRDefault="00A41653" w:rsidP="00A41653">
            <w:pPr>
              <w:jc w:val="center"/>
              <w:rPr>
                <w:rFonts w:ascii="Times" w:hAnsi="Times"/>
              </w:rPr>
            </w:pPr>
            <w:r w:rsidRPr="00386F1A">
              <w:rPr>
                <w:rFonts w:ascii="Times" w:hAnsi="Times"/>
              </w:rPr>
              <w:t>53</w:t>
            </w:r>
          </w:p>
        </w:tc>
        <w:tc>
          <w:tcPr>
            <w:tcW w:w="1202" w:type="dxa"/>
          </w:tcPr>
          <w:p w:rsidR="00A41653" w:rsidRPr="00386F1A" w:rsidRDefault="00A41653" w:rsidP="00A41653">
            <w:pPr>
              <w:jc w:val="center"/>
              <w:rPr>
                <w:rFonts w:ascii="Times" w:hAnsi="Times"/>
              </w:rPr>
            </w:pPr>
            <w:r w:rsidRPr="00386F1A">
              <w:rPr>
                <w:rFonts w:ascii="Times" w:hAnsi="Times"/>
              </w:rPr>
              <w:t>55</w:t>
            </w:r>
          </w:p>
        </w:tc>
        <w:tc>
          <w:tcPr>
            <w:tcW w:w="1202" w:type="dxa"/>
          </w:tcPr>
          <w:p w:rsidR="00A41653" w:rsidRPr="00386F1A" w:rsidRDefault="00A41653" w:rsidP="00A41653">
            <w:pPr>
              <w:jc w:val="center"/>
              <w:rPr>
                <w:rFonts w:ascii="Times" w:hAnsi="Times"/>
              </w:rPr>
            </w:pPr>
            <w:r w:rsidRPr="00386F1A">
              <w:rPr>
                <w:rFonts w:ascii="Times" w:hAnsi="Times"/>
              </w:rPr>
              <w:t>49</w:t>
            </w:r>
          </w:p>
        </w:tc>
      </w:tr>
      <w:tr w:rsidR="00A41653" w:rsidRPr="00386F1A">
        <w:trPr>
          <w:trHeight w:val="242"/>
        </w:trPr>
        <w:tc>
          <w:tcPr>
            <w:tcW w:w="1202" w:type="dxa"/>
          </w:tcPr>
          <w:p w:rsidR="00A41653" w:rsidRPr="00386F1A" w:rsidRDefault="00A41653" w:rsidP="00A41653">
            <w:pPr>
              <w:jc w:val="right"/>
              <w:rPr>
                <w:rFonts w:ascii="Times" w:hAnsi="Times"/>
                <w:b/>
              </w:rPr>
            </w:pPr>
            <w:r w:rsidRPr="00386F1A">
              <w:rPr>
                <w:rFonts w:ascii="Times" w:hAnsi="Times"/>
                <w:b/>
              </w:rPr>
              <w:t>%&lt;60</w:t>
            </w:r>
          </w:p>
        </w:tc>
        <w:tc>
          <w:tcPr>
            <w:tcW w:w="1153" w:type="dxa"/>
          </w:tcPr>
          <w:p w:rsidR="00A41653" w:rsidRPr="00386F1A" w:rsidRDefault="00A41653" w:rsidP="00A41653">
            <w:pPr>
              <w:jc w:val="center"/>
              <w:rPr>
                <w:rFonts w:ascii="Times" w:hAnsi="Times"/>
              </w:rPr>
            </w:pPr>
            <w:r w:rsidRPr="00386F1A">
              <w:rPr>
                <w:rFonts w:ascii="Times" w:hAnsi="Times"/>
              </w:rPr>
              <w:t>59</w:t>
            </w:r>
          </w:p>
        </w:tc>
        <w:tc>
          <w:tcPr>
            <w:tcW w:w="1178" w:type="dxa"/>
          </w:tcPr>
          <w:p w:rsidR="00A41653" w:rsidRPr="00386F1A" w:rsidRDefault="00A41653" w:rsidP="00A41653">
            <w:pPr>
              <w:jc w:val="center"/>
              <w:rPr>
                <w:rFonts w:ascii="Times" w:hAnsi="Times"/>
              </w:rPr>
            </w:pPr>
            <w:r w:rsidRPr="00386F1A">
              <w:rPr>
                <w:rFonts w:ascii="Times" w:hAnsi="Times"/>
              </w:rPr>
              <w:t>61</w:t>
            </w:r>
          </w:p>
        </w:tc>
        <w:tc>
          <w:tcPr>
            <w:tcW w:w="1338" w:type="dxa"/>
          </w:tcPr>
          <w:p w:rsidR="00A41653" w:rsidRPr="00386F1A" w:rsidRDefault="00A41653" w:rsidP="00A41653">
            <w:pPr>
              <w:jc w:val="center"/>
              <w:rPr>
                <w:rFonts w:ascii="Times" w:hAnsi="Times"/>
              </w:rPr>
            </w:pPr>
            <w:r w:rsidRPr="00386F1A">
              <w:rPr>
                <w:rFonts w:ascii="Times" w:hAnsi="Times"/>
              </w:rPr>
              <w:t>47</w:t>
            </w:r>
          </w:p>
        </w:tc>
        <w:tc>
          <w:tcPr>
            <w:tcW w:w="1163" w:type="dxa"/>
          </w:tcPr>
          <w:p w:rsidR="00A41653" w:rsidRPr="00386F1A" w:rsidRDefault="00A41653" w:rsidP="00A41653">
            <w:pPr>
              <w:jc w:val="center"/>
              <w:rPr>
                <w:rFonts w:ascii="Times" w:hAnsi="Times"/>
              </w:rPr>
            </w:pPr>
            <w:r w:rsidRPr="00386F1A">
              <w:rPr>
                <w:rFonts w:ascii="Times" w:hAnsi="Times"/>
              </w:rPr>
              <w:t>63</w:t>
            </w:r>
          </w:p>
        </w:tc>
        <w:tc>
          <w:tcPr>
            <w:tcW w:w="1389" w:type="dxa"/>
          </w:tcPr>
          <w:p w:rsidR="00A41653" w:rsidRPr="00386F1A" w:rsidRDefault="00A41653" w:rsidP="00A41653">
            <w:pPr>
              <w:jc w:val="center"/>
              <w:rPr>
                <w:rFonts w:ascii="Times" w:hAnsi="Times"/>
              </w:rPr>
            </w:pPr>
            <w:r w:rsidRPr="00386F1A">
              <w:rPr>
                <w:rFonts w:ascii="Times" w:hAnsi="Times"/>
              </w:rPr>
              <w:t>63</w:t>
            </w:r>
          </w:p>
        </w:tc>
        <w:tc>
          <w:tcPr>
            <w:tcW w:w="1202" w:type="dxa"/>
          </w:tcPr>
          <w:p w:rsidR="00A41653" w:rsidRPr="00386F1A" w:rsidRDefault="00A41653" w:rsidP="00A41653">
            <w:pPr>
              <w:jc w:val="center"/>
              <w:rPr>
                <w:rFonts w:ascii="Times" w:hAnsi="Times"/>
              </w:rPr>
            </w:pPr>
            <w:r w:rsidRPr="00386F1A">
              <w:rPr>
                <w:rFonts w:ascii="Times" w:hAnsi="Times"/>
              </w:rPr>
              <w:t>64</w:t>
            </w:r>
          </w:p>
        </w:tc>
        <w:tc>
          <w:tcPr>
            <w:tcW w:w="1202" w:type="dxa"/>
          </w:tcPr>
          <w:p w:rsidR="00A41653" w:rsidRPr="00386F1A" w:rsidRDefault="00A41653" w:rsidP="00A41653">
            <w:pPr>
              <w:jc w:val="center"/>
              <w:rPr>
                <w:rFonts w:ascii="Times" w:hAnsi="Times"/>
              </w:rPr>
            </w:pPr>
            <w:r w:rsidRPr="00386F1A">
              <w:rPr>
                <w:rFonts w:ascii="Times" w:hAnsi="Times"/>
              </w:rPr>
              <w:t>70</w:t>
            </w:r>
          </w:p>
        </w:tc>
      </w:tr>
      <w:tr w:rsidR="00A41653" w:rsidRPr="00386F1A">
        <w:trPr>
          <w:trHeight w:val="242"/>
        </w:trPr>
        <w:tc>
          <w:tcPr>
            <w:tcW w:w="1202" w:type="dxa"/>
          </w:tcPr>
          <w:p w:rsidR="00A41653" w:rsidRPr="00386F1A" w:rsidRDefault="00A41653" w:rsidP="00A41653">
            <w:pPr>
              <w:rPr>
                <w:rFonts w:ascii="Times" w:hAnsi="Times"/>
                <w:b/>
              </w:rPr>
            </w:pPr>
            <w:r w:rsidRPr="00386F1A">
              <w:rPr>
                <w:rFonts w:ascii="Times" w:hAnsi="Times"/>
                <w:b/>
              </w:rPr>
              <w:t>Stage</w:t>
            </w:r>
          </w:p>
        </w:tc>
        <w:tc>
          <w:tcPr>
            <w:tcW w:w="1153" w:type="dxa"/>
          </w:tcPr>
          <w:p w:rsidR="00A41653" w:rsidRPr="00386F1A" w:rsidRDefault="00A41653" w:rsidP="00A41653">
            <w:pPr>
              <w:jc w:val="center"/>
              <w:rPr>
                <w:rFonts w:ascii="Times" w:hAnsi="Times"/>
              </w:rPr>
            </w:pPr>
          </w:p>
        </w:tc>
        <w:tc>
          <w:tcPr>
            <w:tcW w:w="1178" w:type="dxa"/>
          </w:tcPr>
          <w:p w:rsidR="00A41653" w:rsidRPr="00386F1A" w:rsidRDefault="00A41653" w:rsidP="00A41653">
            <w:pPr>
              <w:jc w:val="center"/>
              <w:rPr>
                <w:rFonts w:ascii="Times" w:hAnsi="Times"/>
              </w:rPr>
            </w:pPr>
          </w:p>
        </w:tc>
        <w:tc>
          <w:tcPr>
            <w:tcW w:w="1338" w:type="dxa"/>
          </w:tcPr>
          <w:p w:rsidR="00A41653" w:rsidRPr="00386F1A" w:rsidRDefault="00A41653" w:rsidP="00A41653">
            <w:pPr>
              <w:jc w:val="center"/>
              <w:rPr>
                <w:rFonts w:ascii="Times" w:hAnsi="Times"/>
              </w:rPr>
            </w:pPr>
          </w:p>
        </w:tc>
        <w:tc>
          <w:tcPr>
            <w:tcW w:w="1163" w:type="dxa"/>
          </w:tcPr>
          <w:p w:rsidR="00A41653" w:rsidRPr="00386F1A" w:rsidRDefault="00A41653" w:rsidP="00A41653">
            <w:pPr>
              <w:jc w:val="center"/>
              <w:rPr>
                <w:rFonts w:ascii="Times" w:hAnsi="Times"/>
              </w:rPr>
            </w:pPr>
          </w:p>
        </w:tc>
        <w:tc>
          <w:tcPr>
            <w:tcW w:w="1389" w:type="dxa"/>
          </w:tcPr>
          <w:p w:rsidR="00A41653" w:rsidRPr="00386F1A" w:rsidRDefault="00A41653" w:rsidP="00A41653">
            <w:pPr>
              <w:jc w:val="center"/>
              <w:rPr>
                <w:rFonts w:ascii="Times" w:hAnsi="Times"/>
              </w:rPr>
            </w:pPr>
          </w:p>
        </w:tc>
        <w:tc>
          <w:tcPr>
            <w:tcW w:w="1202" w:type="dxa"/>
          </w:tcPr>
          <w:p w:rsidR="00A41653" w:rsidRPr="00386F1A" w:rsidRDefault="00A41653" w:rsidP="00A41653">
            <w:pPr>
              <w:jc w:val="center"/>
              <w:rPr>
                <w:rFonts w:ascii="Times" w:hAnsi="Times"/>
              </w:rPr>
            </w:pPr>
          </w:p>
        </w:tc>
        <w:tc>
          <w:tcPr>
            <w:tcW w:w="1202" w:type="dxa"/>
          </w:tcPr>
          <w:p w:rsidR="00A41653" w:rsidRPr="00386F1A" w:rsidRDefault="00A41653" w:rsidP="00A41653">
            <w:pPr>
              <w:jc w:val="center"/>
              <w:rPr>
                <w:rFonts w:ascii="Times" w:hAnsi="Times"/>
              </w:rPr>
            </w:pPr>
          </w:p>
        </w:tc>
      </w:tr>
      <w:tr w:rsidR="00A41653" w:rsidRPr="00386F1A">
        <w:trPr>
          <w:trHeight w:val="226"/>
        </w:trPr>
        <w:tc>
          <w:tcPr>
            <w:tcW w:w="1202" w:type="dxa"/>
          </w:tcPr>
          <w:p w:rsidR="00A41653" w:rsidRPr="00386F1A" w:rsidRDefault="00A41653" w:rsidP="00A41653">
            <w:pPr>
              <w:jc w:val="right"/>
              <w:rPr>
                <w:rFonts w:ascii="Times" w:hAnsi="Times"/>
                <w:b/>
              </w:rPr>
            </w:pPr>
            <w:r w:rsidRPr="00386F1A">
              <w:rPr>
                <w:rFonts w:ascii="Times" w:hAnsi="Times"/>
                <w:b/>
              </w:rPr>
              <w:t>I</w:t>
            </w:r>
          </w:p>
        </w:tc>
        <w:tc>
          <w:tcPr>
            <w:tcW w:w="1153" w:type="dxa"/>
          </w:tcPr>
          <w:p w:rsidR="00A41653" w:rsidRPr="00386F1A" w:rsidRDefault="00A41653" w:rsidP="00A41653">
            <w:pPr>
              <w:jc w:val="center"/>
              <w:rPr>
                <w:rFonts w:ascii="Times" w:hAnsi="Times"/>
              </w:rPr>
            </w:pPr>
            <w:r w:rsidRPr="00386F1A">
              <w:rPr>
                <w:rFonts w:ascii="Times" w:hAnsi="Times"/>
              </w:rPr>
              <w:t>15 (7)</w:t>
            </w:r>
          </w:p>
        </w:tc>
        <w:tc>
          <w:tcPr>
            <w:tcW w:w="1178" w:type="dxa"/>
          </w:tcPr>
          <w:p w:rsidR="00A41653" w:rsidRPr="00386F1A" w:rsidRDefault="00A41653" w:rsidP="00A41653">
            <w:pPr>
              <w:jc w:val="center"/>
              <w:rPr>
                <w:rFonts w:ascii="Times" w:hAnsi="Times"/>
              </w:rPr>
            </w:pPr>
            <w:r w:rsidRPr="00386F1A">
              <w:rPr>
                <w:rFonts w:ascii="Times" w:hAnsi="Times"/>
              </w:rPr>
              <w:t>9 (14)</w:t>
            </w:r>
          </w:p>
        </w:tc>
        <w:tc>
          <w:tcPr>
            <w:tcW w:w="1338" w:type="dxa"/>
          </w:tcPr>
          <w:p w:rsidR="00A41653" w:rsidRPr="00386F1A" w:rsidRDefault="00A41653" w:rsidP="00A41653">
            <w:pPr>
              <w:jc w:val="center"/>
              <w:rPr>
                <w:rFonts w:ascii="Times" w:hAnsi="Times"/>
              </w:rPr>
            </w:pPr>
            <w:r w:rsidRPr="00386F1A">
              <w:rPr>
                <w:rFonts w:ascii="Times" w:hAnsi="Times"/>
              </w:rPr>
              <w:t>2(4)</w:t>
            </w:r>
          </w:p>
        </w:tc>
        <w:tc>
          <w:tcPr>
            <w:tcW w:w="1163" w:type="dxa"/>
          </w:tcPr>
          <w:p w:rsidR="00A41653" w:rsidRPr="00386F1A" w:rsidRDefault="00A41653" w:rsidP="00A41653">
            <w:pPr>
              <w:jc w:val="center"/>
              <w:rPr>
                <w:rFonts w:ascii="Times" w:hAnsi="Times"/>
              </w:rPr>
            </w:pPr>
            <w:r w:rsidRPr="00386F1A">
              <w:rPr>
                <w:rFonts w:ascii="Times" w:hAnsi="Times"/>
              </w:rPr>
              <w:t>1 (3)</w:t>
            </w:r>
          </w:p>
        </w:tc>
        <w:tc>
          <w:tcPr>
            <w:tcW w:w="1389" w:type="dxa"/>
          </w:tcPr>
          <w:p w:rsidR="00A41653" w:rsidRPr="00386F1A" w:rsidRDefault="00A41653" w:rsidP="00A41653">
            <w:pPr>
              <w:jc w:val="center"/>
              <w:rPr>
                <w:rFonts w:ascii="Times" w:hAnsi="Times"/>
              </w:rPr>
            </w:pPr>
            <w:r w:rsidRPr="00386F1A">
              <w:rPr>
                <w:rFonts w:ascii="Times" w:hAnsi="Times"/>
              </w:rPr>
              <w:t>3 (5)</w:t>
            </w:r>
          </w:p>
        </w:tc>
        <w:tc>
          <w:tcPr>
            <w:tcW w:w="1202" w:type="dxa"/>
          </w:tcPr>
          <w:p w:rsidR="00A41653" w:rsidRPr="00386F1A" w:rsidRDefault="00A41653" w:rsidP="00A41653">
            <w:pPr>
              <w:jc w:val="center"/>
              <w:rPr>
                <w:rFonts w:ascii="Times" w:hAnsi="Times"/>
              </w:rPr>
            </w:pPr>
            <w:r w:rsidRPr="00386F1A">
              <w:rPr>
                <w:rFonts w:ascii="Times" w:hAnsi="Times"/>
              </w:rPr>
              <w:t>2 (8)</w:t>
            </w:r>
          </w:p>
        </w:tc>
        <w:tc>
          <w:tcPr>
            <w:tcW w:w="1202" w:type="dxa"/>
          </w:tcPr>
          <w:p w:rsidR="00A41653" w:rsidRPr="00386F1A" w:rsidRDefault="00A41653" w:rsidP="00A41653">
            <w:pPr>
              <w:jc w:val="center"/>
              <w:rPr>
                <w:rFonts w:ascii="Times" w:hAnsi="Times"/>
              </w:rPr>
            </w:pPr>
            <w:r w:rsidRPr="00386F1A">
              <w:rPr>
                <w:rFonts w:ascii="Times" w:hAnsi="Times"/>
              </w:rPr>
              <w:t>3 (8)</w:t>
            </w:r>
          </w:p>
        </w:tc>
      </w:tr>
      <w:tr w:rsidR="00A41653" w:rsidRPr="00386F1A">
        <w:trPr>
          <w:trHeight w:val="226"/>
        </w:trPr>
        <w:tc>
          <w:tcPr>
            <w:tcW w:w="1202" w:type="dxa"/>
          </w:tcPr>
          <w:p w:rsidR="00A41653" w:rsidRPr="00386F1A" w:rsidRDefault="00A41653" w:rsidP="00A41653">
            <w:pPr>
              <w:jc w:val="right"/>
              <w:rPr>
                <w:rFonts w:ascii="Times" w:hAnsi="Times"/>
                <w:b/>
              </w:rPr>
            </w:pPr>
            <w:r w:rsidRPr="00386F1A">
              <w:rPr>
                <w:rFonts w:ascii="Times" w:hAnsi="Times"/>
                <w:b/>
              </w:rPr>
              <w:t>II</w:t>
            </w:r>
          </w:p>
        </w:tc>
        <w:tc>
          <w:tcPr>
            <w:tcW w:w="1153" w:type="dxa"/>
          </w:tcPr>
          <w:p w:rsidR="00A41653" w:rsidRPr="00386F1A" w:rsidRDefault="00A41653" w:rsidP="00A41653">
            <w:pPr>
              <w:jc w:val="center"/>
              <w:rPr>
                <w:rFonts w:ascii="Times" w:hAnsi="Times"/>
              </w:rPr>
            </w:pPr>
            <w:r w:rsidRPr="00386F1A">
              <w:rPr>
                <w:rFonts w:ascii="Times" w:hAnsi="Times"/>
              </w:rPr>
              <w:t>131 (61</w:t>
            </w:r>
          </w:p>
        </w:tc>
        <w:tc>
          <w:tcPr>
            <w:tcW w:w="1178" w:type="dxa"/>
          </w:tcPr>
          <w:p w:rsidR="00A41653" w:rsidRPr="00386F1A" w:rsidRDefault="00A41653" w:rsidP="00A41653">
            <w:pPr>
              <w:jc w:val="center"/>
              <w:rPr>
                <w:rFonts w:ascii="Times" w:hAnsi="Times"/>
              </w:rPr>
            </w:pPr>
            <w:r w:rsidRPr="00386F1A">
              <w:rPr>
                <w:rFonts w:ascii="Times" w:hAnsi="Times"/>
              </w:rPr>
              <w:t>34 (54)</w:t>
            </w:r>
          </w:p>
        </w:tc>
        <w:tc>
          <w:tcPr>
            <w:tcW w:w="1338" w:type="dxa"/>
          </w:tcPr>
          <w:p w:rsidR="00A41653" w:rsidRPr="00386F1A" w:rsidRDefault="00A41653" w:rsidP="00A41653">
            <w:pPr>
              <w:jc w:val="center"/>
              <w:rPr>
                <w:rFonts w:ascii="Times" w:hAnsi="Times"/>
              </w:rPr>
            </w:pPr>
            <w:r w:rsidRPr="00386F1A">
              <w:rPr>
                <w:rFonts w:ascii="Times" w:hAnsi="Times"/>
              </w:rPr>
              <w:t>31 (61)</w:t>
            </w:r>
          </w:p>
        </w:tc>
        <w:tc>
          <w:tcPr>
            <w:tcW w:w="1163" w:type="dxa"/>
          </w:tcPr>
          <w:p w:rsidR="00A41653" w:rsidRPr="00386F1A" w:rsidRDefault="00A41653" w:rsidP="00A41653">
            <w:pPr>
              <w:jc w:val="center"/>
              <w:rPr>
                <w:rFonts w:ascii="Times" w:hAnsi="Times"/>
              </w:rPr>
            </w:pPr>
            <w:r w:rsidRPr="00386F1A">
              <w:rPr>
                <w:rFonts w:ascii="Times" w:hAnsi="Times"/>
              </w:rPr>
              <w:t>27 (71)</w:t>
            </w:r>
          </w:p>
        </w:tc>
        <w:tc>
          <w:tcPr>
            <w:tcW w:w="1389" w:type="dxa"/>
          </w:tcPr>
          <w:p w:rsidR="00A41653" w:rsidRPr="00386F1A" w:rsidRDefault="00A41653" w:rsidP="00A41653">
            <w:pPr>
              <w:jc w:val="center"/>
              <w:rPr>
                <w:rFonts w:ascii="Times" w:hAnsi="Times"/>
              </w:rPr>
            </w:pPr>
            <w:r w:rsidRPr="00386F1A">
              <w:rPr>
                <w:rFonts w:ascii="Times" w:hAnsi="Times"/>
              </w:rPr>
              <w:t>39 (62)</w:t>
            </w:r>
          </w:p>
        </w:tc>
        <w:tc>
          <w:tcPr>
            <w:tcW w:w="1202" w:type="dxa"/>
          </w:tcPr>
          <w:p w:rsidR="00A41653" w:rsidRPr="00386F1A" w:rsidRDefault="00A41653" w:rsidP="00A41653">
            <w:pPr>
              <w:jc w:val="center"/>
              <w:rPr>
                <w:rFonts w:ascii="Times" w:hAnsi="Times"/>
              </w:rPr>
            </w:pPr>
            <w:r w:rsidRPr="00386F1A">
              <w:rPr>
                <w:rFonts w:ascii="Times" w:hAnsi="Times"/>
              </w:rPr>
              <w:t xml:space="preserve">18 (72) </w:t>
            </w:r>
          </w:p>
        </w:tc>
        <w:tc>
          <w:tcPr>
            <w:tcW w:w="1202" w:type="dxa"/>
          </w:tcPr>
          <w:p w:rsidR="00A41653" w:rsidRPr="00386F1A" w:rsidRDefault="00A41653" w:rsidP="00A41653">
            <w:pPr>
              <w:jc w:val="center"/>
              <w:rPr>
                <w:rFonts w:ascii="Times" w:hAnsi="Times"/>
              </w:rPr>
            </w:pPr>
            <w:r w:rsidRPr="00386F1A">
              <w:rPr>
                <w:rFonts w:ascii="Times" w:hAnsi="Times"/>
              </w:rPr>
              <w:t>23 (61)</w:t>
            </w:r>
          </w:p>
        </w:tc>
      </w:tr>
      <w:tr w:rsidR="00A41653" w:rsidRPr="00386F1A">
        <w:trPr>
          <w:trHeight w:val="242"/>
        </w:trPr>
        <w:tc>
          <w:tcPr>
            <w:tcW w:w="1202" w:type="dxa"/>
          </w:tcPr>
          <w:p w:rsidR="00A41653" w:rsidRPr="00386F1A" w:rsidRDefault="00A41653" w:rsidP="00A41653">
            <w:pPr>
              <w:jc w:val="right"/>
              <w:rPr>
                <w:rFonts w:ascii="Times" w:hAnsi="Times"/>
                <w:b/>
              </w:rPr>
            </w:pPr>
            <w:r w:rsidRPr="00386F1A">
              <w:rPr>
                <w:rFonts w:ascii="Times" w:hAnsi="Times"/>
                <w:b/>
              </w:rPr>
              <w:t>III</w:t>
            </w:r>
          </w:p>
        </w:tc>
        <w:tc>
          <w:tcPr>
            <w:tcW w:w="1153" w:type="dxa"/>
          </w:tcPr>
          <w:p w:rsidR="00A41653" w:rsidRPr="00386F1A" w:rsidRDefault="00A41653" w:rsidP="00A41653">
            <w:pPr>
              <w:jc w:val="center"/>
              <w:rPr>
                <w:rFonts w:ascii="Times" w:hAnsi="Times"/>
              </w:rPr>
            </w:pPr>
            <w:r w:rsidRPr="00386F1A">
              <w:rPr>
                <w:rFonts w:ascii="Times" w:hAnsi="Times"/>
              </w:rPr>
              <w:t>59 (27)</w:t>
            </w:r>
          </w:p>
        </w:tc>
        <w:tc>
          <w:tcPr>
            <w:tcW w:w="1178" w:type="dxa"/>
          </w:tcPr>
          <w:p w:rsidR="00A41653" w:rsidRPr="00386F1A" w:rsidRDefault="00A41653" w:rsidP="00A41653">
            <w:pPr>
              <w:jc w:val="center"/>
              <w:rPr>
                <w:rFonts w:ascii="Times" w:hAnsi="Times"/>
              </w:rPr>
            </w:pPr>
            <w:r w:rsidRPr="00386F1A">
              <w:rPr>
                <w:rFonts w:ascii="Times" w:hAnsi="Times"/>
              </w:rPr>
              <w:t>11 (17)</w:t>
            </w:r>
          </w:p>
        </w:tc>
        <w:tc>
          <w:tcPr>
            <w:tcW w:w="1338" w:type="dxa"/>
          </w:tcPr>
          <w:p w:rsidR="00A41653" w:rsidRPr="00386F1A" w:rsidRDefault="00A41653" w:rsidP="00A41653">
            <w:pPr>
              <w:jc w:val="center"/>
              <w:rPr>
                <w:rFonts w:ascii="Times" w:hAnsi="Times"/>
              </w:rPr>
            </w:pPr>
            <w:r w:rsidRPr="00386F1A">
              <w:rPr>
                <w:rFonts w:ascii="Times" w:hAnsi="Times"/>
              </w:rPr>
              <w:t>18 (35)</w:t>
            </w:r>
          </w:p>
        </w:tc>
        <w:tc>
          <w:tcPr>
            <w:tcW w:w="1163" w:type="dxa"/>
          </w:tcPr>
          <w:p w:rsidR="00A41653" w:rsidRPr="00386F1A" w:rsidRDefault="00A41653" w:rsidP="00A41653">
            <w:pPr>
              <w:jc w:val="center"/>
              <w:rPr>
                <w:rFonts w:ascii="Times" w:hAnsi="Times"/>
              </w:rPr>
            </w:pPr>
            <w:r w:rsidRPr="00386F1A">
              <w:rPr>
                <w:rFonts w:ascii="Times" w:hAnsi="Times"/>
              </w:rPr>
              <w:t>9 (24)</w:t>
            </w:r>
          </w:p>
        </w:tc>
        <w:tc>
          <w:tcPr>
            <w:tcW w:w="1389" w:type="dxa"/>
          </w:tcPr>
          <w:p w:rsidR="00A41653" w:rsidRPr="00386F1A" w:rsidRDefault="00A41653" w:rsidP="00A41653">
            <w:pPr>
              <w:jc w:val="center"/>
              <w:rPr>
                <w:rFonts w:ascii="Times" w:hAnsi="Times"/>
              </w:rPr>
            </w:pPr>
            <w:r w:rsidRPr="00386F1A">
              <w:rPr>
                <w:rFonts w:ascii="Times" w:hAnsi="Times"/>
              </w:rPr>
              <w:t>21 (33)</w:t>
            </w:r>
          </w:p>
        </w:tc>
        <w:tc>
          <w:tcPr>
            <w:tcW w:w="1202" w:type="dxa"/>
          </w:tcPr>
          <w:p w:rsidR="00A41653" w:rsidRPr="00386F1A" w:rsidRDefault="00A41653" w:rsidP="00A41653">
            <w:pPr>
              <w:jc w:val="center"/>
              <w:rPr>
                <w:rFonts w:ascii="Times" w:hAnsi="Times"/>
              </w:rPr>
            </w:pPr>
            <w:r w:rsidRPr="00386F1A">
              <w:rPr>
                <w:rFonts w:ascii="Times" w:hAnsi="Times"/>
              </w:rPr>
              <w:t>5 (20)</w:t>
            </w:r>
          </w:p>
        </w:tc>
        <w:tc>
          <w:tcPr>
            <w:tcW w:w="1202" w:type="dxa"/>
          </w:tcPr>
          <w:p w:rsidR="00A41653" w:rsidRPr="00386F1A" w:rsidRDefault="00A41653" w:rsidP="00A41653">
            <w:pPr>
              <w:jc w:val="center"/>
              <w:rPr>
                <w:rFonts w:ascii="Times" w:hAnsi="Times"/>
              </w:rPr>
            </w:pPr>
            <w:r w:rsidRPr="00386F1A">
              <w:rPr>
                <w:rFonts w:ascii="Times" w:hAnsi="Times"/>
              </w:rPr>
              <w:t>9 (24)</w:t>
            </w:r>
          </w:p>
        </w:tc>
      </w:tr>
      <w:tr w:rsidR="00A41653" w:rsidRPr="00386F1A">
        <w:trPr>
          <w:trHeight w:val="242"/>
        </w:trPr>
        <w:tc>
          <w:tcPr>
            <w:tcW w:w="1202" w:type="dxa"/>
          </w:tcPr>
          <w:p w:rsidR="00A41653" w:rsidRPr="00386F1A" w:rsidRDefault="00A41653" w:rsidP="00A41653">
            <w:pPr>
              <w:jc w:val="right"/>
              <w:rPr>
                <w:rFonts w:ascii="Times" w:hAnsi="Times"/>
                <w:b/>
              </w:rPr>
            </w:pPr>
            <w:r w:rsidRPr="00386F1A">
              <w:rPr>
                <w:rFonts w:ascii="Times" w:hAnsi="Times"/>
                <w:b/>
              </w:rPr>
              <w:t>IV</w:t>
            </w:r>
          </w:p>
        </w:tc>
        <w:tc>
          <w:tcPr>
            <w:tcW w:w="1153" w:type="dxa"/>
          </w:tcPr>
          <w:p w:rsidR="00A41653" w:rsidRPr="00386F1A" w:rsidRDefault="00A41653" w:rsidP="00A41653">
            <w:pPr>
              <w:jc w:val="center"/>
              <w:rPr>
                <w:rFonts w:ascii="Times" w:hAnsi="Times"/>
              </w:rPr>
            </w:pPr>
            <w:r w:rsidRPr="00386F1A">
              <w:rPr>
                <w:rFonts w:ascii="Times" w:hAnsi="Times"/>
              </w:rPr>
              <w:t>3 (1)</w:t>
            </w:r>
          </w:p>
        </w:tc>
        <w:tc>
          <w:tcPr>
            <w:tcW w:w="1178" w:type="dxa"/>
          </w:tcPr>
          <w:p w:rsidR="00A41653" w:rsidRPr="00386F1A" w:rsidRDefault="00A41653" w:rsidP="00A41653">
            <w:pPr>
              <w:jc w:val="center"/>
              <w:rPr>
                <w:rFonts w:ascii="Times" w:hAnsi="Times"/>
              </w:rPr>
            </w:pPr>
            <w:r w:rsidRPr="00386F1A">
              <w:rPr>
                <w:rFonts w:ascii="Times" w:hAnsi="Times"/>
              </w:rPr>
              <w:t>3 (5)</w:t>
            </w:r>
          </w:p>
        </w:tc>
        <w:tc>
          <w:tcPr>
            <w:tcW w:w="1338" w:type="dxa"/>
          </w:tcPr>
          <w:p w:rsidR="00A41653" w:rsidRPr="00386F1A" w:rsidRDefault="00A41653" w:rsidP="00A41653">
            <w:pPr>
              <w:jc w:val="center"/>
              <w:rPr>
                <w:rFonts w:ascii="Times" w:hAnsi="Times"/>
              </w:rPr>
            </w:pPr>
            <w:r w:rsidRPr="00386F1A">
              <w:rPr>
                <w:rFonts w:ascii="Times" w:hAnsi="Times"/>
              </w:rPr>
              <w:t>0 (0)</w:t>
            </w:r>
          </w:p>
        </w:tc>
        <w:tc>
          <w:tcPr>
            <w:tcW w:w="1163" w:type="dxa"/>
          </w:tcPr>
          <w:p w:rsidR="00A41653" w:rsidRPr="00386F1A" w:rsidRDefault="00A41653" w:rsidP="00A41653">
            <w:pPr>
              <w:jc w:val="center"/>
              <w:rPr>
                <w:rFonts w:ascii="Times" w:hAnsi="Times"/>
              </w:rPr>
            </w:pPr>
            <w:r w:rsidRPr="00386F1A">
              <w:rPr>
                <w:rFonts w:ascii="Times" w:hAnsi="Times"/>
              </w:rPr>
              <w:t>0 (0)</w:t>
            </w:r>
          </w:p>
        </w:tc>
        <w:tc>
          <w:tcPr>
            <w:tcW w:w="1389" w:type="dxa"/>
          </w:tcPr>
          <w:p w:rsidR="00A41653" w:rsidRPr="00386F1A" w:rsidRDefault="00A41653" w:rsidP="00A41653">
            <w:pPr>
              <w:jc w:val="center"/>
              <w:rPr>
                <w:rFonts w:ascii="Times" w:hAnsi="Times"/>
              </w:rPr>
            </w:pPr>
            <w:r w:rsidRPr="00386F1A">
              <w:rPr>
                <w:rFonts w:ascii="Times" w:hAnsi="Times"/>
              </w:rPr>
              <w:t>0 (0)</w:t>
            </w:r>
          </w:p>
        </w:tc>
        <w:tc>
          <w:tcPr>
            <w:tcW w:w="1202" w:type="dxa"/>
          </w:tcPr>
          <w:p w:rsidR="00A41653" w:rsidRPr="00386F1A" w:rsidRDefault="00A41653" w:rsidP="00A41653">
            <w:pPr>
              <w:jc w:val="center"/>
              <w:rPr>
                <w:rFonts w:ascii="Times" w:hAnsi="Times"/>
              </w:rPr>
            </w:pPr>
            <w:r w:rsidRPr="00386F1A">
              <w:rPr>
                <w:rFonts w:ascii="Times" w:hAnsi="Times"/>
              </w:rPr>
              <w:t>0 (0)</w:t>
            </w:r>
          </w:p>
        </w:tc>
        <w:tc>
          <w:tcPr>
            <w:tcW w:w="1202" w:type="dxa"/>
          </w:tcPr>
          <w:p w:rsidR="00A41653" w:rsidRPr="00386F1A" w:rsidRDefault="00A41653" w:rsidP="00A41653">
            <w:pPr>
              <w:jc w:val="center"/>
              <w:rPr>
                <w:rFonts w:ascii="Times" w:hAnsi="Times"/>
              </w:rPr>
            </w:pPr>
            <w:r w:rsidRPr="00386F1A">
              <w:rPr>
                <w:rFonts w:ascii="Times" w:hAnsi="Times"/>
              </w:rPr>
              <w:t>1 (3)</w:t>
            </w:r>
          </w:p>
        </w:tc>
      </w:tr>
      <w:tr w:rsidR="00A41653" w:rsidRPr="00386F1A">
        <w:trPr>
          <w:trHeight w:val="242"/>
        </w:trPr>
        <w:tc>
          <w:tcPr>
            <w:tcW w:w="1202" w:type="dxa"/>
          </w:tcPr>
          <w:p w:rsidR="00A41653" w:rsidRPr="00386F1A" w:rsidRDefault="00A41653" w:rsidP="00A41653">
            <w:pPr>
              <w:jc w:val="right"/>
              <w:rPr>
                <w:rFonts w:ascii="Times" w:hAnsi="Times"/>
                <w:b/>
              </w:rPr>
            </w:pPr>
            <w:r w:rsidRPr="00386F1A">
              <w:rPr>
                <w:rFonts w:ascii="Times" w:hAnsi="Times"/>
                <w:b/>
              </w:rPr>
              <w:t>Unknown</w:t>
            </w:r>
          </w:p>
        </w:tc>
        <w:tc>
          <w:tcPr>
            <w:tcW w:w="1153" w:type="dxa"/>
          </w:tcPr>
          <w:p w:rsidR="00A41653" w:rsidRPr="00386F1A" w:rsidRDefault="00A41653" w:rsidP="00A41653">
            <w:pPr>
              <w:jc w:val="center"/>
              <w:rPr>
                <w:rFonts w:ascii="Times" w:hAnsi="Times"/>
              </w:rPr>
            </w:pPr>
            <w:r w:rsidRPr="00386F1A">
              <w:rPr>
                <w:rFonts w:ascii="Times" w:hAnsi="Times"/>
              </w:rPr>
              <w:t>7 (3)</w:t>
            </w:r>
          </w:p>
        </w:tc>
        <w:tc>
          <w:tcPr>
            <w:tcW w:w="1178" w:type="dxa"/>
          </w:tcPr>
          <w:p w:rsidR="00A41653" w:rsidRPr="00386F1A" w:rsidRDefault="00A41653" w:rsidP="00A41653">
            <w:pPr>
              <w:jc w:val="center"/>
              <w:rPr>
                <w:rFonts w:ascii="Times" w:hAnsi="Times"/>
              </w:rPr>
            </w:pPr>
            <w:r w:rsidRPr="00386F1A">
              <w:rPr>
                <w:rFonts w:ascii="Times" w:hAnsi="Times"/>
              </w:rPr>
              <w:t>6 (10)</w:t>
            </w:r>
          </w:p>
        </w:tc>
        <w:tc>
          <w:tcPr>
            <w:tcW w:w="1338" w:type="dxa"/>
          </w:tcPr>
          <w:p w:rsidR="00A41653" w:rsidRPr="00386F1A" w:rsidRDefault="00A41653" w:rsidP="00A41653">
            <w:pPr>
              <w:jc w:val="center"/>
              <w:rPr>
                <w:rFonts w:ascii="Times" w:hAnsi="Times"/>
              </w:rPr>
            </w:pPr>
            <w:r w:rsidRPr="00386F1A">
              <w:rPr>
                <w:rFonts w:ascii="Times" w:hAnsi="Times"/>
              </w:rPr>
              <w:t>0 (0)</w:t>
            </w:r>
          </w:p>
        </w:tc>
        <w:tc>
          <w:tcPr>
            <w:tcW w:w="1163" w:type="dxa"/>
          </w:tcPr>
          <w:p w:rsidR="00A41653" w:rsidRPr="00386F1A" w:rsidRDefault="00A41653" w:rsidP="00A41653">
            <w:pPr>
              <w:jc w:val="center"/>
              <w:rPr>
                <w:rFonts w:ascii="Times" w:hAnsi="Times"/>
              </w:rPr>
            </w:pPr>
            <w:r w:rsidRPr="00386F1A">
              <w:rPr>
                <w:rFonts w:ascii="Times" w:hAnsi="Times"/>
              </w:rPr>
              <w:t>1 (3)</w:t>
            </w:r>
          </w:p>
        </w:tc>
        <w:tc>
          <w:tcPr>
            <w:tcW w:w="1389" w:type="dxa"/>
          </w:tcPr>
          <w:p w:rsidR="00A41653" w:rsidRPr="00386F1A" w:rsidRDefault="00A41653" w:rsidP="00A41653">
            <w:pPr>
              <w:jc w:val="center"/>
              <w:rPr>
                <w:rFonts w:ascii="Times" w:hAnsi="Times"/>
              </w:rPr>
            </w:pPr>
            <w:r w:rsidRPr="00386F1A">
              <w:rPr>
                <w:rFonts w:ascii="Times" w:hAnsi="Times"/>
              </w:rPr>
              <w:t>0 (0)</w:t>
            </w:r>
          </w:p>
        </w:tc>
        <w:tc>
          <w:tcPr>
            <w:tcW w:w="1202" w:type="dxa"/>
          </w:tcPr>
          <w:p w:rsidR="00A41653" w:rsidRPr="00386F1A" w:rsidRDefault="00A41653" w:rsidP="00A41653">
            <w:pPr>
              <w:jc w:val="center"/>
              <w:rPr>
                <w:rFonts w:ascii="Times" w:hAnsi="Times"/>
              </w:rPr>
            </w:pPr>
            <w:r w:rsidRPr="00386F1A">
              <w:rPr>
                <w:rFonts w:ascii="Times" w:hAnsi="Times"/>
              </w:rPr>
              <w:t>0 (0)</w:t>
            </w:r>
          </w:p>
        </w:tc>
        <w:tc>
          <w:tcPr>
            <w:tcW w:w="1202" w:type="dxa"/>
          </w:tcPr>
          <w:p w:rsidR="00A41653" w:rsidRPr="00386F1A" w:rsidRDefault="00A41653" w:rsidP="00A41653">
            <w:pPr>
              <w:jc w:val="center"/>
              <w:rPr>
                <w:rFonts w:ascii="Times" w:hAnsi="Times"/>
              </w:rPr>
            </w:pPr>
            <w:r w:rsidRPr="00386F1A">
              <w:rPr>
                <w:rFonts w:ascii="Times" w:hAnsi="Times"/>
              </w:rPr>
              <w:t>2 (5)</w:t>
            </w:r>
          </w:p>
        </w:tc>
      </w:tr>
      <w:tr w:rsidR="00A41653" w:rsidRPr="00386F1A">
        <w:trPr>
          <w:trHeight w:val="242"/>
        </w:trPr>
        <w:tc>
          <w:tcPr>
            <w:tcW w:w="1202" w:type="dxa"/>
          </w:tcPr>
          <w:p w:rsidR="00A41653" w:rsidRPr="00386F1A" w:rsidRDefault="00A41653" w:rsidP="00A41653">
            <w:pPr>
              <w:rPr>
                <w:rFonts w:ascii="Times" w:hAnsi="Times"/>
                <w:b/>
              </w:rPr>
            </w:pPr>
            <w:r w:rsidRPr="00386F1A">
              <w:rPr>
                <w:rFonts w:ascii="Times" w:hAnsi="Times"/>
                <w:b/>
              </w:rPr>
              <w:t>Grade</w:t>
            </w:r>
          </w:p>
        </w:tc>
        <w:tc>
          <w:tcPr>
            <w:tcW w:w="1153" w:type="dxa"/>
          </w:tcPr>
          <w:p w:rsidR="00A41653" w:rsidRPr="00386F1A" w:rsidRDefault="00A41653" w:rsidP="00A41653">
            <w:pPr>
              <w:jc w:val="center"/>
              <w:rPr>
                <w:rFonts w:ascii="Times" w:hAnsi="Times"/>
              </w:rPr>
            </w:pPr>
          </w:p>
        </w:tc>
        <w:tc>
          <w:tcPr>
            <w:tcW w:w="1178" w:type="dxa"/>
          </w:tcPr>
          <w:p w:rsidR="00A41653" w:rsidRPr="00386F1A" w:rsidRDefault="00A41653" w:rsidP="00A41653">
            <w:pPr>
              <w:jc w:val="center"/>
              <w:rPr>
                <w:rFonts w:ascii="Times" w:hAnsi="Times"/>
              </w:rPr>
            </w:pPr>
          </w:p>
        </w:tc>
        <w:tc>
          <w:tcPr>
            <w:tcW w:w="1338" w:type="dxa"/>
          </w:tcPr>
          <w:p w:rsidR="00A41653" w:rsidRPr="00386F1A" w:rsidRDefault="00A41653" w:rsidP="00A41653">
            <w:pPr>
              <w:jc w:val="center"/>
              <w:rPr>
                <w:rFonts w:ascii="Times" w:hAnsi="Times"/>
              </w:rPr>
            </w:pPr>
          </w:p>
        </w:tc>
        <w:tc>
          <w:tcPr>
            <w:tcW w:w="1163" w:type="dxa"/>
          </w:tcPr>
          <w:p w:rsidR="00A41653" w:rsidRPr="00386F1A" w:rsidRDefault="00A41653" w:rsidP="00A41653">
            <w:pPr>
              <w:jc w:val="center"/>
              <w:rPr>
                <w:rFonts w:ascii="Times" w:hAnsi="Times"/>
              </w:rPr>
            </w:pPr>
          </w:p>
        </w:tc>
        <w:tc>
          <w:tcPr>
            <w:tcW w:w="1389" w:type="dxa"/>
          </w:tcPr>
          <w:p w:rsidR="00A41653" w:rsidRPr="00386F1A" w:rsidRDefault="00A41653" w:rsidP="00A41653">
            <w:pPr>
              <w:jc w:val="center"/>
              <w:rPr>
                <w:rFonts w:ascii="Times" w:hAnsi="Times"/>
              </w:rPr>
            </w:pPr>
          </w:p>
        </w:tc>
        <w:tc>
          <w:tcPr>
            <w:tcW w:w="1202" w:type="dxa"/>
          </w:tcPr>
          <w:p w:rsidR="00A41653" w:rsidRPr="00386F1A" w:rsidRDefault="00A41653" w:rsidP="00A41653">
            <w:pPr>
              <w:jc w:val="center"/>
              <w:rPr>
                <w:rFonts w:ascii="Times" w:hAnsi="Times"/>
              </w:rPr>
            </w:pPr>
          </w:p>
        </w:tc>
        <w:tc>
          <w:tcPr>
            <w:tcW w:w="1202" w:type="dxa"/>
          </w:tcPr>
          <w:p w:rsidR="00A41653" w:rsidRPr="00386F1A" w:rsidRDefault="00A41653" w:rsidP="00A41653">
            <w:pPr>
              <w:jc w:val="center"/>
              <w:rPr>
                <w:rFonts w:ascii="Times" w:hAnsi="Times"/>
              </w:rPr>
            </w:pPr>
          </w:p>
        </w:tc>
      </w:tr>
      <w:tr w:rsidR="00A41653" w:rsidRPr="00386F1A">
        <w:trPr>
          <w:trHeight w:val="226"/>
        </w:trPr>
        <w:tc>
          <w:tcPr>
            <w:tcW w:w="1202" w:type="dxa"/>
          </w:tcPr>
          <w:p w:rsidR="00A41653" w:rsidRPr="00386F1A" w:rsidRDefault="00A41653" w:rsidP="00A41653">
            <w:pPr>
              <w:jc w:val="right"/>
              <w:rPr>
                <w:rFonts w:ascii="Times" w:hAnsi="Times"/>
                <w:b/>
              </w:rPr>
            </w:pPr>
            <w:r w:rsidRPr="00386F1A">
              <w:rPr>
                <w:rFonts w:ascii="Times" w:hAnsi="Times"/>
                <w:b/>
              </w:rPr>
              <w:t>1</w:t>
            </w:r>
          </w:p>
        </w:tc>
        <w:tc>
          <w:tcPr>
            <w:tcW w:w="1153" w:type="dxa"/>
          </w:tcPr>
          <w:p w:rsidR="00A41653" w:rsidRPr="00386F1A" w:rsidRDefault="00A41653" w:rsidP="00A41653">
            <w:pPr>
              <w:jc w:val="center"/>
              <w:rPr>
                <w:rFonts w:ascii="Times" w:hAnsi="Times"/>
              </w:rPr>
            </w:pPr>
            <w:r w:rsidRPr="00386F1A">
              <w:rPr>
                <w:rFonts w:ascii="Times" w:hAnsi="Times"/>
              </w:rPr>
              <w:t>17 (8)</w:t>
            </w:r>
          </w:p>
        </w:tc>
        <w:tc>
          <w:tcPr>
            <w:tcW w:w="1178" w:type="dxa"/>
          </w:tcPr>
          <w:p w:rsidR="00A41653" w:rsidRPr="00386F1A" w:rsidRDefault="00A41653" w:rsidP="00A41653">
            <w:pPr>
              <w:jc w:val="center"/>
              <w:rPr>
                <w:rFonts w:ascii="Times" w:hAnsi="Times"/>
              </w:rPr>
            </w:pPr>
            <w:r w:rsidRPr="00386F1A">
              <w:rPr>
                <w:rFonts w:ascii="Times" w:hAnsi="Times"/>
              </w:rPr>
              <w:t>4 (6)</w:t>
            </w:r>
          </w:p>
        </w:tc>
        <w:tc>
          <w:tcPr>
            <w:tcW w:w="1338" w:type="dxa"/>
          </w:tcPr>
          <w:p w:rsidR="00A41653" w:rsidRPr="00386F1A" w:rsidRDefault="00A41653" w:rsidP="00A41653">
            <w:pPr>
              <w:jc w:val="center"/>
              <w:rPr>
                <w:rFonts w:ascii="Times" w:hAnsi="Times"/>
              </w:rPr>
            </w:pPr>
            <w:r w:rsidRPr="00386F1A">
              <w:rPr>
                <w:rFonts w:ascii="Times" w:hAnsi="Times"/>
              </w:rPr>
              <w:t>8 (16)</w:t>
            </w:r>
          </w:p>
        </w:tc>
        <w:tc>
          <w:tcPr>
            <w:tcW w:w="1163" w:type="dxa"/>
          </w:tcPr>
          <w:p w:rsidR="00A41653" w:rsidRPr="00386F1A" w:rsidRDefault="00A41653" w:rsidP="00A41653">
            <w:pPr>
              <w:jc w:val="center"/>
              <w:rPr>
                <w:rFonts w:ascii="Times" w:hAnsi="Times"/>
              </w:rPr>
            </w:pPr>
            <w:r w:rsidRPr="00386F1A">
              <w:rPr>
                <w:rFonts w:ascii="Times" w:hAnsi="Times"/>
              </w:rPr>
              <w:t>0 (0)</w:t>
            </w:r>
          </w:p>
        </w:tc>
        <w:tc>
          <w:tcPr>
            <w:tcW w:w="1389" w:type="dxa"/>
          </w:tcPr>
          <w:p w:rsidR="00A41653" w:rsidRPr="00386F1A" w:rsidRDefault="00A41653" w:rsidP="00A41653">
            <w:pPr>
              <w:jc w:val="center"/>
              <w:rPr>
                <w:rFonts w:ascii="Times" w:hAnsi="Times"/>
              </w:rPr>
            </w:pPr>
            <w:r w:rsidRPr="00386F1A">
              <w:rPr>
                <w:rFonts w:ascii="Times" w:hAnsi="Times"/>
              </w:rPr>
              <w:t>5 (8)</w:t>
            </w:r>
          </w:p>
        </w:tc>
        <w:tc>
          <w:tcPr>
            <w:tcW w:w="1202" w:type="dxa"/>
          </w:tcPr>
          <w:p w:rsidR="00A41653" w:rsidRPr="00386F1A" w:rsidRDefault="00A41653" w:rsidP="00A41653">
            <w:pPr>
              <w:jc w:val="center"/>
              <w:rPr>
                <w:rFonts w:ascii="Times" w:hAnsi="Times"/>
              </w:rPr>
            </w:pPr>
            <w:r w:rsidRPr="00386F1A">
              <w:rPr>
                <w:rFonts w:ascii="Times" w:hAnsi="Times"/>
              </w:rPr>
              <w:t>0 (0)</w:t>
            </w:r>
          </w:p>
        </w:tc>
        <w:tc>
          <w:tcPr>
            <w:tcW w:w="1202" w:type="dxa"/>
          </w:tcPr>
          <w:p w:rsidR="00A41653" w:rsidRPr="00386F1A" w:rsidRDefault="00A41653" w:rsidP="00A41653">
            <w:pPr>
              <w:jc w:val="center"/>
              <w:rPr>
                <w:rFonts w:ascii="Times" w:hAnsi="Times"/>
              </w:rPr>
            </w:pPr>
            <w:r w:rsidRPr="00386F1A">
              <w:rPr>
                <w:rFonts w:ascii="Times" w:hAnsi="Times"/>
              </w:rPr>
              <w:t>0 (0)</w:t>
            </w:r>
          </w:p>
        </w:tc>
      </w:tr>
      <w:tr w:rsidR="00A41653" w:rsidRPr="00386F1A">
        <w:trPr>
          <w:trHeight w:val="226"/>
        </w:trPr>
        <w:tc>
          <w:tcPr>
            <w:tcW w:w="1202" w:type="dxa"/>
          </w:tcPr>
          <w:p w:rsidR="00A41653" w:rsidRPr="00386F1A" w:rsidRDefault="00A41653" w:rsidP="00A41653">
            <w:pPr>
              <w:jc w:val="right"/>
              <w:rPr>
                <w:rFonts w:ascii="Times" w:hAnsi="Times"/>
                <w:b/>
              </w:rPr>
            </w:pPr>
            <w:r w:rsidRPr="00386F1A">
              <w:rPr>
                <w:rFonts w:ascii="Times" w:hAnsi="Times"/>
                <w:b/>
              </w:rPr>
              <w:t>2</w:t>
            </w:r>
          </w:p>
        </w:tc>
        <w:tc>
          <w:tcPr>
            <w:tcW w:w="1153" w:type="dxa"/>
          </w:tcPr>
          <w:p w:rsidR="00A41653" w:rsidRPr="00386F1A" w:rsidRDefault="00A41653" w:rsidP="00A41653">
            <w:pPr>
              <w:jc w:val="center"/>
              <w:rPr>
                <w:rFonts w:ascii="Times" w:hAnsi="Times"/>
              </w:rPr>
            </w:pPr>
            <w:r w:rsidRPr="00386F1A">
              <w:rPr>
                <w:rFonts w:ascii="Times" w:hAnsi="Times"/>
              </w:rPr>
              <w:t>112 (52)</w:t>
            </w:r>
          </w:p>
        </w:tc>
        <w:tc>
          <w:tcPr>
            <w:tcW w:w="1178" w:type="dxa"/>
          </w:tcPr>
          <w:p w:rsidR="00A41653" w:rsidRPr="00386F1A" w:rsidRDefault="00A41653" w:rsidP="00A41653">
            <w:pPr>
              <w:jc w:val="center"/>
              <w:rPr>
                <w:rFonts w:ascii="Times" w:hAnsi="Times"/>
              </w:rPr>
            </w:pPr>
            <w:r w:rsidRPr="00386F1A">
              <w:rPr>
                <w:rFonts w:ascii="Times" w:hAnsi="Times"/>
              </w:rPr>
              <w:t>21 (33)</w:t>
            </w:r>
          </w:p>
        </w:tc>
        <w:tc>
          <w:tcPr>
            <w:tcW w:w="1338" w:type="dxa"/>
          </w:tcPr>
          <w:p w:rsidR="00A41653" w:rsidRPr="00386F1A" w:rsidRDefault="00A41653" w:rsidP="00A41653">
            <w:pPr>
              <w:jc w:val="center"/>
              <w:rPr>
                <w:rFonts w:ascii="Times" w:hAnsi="Times"/>
              </w:rPr>
            </w:pPr>
            <w:r w:rsidRPr="00386F1A">
              <w:rPr>
                <w:rFonts w:ascii="Times" w:hAnsi="Times"/>
              </w:rPr>
              <w:t>31 (61)</w:t>
            </w:r>
          </w:p>
        </w:tc>
        <w:tc>
          <w:tcPr>
            <w:tcW w:w="1163" w:type="dxa"/>
          </w:tcPr>
          <w:p w:rsidR="00A41653" w:rsidRPr="00386F1A" w:rsidRDefault="00A41653" w:rsidP="00A41653">
            <w:pPr>
              <w:jc w:val="center"/>
              <w:rPr>
                <w:rFonts w:ascii="Times" w:hAnsi="Times"/>
              </w:rPr>
            </w:pPr>
            <w:r w:rsidRPr="00386F1A">
              <w:rPr>
                <w:rFonts w:ascii="Times" w:hAnsi="Times"/>
              </w:rPr>
              <w:t>16 (42)</w:t>
            </w:r>
          </w:p>
        </w:tc>
        <w:tc>
          <w:tcPr>
            <w:tcW w:w="1389" w:type="dxa"/>
          </w:tcPr>
          <w:p w:rsidR="00A41653" w:rsidRPr="00386F1A" w:rsidRDefault="00A41653" w:rsidP="00A41653">
            <w:pPr>
              <w:jc w:val="center"/>
              <w:rPr>
                <w:rFonts w:ascii="Times" w:hAnsi="Times"/>
              </w:rPr>
            </w:pPr>
            <w:r w:rsidRPr="00386F1A">
              <w:rPr>
                <w:rFonts w:ascii="Times" w:hAnsi="Times"/>
              </w:rPr>
              <w:t>44 (70)</w:t>
            </w:r>
          </w:p>
        </w:tc>
        <w:tc>
          <w:tcPr>
            <w:tcW w:w="1202" w:type="dxa"/>
          </w:tcPr>
          <w:p w:rsidR="00A41653" w:rsidRPr="00386F1A" w:rsidRDefault="00A41653" w:rsidP="00A41653">
            <w:pPr>
              <w:jc w:val="center"/>
              <w:rPr>
                <w:rFonts w:ascii="Times" w:hAnsi="Times"/>
              </w:rPr>
            </w:pPr>
            <w:r w:rsidRPr="00386F1A">
              <w:rPr>
                <w:rFonts w:ascii="Times" w:hAnsi="Times"/>
              </w:rPr>
              <w:t>11 (44)</w:t>
            </w:r>
          </w:p>
        </w:tc>
        <w:tc>
          <w:tcPr>
            <w:tcW w:w="1202" w:type="dxa"/>
          </w:tcPr>
          <w:p w:rsidR="00A41653" w:rsidRPr="00386F1A" w:rsidRDefault="00A41653" w:rsidP="00A41653">
            <w:pPr>
              <w:jc w:val="center"/>
              <w:rPr>
                <w:rFonts w:ascii="Times" w:hAnsi="Times"/>
              </w:rPr>
            </w:pPr>
            <w:r w:rsidRPr="00386F1A">
              <w:rPr>
                <w:rFonts w:ascii="Times" w:hAnsi="Times"/>
              </w:rPr>
              <w:t>14 (37)</w:t>
            </w:r>
          </w:p>
        </w:tc>
      </w:tr>
      <w:tr w:rsidR="00A41653" w:rsidRPr="00386F1A">
        <w:trPr>
          <w:trHeight w:val="242"/>
        </w:trPr>
        <w:tc>
          <w:tcPr>
            <w:tcW w:w="1202" w:type="dxa"/>
          </w:tcPr>
          <w:p w:rsidR="00A41653" w:rsidRPr="00386F1A" w:rsidRDefault="00A41653" w:rsidP="00A41653">
            <w:pPr>
              <w:jc w:val="right"/>
              <w:rPr>
                <w:rFonts w:ascii="Times" w:hAnsi="Times"/>
                <w:b/>
              </w:rPr>
            </w:pPr>
            <w:r w:rsidRPr="00386F1A">
              <w:rPr>
                <w:rFonts w:ascii="Times" w:hAnsi="Times"/>
                <w:b/>
              </w:rPr>
              <w:t>3</w:t>
            </w:r>
          </w:p>
        </w:tc>
        <w:tc>
          <w:tcPr>
            <w:tcW w:w="1153" w:type="dxa"/>
          </w:tcPr>
          <w:p w:rsidR="00A41653" w:rsidRPr="00386F1A" w:rsidRDefault="00A41653" w:rsidP="00A41653">
            <w:pPr>
              <w:jc w:val="center"/>
              <w:rPr>
                <w:rFonts w:ascii="Times" w:hAnsi="Times"/>
              </w:rPr>
            </w:pPr>
            <w:r w:rsidRPr="00386F1A">
              <w:rPr>
                <w:rFonts w:ascii="Times" w:hAnsi="Times"/>
              </w:rPr>
              <w:t>76 (35)</w:t>
            </w:r>
          </w:p>
        </w:tc>
        <w:tc>
          <w:tcPr>
            <w:tcW w:w="1178" w:type="dxa"/>
          </w:tcPr>
          <w:p w:rsidR="00A41653" w:rsidRPr="00386F1A" w:rsidRDefault="00A41653" w:rsidP="00A41653">
            <w:pPr>
              <w:jc w:val="center"/>
              <w:rPr>
                <w:rFonts w:ascii="Times" w:hAnsi="Times"/>
              </w:rPr>
            </w:pPr>
            <w:r w:rsidRPr="00386F1A">
              <w:rPr>
                <w:rFonts w:ascii="Times" w:hAnsi="Times"/>
              </w:rPr>
              <w:t>30 (48)</w:t>
            </w:r>
          </w:p>
        </w:tc>
        <w:tc>
          <w:tcPr>
            <w:tcW w:w="1338" w:type="dxa"/>
          </w:tcPr>
          <w:p w:rsidR="00A41653" w:rsidRPr="00386F1A" w:rsidRDefault="00A41653" w:rsidP="00A41653">
            <w:pPr>
              <w:jc w:val="center"/>
              <w:rPr>
                <w:rFonts w:ascii="Times" w:hAnsi="Times"/>
              </w:rPr>
            </w:pPr>
            <w:r w:rsidRPr="00386F1A">
              <w:rPr>
                <w:rFonts w:ascii="Times" w:hAnsi="Times"/>
              </w:rPr>
              <w:t>10 (20)</w:t>
            </w:r>
          </w:p>
        </w:tc>
        <w:tc>
          <w:tcPr>
            <w:tcW w:w="1163" w:type="dxa"/>
          </w:tcPr>
          <w:p w:rsidR="00A41653" w:rsidRPr="00386F1A" w:rsidRDefault="00A41653" w:rsidP="00A41653">
            <w:pPr>
              <w:jc w:val="center"/>
              <w:rPr>
                <w:rFonts w:ascii="Times" w:hAnsi="Times"/>
              </w:rPr>
            </w:pPr>
            <w:r w:rsidRPr="00386F1A">
              <w:rPr>
                <w:rFonts w:ascii="Times" w:hAnsi="Times"/>
              </w:rPr>
              <w:t>22 (58)</w:t>
            </w:r>
          </w:p>
        </w:tc>
        <w:tc>
          <w:tcPr>
            <w:tcW w:w="1389" w:type="dxa"/>
          </w:tcPr>
          <w:p w:rsidR="00A41653" w:rsidRPr="00386F1A" w:rsidRDefault="00A41653" w:rsidP="00A41653">
            <w:pPr>
              <w:jc w:val="center"/>
              <w:rPr>
                <w:rFonts w:ascii="Times" w:hAnsi="Times"/>
              </w:rPr>
            </w:pPr>
            <w:r w:rsidRPr="00386F1A">
              <w:rPr>
                <w:rFonts w:ascii="Times" w:hAnsi="Times"/>
              </w:rPr>
              <w:t>14 (22)</w:t>
            </w:r>
          </w:p>
        </w:tc>
        <w:tc>
          <w:tcPr>
            <w:tcW w:w="1202" w:type="dxa"/>
          </w:tcPr>
          <w:p w:rsidR="00A41653" w:rsidRPr="00386F1A" w:rsidRDefault="00A41653" w:rsidP="00A41653">
            <w:pPr>
              <w:jc w:val="center"/>
              <w:rPr>
                <w:rFonts w:ascii="Times" w:hAnsi="Times"/>
              </w:rPr>
            </w:pPr>
            <w:r w:rsidRPr="00386F1A">
              <w:rPr>
                <w:rFonts w:ascii="Times" w:hAnsi="Times"/>
              </w:rPr>
              <w:t>13 (52)</w:t>
            </w:r>
          </w:p>
        </w:tc>
        <w:tc>
          <w:tcPr>
            <w:tcW w:w="1202" w:type="dxa"/>
          </w:tcPr>
          <w:p w:rsidR="00A41653" w:rsidRPr="00386F1A" w:rsidRDefault="00A41653" w:rsidP="00A41653">
            <w:pPr>
              <w:jc w:val="center"/>
              <w:rPr>
                <w:rFonts w:ascii="Times" w:hAnsi="Times"/>
              </w:rPr>
            </w:pPr>
            <w:r w:rsidRPr="00386F1A">
              <w:rPr>
                <w:rFonts w:ascii="Times" w:hAnsi="Times"/>
              </w:rPr>
              <w:t>21 (55)</w:t>
            </w:r>
          </w:p>
        </w:tc>
      </w:tr>
      <w:tr w:rsidR="00A41653" w:rsidRPr="00386F1A">
        <w:trPr>
          <w:trHeight w:val="226"/>
        </w:trPr>
        <w:tc>
          <w:tcPr>
            <w:tcW w:w="1202" w:type="dxa"/>
          </w:tcPr>
          <w:p w:rsidR="00A41653" w:rsidRPr="00386F1A" w:rsidRDefault="00A41653" w:rsidP="00A41653">
            <w:pPr>
              <w:jc w:val="right"/>
              <w:rPr>
                <w:rFonts w:ascii="Times" w:hAnsi="Times"/>
                <w:b/>
              </w:rPr>
            </w:pPr>
            <w:r w:rsidRPr="00386F1A">
              <w:rPr>
                <w:rFonts w:ascii="Times" w:hAnsi="Times"/>
                <w:b/>
              </w:rPr>
              <w:t>Unknown</w:t>
            </w:r>
          </w:p>
        </w:tc>
        <w:tc>
          <w:tcPr>
            <w:tcW w:w="1153" w:type="dxa"/>
          </w:tcPr>
          <w:p w:rsidR="00A41653" w:rsidRPr="00386F1A" w:rsidRDefault="00A41653" w:rsidP="00A41653">
            <w:pPr>
              <w:jc w:val="center"/>
              <w:rPr>
                <w:rFonts w:ascii="Times" w:hAnsi="Times"/>
              </w:rPr>
            </w:pPr>
            <w:r w:rsidRPr="00386F1A">
              <w:rPr>
                <w:rFonts w:ascii="Times" w:hAnsi="Times"/>
              </w:rPr>
              <w:t>10 (5)</w:t>
            </w:r>
          </w:p>
        </w:tc>
        <w:tc>
          <w:tcPr>
            <w:tcW w:w="1178" w:type="dxa"/>
          </w:tcPr>
          <w:p w:rsidR="00A41653" w:rsidRPr="00386F1A" w:rsidRDefault="00A41653" w:rsidP="00A41653">
            <w:pPr>
              <w:jc w:val="center"/>
              <w:rPr>
                <w:rFonts w:ascii="Times" w:hAnsi="Times"/>
              </w:rPr>
            </w:pPr>
            <w:r w:rsidRPr="00386F1A">
              <w:rPr>
                <w:rFonts w:ascii="Times" w:hAnsi="Times"/>
              </w:rPr>
              <w:t>8 (13)</w:t>
            </w:r>
          </w:p>
        </w:tc>
        <w:tc>
          <w:tcPr>
            <w:tcW w:w="1338" w:type="dxa"/>
          </w:tcPr>
          <w:p w:rsidR="00A41653" w:rsidRPr="00386F1A" w:rsidRDefault="00A41653" w:rsidP="00A41653">
            <w:pPr>
              <w:jc w:val="center"/>
              <w:rPr>
                <w:rFonts w:ascii="Times" w:hAnsi="Times"/>
              </w:rPr>
            </w:pPr>
            <w:r w:rsidRPr="00386F1A">
              <w:rPr>
                <w:rFonts w:ascii="Times" w:hAnsi="Times"/>
              </w:rPr>
              <w:t>2 (4)</w:t>
            </w:r>
          </w:p>
        </w:tc>
        <w:tc>
          <w:tcPr>
            <w:tcW w:w="1163" w:type="dxa"/>
          </w:tcPr>
          <w:p w:rsidR="00A41653" w:rsidRPr="00386F1A" w:rsidRDefault="00A41653" w:rsidP="00A41653">
            <w:pPr>
              <w:jc w:val="center"/>
              <w:rPr>
                <w:rFonts w:ascii="Times" w:hAnsi="Times"/>
              </w:rPr>
            </w:pPr>
            <w:r w:rsidRPr="00386F1A">
              <w:rPr>
                <w:rFonts w:ascii="Times" w:hAnsi="Times"/>
              </w:rPr>
              <w:t>0 (0)</w:t>
            </w:r>
          </w:p>
        </w:tc>
        <w:tc>
          <w:tcPr>
            <w:tcW w:w="1389" w:type="dxa"/>
          </w:tcPr>
          <w:p w:rsidR="00A41653" w:rsidRPr="00386F1A" w:rsidRDefault="00A41653" w:rsidP="00A41653">
            <w:pPr>
              <w:jc w:val="center"/>
              <w:rPr>
                <w:rFonts w:ascii="Times" w:hAnsi="Times"/>
              </w:rPr>
            </w:pPr>
            <w:r w:rsidRPr="00386F1A">
              <w:rPr>
                <w:rFonts w:ascii="Times" w:hAnsi="Times"/>
              </w:rPr>
              <w:t>0 (0)</w:t>
            </w:r>
          </w:p>
        </w:tc>
        <w:tc>
          <w:tcPr>
            <w:tcW w:w="1202" w:type="dxa"/>
          </w:tcPr>
          <w:p w:rsidR="00A41653" w:rsidRPr="00386F1A" w:rsidRDefault="00A41653" w:rsidP="00A41653">
            <w:pPr>
              <w:jc w:val="center"/>
              <w:rPr>
                <w:rFonts w:ascii="Times" w:hAnsi="Times"/>
              </w:rPr>
            </w:pPr>
            <w:r w:rsidRPr="00386F1A">
              <w:rPr>
                <w:rFonts w:ascii="Times" w:hAnsi="Times"/>
              </w:rPr>
              <w:t>1 (4)</w:t>
            </w:r>
          </w:p>
        </w:tc>
        <w:tc>
          <w:tcPr>
            <w:tcW w:w="1202" w:type="dxa"/>
          </w:tcPr>
          <w:p w:rsidR="00A41653" w:rsidRPr="00386F1A" w:rsidRDefault="00A41653" w:rsidP="00A41653">
            <w:pPr>
              <w:jc w:val="center"/>
              <w:rPr>
                <w:rFonts w:ascii="Times" w:hAnsi="Times"/>
              </w:rPr>
            </w:pPr>
            <w:r w:rsidRPr="00386F1A">
              <w:rPr>
                <w:rFonts w:ascii="Times" w:hAnsi="Times"/>
              </w:rPr>
              <w:t>3 (8)</w:t>
            </w:r>
          </w:p>
        </w:tc>
      </w:tr>
    </w:tbl>
    <w:p w:rsidR="00BD5DCF" w:rsidRDefault="00BD5DCF" w:rsidP="00BD5DCF">
      <w:pPr>
        <w:spacing w:line="480" w:lineRule="auto"/>
        <w:rPr>
          <w:rFonts w:ascii="Times" w:hAnsi="Times"/>
        </w:rPr>
      </w:pPr>
    </w:p>
    <w:p w:rsidR="00BD5DCF" w:rsidRPr="00F43D7E" w:rsidRDefault="00BD5DCF" w:rsidP="00BD5DCF">
      <w:pPr>
        <w:spacing w:line="480" w:lineRule="auto"/>
        <w:rPr>
          <w:rFonts w:ascii="Arial" w:hAnsi="Arial"/>
        </w:rPr>
      </w:pPr>
    </w:p>
    <w:p w:rsidR="00BD5DCF" w:rsidRDefault="00C76B78" w:rsidP="00BD5DCF">
      <w:pPr>
        <w:spacing w:line="480" w:lineRule="auto"/>
        <w:rPr>
          <w:rFonts w:ascii="Times" w:hAnsi="Times"/>
        </w:rPr>
      </w:pPr>
      <w:r>
        <w:rPr>
          <w:rFonts w:ascii="Times" w:hAnsi="Times"/>
        </w:rPr>
        <w:br w:type="page"/>
      </w:r>
    </w:p>
    <w:p w:rsidR="00C76B78" w:rsidRDefault="006915C5" w:rsidP="00BD5DCF">
      <w:pPr>
        <w:spacing w:line="480" w:lineRule="auto"/>
        <w:rPr>
          <w:rFonts w:ascii="Times" w:hAnsi="Times"/>
        </w:rPr>
      </w:pPr>
      <w:del w:id="3" w:author="edeorico" w:date="2014-12-20T06:33:00Z">
        <w:r w:rsidDel="00FA18EA">
          <w:rPr>
            <w:rFonts w:ascii="Times" w:hAnsi="Times"/>
          </w:rPr>
          <w:delText>Additional</w:delText>
        </w:r>
        <w:r w:rsidR="00CD13D9" w:rsidDel="00FA18EA">
          <w:rPr>
            <w:rFonts w:ascii="Times" w:hAnsi="Times"/>
          </w:rPr>
          <w:delText xml:space="preserve"> </w:delText>
        </w:r>
      </w:del>
      <w:r w:rsidR="00BD5DCF">
        <w:rPr>
          <w:rFonts w:ascii="Times" w:hAnsi="Times"/>
        </w:rPr>
        <w:t xml:space="preserve">Table </w:t>
      </w:r>
      <w:ins w:id="4" w:author="edeorico" w:date="2014-12-20T06:33:00Z">
        <w:r w:rsidR="00FA18EA">
          <w:rPr>
            <w:rFonts w:ascii="Times" w:hAnsi="Times"/>
          </w:rPr>
          <w:t>S</w:t>
        </w:r>
      </w:ins>
      <w:r w:rsidR="00D86063">
        <w:rPr>
          <w:rFonts w:ascii="Times" w:hAnsi="Times"/>
        </w:rPr>
        <w:t>2</w:t>
      </w:r>
      <w:r w:rsidR="00BD5DCF">
        <w:rPr>
          <w:rFonts w:ascii="Times" w:hAnsi="Times"/>
        </w:rPr>
        <w:t>: Patient and cancer characteristics for tumors with passing HRD scores.</w:t>
      </w:r>
    </w:p>
    <w:tbl>
      <w:tblPr>
        <w:tblStyle w:val="TableGrid"/>
        <w:tblW w:w="9826" w:type="dxa"/>
        <w:tblLook w:val="00BF"/>
      </w:tblPr>
      <w:tblGrid>
        <w:gridCol w:w="1217"/>
        <w:gridCol w:w="1043"/>
        <w:gridCol w:w="1109"/>
        <w:gridCol w:w="1473"/>
        <w:gridCol w:w="1060"/>
        <w:gridCol w:w="1530"/>
        <w:gridCol w:w="1163"/>
        <w:gridCol w:w="1376"/>
      </w:tblGrid>
      <w:tr w:rsidR="0038711D">
        <w:trPr>
          <w:trHeight w:val="1105"/>
        </w:trPr>
        <w:tc>
          <w:tcPr>
            <w:tcW w:w="1195" w:type="dxa"/>
          </w:tcPr>
          <w:p w:rsidR="00C76B78" w:rsidRDefault="00C76B78" w:rsidP="00C76B78">
            <w:pPr>
              <w:rPr>
                <w:rFonts w:ascii="Times" w:hAnsi="Times"/>
              </w:rPr>
            </w:pPr>
          </w:p>
        </w:tc>
        <w:tc>
          <w:tcPr>
            <w:tcW w:w="1024" w:type="dxa"/>
          </w:tcPr>
          <w:p w:rsidR="00C76B78" w:rsidRPr="00386F1A" w:rsidRDefault="00C76B78" w:rsidP="00386F1A">
            <w:pPr>
              <w:jc w:val="center"/>
              <w:rPr>
                <w:rFonts w:ascii="Times" w:hAnsi="Times"/>
                <w:b/>
              </w:rPr>
            </w:pPr>
            <w:r w:rsidRPr="00386F1A">
              <w:rPr>
                <w:rFonts w:ascii="Times" w:hAnsi="Times"/>
                <w:b/>
              </w:rPr>
              <w:t>All Patients (%)</w:t>
            </w:r>
          </w:p>
        </w:tc>
        <w:tc>
          <w:tcPr>
            <w:tcW w:w="1089" w:type="dxa"/>
          </w:tcPr>
          <w:p w:rsidR="00C76B78" w:rsidRPr="00386F1A" w:rsidRDefault="00C76B78" w:rsidP="00386F1A">
            <w:pPr>
              <w:jc w:val="center"/>
              <w:rPr>
                <w:rFonts w:ascii="Times" w:hAnsi="Times"/>
                <w:b/>
              </w:rPr>
            </w:pPr>
            <w:r w:rsidRPr="00386F1A">
              <w:rPr>
                <w:rFonts w:ascii="Times" w:hAnsi="Times"/>
                <w:b/>
              </w:rPr>
              <w:t>Triple Negative (%)</w:t>
            </w:r>
          </w:p>
        </w:tc>
        <w:tc>
          <w:tcPr>
            <w:tcW w:w="1443" w:type="dxa"/>
          </w:tcPr>
          <w:p w:rsidR="00C76B78" w:rsidRPr="00386F1A" w:rsidRDefault="00C76B78" w:rsidP="00386F1A">
            <w:pPr>
              <w:jc w:val="center"/>
              <w:rPr>
                <w:rFonts w:ascii="Times" w:hAnsi="Times"/>
                <w:b/>
              </w:rPr>
            </w:pPr>
            <w:r w:rsidRPr="00386F1A">
              <w:rPr>
                <w:rFonts w:ascii="Times" w:hAnsi="Times"/>
                <w:b/>
              </w:rPr>
              <w:t>ER+/HER2</w:t>
            </w:r>
            <w:r w:rsidR="00386F1A">
              <w:rPr>
                <w:rFonts w:ascii="Times" w:hAnsi="Times"/>
                <w:b/>
              </w:rPr>
              <w:t>-</w:t>
            </w:r>
            <w:r w:rsidRPr="00386F1A">
              <w:rPr>
                <w:rFonts w:ascii="Times" w:hAnsi="Times"/>
                <w:b/>
              </w:rPr>
              <w:t xml:space="preserve"> (%)</w:t>
            </w:r>
          </w:p>
        </w:tc>
        <w:tc>
          <w:tcPr>
            <w:tcW w:w="1041" w:type="dxa"/>
          </w:tcPr>
          <w:p w:rsidR="00C76B78" w:rsidRPr="00386F1A" w:rsidRDefault="00C76B78" w:rsidP="00386F1A">
            <w:pPr>
              <w:jc w:val="center"/>
              <w:rPr>
                <w:rFonts w:ascii="Times" w:hAnsi="Times"/>
                <w:b/>
              </w:rPr>
            </w:pPr>
            <w:r w:rsidRPr="00386F1A">
              <w:rPr>
                <w:rFonts w:ascii="Times" w:hAnsi="Times"/>
                <w:b/>
              </w:rPr>
              <w:t>ER-/HER2+ (%)</w:t>
            </w:r>
          </w:p>
        </w:tc>
        <w:tc>
          <w:tcPr>
            <w:tcW w:w="1502" w:type="dxa"/>
          </w:tcPr>
          <w:p w:rsidR="00C76B78" w:rsidRPr="00386F1A" w:rsidRDefault="00C76B78" w:rsidP="00386F1A">
            <w:pPr>
              <w:jc w:val="center"/>
              <w:rPr>
                <w:rFonts w:ascii="Times" w:hAnsi="Times"/>
                <w:b/>
              </w:rPr>
            </w:pPr>
            <w:r w:rsidRPr="00386F1A">
              <w:rPr>
                <w:rFonts w:ascii="Times" w:hAnsi="Times"/>
                <w:b/>
              </w:rPr>
              <w:t>ER+/HER2+ (%)</w:t>
            </w:r>
          </w:p>
        </w:tc>
        <w:tc>
          <w:tcPr>
            <w:tcW w:w="1181" w:type="dxa"/>
          </w:tcPr>
          <w:p w:rsidR="00C76B78" w:rsidRPr="00386F1A" w:rsidRDefault="00310CA5" w:rsidP="003C43AC">
            <w:pPr>
              <w:jc w:val="center"/>
              <w:rPr>
                <w:rFonts w:ascii="Times" w:hAnsi="Times"/>
                <w:b/>
              </w:rPr>
            </w:pPr>
            <w:r w:rsidRPr="00310CA5">
              <w:rPr>
                <w:rFonts w:ascii="Times" w:hAnsi="Times"/>
                <w:b/>
                <w:i/>
              </w:rPr>
              <w:t>BRCA1</w:t>
            </w:r>
            <w:r w:rsidR="00551078" w:rsidRPr="00551078">
              <w:rPr>
                <w:rFonts w:ascii="Times" w:hAnsi="Times"/>
                <w:b/>
                <w:i/>
              </w:rPr>
              <w:t>/2</w:t>
            </w:r>
            <w:r w:rsidR="00C76B78" w:rsidRPr="00386F1A">
              <w:rPr>
                <w:rFonts w:ascii="Times" w:hAnsi="Times"/>
                <w:b/>
              </w:rPr>
              <w:t xml:space="preserve"> Mutant* (%)</w:t>
            </w:r>
          </w:p>
        </w:tc>
        <w:tc>
          <w:tcPr>
            <w:tcW w:w="1351" w:type="dxa"/>
          </w:tcPr>
          <w:p w:rsidR="00C76B78" w:rsidRPr="00386F1A" w:rsidRDefault="00310CA5" w:rsidP="003C43AC">
            <w:pPr>
              <w:jc w:val="center"/>
              <w:rPr>
                <w:rFonts w:ascii="Times" w:hAnsi="Times"/>
                <w:b/>
              </w:rPr>
            </w:pPr>
            <w:r w:rsidRPr="00310CA5">
              <w:rPr>
                <w:rFonts w:ascii="Times" w:hAnsi="Times"/>
                <w:b/>
                <w:i/>
              </w:rPr>
              <w:t>BRCA1</w:t>
            </w:r>
            <w:r w:rsidR="00551078" w:rsidRPr="00551078">
              <w:rPr>
                <w:rFonts w:ascii="Times" w:hAnsi="Times"/>
                <w:b/>
                <w:i/>
              </w:rPr>
              <w:t>/2</w:t>
            </w:r>
            <w:r w:rsidR="00C76B78" w:rsidRPr="00386F1A">
              <w:rPr>
                <w:rFonts w:ascii="Times" w:hAnsi="Times"/>
                <w:b/>
              </w:rPr>
              <w:t xml:space="preserve"> Deficient</w:t>
            </w:r>
            <w:r w:rsidR="00386F1A" w:rsidRPr="00386F1A">
              <w:rPr>
                <w:rFonts w:ascii="Times" w:hAnsi="Times"/>
                <w:b/>
              </w:rPr>
              <w:t xml:space="preserve">** </w:t>
            </w:r>
            <w:r w:rsidR="00C76B78" w:rsidRPr="00386F1A">
              <w:rPr>
                <w:rFonts w:ascii="Times" w:hAnsi="Times"/>
                <w:b/>
              </w:rPr>
              <w:t>(%)</w:t>
            </w:r>
          </w:p>
        </w:tc>
      </w:tr>
      <w:tr w:rsidR="0038711D">
        <w:trPr>
          <w:trHeight w:val="261"/>
        </w:trPr>
        <w:tc>
          <w:tcPr>
            <w:tcW w:w="1195" w:type="dxa"/>
          </w:tcPr>
          <w:p w:rsidR="00C76B78" w:rsidRPr="00386F1A" w:rsidRDefault="00C76B78" w:rsidP="00C76B78">
            <w:pPr>
              <w:rPr>
                <w:rFonts w:ascii="Times" w:hAnsi="Times"/>
                <w:b/>
              </w:rPr>
            </w:pPr>
            <w:r w:rsidRPr="00386F1A">
              <w:rPr>
                <w:rFonts w:ascii="Times" w:hAnsi="Times"/>
                <w:b/>
              </w:rPr>
              <w:t>Total Patients</w:t>
            </w:r>
          </w:p>
        </w:tc>
        <w:tc>
          <w:tcPr>
            <w:tcW w:w="1024" w:type="dxa"/>
          </w:tcPr>
          <w:p w:rsidR="00C76B78" w:rsidRDefault="00C76B78" w:rsidP="00386F1A">
            <w:pPr>
              <w:jc w:val="center"/>
              <w:rPr>
                <w:rFonts w:ascii="Times" w:hAnsi="Times"/>
              </w:rPr>
            </w:pPr>
            <w:r>
              <w:rPr>
                <w:rFonts w:ascii="Times" w:hAnsi="Times"/>
              </w:rPr>
              <w:t>197 (100)</w:t>
            </w:r>
          </w:p>
        </w:tc>
        <w:tc>
          <w:tcPr>
            <w:tcW w:w="1089" w:type="dxa"/>
          </w:tcPr>
          <w:p w:rsidR="00C76B78" w:rsidRDefault="00C76B78" w:rsidP="00386F1A">
            <w:pPr>
              <w:jc w:val="center"/>
              <w:rPr>
                <w:rFonts w:ascii="Times" w:hAnsi="Times"/>
              </w:rPr>
            </w:pPr>
            <w:r>
              <w:rPr>
                <w:rFonts w:ascii="Times" w:hAnsi="Times"/>
              </w:rPr>
              <w:t>5</w:t>
            </w:r>
            <w:r w:rsidR="00877034">
              <w:rPr>
                <w:rFonts w:ascii="Times" w:hAnsi="Times"/>
              </w:rPr>
              <w:t>2</w:t>
            </w:r>
            <w:r>
              <w:rPr>
                <w:rFonts w:ascii="Times" w:hAnsi="Times"/>
              </w:rPr>
              <w:t xml:space="preserve"> (26)</w:t>
            </w:r>
          </w:p>
        </w:tc>
        <w:tc>
          <w:tcPr>
            <w:tcW w:w="1443" w:type="dxa"/>
          </w:tcPr>
          <w:p w:rsidR="00C76B78" w:rsidRDefault="00C76B78" w:rsidP="00386F1A">
            <w:pPr>
              <w:jc w:val="center"/>
              <w:rPr>
                <w:rFonts w:ascii="Times" w:hAnsi="Times"/>
              </w:rPr>
            </w:pPr>
            <w:r>
              <w:rPr>
                <w:rFonts w:ascii="Times" w:hAnsi="Times"/>
              </w:rPr>
              <w:t>50 (25)</w:t>
            </w:r>
          </w:p>
        </w:tc>
        <w:tc>
          <w:tcPr>
            <w:tcW w:w="1041" w:type="dxa"/>
          </w:tcPr>
          <w:p w:rsidR="00C76B78" w:rsidRDefault="00C76B78" w:rsidP="00386F1A">
            <w:pPr>
              <w:jc w:val="center"/>
              <w:rPr>
                <w:rFonts w:ascii="Times" w:hAnsi="Times"/>
              </w:rPr>
            </w:pPr>
            <w:r>
              <w:rPr>
                <w:rFonts w:ascii="Times" w:hAnsi="Times"/>
              </w:rPr>
              <w:t>35 (1</w:t>
            </w:r>
            <w:r w:rsidR="00A41653">
              <w:rPr>
                <w:rFonts w:ascii="Times" w:hAnsi="Times"/>
              </w:rPr>
              <w:t>8</w:t>
            </w:r>
            <w:r>
              <w:rPr>
                <w:rFonts w:ascii="Times" w:hAnsi="Times"/>
              </w:rPr>
              <w:t>)</w:t>
            </w:r>
          </w:p>
        </w:tc>
        <w:tc>
          <w:tcPr>
            <w:tcW w:w="1502" w:type="dxa"/>
          </w:tcPr>
          <w:p w:rsidR="00C76B78" w:rsidRDefault="00C76B78" w:rsidP="00386F1A">
            <w:pPr>
              <w:jc w:val="center"/>
              <w:rPr>
                <w:rFonts w:ascii="Times" w:hAnsi="Times"/>
              </w:rPr>
            </w:pPr>
            <w:r>
              <w:rPr>
                <w:rFonts w:ascii="Times" w:hAnsi="Times"/>
              </w:rPr>
              <w:t>60 (30)</w:t>
            </w:r>
          </w:p>
        </w:tc>
        <w:tc>
          <w:tcPr>
            <w:tcW w:w="1181" w:type="dxa"/>
          </w:tcPr>
          <w:p w:rsidR="00C76B78" w:rsidRDefault="00C76B78" w:rsidP="00386F1A">
            <w:pPr>
              <w:jc w:val="center"/>
              <w:rPr>
                <w:rFonts w:ascii="Times" w:hAnsi="Times"/>
              </w:rPr>
            </w:pPr>
            <w:r>
              <w:rPr>
                <w:rFonts w:ascii="Times" w:hAnsi="Times"/>
              </w:rPr>
              <w:t>24 (12)</w:t>
            </w:r>
          </w:p>
        </w:tc>
        <w:tc>
          <w:tcPr>
            <w:tcW w:w="1351" w:type="dxa"/>
          </w:tcPr>
          <w:p w:rsidR="00C76B78" w:rsidRDefault="00C76B78" w:rsidP="00386F1A">
            <w:pPr>
              <w:jc w:val="center"/>
              <w:rPr>
                <w:rFonts w:ascii="Times" w:hAnsi="Times"/>
              </w:rPr>
            </w:pPr>
            <w:r>
              <w:rPr>
                <w:rFonts w:ascii="Times" w:hAnsi="Times"/>
              </w:rPr>
              <w:t>38 (19)</w:t>
            </w:r>
          </w:p>
        </w:tc>
      </w:tr>
      <w:tr w:rsidR="0038711D">
        <w:trPr>
          <w:trHeight w:val="261"/>
        </w:trPr>
        <w:tc>
          <w:tcPr>
            <w:tcW w:w="1195" w:type="dxa"/>
          </w:tcPr>
          <w:p w:rsidR="00C76B78" w:rsidRPr="00386F1A" w:rsidRDefault="00C76B78" w:rsidP="00C76B78">
            <w:pPr>
              <w:rPr>
                <w:rFonts w:ascii="Times" w:hAnsi="Times"/>
                <w:b/>
              </w:rPr>
            </w:pPr>
            <w:r w:rsidRPr="00386F1A">
              <w:rPr>
                <w:rFonts w:ascii="Times" w:hAnsi="Times"/>
                <w:b/>
              </w:rPr>
              <w:t>Age at Diagnosis</w:t>
            </w:r>
          </w:p>
        </w:tc>
        <w:tc>
          <w:tcPr>
            <w:tcW w:w="1024" w:type="dxa"/>
          </w:tcPr>
          <w:p w:rsidR="00C76B78" w:rsidRDefault="00C76B78" w:rsidP="00386F1A">
            <w:pPr>
              <w:jc w:val="center"/>
              <w:rPr>
                <w:rFonts w:ascii="Times" w:hAnsi="Times"/>
              </w:rPr>
            </w:pPr>
          </w:p>
        </w:tc>
        <w:tc>
          <w:tcPr>
            <w:tcW w:w="1089" w:type="dxa"/>
          </w:tcPr>
          <w:p w:rsidR="00C76B78" w:rsidRDefault="00C76B78" w:rsidP="00386F1A">
            <w:pPr>
              <w:jc w:val="center"/>
              <w:rPr>
                <w:rFonts w:ascii="Times" w:hAnsi="Times"/>
              </w:rPr>
            </w:pPr>
          </w:p>
        </w:tc>
        <w:tc>
          <w:tcPr>
            <w:tcW w:w="1443" w:type="dxa"/>
          </w:tcPr>
          <w:p w:rsidR="00C76B78" w:rsidRDefault="00C76B78" w:rsidP="00386F1A">
            <w:pPr>
              <w:jc w:val="center"/>
              <w:rPr>
                <w:rFonts w:ascii="Times" w:hAnsi="Times"/>
              </w:rPr>
            </w:pPr>
          </w:p>
        </w:tc>
        <w:tc>
          <w:tcPr>
            <w:tcW w:w="1041" w:type="dxa"/>
          </w:tcPr>
          <w:p w:rsidR="00C76B78" w:rsidRDefault="00C76B78" w:rsidP="00386F1A">
            <w:pPr>
              <w:jc w:val="center"/>
              <w:rPr>
                <w:rFonts w:ascii="Times" w:hAnsi="Times"/>
              </w:rPr>
            </w:pPr>
          </w:p>
        </w:tc>
        <w:tc>
          <w:tcPr>
            <w:tcW w:w="1502" w:type="dxa"/>
          </w:tcPr>
          <w:p w:rsidR="00C76B78" w:rsidRDefault="00C76B78" w:rsidP="00386F1A">
            <w:pPr>
              <w:jc w:val="center"/>
              <w:rPr>
                <w:rFonts w:ascii="Times" w:hAnsi="Times"/>
              </w:rPr>
            </w:pPr>
          </w:p>
        </w:tc>
        <w:tc>
          <w:tcPr>
            <w:tcW w:w="1181" w:type="dxa"/>
          </w:tcPr>
          <w:p w:rsidR="00C76B78" w:rsidRDefault="00C76B78" w:rsidP="00386F1A">
            <w:pPr>
              <w:jc w:val="center"/>
              <w:rPr>
                <w:rFonts w:ascii="Times" w:hAnsi="Times"/>
              </w:rPr>
            </w:pPr>
          </w:p>
        </w:tc>
        <w:tc>
          <w:tcPr>
            <w:tcW w:w="1351" w:type="dxa"/>
          </w:tcPr>
          <w:p w:rsidR="00C76B78" w:rsidRDefault="00C76B78" w:rsidP="00386F1A">
            <w:pPr>
              <w:jc w:val="center"/>
              <w:rPr>
                <w:rFonts w:ascii="Times" w:hAnsi="Times"/>
              </w:rPr>
            </w:pPr>
          </w:p>
        </w:tc>
      </w:tr>
      <w:tr w:rsidR="0038711D">
        <w:trPr>
          <w:trHeight w:val="281"/>
        </w:trPr>
        <w:tc>
          <w:tcPr>
            <w:tcW w:w="1195" w:type="dxa"/>
          </w:tcPr>
          <w:p w:rsidR="00C76B78" w:rsidRPr="00386F1A" w:rsidRDefault="00C76B78" w:rsidP="00386F1A">
            <w:pPr>
              <w:jc w:val="right"/>
              <w:rPr>
                <w:rFonts w:ascii="Times" w:hAnsi="Times"/>
                <w:b/>
              </w:rPr>
            </w:pPr>
            <w:r w:rsidRPr="00386F1A">
              <w:rPr>
                <w:rFonts w:ascii="Times" w:hAnsi="Times"/>
                <w:b/>
              </w:rPr>
              <w:t>Range</w:t>
            </w:r>
          </w:p>
        </w:tc>
        <w:tc>
          <w:tcPr>
            <w:tcW w:w="1024" w:type="dxa"/>
          </w:tcPr>
          <w:p w:rsidR="00C76B78" w:rsidRDefault="00C76B78" w:rsidP="00386F1A">
            <w:pPr>
              <w:jc w:val="center"/>
              <w:rPr>
                <w:rFonts w:ascii="Times" w:hAnsi="Times"/>
              </w:rPr>
            </w:pPr>
            <w:r>
              <w:rPr>
                <w:rFonts w:ascii="Times" w:hAnsi="Times"/>
              </w:rPr>
              <w:t>28-90</w:t>
            </w:r>
          </w:p>
        </w:tc>
        <w:tc>
          <w:tcPr>
            <w:tcW w:w="1089" w:type="dxa"/>
          </w:tcPr>
          <w:p w:rsidR="00C76B78" w:rsidRDefault="00C76B78" w:rsidP="00386F1A">
            <w:pPr>
              <w:jc w:val="center"/>
              <w:rPr>
                <w:rFonts w:ascii="Times" w:hAnsi="Times"/>
              </w:rPr>
            </w:pPr>
            <w:r>
              <w:rPr>
                <w:rFonts w:ascii="Times" w:hAnsi="Times"/>
              </w:rPr>
              <w:t>29-90</w:t>
            </w:r>
          </w:p>
        </w:tc>
        <w:tc>
          <w:tcPr>
            <w:tcW w:w="1443" w:type="dxa"/>
          </w:tcPr>
          <w:p w:rsidR="00C76B78" w:rsidRDefault="00C76B78" w:rsidP="00386F1A">
            <w:pPr>
              <w:jc w:val="center"/>
              <w:rPr>
                <w:rFonts w:ascii="Times" w:hAnsi="Times"/>
              </w:rPr>
            </w:pPr>
            <w:r>
              <w:rPr>
                <w:rFonts w:ascii="Times" w:hAnsi="Times"/>
              </w:rPr>
              <w:t>33-80</w:t>
            </w:r>
          </w:p>
        </w:tc>
        <w:tc>
          <w:tcPr>
            <w:tcW w:w="1041" w:type="dxa"/>
          </w:tcPr>
          <w:p w:rsidR="00C76B78" w:rsidRDefault="00C76B78" w:rsidP="00386F1A">
            <w:pPr>
              <w:jc w:val="center"/>
              <w:rPr>
                <w:rFonts w:ascii="Times" w:hAnsi="Times"/>
              </w:rPr>
            </w:pPr>
            <w:r>
              <w:rPr>
                <w:rFonts w:ascii="Times" w:hAnsi="Times"/>
              </w:rPr>
              <w:t>29-76</w:t>
            </w:r>
          </w:p>
        </w:tc>
        <w:tc>
          <w:tcPr>
            <w:tcW w:w="1502" w:type="dxa"/>
          </w:tcPr>
          <w:p w:rsidR="00C76B78" w:rsidRDefault="00C76B78" w:rsidP="00386F1A">
            <w:pPr>
              <w:jc w:val="center"/>
              <w:rPr>
                <w:rFonts w:ascii="Times" w:hAnsi="Times"/>
              </w:rPr>
            </w:pPr>
            <w:r>
              <w:rPr>
                <w:rFonts w:ascii="Times" w:hAnsi="Times"/>
              </w:rPr>
              <w:t>28-79</w:t>
            </w:r>
          </w:p>
        </w:tc>
        <w:tc>
          <w:tcPr>
            <w:tcW w:w="1181" w:type="dxa"/>
          </w:tcPr>
          <w:p w:rsidR="00C76B78" w:rsidRDefault="00C76B78" w:rsidP="00386F1A">
            <w:pPr>
              <w:jc w:val="center"/>
              <w:rPr>
                <w:rFonts w:ascii="Times" w:hAnsi="Times"/>
              </w:rPr>
            </w:pPr>
            <w:r>
              <w:rPr>
                <w:rFonts w:ascii="Times" w:hAnsi="Times"/>
              </w:rPr>
              <w:t>33-79</w:t>
            </w:r>
          </w:p>
        </w:tc>
        <w:tc>
          <w:tcPr>
            <w:tcW w:w="1351" w:type="dxa"/>
          </w:tcPr>
          <w:p w:rsidR="00C76B78" w:rsidRDefault="00C76B78" w:rsidP="00386F1A">
            <w:pPr>
              <w:jc w:val="center"/>
              <w:rPr>
                <w:rFonts w:ascii="Times" w:hAnsi="Times"/>
              </w:rPr>
            </w:pPr>
            <w:r>
              <w:rPr>
                <w:rFonts w:ascii="Times" w:hAnsi="Times"/>
              </w:rPr>
              <w:t>29-76</w:t>
            </w:r>
          </w:p>
        </w:tc>
      </w:tr>
      <w:tr w:rsidR="0038711D">
        <w:trPr>
          <w:trHeight w:val="261"/>
        </w:trPr>
        <w:tc>
          <w:tcPr>
            <w:tcW w:w="1195" w:type="dxa"/>
          </w:tcPr>
          <w:p w:rsidR="00C76B78" w:rsidRPr="00386F1A" w:rsidRDefault="00C76B78" w:rsidP="00386F1A">
            <w:pPr>
              <w:jc w:val="right"/>
              <w:rPr>
                <w:rFonts w:ascii="Times" w:hAnsi="Times"/>
                <w:b/>
              </w:rPr>
            </w:pPr>
            <w:r w:rsidRPr="00386F1A">
              <w:rPr>
                <w:rFonts w:ascii="Times" w:hAnsi="Times"/>
                <w:b/>
              </w:rPr>
              <w:t>Median</w:t>
            </w:r>
          </w:p>
        </w:tc>
        <w:tc>
          <w:tcPr>
            <w:tcW w:w="1024" w:type="dxa"/>
          </w:tcPr>
          <w:p w:rsidR="00C76B78" w:rsidRDefault="00C76B78" w:rsidP="00386F1A">
            <w:pPr>
              <w:jc w:val="center"/>
              <w:rPr>
                <w:rFonts w:ascii="Times" w:hAnsi="Times"/>
              </w:rPr>
            </w:pPr>
            <w:r>
              <w:rPr>
                <w:rFonts w:ascii="Times" w:hAnsi="Times"/>
              </w:rPr>
              <w:t>56</w:t>
            </w:r>
          </w:p>
        </w:tc>
        <w:tc>
          <w:tcPr>
            <w:tcW w:w="1089" w:type="dxa"/>
          </w:tcPr>
          <w:p w:rsidR="00C76B78" w:rsidRDefault="00C76B78" w:rsidP="00386F1A">
            <w:pPr>
              <w:jc w:val="center"/>
              <w:rPr>
                <w:rFonts w:ascii="Times" w:hAnsi="Times"/>
              </w:rPr>
            </w:pPr>
            <w:r>
              <w:rPr>
                <w:rFonts w:ascii="Times" w:hAnsi="Times"/>
              </w:rPr>
              <w:t>54</w:t>
            </w:r>
          </w:p>
        </w:tc>
        <w:tc>
          <w:tcPr>
            <w:tcW w:w="1443" w:type="dxa"/>
          </w:tcPr>
          <w:p w:rsidR="00C76B78" w:rsidRDefault="00C76B78" w:rsidP="00386F1A">
            <w:pPr>
              <w:jc w:val="center"/>
              <w:rPr>
                <w:rFonts w:ascii="Times" w:hAnsi="Times"/>
              </w:rPr>
            </w:pPr>
            <w:r>
              <w:rPr>
                <w:rFonts w:ascii="Times" w:hAnsi="Times"/>
              </w:rPr>
              <w:t>62</w:t>
            </w:r>
          </w:p>
        </w:tc>
        <w:tc>
          <w:tcPr>
            <w:tcW w:w="1041" w:type="dxa"/>
          </w:tcPr>
          <w:p w:rsidR="00C76B78" w:rsidRDefault="00C76B78" w:rsidP="00386F1A">
            <w:pPr>
              <w:jc w:val="center"/>
              <w:rPr>
                <w:rFonts w:ascii="Times" w:hAnsi="Times"/>
              </w:rPr>
            </w:pPr>
            <w:r>
              <w:rPr>
                <w:rFonts w:ascii="Times" w:hAnsi="Times"/>
              </w:rPr>
              <w:t>55</w:t>
            </w:r>
          </w:p>
        </w:tc>
        <w:tc>
          <w:tcPr>
            <w:tcW w:w="1502" w:type="dxa"/>
          </w:tcPr>
          <w:p w:rsidR="00C76B78" w:rsidRDefault="00C76B78" w:rsidP="00386F1A">
            <w:pPr>
              <w:jc w:val="center"/>
              <w:rPr>
                <w:rFonts w:ascii="Times" w:hAnsi="Times"/>
              </w:rPr>
            </w:pPr>
            <w:r>
              <w:rPr>
                <w:rFonts w:ascii="Times" w:hAnsi="Times"/>
              </w:rPr>
              <w:t>54.5</w:t>
            </w:r>
          </w:p>
        </w:tc>
        <w:tc>
          <w:tcPr>
            <w:tcW w:w="1181" w:type="dxa"/>
          </w:tcPr>
          <w:p w:rsidR="00C76B78" w:rsidRDefault="00C76B78" w:rsidP="00386F1A">
            <w:pPr>
              <w:jc w:val="center"/>
              <w:rPr>
                <w:rFonts w:ascii="Times" w:hAnsi="Times"/>
              </w:rPr>
            </w:pPr>
            <w:r>
              <w:rPr>
                <w:rFonts w:ascii="Times" w:hAnsi="Times"/>
              </w:rPr>
              <w:t>55.5</w:t>
            </w:r>
          </w:p>
        </w:tc>
        <w:tc>
          <w:tcPr>
            <w:tcW w:w="1351" w:type="dxa"/>
          </w:tcPr>
          <w:p w:rsidR="00C76B78" w:rsidRDefault="00C76B78" w:rsidP="00386F1A">
            <w:pPr>
              <w:jc w:val="center"/>
              <w:rPr>
                <w:rFonts w:ascii="Times" w:hAnsi="Times"/>
              </w:rPr>
            </w:pPr>
            <w:r>
              <w:rPr>
                <w:rFonts w:ascii="Times" w:hAnsi="Times"/>
              </w:rPr>
              <w:t>49</w:t>
            </w:r>
          </w:p>
        </w:tc>
      </w:tr>
      <w:tr w:rsidR="0038711D">
        <w:trPr>
          <w:trHeight w:val="281"/>
        </w:trPr>
        <w:tc>
          <w:tcPr>
            <w:tcW w:w="1195" w:type="dxa"/>
          </w:tcPr>
          <w:p w:rsidR="00C76B78" w:rsidRPr="00386F1A" w:rsidRDefault="00C76B78" w:rsidP="00386F1A">
            <w:pPr>
              <w:jc w:val="right"/>
              <w:rPr>
                <w:rFonts w:ascii="Times" w:hAnsi="Times"/>
                <w:b/>
              </w:rPr>
            </w:pPr>
            <w:r w:rsidRPr="00386F1A">
              <w:rPr>
                <w:rFonts w:ascii="Times" w:hAnsi="Times"/>
                <w:b/>
              </w:rPr>
              <w:t>% &lt;60</w:t>
            </w:r>
          </w:p>
        </w:tc>
        <w:tc>
          <w:tcPr>
            <w:tcW w:w="1024" w:type="dxa"/>
          </w:tcPr>
          <w:p w:rsidR="00C76B78" w:rsidRDefault="00C76B78" w:rsidP="00386F1A">
            <w:pPr>
              <w:jc w:val="center"/>
              <w:rPr>
                <w:rFonts w:ascii="Times" w:hAnsi="Times"/>
              </w:rPr>
            </w:pPr>
            <w:r>
              <w:rPr>
                <w:rFonts w:ascii="Times" w:hAnsi="Times"/>
              </w:rPr>
              <w:t>57</w:t>
            </w:r>
          </w:p>
        </w:tc>
        <w:tc>
          <w:tcPr>
            <w:tcW w:w="1089" w:type="dxa"/>
          </w:tcPr>
          <w:p w:rsidR="00C76B78" w:rsidRDefault="00C76B78" w:rsidP="00386F1A">
            <w:pPr>
              <w:jc w:val="center"/>
              <w:rPr>
                <w:rFonts w:ascii="Times" w:hAnsi="Times"/>
              </w:rPr>
            </w:pPr>
            <w:r>
              <w:rPr>
                <w:rFonts w:ascii="Times" w:hAnsi="Times"/>
              </w:rPr>
              <w:t>61</w:t>
            </w:r>
          </w:p>
        </w:tc>
        <w:tc>
          <w:tcPr>
            <w:tcW w:w="1443" w:type="dxa"/>
          </w:tcPr>
          <w:p w:rsidR="00C76B78" w:rsidRDefault="00C76B78" w:rsidP="00386F1A">
            <w:pPr>
              <w:jc w:val="center"/>
              <w:rPr>
                <w:rFonts w:ascii="Times" w:hAnsi="Times"/>
              </w:rPr>
            </w:pPr>
            <w:r>
              <w:rPr>
                <w:rFonts w:ascii="Times" w:hAnsi="Times"/>
              </w:rPr>
              <w:t>46</w:t>
            </w:r>
          </w:p>
        </w:tc>
        <w:tc>
          <w:tcPr>
            <w:tcW w:w="1041" w:type="dxa"/>
          </w:tcPr>
          <w:p w:rsidR="00C76B78" w:rsidRDefault="00C76B78" w:rsidP="00386F1A">
            <w:pPr>
              <w:jc w:val="center"/>
              <w:rPr>
                <w:rFonts w:ascii="Times" w:hAnsi="Times"/>
              </w:rPr>
            </w:pPr>
            <w:r>
              <w:rPr>
                <w:rFonts w:ascii="Times" w:hAnsi="Times"/>
              </w:rPr>
              <w:t>60</w:t>
            </w:r>
          </w:p>
        </w:tc>
        <w:tc>
          <w:tcPr>
            <w:tcW w:w="1502" w:type="dxa"/>
          </w:tcPr>
          <w:p w:rsidR="00C76B78" w:rsidRDefault="00C76B78" w:rsidP="00386F1A">
            <w:pPr>
              <w:jc w:val="center"/>
              <w:rPr>
                <w:rFonts w:ascii="Times" w:hAnsi="Times"/>
              </w:rPr>
            </w:pPr>
            <w:r>
              <w:rPr>
                <w:rFonts w:ascii="Times" w:hAnsi="Times"/>
              </w:rPr>
              <w:t>62</w:t>
            </w:r>
          </w:p>
        </w:tc>
        <w:tc>
          <w:tcPr>
            <w:tcW w:w="1181" w:type="dxa"/>
          </w:tcPr>
          <w:p w:rsidR="00C76B78" w:rsidRDefault="00C76B78" w:rsidP="00386F1A">
            <w:pPr>
              <w:jc w:val="center"/>
              <w:rPr>
                <w:rFonts w:ascii="Times" w:hAnsi="Times"/>
              </w:rPr>
            </w:pPr>
            <w:r>
              <w:rPr>
                <w:rFonts w:ascii="Times" w:hAnsi="Times"/>
              </w:rPr>
              <w:t>62.5</w:t>
            </w:r>
          </w:p>
        </w:tc>
        <w:tc>
          <w:tcPr>
            <w:tcW w:w="1351" w:type="dxa"/>
          </w:tcPr>
          <w:p w:rsidR="00C76B78" w:rsidRDefault="00C76B78" w:rsidP="00386F1A">
            <w:pPr>
              <w:jc w:val="center"/>
              <w:rPr>
                <w:rFonts w:ascii="Times" w:hAnsi="Times"/>
              </w:rPr>
            </w:pPr>
            <w:r>
              <w:rPr>
                <w:rFonts w:ascii="Times" w:hAnsi="Times"/>
              </w:rPr>
              <w:t>70</w:t>
            </w:r>
          </w:p>
        </w:tc>
      </w:tr>
      <w:tr w:rsidR="0038711D">
        <w:trPr>
          <w:trHeight w:val="261"/>
        </w:trPr>
        <w:tc>
          <w:tcPr>
            <w:tcW w:w="1195" w:type="dxa"/>
          </w:tcPr>
          <w:p w:rsidR="00C76B78" w:rsidRPr="00386F1A" w:rsidRDefault="00C76B78" w:rsidP="00C76B78">
            <w:pPr>
              <w:rPr>
                <w:rFonts w:ascii="Times" w:hAnsi="Times"/>
                <w:b/>
              </w:rPr>
            </w:pPr>
            <w:r w:rsidRPr="00386F1A">
              <w:rPr>
                <w:rFonts w:ascii="Times" w:hAnsi="Times"/>
                <w:b/>
              </w:rPr>
              <w:t>Stage</w:t>
            </w:r>
          </w:p>
        </w:tc>
        <w:tc>
          <w:tcPr>
            <w:tcW w:w="1024" w:type="dxa"/>
          </w:tcPr>
          <w:p w:rsidR="00C76B78" w:rsidRDefault="00C76B78" w:rsidP="00386F1A">
            <w:pPr>
              <w:jc w:val="center"/>
              <w:rPr>
                <w:rFonts w:ascii="Times" w:hAnsi="Times"/>
              </w:rPr>
            </w:pPr>
          </w:p>
        </w:tc>
        <w:tc>
          <w:tcPr>
            <w:tcW w:w="1089" w:type="dxa"/>
          </w:tcPr>
          <w:p w:rsidR="00C76B78" w:rsidRDefault="00C76B78" w:rsidP="00386F1A">
            <w:pPr>
              <w:jc w:val="center"/>
              <w:rPr>
                <w:rFonts w:ascii="Times" w:hAnsi="Times"/>
              </w:rPr>
            </w:pPr>
          </w:p>
        </w:tc>
        <w:tc>
          <w:tcPr>
            <w:tcW w:w="1443" w:type="dxa"/>
          </w:tcPr>
          <w:p w:rsidR="00C76B78" w:rsidRDefault="00C76B78" w:rsidP="00386F1A">
            <w:pPr>
              <w:jc w:val="center"/>
              <w:rPr>
                <w:rFonts w:ascii="Times" w:hAnsi="Times"/>
              </w:rPr>
            </w:pPr>
          </w:p>
        </w:tc>
        <w:tc>
          <w:tcPr>
            <w:tcW w:w="1041" w:type="dxa"/>
          </w:tcPr>
          <w:p w:rsidR="00C76B78" w:rsidRDefault="00C76B78" w:rsidP="00386F1A">
            <w:pPr>
              <w:jc w:val="center"/>
              <w:rPr>
                <w:rFonts w:ascii="Times" w:hAnsi="Times"/>
              </w:rPr>
            </w:pPr>
          </w:p>
        </w:tc>
        <w:tc>
          <w:tcPr>
            <w:tcW w:w="1502" w:type="dxa"/>
          </w:tcPr>
          <w:p w:rsidR="00C76B78" w:rsidRDefault="00C76B78" w:rsidP="00386F1A">
            <w:pPr>
              <w:jc w:val="center"/>
              <w:rPr>
                <w:rFonts w:ascii="Times" w:hAnsi="Times"/>
              </w:rPr>
            </w:pPr>
          </w:p>
        </w:tc>
        <w:tc>
          <w:tcPr>
            <w:tcW w:w="1181" w:type="dxa"/>
          </w:tcPr>
          <w:p w:rsidR="00C76B78" w:rsidRDefault="00C76B78" w:rsidP="00386F1A">
            <w:pPr>
              <w:jc w:val="center"/>
              <w:rPr>
                <w:rFonts w:ascii="Times" w:hAnsi="Times"/>
              </w:rPr>
            </w:pPr>
          </w:p>
        </w:tc>
        <w:tc>
          <w:tcPr>
            <w:tcW w:w="1351" w:type="dxa"/>
          </w:tcPr>
          <w:p w:rsidR="00C76B78" w:rsidRDefault="00C76B78" w:rsidP="00386F1A">
            <w:pPr>
              <w:jc w:val="center"/>
              <w:rPr>
                <w:rFonts w:ascii="Times" w:hAnsi="Times"/>
              </w:rPr>
            </w:pPr>
          </w:p>
        </w:tc>
      </w:tr>
      <w:tr w:rsidR="0038711D">
        <w:trPr>
          <w:trHeight w:val="281"/>
        </w:trPr>
        <w:tc>
          <w:tcPr>
            <w:tcW w:w="1195" w:type="dxa"/>
          </w:tcPr>
          <w:p w:rsidR="00C76B78" w:rsidRPr="00386F1A" w:rsidRDefault="00C76B78" w:rsidP="00386F1A">
            <w:pPr>
              <w:jc w:val="right"/>
              <w:rPr>
                <w:rFonts w:ascii="Times" w:hAnsi="Times"/>
                <w:b/>
              </w:rPr>
            </w:pPr>
            <w:r w:rsidRPr="00386F1A">
              <w:rPr>
                <w:rFonts w:ascii="Times" w:hAnsi="Times"/>
                <w:b/>
              </w:rPr>
              <w:t>I</w:t>
            </w:r>
          </w:p>
        </w:tc>
        <w:tc>
          <w:tcPr>
            <w:tcW w:w="1024" w:type="dxa"/>
          </w:tcPr>
          <w:p w:rsidR="00C76B78" w:rsidRDefault="00C76B78" w:rsidP="00386F1A">
            <w:pPr>
              <w:jc w:val="center"/>
              <w:rPr>
                <w:rFonts w:ascii="Times" w:hAnsi="Times"/>
              </w:rPr>
            </w:pPr>
            <w:r>
              <w:rPr>
                <w:rFonts w:ascii="Times" w:hAnsi="Times"/>
              </w:rPr>
              <w:t>13 (</w:t>
            </w:r>
            <w:r w:rsidR="00A41653">
              <w:rPr>
                <w:rFonts w:ascii="Times" w:hAnsi="Times"/>
              </w:rPr>
              <w:t>7</w:t>
            </w:r>
            <w:r>
              <w:rPr>
                <w:rFonts w:ascii="Times" w:hAnsi="Times"/>
              </w:rPr>
              <w:t>)</w:t>
            </w:r>
          </w:p>
        </w:tc>
        <w:tc>
          <w:tcPr>
            <w:tcW w:w="1089" w:type="dxa"/>
          </w:tcPr>
          <w:p w:rsidR="00C76B78" w:rsidRDefault="00C76B78" w:rsidP="00386F1A">
            <w:pPr>
              <w:jc w:val="center"/>
              <w:rPr>
                <w:rFonts w:ascii="Times" w:hAnsi="Times"/>
              </w:rPr>
            </w:pPr>
            <w:r>
              <w:rPr>
                <w:rFonts w:ascii="Times" w:hAnsi="Times"/>
              </w:rPr>
              <w:t>7 (13)</w:t>
            </w:r>
          </w:p>
        </w:tc>
        <w:tc>
          <w:tcPr>
            <w:tcW w:w="1443" w:type="dxa"/>
          </w:tcPr>
          <w:p w:rsidR="00C76B78" w:rsidRDefault="00C76B78" w:rsidP="00386F1A">
            <w:pPr>
              <w:jc w:val="center"/>
              <w:rPr>
                <w:rFonts w:ascii="Times" w:hAnsi="Times"/>
              </w:rPr>
            </w:pPr>
            <w:r>
              <w:rPr>
                <w:rFonts w:ascii="Times" w:hAnsi="Times"/>
              </w:rPr>
              <w:t>2 (4)</w:t>
            </w:r>
          </w:p>
        </w:tc>
        <w:tc>
          <w:tcPr>
            <w:tcW w:w="1041" w:type="dxa"/>
          </w:tcPr>
          <w:p w:rsidR="00C76B78" w:rsidRDefault="00C76B78" w:rsidP="00386F1A">
            <w:pPr>
              <w:jc w:val="center"/>
              <w:rPr>
                <w:rFonts w:ascii="Times" w:hAnsi="Times"/>
              </w:rPr>
            </w:pPr>
            <w:r>
              <w:rPr>
                <w:rFonts w:ascii="Times" w:hAnsi="Times"/>
              </w:rPr>
              <w:t>1 (</w:t>
            </w:r>
            <w:r w:rsidR="00A41653">
              <w:rPr>
                <w:rFonts w:ascii="Times" w:hAnsi="Times"/>
              </w:rPr>
              <w:t>3</w:t>
            </w:r>
            <w:r>
              <w:rPr>
                <w:rFonts w:ascii="Times" w:hAnsi="Times"/>
              </w:rPr>
              <w:t>)</w:t>
            </w:r>
          </w:p>
        </w:tc>
        <w:tc>
          <w:tcPr>
            <w:tcW w:w="1502" w:type="dxa"/>
          </w:tcPr>
          <w:p w:rsidR="00C76B78" w:rsidRDefault="00C76B78" w:rsidP="00386F1A">
            <w:pPr>
              <w:jc w:val="center"/>
              <w:rPr>
                <w:rFonts w:ascii="Times" w:hAnsi="Times"/>
              </w:rPr>
            </w:pPr>
            <w:r>
              <w:rPr>
                <w:rFonts w:ascii="Times" w:hAnsi="Times"/>
              </w:rPr>
              <w:t>3 (5)</w:t>
            </w:r>
          </w:p>
        </w:tc>
        <w:tc>
          <w:tcPr>
            <w:tcW w:w="1181" w:type="dxa"/>
          </w:tcPr>
          <w:p w:rsidR="00C76B78" w:rsidRDefault="00C76B78" w:rsidP="00386F1A">
            <w:pPr>
              <w:jc w:val="center"/>
              <w:rPr>
                <w:rFonts w:ascii="Times" w:hAnsi="Times"/>
              </w:rPr>
            </w:pPr>
            <w:r>
              <w:rPr>
                <w:rFonts w:ascii="Times" w:hAnsi="Times"/>
              </w:rPr>
              <w:t>2 (8)</w:t>
            </w:r>
          </w:p>
        </w:tc>
        <w:tc>
          <w:tcPr>
            <w:tcW w:w="1351" w:type="dxa"/>
          </w:tcPr>
          <w:p w:rsidR="00C76B78" w:rsidRDefault="00C76B78" w:rsidP="00386F1A">
            <w:pPr>
              <w:jc w:val="center"/>
              <w:rPr>
                <w:rFonts w:ascii="Times" w:hAnsi="Times"/>
              </w:rPr>
            </w:pPr>
            <w:r>
              <w:rPr>
                <w:rFonts w:ascii="Times" w:hAnsi="Times"/>
              </w:rPr>
              <w:t>3 (</w:t>
            </w:r>
            <w:r w:rsidR="00A41653">
              <w:rPr>
                <w:rFonts w:ascii="Times" w:hAnsi="Times"/>
              </w:rPr>
              <w:t>8</w:t>
            </w:r>
            <w:r>
              <w:rPr>
                <w:rFonts w:ascii="Times" w:hAnsi="Times"/>
              </w:rPr>
              <w:t>)</w:t>
            </w:r>
          </w:p>
        </w:tc>
      </w:tr>
      <w:tr w:rsidR="0038711D">
        <w:trPr>
          <w:trHeight w:val="261"/>
        </w:trPr>
        <w:tc>
          <w:tcPr>
            <w:tcW w:w="1195" w:type="dxa"/>
          </w:tcPr>
          <w:p w:rsidR="00C76B78" w:rsidRPr="00386F1A" w:rsidRDefault="00C76B78" w:rsidP="00386F1A">
            <w:pPr>
              <w:jc w:val="right"/>
              <w:rPr>
                <w:rFonts w:ascii="Times" w:hAnsi="Times"/>
                <w:b/>
              </w:rPr>
            </w:pPr>
            <w:r w:rsidRPr="00386F1A">
              <w:rPr>
                <w:rFonts w:ascii="Times" w:hAnsi="Times"/>
                <w:b/>
              </w:rPr>
              <w:t>II</w:t>
            </w:r>
          </w:p>
        </w:tc>
        <w:tc>
          <w:tcPr>
            <w:tcW w:w="1024" w:type="dxa"/>
          </w:tcPr>
          <w:p w:rsidR="00C76B78" w:rsidRDefault="00C76B78" w:rsidP="00386F1A">
            <w:pPr>
              <w:jc w:val="center"/>
              <w:rPr>
                <w:rFonts w:ascii="Times" w:hAnsi="Times"/>
              </w:rPr>
            </w:pPr>
            <w:r>
              <w:rPr>
                <w:rFonts w:ascii="Times" w:hAnsi="Times"/>
              </w:rPr>
              <w:t>121 (61)</w:t>
            </w:r>
          </w:p>
        </w:tc>
        <w:tc>
          <w:tcPr>
            <w:tcW w:w="1089" w:type="dxa"/>
          </w:tcPr>
          <w:p w:rsidR="00C76B78" w:rsidRDefault="00C76B78" w:rsidP="00386F1A">
            <w:pPr>
              <w:jc w:val="center"/>
              <w:rPr>
                <w:rFonts w:ascii="Times" w:hAnsi="Times"/>
              </w:rPr>
            </w:pPr>
            <w:r>
              <w:rPr>
                <w:rFonts w:ascii="Times" w:hAnsi="Times"/>
              </w:rPr>
              <w:t>28 (5</w:t>
            </w:r>
            <w:r w:rsidR="00A41653">
              <w:rPr>
                <w:rFonts w:ascii="Times" w:hAnsi="Times"/>
              </w:rPr>
              <w:t>4</w:t>
            </w:r>
            <w:r>
              <w:rPr>
                <w:rFonts w:ascii="Times" w:hAnsi="Times"/>
              </w:rPr>
              <w:t>)</w:t>
            </w:r>
          </w:p>
        </w:tc>
        <w:tc>
          <w:tcPr>
            <w:tcW w:w="1443" w:type="dxa"/>
          </w:tcPr>
          <w:p w:rsidR="00C76B78" w:rsidRDefault="00C76B78" w:rsidP="00386F1A">
            <w:pPr>
              <w:jc w:val="center"/>
              <w:rPr>
                <w:rFonts w:ascii="Times" w:hAnsi="Times"/>
              </w:rPr>
            </w:pPr>
            <w:r>
              <w:rPr>
                <w:rFonts w:ascii="Times" w:hAnsi="Times"/>
              </w:rPr>
              <w:t>31 (62)</w:t>
            </w:r>
          </w:p>
        </w:tc>
        <w:tc>
          <w:tcPr>
            <w:tcW w:w="1041" w:type="dxa"/>
          </w:tcPr>
          <w:p w:rsidR="00C76B78" w:rsidRDefault="00C76B78" w:rsidP="00386F1A">
            <w:pPr>
              <w:jc w:val="center"/>
              <w:rPr>
                <w:rFonts w:ascii="Times" w:hAnsi="Times"/>
              </w:rPr>
            </w:pPr>
            <w:r>
              <w:rPr>
                <w:rFonts w:ascii="Times" w:hAnsi="Times"/>
              </w:rPr>
              <w:t>25 (71)</w:t>
            </w:r>
          </w:p>
        </w:tc>
        <w:tc>
          <w:tcPr>
            <w:tcW w:w="1502" w:type="dxa"/>
          </w:tcPr>
          <w:p w:rsidR="00C76B78" w:rsidRDefault="00C76B78" w:rsidP="00386F1A">
            <w:pPr>
              <w:jc w:val="center"/>
              <w:rPr>
                <w:rFonts w:ascii="Times" w:hAnsi="Times"/>
              </w:rPr>
            </w:pPr>
            <w:r>
              <w:rPr>
                <w:rFonts w:ascii="Times" w:hAnsi="Times"/>
              </w:rPr>
              <w:t>37 (6</w:t>
            </w:r>
            <w:r w:rsidR="00A41653">
              <w:rPr>
                <w:rFonts w:ascii="Times" w:hAnsi="Times"/>
              </w:rPr>
              <w:t>2</w:t>
            </w:r>
            <w:r>
              <w:rPr>
                <w:rFonts w:ascii="Times" w:hAnsi="Times"/>
              </w:rPr>
              <w:t>)</w:t>
            </w:r>
          </w:p>
        </w:tc>
        <w:tc>
          <w:tcPr>
            <w:tcW w:w="1181" w:type="dxa"/>
          </w:tcPr>
          <w:p w:rsidR="00C76B78" w:rsidRDefault="00C76B78" w:rsidP="00386F1A">
            <w:pPr>
              <w:jc w:val="center"/>
              <w:rPr>
                <w:rFonts w:ascii="Times" w:hAnsi="Times"/>
              </w:rPr>
            </w:pPr>
            <w:r>
              <w:rPr>
                <w:rFonts w:ascii="Times" w:hAnsi="Times"/>
              </w:rPr>
              <w:t>17 (7</w:t>
            </w:r>
            <w:r w:rsidR="00A41653">
              <w:rPr>
                <w:rFonts w:ascii="Times" w:hAnsi="Times"/>
              </w:rPr>
              <w:t>1</w:t>
            </w:r>
            <w:r>
              <w:rPr>
                <w:rFonts w:ascii="Times" w:hAnsi="Times"/>
              </w:rPr>
              <w:t>)</w:t>
            </w:r>
          </w:p>
        </w:tc>
        <w:tc>
          <w:tcPr>
            <w:tcW w:w="1351" w:type="dxa"/>
          </w:tcPr>
          <w:p w:rsidR="00C76B78" w:rsidRDefault="00C76B78" w:rsidP="00386F1A">
            <w:pPr>
              <w:jc w:val="center"/>
              <w:rPr>
                <w:rFonts w:ascii="Times" w:hAnsi="Times"/>
              </w:rPr>
            </w:pPr>
            <w:r>
              <w:rPr>
                <w:rFonts w:ascii="Times" w:hAnsi="Times"/>
              </w:rPr>
              <w:t>23 (6</w:t>
            </w:r>
            <w:r w:rsidR="00386F1A">
              <w:rPr>
                <w:rFonts w:ascii="Times" w:hAnsi="Times"/>
              </w:rPr>
              <w:t>1</w:t>
            </w:r>
            <w:r>
              <w:rPr>
                <w:rFonts w:ascii="Times" w:hAnsi="Times"/>
              </w:rPr>
              <w:t>)</w:t>
            </w:r>
          </w:p>
        </w:tc>
      </w:tr>
      <w:tr w:rsidR="0038711D">
        <w:trPr>
          <w:trHeight w:val="261"/>
        </w:trPr>
        <w:tc>
          <w:tcPr>
            <w:tcW w:w="1195" w:type="dxa"/>
          </w:tcPr>
          <w:p w:rsidR="00C76B78" w:rsidRPr="00386F1A" w:rsidRDefault="00C76B78" w:rsidP="00386F1A">
            <w:pPr>
              <w:jc w:val="right"/>
              <w:rPr>
                <w:rFonts w:ascii="Times" w:hAnsi="Times"/>
                <w:b/>
              </w:rPr>
            </w:pPr>
            <w:r w:rsidRPr="00386F1A">
              <w:rPr>
                <w:rFonts w:ascii="Times" w:hAnsi="Times"/>
                <w:b/>
              </w:rPr>
              <w:t>III</w:t>
            </w:r>
          </w:p>
        </w:tc>
        <w:tc>
          <w:tcPr>
            <w:tcW w:w="1024" w:type="dxa"/>
          </w:tcPr>
          <w:p w:rsidR="00C76B78" w:rsidRDefault="00C76B78" w:rsidP="00386F1A">
            <w:pPr>
              <w:jc w:val="center"/>
              <w:rPr>
                <w:rFonts w:ascii="Times" w:hAnsi="Times"/>
              </w:rPr>
            </w:pPr>
            <w:r>
              <w:rPr>
                <w:rFonts w:ascii="Times" w:hAnsi="Times"/>
              </w:rPr>
              <w:t>54 (27)</w:t>
            </w:r>
          </w:p>
        </w:tc>
        <w:tc>
          <w:tcPr>
            <w:tcW w:w="1089" w:type="dxa"/>
          </w:tcPr>
          <w:p w:rsidR="00C76B78" w:rsidRDefault="00C76B78" w:rsidP="00386F1A">
            <w:pPr>
              <w:jc w:val="center"/>
              <w:rPr>
                <w:rFonts w:ascii="Times" w:hAnsi="Times"/>
              </w:rPr>
            </w:pPr>
            <w:r>
              <w:rPr>
                <w:rFonts w:ascii="Times" w:hAnsi="Times"/>
              </w:rPr>
              <w:t>9 (17)</w:t>
            </w:r>
          </w:p>
        </w:tc>
        <w:tc>
          <w:tcPr>
            <w:tcW w:w="1443" w:type="dxa"/>
          </w:tcPr>
          <w:p w:rsidR="00C76B78" w:rsidRDefault="00C76B78" w:rsidP="00386F1A">
            <w:pPr>
              <w:jc w:val="center"/>
              <w:rPr>
                <w:rFonts w:ascii="Times" w:hAnsi="Times"/>
              </w:rPr>
            </w:pPr>
            <w:r>
              <w:rPr>
                <w:rFonts w:ascii="Times" w:hAnsi="Times"/>
              </w:rPr>
              <w:t>17 (34)</w:t>
            </w:r>
          </w:p>
        </w:tc>
        <w:tc>
          <w:tcPr>
            <w:tcW w:w="1041" w:type="dxa"/>
          </w:tcPr>
          <w:p w:rsidR="00C76B78" w:rsidRDefault="00C76B78" w:rsidP="00386F1A">
            <w:pPr>
              <w:jc w:val="center"/>
              <w:rPr>
                <w:rFonts w:ascii="Times" w:hAnsi="Times"/>
              </w:rPr>
            </w:pPr>
            <w:r>
              <w:rPr>
                <w:rFonts w:ascii="Times" w:hAnsi="Times"/>
              </w:rPr>
              <w:t>8 (2</w:t>
            </w:r>
            <w:r w:rsidR="00386F1A">
              <w:rPr>
                <w:rFonts w:ascii="Times" w:hAnsi="Times"/>
              </w:rPr>
              <w:t>3</w:t>
            </w:r>
            <w:r>
              <w:rPr>
                <w:rFonts w:ascii="Times" w:hAnsi="Times"/>
              </w:rPr>
              <w:t>)</w:t>
            </w:r>
          </w:p>
        </w:tc>
        <w:tc>
          <w:tcPr>
            <w:tcW w:w="1502" w:type="dxa"/>
          </w:tcPr>
          <w:p w:rsidR="00C76B78" w:rsidRDefault="00C76B78" w:rsidP="00386F1A">
            <w:pPr>
              <w:jc w:val="center"/>
              <w:rPr>
                <w:rFonts w:ascii="Times" w:hAnsi="Times"/>
              </w:rPr>
            </w:pPr>
            <w:r>
              <w:rPr>
                <w:rFonts w:ascii="Times" w:hAnsi="Times"/>
              </w:rPr>
              <w:t>20 (33)</w:t>
            </w:r>
          </w:p>
        </w:tc>
        <w:tc>
          <w:tcPr>
            <w:tcW w:w="1181" w:type="dxa"/>
          </w:tcPr>
          <w:p w:rsidR="00C76B78" w:rsidRDefault="00C76B78" w:rsidP="00386F1A">
            <w:pPr>
              <w:jc w:val="center"/>
              <w:rPr>
                <w:rFonts w:ascii="Times" w:hAnsi="Times"/>
              </w:rPr>
            </w:pPr>
            <w:r>
              <w:rPr>
                <w:rFonts w:ascii="Times" w:hAnsi="Times"/>
              </w:rPr>
              <w:t>5 (2</w:t>
            </w:r>
            <w:r w:rsidR="00386F1A">
              <w:rPr>
                <w:rFonts w:ascii="Times" w:hAnsi="Times"/>
              </w:rPr>
              <w:t>1</w:t>
            </w:r>
            <w:r>
              <w:rPr>
                <w:rFonts w:ascii="Times" w:hAnsi="Times"/>
              </w:rPr>
              <w:t>)</w:t>
            </w:r>
          </w:p>
        </w:tc>
        <w:tc>
          <w:tcPr>
            <w:tcW w:w="1351" w:type="dxa"/>
          </w:tcPr>
          <w:p w:rsidR="00C76B78" w:rsidRDefault="00C76B78" w:rsidP="00386F1A">
            <w:pPr>
              <w:jc w:val="center"/>
              <w:rPr>
                <w:rFonts w:ascii="Times" w:hAnsi="Times"/>
              </w:rPr>
            </w:pPr>
            <w:r>
              <w:rPr>
                <w:rFonts w:ascii="Times" w:hAnsi="Times"/>
              </w:rPr>
              <w:t>9 (2</w:t>
            </w:r>
            <w:r w:rsidR="00386F1A">
              <w:rPr>
                <w:rFonts w:ascii="Times" w:hAnsi="Times"/>
              </w:rPr>
              <w:t>4</w:t>
            </w:r>
            <w:r>
              <w:rPr>
                <w:rFonts w:ascii="Times" w:hAnsi="Times"/>
              </w:rPr>
              <w:t>)</w:t>
            </w:r>
          </w:p>
        </w:tc>
      </w:tr>
      <w:tr w:rsidR="0038711D">
        <w:trPr>
          <w:trHeight w:val="281"/>
        </w:trPr>
        <w:tc>
          <w:tcPr>
            <w:tcW w:w="1195" w:type="dxa"/>
          </w:tcPr>
          <w:p w:rsidR="00C76B78" w:rsidRPr="00386F1A" w:rsidRDefault="00C76B78" w:rsidP="00386F1A">
            <w:pPr>
              <w:jc w:val="right"/>
              <w:rPr>
                <w:rFonts w:ascii="Times" w:hAnsi="Times"/>
                <w:b/>
              </w:rPr>
            </w:pPr>
            <w:r w:rsidRPr="00386F1A">
              <w:rPr>
                <w:rFonts w:ascii="Times" w:hAnsi="Times"/>
                <w:b/>
              </w:rPr>
              <w:t>IV</w:t>
            </w:r>
          </w:p>
        </w:tc>
        <w:tc>
          <w:tcPr>
            <w:tcW w:w="1024" w:type="dxa"/>
          </w:tcPr>
          <w:p w:rsidR="00C76B78" w:rsidRDefault="00C76B78" w:rsidP="00386F1A">
            <w:pPr>
              <w:jc w:val="center"/>
              <w:rPr>
                <w:rFonts w:ascii="Times" w:hAnsi="Times"/>
              </w:rPr>
            </w:pPr>
            <w:r>
              <w:rPr>
                <w:rFonts w:ascii="Times" w:hAnsi="Times"/>
              </w:rPr>
              <w:t>3 (</w:t>
            </w:r>
            <w:r w:rsidR="00386F1A">
              <w:rPr>
                <w:rFonts w:ascii="Times" w:hAnsi="Times"/>
              </w:rPr>
              <w:t>2</w:t>
            </w:r>
            <w:r>
              <w:rPr>
                <w:rFonts w:ascii="Times" w:hAnsi="Times"/>
              </w:rPr>
              <w:t>)</w:t>
            </w:r>
          </w:p>
        </w:tc>
        <w:tc>
          <w:tcPr>
            <w:tcW w:w="1089" w:type="dxa"/>
          </w:tcPr>
          <w:p w:rsidR="00C76B78" w:rsidRDefault="00C76B78" w:rsidP="00386F1A">
            <w:pPr>
              <w:jc w:val="center"/>
              <w:rPr>
                <w:rFonts w:ascii="Times" w:hAnsi="Times"/>
              </w:rPr>
            </w:pPr>
            <w:r>
              <w:rPr>
                <w:rFonts w:ascii="Times" w:hAnsi="Times"/>
              </w:rPr>
              <w:t>3 (</w:t>
            </w:r>
            <w:r w:rsidR="00386F1A">
              <w:rPr>
                <w:rFonts w:ascii="Times" w:hAnsi="Times"/>
              </w:rPr>
              <w:t>6</w:t>
            </w:r>
            <w:r>
              <w:rPr>
                <w:rFonts w:ascii="Times" w:hAnsi="Times"/>
              </w:rPr>
              <w:t>)</w:t>
            </w:r>
          </w:p>
        </w:tc>
        <w:tc>
          <w:tcPr>
            <w:tcW w:w="1443" w:type="dxa"/>
          </w:tcPr>
          <w:p w:rsidR="00C76B78" w:rsidRDefault="00CD13D9" w:rsidP="00386F1A">
            <w:pPr>
              <w:jc w:val="center"/>
              <w:rPr>
                <w:rFonts w:ascii="Times" w:hAnsi="Times"/>
              </w:rPr>
            </w:pPr>
            <w:r>
              <w:rPr>
                <w:rFonts w:ascii="Times" w:hAnsi="Times"/>
              </w:rPr>
              <w:t>0 (0)</w:t>
            </w:r>
          </w:p>
        </w:tc>
        <w:tc>
          <w:tcPr>
            <w:tcW w:w="1041" w:type="dxa"/>
          </w:tcPr>
          <w:p w:rsidR="00C76B78" w:rsidRDefault="00CD13D9" w:rsidP="00386F1A">
            <w:pPr>
              <w:jc w:val="center"/>
              <w:rPr>
                <w:rFonts w:ascii="Times" w:hAnsi="Times"/>
              </w:rPr>
            </w:pPr>
            <w:r>
              <w:rPr>
                <w:rFonts w:ascii="Times" w:hAnsi="Times"/>
              </w:rPr>
              <w:t>0 (0)</w:t>
            </w:r>
          </w:p>
        </w:tc>
        <w:tc>
          <w:tcPr>
            <w:tcW w:w="1502" w:type="dxa"/>
          </w:tcPr>
          <w:p w:rsidR="00C76B78" w:rsidRDefault="00CD13D9" w:rsidP="00386F1A">
            <w:pPr>
              <w:jc w:val="center"/>
              <w:rPr>
                <w:rFonts w:ascii="Times" w:hAnsi="Times"/>
              </w:rPr>
            </w:pPr>
            <w:r>
              <w:rPr>
                <w:rFonts w:ascii="Times" w:hAnsi="Times"/>
              </w:rPr>
              <w:t>0 (0)</w:t>
            </w:r>
          </w:p>
        </w:tc>
        <w:tc>
          <w:tcPr>
            <w:tcW w:w="1181" w:type="dxa"/>
          </w:tcPr>
          <w:p w:rsidR="00C76B78" w:rsidRDefault="00CD13D9" w:rsidP="00386F1A">
            <w:pPr>
              <w:jc w:val="center"/>
              <w:rPr>
                <w:rFonts w:ascii="Times" w:hAnsi="Times"/>
              </w:rPr>
            </w:pPr>
            <w:r>
              <w:rPr>
                <w:rFonts w:ascii="Times" w:hAnsi="Times"/>
              </w:rPr>
              <w:t>0 (0)</w:t>
            </w:r>
          </w:p>
        </w:tc>
        <w:tc>
          <w:tcPr>
            <w:tcW w:w="1351" w:type="dxa"/>
          </w:tcPr>
          <w:p w:rsidR="00C76B78" w:rsidRDefault="00CD13D9" w:rsidP="00386F1A">
            <w:pPr>
              <w:jc w:val="center"/>
              <w:rPr>
                <w:rFonts w:ascii="Times" w:hAnsi="Times"/>
              </w:rPr>
            </w:pPr>
            <w:r>
              <w:rPr>
                <w:rFonts w:ascii="Times" w:hAnsi="Times"/>
              </w:rPr>
              <w:t>1 (</w:t>
            </w:r>
            <w:r w:rsidR="00386F1A">
              <w:rPr>
                <w:rFonts w:ascii="Times" w:hAnsi="Times"/>
              </w:rPr>
              <w:t>3</w:t>
            </w:r>
            <w:r>
              <w:rPr>
                <w:rFonts w:ascii="Times" w:hAnsi="Times"/>
              </w:rPr>
              <w:t>)</w:t>
            </w:r>
          </w:p>
        </w:tc>
      </w:tr>
      <w:tr w:rsidR="0038711D">
        <w:trPr>
          <w:trHeight w:val="261"/>
        </w:trPr>
        <w:tc>
          <w:tcPr>
            <w:tcW w:w="1195" w:type="dxa"/>
          </w:tcPr>
          <w:p w:rsidR="00C76B78" w:rsidRPr="00386F1A" w:rsidRDefault="00CD13D9" w:rsidP="00386F1A">
            <w:pPr>
              <w:jc w:val="right"/>
              <w:rPr>
                <w:rFonts w:ascii="Times" w:hAnsi="Times"/>
                <w:b/>
              </w:rPr>
            </w:pPr>
            <w:r w:rsidRPr="00386F1A">
              <w:rPr>
                <w:rFonts w:ascii="Times" w:hAnsi="Times"/>
                <w:b/>
              </w:rPr>
              <w:t>Unknown</w:t>
            </w:r>
          </w:p>
        </w:tc>
        <w:tc>
          <w:tcPr>
            <w:tcW w:w="1024" w:type="dxa"/>
          </w:tcPr>
          <w:p w:rsidR="00C76B78" w:rsidRDefault="00CD13D9" w:rsidP="00386F1A">
            <w:pPr>
              <w:jc w:val="center"/>
              <w:rPr>
                <w:rFonts w:ascii="Times" w:hAnsi="Times"/>
              </w:rPr>
            </w:pPr>
            <w:r>
              <w:rPr>
                <w:rFonts w:ascii="Times" w:hAnsi="Times"/>
              </w:rPr>
              <w:t>6 (3)</w:t>
            </w:r>
          </w:p>
        </w:tc>
        <w:tc>
          <w:tcPr>
            <w:tcW w:w="1089" w:type="dxa"/>
          </w:tcPr>
          <w:p w:rsidR="00C76B78" w:rsidRDefault="00CD13D9" w:rsidP="00386F1A">
            <w:pPr>
              <w:jc w:val="center"/>
              <w:rPr>
                <w:rFonts w:ascii="Times" w:hAnsi="Times"/>
              </w:rPr>
            </w:pPr>
            <w:r>
              <w:rPr>
                <w:rFonts w:ascii="Times" w:hAnsi="Times"/>
              </w:rPr>
              <w:t>5 (</w:t>
            </w:r>
            <w:r w:rsidR="00386F1A">
              <w:rPr>
                <w:rFonts w:ascii="Times" w:hAnsi="Times"/>
              </w:rPr>
              <w:t>10</w:t>
            </w:r>
            <w:r>
              <w:rPr>
                <w:rFonts w:ascii="Times" w:hAnsi="Times"/>
              </w:rPr>
              <w:t>)</w:t>
            </w:r>
          </w:p>
        </w:tc>
        <w:tc>
          <w:tcPr>
            <w:tcW w:w="1443" w:type="dxa"/>
          </w:tcPr>
          <w:p w:rsidR="00C76B78" w:rsidRDefault="00CD13D9" w:rsidP="00386F1A">
            <w:pPr>
              <w:jc w:val="center"/>
              <w:rPr>
                <w:rFonts w:ascii="Times" w:hAnsi="Times"/>
              </w:rPr>
            </w:pPr>
            <w:r>
              <w:rPr>
                <w:rFonts w:ascii="Times" w:hAnsi="Times"/>
              </w:rPr>
              <w:t>0 (0)</w:t>
            </w:r>
          </w:p>
        </w:tc>
        <w:tc>
          <w:tcPr>
            <w:tcW w:w="1041" w:type="dxa"/>
          </w:tcPr>
          <w:p w:rsidR="00C76B78" w:rsidRDefault="00CD13D9" w:rsidP="00386F1A">
            <w:pPr>
              <w:jc w:val="center"/>
              <w:rPr>
                <w:rFonts w:ascii="Times" w:hAnsi="Times"/>
              </w:rPr>
            </w:pPr>
            <w:r>
              <w:rPr>
                <w:rFonts w:ascii="Times" w:hAnsi="Times"/>
              </w:rPr>
              <w:t>1 (</w:t>
            </w:r>
            <w:r w:rsidR="00386F1A">
              <w:rPr>
                <w:rFonts w:ascii="Times" w:hAnsi="Times"/>
              </w:rPr>
              <w:t>3</w:t>
            </w:r>
            <w:r>
              <w:rPr>
                <w:rFonts w:ascii="Times" w:hAnsi="Times"/>
              </w:rPr>
              <w:t>)</w:t>
            </w:r>
          </w:p>
        </w:tc>
        <w:tc>
          <w:tcPr>
            <w:tcW w:w="1502" w:type="dxa"/>
          </w:tcPr>
          <w:p w:rsidR="00C76B78" w:rsidRDefault="00CD13D9" w:rsidP="00386F1A">
            <w:pPr>
              <w:jc w:val="center"/>
              <w:rPr>
                <w:rFonts w:ascii="Times" w:hAnsi="Times"/>
              </w:rPr>
            </w:pPr>
            <w:r>
              <w:rPr>
                <w:rFonts w:ascii="Times" w:hAnsi="Times"/>
              </w:rPr>
              <w:t>0 (0)</w:t>
            </w:r>
          </w:p>
        </w:tc>
        <w:tc>
          <w:tcPr>
            <w:tcW w:w="1181" w:type="dxa"/>
          </w:tcPr>
          <w:p w:rsidR="00C76B78" w:rsidRDefault="00CD13D9" w:rsidP="00386F1A">
            <w:pPr>
              <w:jc w:val="center"/>
              <w:rPr>
                <w:rFonts w:ascii="Times" w:hAnsi="Times"/>
              </w:rPr>
            </w:pPr>
            <w:r>
              <w:rPr>
                <w:rFonts w:ascii="Times" w:hAnsi="Times"/>
              </w:rPr>
              <w:t>0 (0)</w:t>
            </w:r>
          </w:p>
        </w:tc>
        <w:tc>
          <w:tcPr>
            <w:tcW w:w="1351" w:type="dxa"/>
          </w:tcPr>
          <w:p w:rsidR="00C76B78" w:rsidRDefault="00CD13D9" w:rsidP="00386F1A">
            <w:pPr>
              <w:jc w:val="center"/>
              <w:rPr>
                <w:rFonts w:ascii="Times" w:hAnsi="Times"/>
              </w:rPr>
            </w:pPr>
            <w:r>
              <w:rPr>
                <w:rFonts w:ascii="Times" w:hAnsi="Times"/>
              </w:rPr>
              <w:t>2 (5)</w:t>
            </w:r>
          </w:p>
        </w:tc>
      </w:tr>
      <w:tr w:rsidR="0038711D">
        <w:trPr>
          <w:trHeight w:val="281"/>
        </w:trPr>
        <w:tc>
          <w:tcPr>
            <w:tcW w:w="1195" w:type="dxa"/>
          </w:tcPr>
          <w:p w:rsidR="00C76B78" w:rsidRPr="00386F1A" w:rsidRDefault="00CD13D9" w:rsidP="00C76B78">
            <w:pPr>
              <w:rPr>
                <w:rFonts w:ascii="Times" w:hAnsi="Times"/>
                <w:b/>
              </w:rPr>
            </w:pPr>
            <w:r w:rsidRPr="00386F1A">
              <w:rPr>
                <w:rFonts w:ascii="Times" w:hAnsi="Times"/>
                <w:b/>
              </w:rPr>
              <w:t>Grade</w:t>
            </w:r>
          </w:p>
        </w:tc>
        <w:tc>
          <w:tcPr>
            <w:tcW w:w="1024" w:type="dxa"/>
          </w:tcPr>
          <w:p w:rsidR="00C76B78" w:rsidRDefault="00C76B78" w:rsidP="00386F1A">
            <w:pPr>
              <w:jc w:val="center"/>
              <w:rPr>
                <w:rFonts w:ascii="Times" w:hAnsi="Times"/>
              </w:rPr>
            </w:pPr>
          </w:p>
        </w:tc>
        <w:tc>
          <w:tcPr>
            <w:tcW w:w="1089" w:type="dxa"/>
          </w:tcPr>
          <w:p w:rsidR="00C76B78" w:rsidRDefault="00C76B78" w:rsidP="00386F1A">
            <w:pPr>
              <w:jc w:val="center"/>
              <w:rPr>
                <w:rFonts w:ascii="Times" w:hAnsi="Times"/>
              </w:rPr>
            </w:pPr>
          </w:p>
        </w:tc>
        <w:tc>
          <w:tcPr>
            <w:tcW w:w="1443" w:type="dxa"/>
          </w:tcPr>
          <w:p w:rsidR="00C76B78" w:rsidRDefault="00C76B78" w:rsidP="00386F1A">
            <w:pPr>
              <w:jc w:val="center"/>
              <w:rPr>
                <w:rFonts w:ascii="Times" w:hAnsi="Times"/>
              </w:rPr>
            </w:pPr>
          </w:p>
        </w:tc>
        <w:tc>
          <w:tcPr>
            <w:tcW w:w="1041" w:type="dxa"/>
          </w:tcPr>
          <w:p w:rsidR="00C76B78" w:rsidRDefault="00C76B78" w:rsidP="00386F1A">
            <w:pPr>
              <w:jc w:val="center"/>
              <w:rPr>
                <w:rFonts w:ascii="Times" w:hAnsi="Times"/>
              </w:rPr>
            </w:pPr>
          </w:p>
        </w:tc>
        <w:tc>
          <w:tcPr>
            <w:tcW w:w="1502" w:type="dxa"/>
          </w:tcPr>
          <w:p w:rsidR="00C76B78" w:rsidRDefault="00C76B78" w:rsidP="00386F1A">
            <w:pPr>
              <w:jc w:val="center"/>
              <w:rPr>
                <w:rFonts w:ascii="Times" w:hAnsi="Times"/>
              </w:rPr>
            </w:pPr>
          </w:p>
        </w:tc>
        <w:tc>
          <w:tcPr>
            <w:tcW w:w="1181" w:type="dxa"/>
          </w:tcPr>
          <w:p w:rsidR="00C76B78" w:rsidRDefault="00C76B78" w:rsidP="00386F1A">
            <w:pPr>
              <w:jc w:val="center"/>
              <w:rPr>
                <w:rFonts w:ascii="Times" w:hAnsi="Times"/>
              </w:rPr>
            </w:pPr>
          </w:p>
        </w:tc>
        <w:tc>
          <w:tcPr>
            <w:tcW w:w="1351" w:type="dxa"/>
          </w:tcPr>
          <w:p w:rsidR="00C76B78" w:rsidRDefault="00C76B78" w:rsidP="00386F1A">
            <w:pPr>
              <w:jc w:val="center"/>
              <w:rPr>
                <w:rFonts w:ascii="Times" w:hAnsi="Times"/>
              </w:rPr>
            </w:pPr>
          </w:p>
        </w:tc>
      </w:tr>
      <w:tr w:rsidR="0038711D">
        <w:trPr>
          <w:trHeight w:val="261"/>
        </w:trPr>
        <w:tc>
          <w:tcPr>
            <w:tcW w:w="1195" w:type="dxa"/>
          </w:tcPr>
          <w:p w:rsidR="00C76B78" w:rsidRPr="00386F1A" w:rsidRDefault="00CD13D9" w:rsidP="00386F1A">
            <w:pPr>
              <w:jc w:val="right"/>
              <w:rPr>
                <w:rFonts w:ascii="Times" w:hAnsi="Times"/>
                <w:b/>
              </w:rPr>
            </w:pPr>
            <w:r w:rsidRPr="00386F1A">
              <w:rPr>
                <w:rFonts w:ascii="Times" w:hAnsi="Times"/>
                <w:b/>
              </w:rPr>
              <w:t>1</w:t>
            </w:r>
          </w:p>
        </w:tc>
        <w:tc>
          <w:tcPr>
            <w:tcW w:w="1024" w:type="dxa"/>
          </w:tcPr>
          <w:p w:rsidR="00C76B78" w:rsidRDefault="00CD13D9" w:rsidP="00386F1A">
            <w:pPr>
              <w:jc w:val="center"/>
              <w:rPr>
                <w:rFonts w:ascii="Times" w:hAnsi="Times"/>
              </w:rPr>
            </w:pPr>
            <w:r>
              <w:rPr>
                <w:rFonts w:ascii="Times" w:hAnsi="Times"/>
              </w:rPr>
              <w:t>17 (</w:t>
            </w:r>
            <w:r w:rsidR="00386F1A">
              <w:rPr>
                <w:rFonts w:ascii="Times" w:hAnsi="Times"/>
              </w:rPr>
              <w:t>9</w:t>
            </w:r>
            <w:r>
              <w:rPr>
                <w:rFonts w:ascii="Times" w:hAnsi="Times"/>
              </w:rPr>
              <w:t>)</w:t>
            </w:r>
          </w:p>
        </w:tc>
        <w:tc>
          <w:tcPr>
            <w:tcW w:w="1089" w:type="dxa"/>
          </w:tcPr>
          <w:p w:rsidR="00C76B78" w:rsidRDefault="00CD13D9" w:rsidP="00386F1A">
            <w:pPr>
              <w:jc w:val="center"/>
              <w:rPr>
                <w:rFonts w:ascii="Times" w:hAnsi="Times"/>
              </w:rPr>
            </w:pPr>
            <w:r>
              <w:rPr>
                <w:rFonts w:ascii="Times" w:hAnsi="Times"/>
              </w:rPr>
              <w:t>4 (</w:t>
            </w:r>
            <w:r w:rsidR="00386F1A">
              <w:rPr>
                <w:rFonts w:ascii="Times" w:hAnsi="Times"/>
              </w:rPr>
              <w:t>8</w:t>
            </w:r>
            <w:r>
              <w:rPr>
                <w:rFonts w:ascii="Times" w:hAnsi="Times"/>
              </w:rPr>
              <w:t>)</w:t>
            </w:r>
          </w:p>
        </w:tc>
        <w:tc>
          <w:tcPr>
            <w:tcW w:w="1443" w:type="dxa"/>
          </w:tcPr>
          <w:p w:rsidR="00C76B78" w:rsidRDefault="00CD13D9" w:rsidP="00386F1A">
            <w:pPr>
              <w:jc w:val="center"/>
              <w:rPr>
                <w:rFonts w:ascii="Times" w:hAnsi="Times"/>
              </w:rPr>
            </w:pPr>
            <w:r>
              <w:rPr>
                <w:rFonts w:ascii="Times" w:hAnsi="Times"/>
              </w:rPr>
              <w:t>8 (16)</w:t>
            </w:r>
          </w:p>
        </w:tc>
        <w:tc>
          <w:tcPr>
            <w:tcW w:w="1041" w:type="dxa"/>
          </w:tcPr>
          <w:p w:rsidR="00C76B78" w:rsidRDefault="00CD13D9" w:rsidP="00386F1A">
            <w:pPr>
              <w:jc w:val="center"/>
              <w:rPr>
                <w:rFonts w:ascii="Times" w:hAnsi="Times"/>
              </w:rPr>
            </w:pPr>
            <w:r>
              <w:rPr>
                <w:rFonts w:ascii="Times" w:hAnsi="Times"/>
              </w:rPr>
              <w:t>0 (0)</w:t>
            </w:r>
          </w:p>
        </w:tc>
        <w:tc>
          <w:tcPr>
            <w:tcW w:w="1502" w:type="dxa"/>
          </w:tcPr>
          <w:p w:rsidR="00C76B78" w:rsidRDefault="00CD13D9" w:rsidP="00386F1A">
            <w:pPr>
              <w:jc w:val="center"/>
              <w:rPr>
                <w:rFonts w:ascii="Times" w:hAnsi="Times"/>
              </w:rPr>
            </w:pPr>
            <w:r>
              <w:rPr>
                <w:rFonts w:ascii="Times" w:hAnsi="Times"/>
              </w:rPr>
              <w:t>5 (8)</w:t>
            </w:r>
          </w:p>
        </w:tc>
        <w:tc>
          <w:tcPr>
            <w:tcW w:w="1181" w:type="dxa"/>
          </w:tcPr>
          <w:p w:rsidR="00C76B78" w:rsidRDefault="00CD13D9" w:rsidP="00386F1A">
            <w:pPr>
              <w:jc w:val="center"/>
              <w:rPr>
                <w:rFonts w:ascii="Times" w:hAnsi="Times"/>
              </w:rPr>
            </w:pPr>
            <w:r>
              <w:rPr>
                <w:rFonts w:ascii="Times" w:hAnsi="Times"/>
              </w:rPr>
              <w:t>0 (0)</w:t>
            </w:r>
          </w:p>
        </w:tc>
        <w:tc>
          <w:tcPr>
            <w:tcW w:w="1351" w:type="dxa"/>
          </w:tcPr>
          <w:p w:rsidR="00C76B78" w:rsidRDefault="00CD13D9" w:rsidP="00386F1A">
            <w:pPr>
              <w:jc w:val="center"/>
              <w:rPr>
                <w:rFonts w:ascii="Times" w:hAnsi="Times"/>
              </w:rPr>
            </w:pPr>
            <w:r>
              <w:rPr>
                <w:rFonts w:ascii="Times" w:hAnsi="Times"/>
              </w:rPr>
              <w:t>0 (0)</w:t>
            </w:r>
          </w:p>
        </w:tc>
      </w:tr>
      <w:tr w:rsidR="0038711D">
        <w:trPr>
          <w:trHeight w:val="281"/>
        </w:trPr>
        <w:tc>
          <w:tcPr>
            <w:tcW w:w="1195" w:type="dxa"/>
          </w:tcPr>
          <w:p w:rsidR="00C76B78" w:rsidRPr="00386F1A" w:rsidRDefault="00CD13D9" w:rsidP="00386F1A">
            <w:pPr>
              <w:jc w:val="right"/>
              <w:rPr>
                <w:rFonts w:ascii="Times" w:hAnsi="Times"/>
                <w:b/>
              </w:rPr>
            </w:pPr>
            <w:r w:rsidRPr="00386F1A">
              <w:rPr>
                <w:rFonts w:ascii="Times" w:hAnsi="Times"/>
                <w:b/>
              </w:rPr>
              <w:t>2</w:t>
            </w:r>
          </w:p>
        </w:tc>
        <w:tc>
          <w:tcPr>
            <w:tcW w:w="1024" w:type="dxa"/>
          </w:tcPr>
          <w:p w:rsidR="00C76B78" w:rsidRDefault="00CD13D9" w:rsidP="00386F1A">
            <w:pPr>
              <w:jc w:val="center"/>
              <w:rPr>
                <w:rFonts w:ascii="Times" w:hAnsi="Times"/>
              </w:rPr>
            </w:pPr>
            <w:r>
              <w:rPr>
                <w:rFonts w:ascii="Times" w:hAnsi="Times"/>
              </w:rPr>
              <w:t>102 (5</w:t>
            </w:r>
            <w:r w:rsidR="00386F1A">
              <w:rPr>
                <w:rFonts w:ascii="Times" w:hAnsi="Times"/>
              </w:rPr>
              <w:t>2)</w:t>
            </w:r>
          </w:p>
        </w:tc>
        <w:tc>
          <w:tcPr>
            <w:tcW w:w="1089" w:type="dxa"/>
          </w:tcPr>
          <w:p w:rsidR="00C76B78" w:rsidRDefault="00CD13D9" w:rsidP="00386F1A">
            <w:pPr>
              <w:jc w:val="center"/>
              <w:rPr>
                <w:rFonts w:ascii="Times" w:hAnsi="Times"/>
              </w:rPr>
            </w:pPr>
            <w:r>
              <w:rPr>
                <w:rFonts w:ascii="Times" w:hAnsi="Times"/>
              </w:rPr>
              <w:t>17 (3</w:t>
            </w:r>
            <w:r w:rsidR="00386F1A">
              <w:rPr>
                <w:rFonts w:ascii="Times" w:hAnsi="Times"/>
              </w:rPr>
              <w:t>3</w:t>
            </w:r>
            <w:r>
              <w:rPr>
                <w:rFonts w:ascii="Times" w:hAnsi="Times"/>
              </w:rPr>
              <w:t>)</w:t>
            </w:r>
          </w:p>
        </w:tc>
        <w:tc>
          <w:tcPr>
            <w:tcW w:w="1443" w:type="dxa"/>
          </w:tcPr>
          <w:p w:rsidR="00C76B78" w:rsidRDefault="00CD13D9" w:rsidP="00386F1A">
            <w:pPr>
              <w:jc w:val="center"/>
              <w:rPr>
                <w:rFonts w:ascii="Times" w:hAnsi="Times"/>
              </w:rPr>
            </w:pPr>
            <w:r>
              <w:rPr>
                <w:rFonts w:ascii="Times" w:hAnsi="Times"/>
              </w:rPr>
              <w:t>30 (60)</w:t>
            </w:r>
          </w:p>
        </w:tc>
        <w:tc>
          <w:tcPr>
            <w:tcW w:w="1041" w:type="dxa"/>
          </w:tcPr>
          <w:p w:rsidR="00C76B78" w:rsidRDefault="00CD13D9" w:rsidP="00386F1A">
            <w:pPr>
              <w:jc w:val="center"/>
              <w:rPr>
                <w:rFonts w:ascii="Times" w:hAnsi="Times"/>
              </w:rPr>
            </w:pPr>
            <w:r>
              <w:rPr>
                <w:rFonts w:ascii="Times" w:hAnsi="Times"/>
              </w:rPr>
              <w:t>13 (37)</w:t>
            </w:r>
          </w:p>
        </w:tc>
        <w:tc>
          <w:tcPr>
            <w:tcW w:w="1502" w:type="dxa"/>
          </w:tcPr>
          <w:p w:rsidR="00C76B78" w:rsidRDefault="00CD13D9" w:rsidP="00386F1A">
            <w:pPr>
              <w:jc w:val="center"/>
              <w:rPr>
                <w:rFonts w:ascii="Times" w:hAnsi="Times"/>
              </w:rPr>
            </w:pPr>
            <w:r>
              <w:rPr>
                <w:rFonts w:ascii="Times" w:hAnsi="Times"/>
              </w:rPr>
              <w:t>42 (70)</w:t>
            </w:r>
          </w:p>
        </w:tc>
        <w:tc>
          <w:tcPr>
            <w:tcW w:w="1181" w:type="dxa"/>
          </w:tcPr>
          <w:p w:rsidR="00C76B78" w:rsidRDefault="00CD13D9" w:rsidP="00386F1A">
            <w:pPr>
              <w:jc w:val="center"/>
              <w:rPr>
                <w:rFonts w:ascii="Times" w:hAnsi="Times"/>
              </w:rPr>
            </w:pPr>
            <w:r>
              <w:rPr>
                <w:rFonts w:ascii="Times" w:hAnsi="Times"/>
              </w:rPr>
              <w:t>10 (4</w:t>
            </w:r>
            <w:r w:rsidR="00386F1A">
              <w:rPr>
                <w:rFonts w:ascii="Times" w:hAnsi="Times"/>
              </w:rPr>
              <w:t>2</w:t>
            </w:r>
            <w:r>
              <w:rPr>
                <w:rFonts w:ascii="Times" w:hAnsi="Times"/>
              </w:rPr>
              <w:t>)</w:t>
            </w:r>
          </w:p>
        </w:tc>
        <w:tc>
          <w:tcPr>
            <w:tcW w:w="1351" w:type="dxa"/>
          </w:tcPr>
          <w:p w:rsidR="00C76B78" w:rsidRDefault="00CD13D9" w:rsidP="00386F1A">
            <w:pPr>
              <w:jc w:val="center"/>
              <w:rPr>
                <w:rFonts w:ascii="Times" w:hAnsi="Times"/>
              </w:rPr>
            </w:pPr>
            <w:r>
              <w:rPr>
                <w:rFonts w:ascii="Times" w:hAnsi="Times"/>
              </w:rPr>
              <w:t>14 (3</w:t>
            </w:r>
            <w:r w:rsidR="00386F1A">
              <w:rPr>
                <w:rFonts w:ascii="Times" w:hAnsi="Times"/>
              </w:rPr>
              <w:t>7</w:t>
            </w:r>
            <w:r>
              <w:rPr>
                <w:rFonts w:ascii="Times" w:hAnsi="Times"/>
              </w:rPr>
              <w:t>)</w:t>
            </w:r>
          </w:p>
        </w:tc>
      </w:tr>
      <w:tr w:rsidR="0038711D">
        <w:trPr>
          <w:trHeight w:val="261"/>
        </w:trPr>
        <w:tc>
          <w:tcPr>
            <w:tcW w:w="1195" w:type="dxa"/>
          </w:tcPr>
          <w:p w:rsidR="00C76B78" w:rsidRPr="00386F1A" w:rsidRDefault="00CD13D9" w:rsidP="00386F1A">
            <w:pPr>
              <w:jc w:val="right"/>
              <w:rPr>
                <w:rFonts w:ascii="Times" w:hAnsi="Times"/>
                <w:b/>
              </w:rPr>
            </w:pPr>
            <w:r w:rsidRPr="00386F1A">
              <w:rPr>
                <w:rFonts w:ascii="Times" w:hAnsi="Times"/>
                <w:b/>
              </w:rPr>
              <w:t>3</w:t>
            </w:r>
          </w:p>
        </w:tc>
        <w:tc>
          <w:tcPr>
            <w:tcW w:w="1024" w:type="dxa"/>
          </w:tcPr>
          <w:p w:rsidR="00C76B78" w:rsidRDefault="00CD13D9" w:rsidP="00386F1A">
            <w:pPr>
              <w:jc w:val="center"/>
              <w:rPr>
                <w:rFonts w:ascii="Times" w:hAnsi="Times"/>
              </w:rPr>
            </w:pPr>
            <w:r>
              <w:rPr>
                <w:rFonts w:ascii="Times" w:hAnsi="Times"/>
              </w:rPr>
              <w:t>71 (36)</w:t>
            </w:r>
          </w:p>
        </w:tc>
        <w:tc>
          <w:tcPr>
            <w:tcW w:w="1089" w:type="dxa"/>
          </w:tcPr>
          <w:p w:rsidR="00C76B78" w:rsidRDefault="00CD13D9" w:rsidP="00386F1A">
            <w:pPr>
              <w:jc w:val="center"/>
              <w:rPr>
                <w:rFonts w:ascii="Times" w:hAnsi="Times"/>
              </w:rPr>
            </w:pPr>
            <w:r>
              <w:rPr>
                <w:rFonts w:ascii="Times" w:hAnsi="Times"/>
              </w:rPr>
              <w:t>26 (50)</w:t>
            </w:r>
          </w:p>
        </w:tc>
        <w:tc>
          <w:tcPr>
            <w:tcW w:w="1443" w:type="dxa"/>
          </w:tcPr>
          <w:p w:rsidR="00C76B78" w:rsidRDefault="00CD13D9" w:rsidP="00386F1A">
            <w:pPr>
              <w:jc w:val="center"/>
              <w:rPr>
                <w:rFonts w:ascii="Times" w:hAnsi="Times"/>
              </w:rPr>
            </w:pPr>
            <w:r>
              <w:rPr>
                <w:rFonts w:ascii="Times" w:hAnsi="Times"/>
              </w:rPr>
              <w:t>10 (20)</w:t>
            </w:r>
          </w:p>
        </w:tc>
        <w:tc>
          <w:tcPr>
            <w:tcW w:w="1041" w:type="dxa"/>
          </w:tcPr>
          <w:p w:rsidR="00C76B78" w:rsidRDefault="00CD13D9" w:rsidP="00386F1A">
            <w:pPr>
              <w:jc w:val="center"/>
              <w:rPr>
                <w:rFonts w:ascii="Times" w:hAnsi="Times"/>
              </w:rPr>
            </w:pPr>
            <w:r>
              <w:rPr>
                <w:rFonts w:ascii="Times" w:hAnsi="Times"/>
              </w:rPr>
              <w:t>22 (6</w:t>
            </w:r>
            <w:r w:rsidR="00386F1A">
              <w:rPr>
                <w:rFonts w:ascii="Times" w:hAnsi="Times"/>
              </w:rPr>
              <w:t>3</w:t>
            </w:r>
            <w:r>
              <w:rPr>
                <w:rFonts w:ascii="Times" w:hAnsi="Times"/>
              </w:rPr>
              <w:t>)</w:t>
            </w:r>
          </w:p>
        </w:tc>
        <w:tc>
          <w:tcPr>
            <w:tcW w:w="1502" w:type="dxa"/>
          </w:tcPr>
          <w:p w:rsidR="00C76B78" w:rsidRDefault="00CD13D9" w:rsidP="00386F1A">
            <w:pPr>
              <w:jc w:val="center"/>
              <w:rPr>
                <w:rFonts w:ascii="Times" w:hAnsi="Times"/>
              </w:rPr>
            </w:pPr>
            <w:r>
              <w:rPr>
                <w:rFonts w:ascii="Times" w:hAnsi="Times"/>
              </w:rPr>
              <w:t>13 (2</w:t>
            </w:r>
            <w:r w:rsidR="00386F1A">
              <w:rPr>
                <w:rFonts w:ascii="Times" w:hAnsi="Times"/>
              </w:rPr>
              <w:t>2</w:t>
            </w:r>
            <w:r>
              <w:rPr>
                <w:rFonts w:ascii="Times" w:hAnsi="Times"/>
              </w:rPr>
              <w:t>)</w:t>
            </w:r>
          </w:p>
        </w:tc>
        <w:tc>
          <w:tcPr>
            <w:tcW w:w="1181" w:type="dxa"/>
          </w:tcPr>
          <w:p w:rsidR="00C76B78" w:rsidRDefault="00CD13D9" w:rsidP="00386F1A">
            <w:pPr>
              <w:jc w:val="center"/>
              <w:rPr>
                <w:rFonts w:ascii="Times" w:hAnsi="Times"/>
              </w:rPr>
            </w:pPr>
            <w:r>
              <w:rPr>
                <w:rFonts w:ascii="Times" w:hAnsi="Times"/>
              </w:rPr>
              <w:t>13 (54)</w:t>
            </w:r>
          </w:p>
        </w:tc>
        <w:tc>
          <w:tcPr>
            <w:tcW w:w="1351" w:type="dxa"/>
          </w:tcPr>
          <w:p w:rsidR="00C76B78" w:rsidRDefault="00CD13D9" w:rsidP="00386F1A">
            <w:pPr>
              <w:jc w:val="center"/>
              <w:rPr>
                <w:rFonts w:ascii="Times" w:hAnsi="Times"/>
              </w:rPr>
            </w:pPr>
            <w:r>
              <w:rPr>
                <w:rFonts w:ascii="Times" w:hAnsi="Times"/>
              </w:rPr>
              <w:t>21 (55)</w:t>
            </w:r>
          </w:p>
        </w:tc>
      </w:tr>
      <w:tr w:rsidR="0038711D">
        <w:trPr>
          <w:trHeight w:val="261"/>
        </w:trPr>
        <w:tc>
          <w:tcPr>
            <w:tcW w:w="1195" w:type="dxa"/>
          </w:tcPr>
          <w:p w:rsidR="00C76B78" w:rsidRPr="00386F1A" w:rsidRDefault="00CD13D9" w:rsidP="00386F1A">
            <w:pPr>
              <w:jc w:val="right"/>
              <w:rPr>
                <w:rFonts w:ascii="Times" w:hAnsi="Times"/>
                <w:b/>
              </w:rPr>
            </w:pPr>
            <w:r w:rsidRPr="00386F1A">
              <w:rPr>
                <w:rFonts w:ascii="Times" w:hAnsi="Times"/>
                <w:b/>
              </w:rPr>
              <w:t>Unknown</w:t>
            </w:r>
          </w:p>
        </w:tc>
        <w:tc>
          <w:tcPr>
            <w:tcW w:w="1024" w:type="dxa"/>
          </w:tcPr>
          <w:p w:rsidR="00C76B78" w:rsidRDefault="00CD13D9" w:rsidP="00386F1A">
            <w:pPr>
              <w:jc w:val="center"/>
              <w:rPr>
                <w:rFonts w:ascii="Times" w:hAnsi="Times"/>
              </w:rPr>
            </w:pPr>
            <w:r>
              <w:rPr>
                <w:rFonts w:ascii="Times" w:hAnsi="Times"/>
              </w:rPr>
              <w:t>7 (</w:t>
            </w:r>
            <w:r w:rsidR="00386F1A">
              <w:rPr>
                <w:rFonts w:ascii="Times" w:hAnsi="Times"/>
              </w:rPr>
              <w:t>4</w:t>
            </w:r>
            <w:r>
              <w:rPr>
                <w:rFonts w:ascii="Times" w:hAnsi="Times"/>
              </w:rPr>
              <w:t>)</w:t>
            </w:r>
          </w:p>
        </w:tc>
        <w:tc>
          <w:tcPr>
            <w:tcW w:w="1089" w:type="dxa"/>
          </w:tcPr>
          <w:p w:rsidR="00C76B78" w:rsidRDefault="00CD13D9" w:rsidP="00386F1A">
            <w:pPr>
              <w:jc w:val="center"/>
              <w:rPr>
                <w:rFonts w:ascii="Times" w:hAnsi="Times"/>
              </w:rPr>
            </w:pPr>
            <w:r>
              <w:rPr>
                <w:rFonts w:ascii="Times" w:hAnsi="Times"/>
              </w:rPr>
              <w:t>5 (</w:t>
            </w:r>
            <w:r w:rsidR="00386F1A">
              <w:rPr>
                <w:rFonts w:ascii="Times" w:hAnsi="Times"/>
              </w:rPr>
              <w:t>10</w:t>
            </w:r>
            <w:r>
              <w:rPr>
                <w:rFonts w:ascii="Times" w:hAnsi="Times"/>
              </w:rPr>
              <w:t>)</w:t>
            </w:r>
          </w:p>
        </w:tc>
        <w:tc>
          <w:tcPr>
            <w:tcW w:w="1443" w:type="dxa"/>
          </w:tcPr>
          <w:p w:rsidR="00C76B78" w:rsidRDefault="00CD13D9" w:rsidP="00386F1A">
            <w:pPr>
              <w:jc w:val="center"/>
              <w:rPr>
                <w:rFonts w:ascii="Times" w:hAnsi="Times"/>
              </w:rPr>
            </w:pPr>
            <w:r>
              <w:rPr>
                <w:rFonts w:ascii="Times" w:hAnsi="Times"/>
              </w:rPr>
              <w:t>2 (4)</w:t>
            </w:r>
          </w:p>
        </w:tc>
        <w:tc>
          <w:tcPr>
            <w:tcW w:w="1041" w:type="dxa"/>
          </w:tcPr>
          <w:p w:rsidR="00C76B78" w:rsidRDefault="00CD13D9" w:rsidP="00386F1A">
            <w:pPr>
              <w:jc w:val="center"/>
              <w:rPr>
                <w:rFonts w:ascii="Times" w:hAnsi="Times"/>
              </w:rPr>
            </w:pPr>
            <w:r>
              <w:rPr>
                <w:rFonts w:ascii="Times" w:hAnsi="Times"/>
              </w:rPr>
              <w:t>0 (0)</w:t>
            </w:r>
          </w:p>
        </w:tc>
        <w:tc>
          <w:tcPr>
            <w:tcW w:w="1502" w:type="dxa"/>
          </w:tcPr>
          <w:p w:rsidR="00C76B78" w:rsidRDefault="00CD13D9" w:rsidP="00386F1A">
            <w:pPr>
              <w:jc w:val="center"/>
              <w:rPr>
                <w:rFonts w:ascii="Times" w:hAnsi="Times"/>
              </w:rPr>
            </w:pPr>
            <w:r>
              <w:rPr>
                <w:rFonts w:ascii="Times" w:hAnsi="Times"/>
              </w:rPr>
              <w:t>0 (0)</w:t>
            </w:r>
          </w:p>
        </w:tc>
        <w:tc>
          <w:tcPr>
            <w:tcW w:w="1181" w:type="dxa"/>
          </w:tcPr>
          <w:p w:rsidR="00C76B78" w:rsidRDefault="00CD13D9" w:rsidP="00386F1A">
            <w:pPr>
              <w:jc w:val="center"/>
              <w:rPr>
                <w:rFonts w:ascii="Times" w:hAnsi="Times"/>
              </w:rPr>
            </w:pPr>
            <w:r>
              <w:rPr>
                <w:rFonts w:ascii="Times" w:hAnsi="Times"/>
              </w:rPr>
              <w:t>1 (4)</w:t>
            </w:r>
          </w:p>
        </w:tc>
        <w:tc>
          <w:tcPr>
            <w:tcW w:w="1351" w:type="dxa"/>
          </w:tcPr>
          <w:p w:rsidR="00C76B78" w:rsidRDefault="00CD13D9" w:rsidP="00386F1A">
            <w:pPr>
              <w:jc w:val="center"/>
              <w:rPr>
                <w:rFonts w:ascii="Times" w:hAnsi="Times"/>
              </w:rPr>
            </w:pPr>
            <w:r>
              <w:rPr>
                <w:rFonts w:ascii="Times" w:hAnsi="Times"/>
              </w:rPr>
              <w:t>3 (</w:t>
            </w:r>
            <w:r w:rsidR="00386F1A">
              <w:rPr>
                <w:rFonts w:ascii="Times" w:hAnsi="Times"/>
              </w:rPr>
              <w:t>8</w:t>
            </w:r>
            <w:r>
              <w:rPr>
                <w:rFonts w:ascii="Times" w:hAnsi="Times"/>
              </w:rPr>
              <w:t>)</w:t>
            </w:r>
          </w:p>
        </w:tc>
      </w:tr>
    </w:tbl>
    <w:p w:rsidR="00BD5DCF" w:rsidRDefault="00BD5DCF" w:rsidP="00BD5DCF">
      <w:pPr>
        <w:spacing w:line="480" w:lineRule="auto"/>
        <w:rPr>
          <w:rFonts w:ascii="Times" w:hAnsi="Times"/>
        </w:rPr>
      </w:pPr>
    </w:p>
    <w:p w:rsidR="00BD5DCF" w:rsidRDefault="00BD5DCF" w:rsidP="00BD5DCF">
      <w:pPr>
        <w:spacing w:line="480" w:lineRule="auto"/>
        <w:rPr>
          <w:rFonts w:ascii="Times" w:hAnsi="Times"/>
        </w:rPr>
      </w:pPr>
      <w:r>
        <w:rPr>
          <w:rFonts w:ascii="Times" w:hAnsi="Times"/>
        </w:rPr>
        <w:t xml:space="preserve">* </w:t>
      </w:r>
      <w:r w:rsidRPr="00223249">
        <w:rPr>
          <w:rFonts w:ascii="Times" w:hAnsi="Times"/>
        </w:rPr>
        <w:t xml:space="preserve">Carriers of germline or somatic deleterious mutations in </w:t>
      </w:r>
      <w:r w:rsidR="00310CA5" w:rsidRPr="00310CA5">
        <w:rPr>
          <w:rFonts w:ascii="Times" w:hAnsi="Times"/>
          <w:i/>
        </w:rPr>
        <w:t>BRCA1</w:t>
      </w:r>
      <w:r w:rsidR="00551078" w:rsidRPr="00551078">
        <w:rPr>
          <w:rFonts w:ascii="Times" w:hAnsi="Times"/>
          <w:i/>
        </w:rPr>
        <w:t>/2</w:t>
      </w:r>
      <w:r w:rsidR="003C43AC">
        <w:rPr>
          <w:rFonts w:ascii="Times" w:hAnsi="Times"/>
        </w:rPr>
        <w:t xml:space="preserve">, </w:t>
      </w:r>
      <w:r w:rsidRPr="00223249">
        <w:rPr>
          <w:rFonts w:ascii="Times" w:hAnsi="Times"/>
        </w:rPr>
        <w:t>and with confirmed loss of the second allele of the affected gene.</w:t>
      </w:r>
    </w:p>
    <w:p w:rsidR="0076266B" w:rsidRDefault="00BD5DCF" w:rsidP="0076266B">
      <w:pPr>
        <w:spacing w:line="480" w:lineRule="auto"/>
        <w:rPr>
          <w:rFonts w:ascii="Times" w:hAnsi="Times"/>
        </w:rPr>
      </w:pPr>
      <w:r w:rsidRPr="00223249">
        <w:rPr>
          <w:rFonts w:ascii="Times" w:hAnsi="Times"/>
        </w:rPr>
        <w:t>**</w:t>
      </w:r>
      <w:r>
        <w:rPr>
          <w:rFonts w:ascii="Times" w:hAnsi="Times"/>
        </w:rPr>
        <w:t xml:space="preserve"> </w:t>
      </w:r>
      <w:r w:rsidRPr="005D189B">
        <w:rPr>
          <w:rFonts w:ascii="Times" w:hAnsi="Times"/>
        </w:rPr>
        <w:t xml:space="preserve">Carriers </w:t>
      </w:r>
      <w:r>
        <w:rPr>
          <w:rFonts w:ascii="Times" w:hAnsi="Times"/>
        </w:rPr>
        <w:t>of</w:t>
      </w:r>
      <w:r w:rsidRPr="005D189B">
        <w:rPr>
          <w:rFonts w:ascii="Times" w:hAnsi="Times"/>
        </w:rPr>
        <w:t xml:space="preserve"> germline or somatic deleterious mutations in </w:t>
      </w:r>
      <w:r w:rsidR="00310CA5" w:rsidRPr="00310CA5">
        <w:rPr>
          <w:rFonts w:ascii="Times" w:hAnsi="Times"/>
          <w:i/>
        </w:rPr>
        <w:t>BRCA1</w:t>
      </w:r>
      <w:r w:rsidR="00551078" w:rsidRPr="00551078">
        <w:rPr>
          <w:rFonts w:ascii="Times" w:hAnsi="Times"/>
          <w:i/>
        </w:rPr>
        <w:t>/2</w:t>
      </w:r>
      <w:r w:rsidRPr="005D189B">
        <w:rPr>
          <w:rFonts w:ascii="Times" w:hAnsi="Times"/>
        </w:rPr>
        <w:t xml:space="preserve">, or </w:t>
      </w:r>
      <w:r w:rsidR="00551078" w:rsidRPr="00551078">
        <w:rPr>
          <w:rFonts w:ascii="Times" w:hAnsi="Times"/>
          <w:i/>
        </w:rPr>
        <w:t>BRCA1</w:t>
      </w:r>
      <w:r w:rsidRPr="005D189B">
        <w:rPr>
          <w:rFonts w:ascii="Times" w:hAnsi="Times"/>
        </w:rPr>
        <w:t xml:space="preserve"> promoter methylation</w:t>
      </w:r>
      <w:r>
        <w:rPr>
          <w:rFonts w:ascii="Times" w:hAnsi="Times"/>
        </w:rPr>
        <w:t>,</w:t>
      </w:r>
      <w:r w:rsidRPr="005D189B">
        <w:rPr>
          <w:rFonts w:ascii="Times" w:hAnsi="Times"/>
        </w:rPr>
        <w:t xml:space="preserve"> and with confirmed loss of the second allele of the affected gene.</w:t>
      </w:r>
      <w:r>
        <w:rPr>
          <w:rFonts w:ascii="Times" w:hAnsi="Times"/>
        </w:rPr>
        <w:br w:type="page"/>
      </w:r>
      <w:del w:id="5" w:author="edeorico" w:date="2014-12-20T06:33:00Z">
        <w:r w:rsidR="006915C5" w:rsidDel="00FC6696">
          <w:rPr>
            <w:rFonts w:ascii="Times" w:hAnsi="Times"/>
          </w:rPr>
          <w:lastRenderedPageBreak/>
          <w:delText>Additional</w:delText>
        </w:r>
        <w:r w:rsidR="0076266B" w:rsidDel="00FC6696">
          <w:rPr>
            <w:rFonts w:ascii="Times" w:hAnsi="Times"/>
          </w:rPr>
          <w:delText xml:space="preserve"> </w:delText>
        </w:r>
      </w:del>
      <w:r w:rsidR="0076266B">
        <w:rPr>
          <w:rFonts w:ascii="Times" w:hAnsi="Times"/>
        </w:rPr>
        <w:t xml:space="preserve">Table </w:t>
      </w:r>
      <w:ins w:id="6" w:author="edeorico" w:date="2014-12-20T06:33:00Z">
        <w:r w:rsidR="00FC6696">
          <w:rPr>
            <w:rFonts w:ascii="Times" w:hAnsi="Times"/>
          </w:rPr>
          <w:t>S</w:t>
        </w:r>
      </w:ins>
      <w:r w:rsidR="00A922C3">
        <w:rPr>
          <w:rFonts w:ascii="Times" w:hAnsi="Times"/>
        </w:rPr>
        <w:t>3</w:t>
      </w:r>
      <w:r w:rsidR="0076266B">
        <w:rPr>
          <w:rFonts w:ascii="Times" w:hAnsi="Times"/>
        </w:rPr>
        <w:t xml:space="preserve">: </w:t>
      </w:r>
      <w:r w:rsidR="00310CA5" w:rsidRPr="00310CA5">
        <w:rPr>
          <w:rFonts w:ascii="Times" w:hAnsi="Times"/>
          <w:i/>
        </w:rPr>
        <w:t>BRCA1</w:t>
      </w:r>
      <w:r w:rsidR="00551078" w:rsidRPr="00551078">
        <w:rPr>
          <w:rFonts w:ascii="Times" w:hAnsi="Times"/>
          <w:i/>
        </w:rPr>
        <w:t>/2</w:t>
      </w:r>
      <w:r w:rsidR="002A30F5">
        <w:rPr>
          <w:rFonts w:ascii="Times" w:hAnsi="Times"/>
          <w:i/>
        </w:rPr>
        <w:t xml:space="preserve"> </w:t>
      </w:r>
      <w:r w:rsidR="0076266B">
        <w:rPr>
          <w:rFonts w:ascii="Times" w:hAnsi="Times"/>
        </w:rPr>
        <w:t xml:space="preserve">mutations and </w:t>
      </w:r>
      <w:r w:rsidR="00551078" w:rsidRPr="00551078">
        <w:rPr>
          <w:rFonts w:ascii="Times" w:hAnsi="Times"/>
          <w:i/>
        </w:rPr>
        <w:t>BRCA1</w:t>
      </w:r>
      <w:r w:rsidR="0076266B">
        <w:rPr>
          <w:rFonts w:ascii="Times" w:hAnsi="Times"/>
        </w:rPr>
        <w:t xml:space="preserve"> promoter methylation </w:t>
      </w:r>
      <w:r w:rsidR="00B73E95">
        <w:rPr>
          <w:rFonts w:ascii="Times" w:hAnsi="Times"/>
        </w:rPr>
        <w:t xml:space="preserve">among </w:t>
      </w:r>
      <w:r w:rsidR="0076266B">
        <w:rPr>
          <w:rFonts w:ascii="Times" w:hAnsi="Times"/>
        </w:rPr>
        <w:t>breast cancer subtypes.</w:t>
      </w:r>
    </w:p>
    <w:p w:rsidR="0076266B" w:rsidRDefault="0076266B" w:rsidP="0076266B">
      <w:pPr>
        <w:rPr>
          <w:rFonts w:ascii="Times" w:hAnsi="Times"/>
        </w:rPr>
      </w:pPr>
    </w:p>
    <w:tbl>
      <w:tblPr>
        <w:tblStyle w:val="TableGrid"/>
        <w:tblW w:w="0" w:type="auto"/>
        <w:tblLook w:val="00BF"/>
      </w:tblPr>
      <w:tblGrid>
        <w:gridCol w:w="1992"/>
        <w:gridCol w:w="456"/>
        <w:gridCol w:w="1620"/>
        <w:gridCol w:w="1530"/>
        <w:gridCol w:w="1530"/>
        <w:gridCol w:w="1728"/>
      </w:tblGrid>
      <w:tr w:rsidR="0076266B">
        <w:tc>
          <w:tcPr>
            <w:tcW w:w="1992" w:type="dxa"/>
          </w:tcPr>
          <w:p w:rsidR="0076266B" w:rsidRPr="003B788F" w:rsidRDefault="0076266B" w:rsidP="00484D24">
            <w:pPr>
              <w:rPr>
                <w:rFonts w:ascii="Times" w:hAnsi="Times"/>
                <w:b/>
              </w:rPr>
            </w:pPr>
            <w:r w:rsidRPr="003B788F">
              <w:rPr>
                <w:rFonts w:ascii="Times" w:hAnsi="Times"/>
                <w:b/>
              </w:rPr>
              <w:t>Subtype</w:t>
            </w:r>
          </w:p>
        </w:tc>
        <w:tc>
          <w:tcPr>
            <w:tcW w:w="456" w:type="dxa"/>
          </w:tcPr>
          <w:p w:rsidR="0076266B" w:rsidRPr="003B788F" w:rsidRDefault="0076266B" w:rsidP="00484D24">
            <w:pPr>
              <w:jc w:val="center"/>
              <w:rPr>
                <w:rFonts w:ascii="Times" w:hAnsi="Times"/>
                <w:b/>
              </w:rPr>
            </w:pPr>
            <w:r w:rsidRPr="003B788F">
              <w:rPr>
                <w:rFonts w:ascii="Times" w:hAnsi="Times"/>
                <w:b/>
              </w:rPr>
              <w:t>n</w:t>
            </w:r>
          </w:p>
        </w:tc>
        <w:tc>
          <w:tcPr>
            <w:tcW w:w="1620" w:type="dxa"/>
          </w:tcPr>
          <w:p w:rsidR="0076266B" w:rsidRPr="003B788F" w:rsidRDefault="00551078" w:rsidP="00484D24">
            <w:pPr>
              <w:jc w:val="center"/>
              <w:rPr>
                <w:rFonts w:ascii="Times" w:hAnsi="Times"/>
                <w:b/>
              </w:rPr>
            </w:pPr>
            <w:r w:rsidRPr="00551078">
              <w:rPr>
                <w:rFonts w:ascii="Times" w:hAnsi="Times"/>
                <w:b/>
                <w:i/>
              </w:rPr>
              <w:t>BRCA1</w:t>
            </w:r>
            <w:r w:rsidR="0076266B" w:rsidRPr="003B788F">
              <w:rPr>
                <w:rFonts w:ascii="Times" w:hAnsi="Times"/>
                <w:b/>
              </w:rPr>
              <w:t xml:space="preserve"> Mutations</w:t>
            </w:r>
          </w:p>
        </w:tc>
        <w:tc>
          <w:tcPr>
            <w:tcW w:w="1530" w:type="dxa"/>
          </w:tcPr>
          <w:p w:rsidR="0076266B" w:rsidRPr="003B788F" w:rsidRDefault="00551078" w:rsidP="00484D24">
            <w:pPr>
              <w:jc w:val="center"/>
              <w:rPr>
                <w:rFonts w:ascii="Times" w:hAnsi="Times"/>
                <w:b/>
              </w:rPr>
            </w:pPr>
            <w:r w:rsidRPr="00551078">
              <w:rPr>
                <w:rFonts w:ascii="Times" w:hAnsi="Times"/>
                <w:b/>
                <w:i/>
              </w:rPr>
              <w:t>BRCA2</w:t>
            </w:r>
            <w:r w:rsidR="0076266B" w:rsidRPr="003B788F">
              <w:rPr>
                <w:rFonts w:ascii="Times" w:hAnsi="Times"/>
                <w:b/>
              </w:rPr>
              <w:t xml:space="preserve"> Mutations</w:t>
            </w:r>
          </w:p>
        </w:tc>
        <w:tc>
          <w:tcPr>
            <w:tcW w:w="1530" w:type="dxa"/>
          </w:tcPr>
          <w:p w:rsidR="0076266B" w:rsidRPr="003B788F" w:rsidRDefault="0076266B" w:rsidP="00484D24">
            <w:pPr>
              <w:jc w:val="center"/>
              <w:rPr>
                <w:rFonts w:ascii="Times" w:hAnsi="Times"/>
                <w:b/>
              </w:rPr>
            </w:pPr>
            <w:r w:rsidRPr="003B788F">
              <w:rPr>
                <w:rFonts w:ascii="Times" w:hAnsi="Times"/>
                <w:b/>
              </w:rPr>
              <w:t>Total Mutants (%)</w:t>
            </w:r>
          </w:p>
        </w:tc>
        <w:tc>
          <w:tcPr>
            <w:tcW w:w="1728" w:type="dxa"/>
          </w:tcPr>
          <w:p w:rsidR="0076266B" w:rsidRPr="003B788F" w:rsidRDefault="00551078" w:rsidP="00484D24">
            <w:pPr>
              <w:jc w:val="center"/>
              <w:rPr>
                <w:rFonts w:ascii="Times" w:hAnsi="Times"/>
                <w:b/>
              </w:rPr>
            </w:pPr>
            <w:r w:rsidRPr="00551078">
              <w:rPr>
                <w:rFonts w:ascii="Times" w:hAnsi="Times"/>
                <w:b/>
                <w:i/>
              </w:rPr>
              <w:t>BRCA1</w:t>
            </w:r>
            <w:r w:rsidR="0076266B" w:rsidRPr="003B788F">
              <w:rPr>
                <w:rFonts w:ascii="Times" w:hAnsi="Times"/>
                <w:b/>
              </w:rPr>
              <w:t xml:space="preserve"> Promoter Methylation (%)</w:t>
            </w:r>
          </w:p>
        </w:tc>
      </w:tr>
      <w:tr w:rsidR="0076266B">
        <w:tc>
          <w:tcPr>
            <w:tcW w:w="1992" w:type="dxa"/>
          </w:tcPr>
          <w:p w:rsidR="0076266B" w:rsidRPr="003B788F" w:rsidRDefault="0076266B" w:rsidP="00484D24">
            <w:pPr>
              <w:rPr>
                <w:rFonts w:ascii="Times" w:hAnsi="Times"/>
                <w:b/>
              </w:rPr>
            </w:pPr>
            <w:r w:rsidRPr="003B788F">
              <w:rPr>
                <w:rFonts w:ascii="Times" w:hAnsi="Times"/>
                <w:b/>
              </w:rPr>
              <w:t>Triple Negative</w:t>
            </w:r>
          </w:p>
        </w:tc>
        <w:tc>
          <w:tcPr>
            <w:tcW w:w="456" w:type="dxa"/>
          </w:tcPr>
          <w:p w:rsidR="0076266B" w:rsidRDefault="0032418E" w:rsidP="00484D24">
            <w:pPr>
              <w:jc w:val="center"/>
              <w:rPr>
                <w:rFonts w:ascii="Times" w:hAnsi="Times"/>
              </w:rPr>
            </w:pPr>
            <w:r>
              <w:rPr>
                <w:rFonts w:ascii="Times" w:hAnsi="Times"/>
              </w:rPr>
              <w:t>63</w:t>
            </w:r>
          </w:p>
        </w:tc>
        <w:tc>
          <w:tcPr>
            <w:tcW w:w="1620" w:type="dxa"/>
          </w:tcPr>
          <w:p w:rsidR="0076266B" w:rsidRDefault="0076266B" w:rsidP="00484D24">
            <w:pPr>
              <w:jc w:val="center"/>
              <w:rPr>
                <w:rFonts w:ascii="Times" w:hAnsi="Times"/>
              </w:rPr>
            </w:pPr>
            <w:r>
              <w:rPr>
                <w:rFonts w:ascii="Times" w:hAnsi="Times"/>
              </w:rPr>
              <w:t>10</w:t>
            </w:r>
          </w:p>
        </w:tc>
        <w:tc>
          <w:tcPr>
            <w:tcW w:w="1530" w:type="dxa"/>
          </w:tcPr>
          <w:p w:rsidR="0076266B" w:rsidRDefault="0076266B" w:rsidP="00484D24">
            <w:pPr>
              <w:jc w:val="center"/>
              <w:rPr>
                <w:rFonts w:ascii="Times" w:hAnsi="Times"/>
              </w:rPr>
            </w:pPr>
            <w:r>
              <w:rPr>
                <w:rFonts w:ascii="Times" w:hAnsi="Times"/>
              </w:rPr>
              <w:t>3</w:t>
            </w:r>
          </w:p>
        </w:tc>
        <w:tc>
          <w:tcPr>
            <w:tcW w:w="1530" w:type="dxa"/>
          </w:tcPr>
          <w:p w:rsidR="0076266B" w:rsidRDefault="0076266B" w:rsidP="00484D24">
            <w:pPr>
              <w:jc w:val="center"/>
              <w:rPr>
                <w:rFonts w:ascii="Times" w:hAnsi="Times"/>
              </w:rPr>
            </w:pPr>
            <w:r>
              <w:rPr>
                <w:rFonts w:ascii="Times" w:hAnsi="Times"/>
              </w:rPr>
              <w:t>10 (16)</w:t>
            </w:r>
          </w:p>
        </w:tc>
        <w:tc>
          <w:tcPr>
            <w:tcW w:w="1728" w:type="dxa"/>
          </w:tcPr>
          <w:p w:rsidR="0076266B" w:rsidRDefault="0076266B" w:rsidP="00484D24">
            <w:pPr>
              <w:jc w:val="center"/>
              <w:rPr>
                <w:rFonts w:ascii="Times" w:hAnsi="Times"/>
              </w:rPr>
            </w:pPr>
            <w:r>
              <w:rPr>
                <w:rFonts w:ascii="Times" w:hAnsi="Times"/>
              </w:rPr>
              <w:t>1</w:t>
            </w:r>
            <w:r w:rsidR="0032418E">
              <w:rPr>
                <w:rFonts w:ascii="Times" w:hAnsi="Times"/>
              </w:rPr>
              <w:t>3</w:t>
            </w:r>
            <w:r>
              <w:rPr>
                <w:rFonts w:ascii="Times" w:hAnsi="Times"/>
              </w:rPr>
              <w:t xml:space="preserve"> (</w:t>
            </w:r>
            <w:r w:rsidR="0032418E">
              <w:rPr>
                <w:rFonts w:ascii="Times" w:hAnsi="Times"/>
              </w:rPr>
              <w:t>21</w:t>
            </w:r>
            <w:r>
              <w:rPr>
                <w:rFonts w:ascii="Times" w:hAnsi="Times"/>
              </w:rPr>
              <w:t>)</w:t>
            </w:r>
          </w:p>
        </w:tc>
      </w:tr>
      <w:tr w:rsidR="0076266B">
        <w:tc>
          <w:tcPr>
            <w:tcW w:w="1992" w:type="dxa"/>
          </w:tcPr>
          <w:p w:rsidR="0076266B" w:rsidRPr="003B788F" w:rsidRDefault="0076266B" w:rsidP="00484D24">
            <w:pPr>
              <w:rPr>
                <w:rFonts w:ascii="Times" w:hAnsi="Times"/>
                <w:b/>
              </w:rPr>
            </w:pPr>
            <w:r w:rsidRPr="003B788F">
              <w:rPr>
                <w:rFonts w:ascii="Times" w:hAnsi="Times"/>
                <w:b/>
              </w:rPr>
              <w:t>ER+/HER2-</w:t>
            </w:r>
          </w:p>
        </w:tc>
        <w:tc>
          <w:tcPr>
            <w:tcW w:w="456" w:type="dxa"/>
          </w:tcPr>
          <w:p w:rsidR="0076266B" w:rsidRDefault="0076266B" w:rsidP="00484D24">
            <w:pPr>
              <w:jc w:val="center"/>
              <w:rPr>
                <w:rFonts w:ascii="Times" w:hAnsi="Times"/>
              </w:rPr>
            </w:pPr>
            <w:r>
              <w:rPr>
                <w:rFonts w:ascii="Times" w:hAnsi="Times"/>
              </w:rPr>
              <w:t>51</w:t>
            </w:r>
          </w:p>
        </w:tc>
        <w:tc>
          <w:tcPr>
            <w:tcW w:w="1620" w:type="dxa"/>
          </w:tcPr>
          <w:p w:rsidR="0076266B" w:rsidRDefault="0076266B" w:rsidP="00484D24">
            <w:pPr>
              <w:jc w:val="center"/>
              <w:rPr>
                <w:rFonts w:ascii="Times" w:hAnsi="Times"/>
              </w:rPr>
            </w:pPr>
            <w:r>
              <w:rPr>
                <w:rFonts w:ascii="Times" w:hAnsi="Times"/>
              </w:rPr>
              <w:t>2</w:t>
            </w:r>
          </w:p>
        </w:tc>
        <w:tc>
          <w:tcPr>
            <w:tcW w:w="1530" w:type="dxa"/>
          </w:tcPr>
          <w:p w:rsidR="0076266B" w:rsidRDefault="0076266B" w:rsidP="00484D24">
            <w:pPr>
              <w:jc w:val="center"/>
              <w:rPr>
                <w:rFonts w:ascii="Times" w:hAnsi="Times"/>
              </w:rPr>
            </w:pPr>
            <w:r>
              <w:rPr>
                <w:rFonts w:ascii="Times" w:hAnsi="Times"/>
              </w:rPr>
              <w:t>2</w:t>
            </w:r>
          </w:p>
        </w:tc>
        <w:tc>
          <w:tcPr>
            <w:tcW w:w="1530" w:type="dxa"/>
          </w:tcPr>
          <w:p w:rsidR="0076266B" w:rsidRDefault="0076266B" w:rsidP="00484D24">
            <w:pPr>
              <w:jc w:val="center"/>
              <w:rPr>
                <w:rFonts w:ascii="Times" w:hAnsi="Times"/>
              </w:rPr>
            </w:pPr>
            <w:r>
              <w:rPr>
                <w:rFonts w:ascii="Times" w:hAnsi="Times"/>
              </w:rPr>
              <w:t>4 (</w:t>
            </w:r>
            <w:r w:rsidR="0032418E">
              <w:rPr>
                <w:rFonts w:ascii="Times" w:hAnsi="Times"/>
              </w:rPr>
              <w:t>8</w:t>
            </w:r>
            <w:r>
              <w:rPr>
                <w:rFonts w:ascii="Times" w:hAnsi="Times"/>
              </w:rPr>
              <w:t>)</w:t>
            </w:r>
          </w:p>
        </w:tc>
        <w:tc>
          <w:tcPr>
            <w:tcW w:w="1728" w:type="dxa"/>
          </w:tcPr>
          <w:p w:rsidR="0076266B" w:rsidRDefault="0076266B" w:rsidP="00484D24">
            <w:pPr>
              <w:jc w:val="center"/>
              <w:rPr>
                <w:rFonts w:ascii="Times" w:hAnsi="Times"/>
              </w:rPr>
            </w:pPr>
            <w:r>
              <w:rPr>
                <w:rFonts w:ascii="Times" w:hAnsi="Times"/>
              </w:rPr>
              <w:t>1 (</w:t>
            </w:r>
            <w:r w:rsidR="0032418E">
              <w:rPr>
                <w:rFonts w:ascii="Times" w:hAnsi="Times"/>
              </w:rPr>
              <w:t>2</w:t>
            </w:r>
            <w:r>
              <w:rPr>
                <w:rFonts w:ascii="Times" w:hAnsi="Times"/>
              </w:rPr>
              <w:t>)</w:t>
            </w:r>
          </w:p>
        </w:tc>
      </w:tr>
      <w:tr w:rsidR="0076266B">
        <w:tc>
          <w:tcPr>
            <w:tcW w:w="1992" w:type="dxa"/>
          </w:tcPr>
          <w:p w:rsidR="0076266B" w:rsidRPr="003B788F" w:rsidRDefault="0076266B" w:rsidP="00484D24">
            <w:pPr>
              <w:rPr>
                <w:rFonts w:ascii="Times" w:hAnsi="Times"/>
                <w:b/>
              </w:rPr>
            </w:pPr>
            <w:r w:rsidRPr="003B788F">
              <w:rPr>
                <w:rFonts w:ascii="Times" w:hAnsi="Times"/>
                <w:b/>
              </w:rPr>
              <w:t>ER-/HER2+</w:t>
            </w:r>
          </w:p>
        </w:tc>
        <w:tc>
          <w:tcPr>
            <w:tcW w:w="456" w:type="dxa"/>
          </w:tcPr>
          <w:p w:rsidR="0076266B" w:rsidRDefault="0076266B" w:rsidP="00484D24">
            <w:pPr>
              <w:jc w:val="center"/>
              <w:rPr>
                <w:rFonts w:ascii="Times" w:hAnsi="Times"/>
              </w:rPr>
            </w:pPr>
            <w:r>
              <w:rPr>
                <w:rFonts w:ascii="Times" w:hAnsi="Times"/>
              </w:rPr>
              <w:t>38</w:t>
            </w:r>
          </w:p>
        </w:tc>
        <w:tc>
          <w:tcPr>
            <w:tcW w:w="1620" w:type="dxa"/>
          </w:tcPr>
          <w:p w:rsidR="0076266B" w:rsidRDefault="0076266B" w:rsidP="00484D24">
            <w:pPr>
              <w:jc w:val="center"/>
              <w:rPr>
                <w:rFonts w:ascii="Times" w:hAnsi="Times"/>
              </w:rPr>
            </w:pPr>
            <w:r>
              <w:rPr>
                <w:rFonts w:ascii="Times" w:hAnsi="Times"/>
              </w:rPr>
              <w:t>3</w:t>
            </w:r>
          </w:p>
        </w:tc>
        <w:tc>
          <w:tcPr>
            <w:tcW w:w="1530" w:type="dxa"/>
          </w:tcPr>
          <w:p w:rsidR="0076266B" w:rsidRDefault="0076266B" w:rsidP="00484D24">
            <w:pPr>
              <w:jc w:val="center"/>
              <w:rPr>
                <w:rFonts w:ascii="Times" w:hAnsi="Times"/>
              </w:rPr>
            </w:pPr>
            <w:r>
              <w:rPr>
                <w:rFonts w:ascii="Times" w:hAnsi="Times"/>
              </w:rPr>
              <w:t>1</w:t>
            </w:r>
          </w:p>
        </w:tc>
        <w:tc>
          <w:tcPr>
            <w:tcW w:w="1530" w:type="dxa"/>
          </w:tcPr>
          <w:p w:rsidR="0076266B" w:rsidRDefault="0076266B" w:rsidP="00484D24">
            <w:pPr>
              <w:jc w:val="center"/>
              <w:rPr>
                <w:rFonts w:ascii="Times" w:hAnsi="Times"/>
              </w:rPr>
            </w:pPr>
            <w:r>
              <w:rPr>
                <w:rFonts w:ascii="Times" w:hAnsi="Times"/>
              </w:rPr>
              <w:t>4 (1</w:t>
            </w:r>
            <w:r w:rsidR="0032418E">
              <w:rPr>
                <w:rFonts w:ascii="Times" w:hAnsi="Times"/>
              </w:rPr>
              <w:t>1</w:t>
            </w:r>
            <w:r>
              <w:rPr>
                <w:rFonts w:ascii="Times" w:hAnsi="Times"/>
              </w:rPr>
              <w:t>)</w:t>
            </w:r>
          </w:p>
        </w:tc>
        <w:tc>
          <w:tcPr>
            <w:tcW w:w="1728" w:type="dxa"/>
          </w:tcPr>
          <w:p w:rsidR="0076266B" w:rsidRDefault="0076266B" w:rsidP="00484D24">
            <w:pPr>
              <w:jc w:val="center"/>
              <w:rPr>
                <w:rFonts w:ascii="Times" w:hAnsi="Times"/>
              </w:rPr>
            </w:pPr>
            <w:r>
              <w:rPr>
                <w:rFonts w:ascii="Times" w:hAnsi="Times"/>
              </w:rPr>
              <w:t>0</w:t>
            </w:r>
          </w:p>
        </w:tc>
      </w:tr>
      <w:tr w:rsidR="0076266B">
        <w:tc>
          <w:tcPr>
            <w:tcW w:w="1992" w:type="dxa"/>
          </w:tcPr>
          <w:p w:rsidR="0076266B" w:rsidRPr="003B788F" w:rsidRDefault="0076266B" w:rsidP="00484D24">
            <w:pPr>
              <w:rPr>
                <w:rFonts w:ascii="Times" w:hAnsi="Times"/>
                <w:b/>
              </w:rPr>
            </w:pPr>
            <w:r w:rsidRPr="003B788F">
              <w:rPr>
                <w:rFonts w:ascii="Times" w:hAnsi="Times"/>
                <w:b/>
              </w:rPr>
              <w:t>ER+/HER2+</w:t>
            </w:r>
          </w:p>
        </w:tc>
        <w:tc>
          <w:tcPr>
            <w:tcW w:w="456" w:type="dxa"/>
          </w:tcPr>
          <w:p w:rsidR="0076266B" w:rsidRDefault="0076266B" w:rsidP="00484D24">
            <w:pPr>
              <w:jc w:val="center"/>
              <w:rPr>
                <w:rFonts w:ascii="Times" w:hAnsi="Times"/>
              </w:rPr>
            </w:pPr>
            <w:r>
              <w:rPr>
                <w:rFonts w:ascii="Times" w:hAnsi="Times"/>
              </w:rPr>
              <w:t>63</w:t>
            </w:r>
          </w:p>
        </w:tc>
        <w:tc>
          <w:tcPr>
            <w:tcW w:w="1620" w:type="dxa"/>
          </w:tcPr>
          <w:p w:rsidR="0076266B" w:rsidRDefault="0076266B" w:rsidP="00484D24">
            <w:pPr>
              <w:jc w:val="center"/>
              <w:rPr>
                <w:rFonts w:ascii="Times" w:hAnsi="Times"/>
              </w:rPr>
            </w:pPr>
            <w:r>
              <w:rPr>
                <w:rFonts w:ascii="Times" w:hAnsi="Times"/>
              </w:rPr>
              <w:t>8*</w:t>
            </w:r>
          </w:p>
        </w:tc>
        <w:tc>
          <w:tcPr>
            <w:tcW w:w="1530" w:type="dxa"/>
          </w:tcPr>
          <w:p w:rsidR="0076266B" w:rsidRDefault="0076266B" w:rsidP="00484D24">
            <w:pPr>
              <w:jc w:val="center"/>
              <w:rPr>
                <w:rFonts w:ascii="Times" w:hAnsi="Times"/>
              </w:rPr>
            </w:pPr>
            <w:r>
              <w:rPr>
                <w:rFonts w:ascii="Times" w:hAnsi="Times"/>
              </w:rPr>
              <w:t>1</w:t>
            </w:r>
          </w:p>
        </w:tc>
        <w:tc>
          <w:tcPr>
            <w:tcW w:w="1530" w:type="dxa"/>
          </w:tcPr>
          <w:p w:rsidR="0076266B" w:rsidRDefault="0076266B" w:rsidP="00484D24">
            <w:pPr>
              <w:jc w:val="center"/>
              <w:rPr>
                <w:rFonts w:ascii="Times" w:hAnsi="Times"/>
              </w:rPr>
            </w:pPr>
            <w:r>
              <w:rPr>
                <w:rFonts w:ascii="Times" w:hAnsi="Times"/>
              </w:rPr>
              <w:t>7* (11)</w:t>
            </w:r>
          </w:p>
        </w:tc>
        <w:tc>
          <w:tcPr>
            <w:tcW w:w="1728" w:type="dxa"/>
          </w:tcPr>
          <w:p w:rsidR="0076266B" w:rsidRDefault="0076266B" w:rsidP="00484D24">
            <w:pPr>
              <w:jc w:val="center"/>
              <w:rPr>
                <w:rFonts w:ascii="Times" w:hAnsi="Times"/>
              </w:rPr>
            </w:pPr>
            <w:r>
              <w:rPr>
                <w:rFonts w:ascii="Times" w:hAnsi="Times"/>
              </w:rPr>
              <w:t>1 (</w:t>
            </w:r>
            <w:r w:rsidR="0032418E">
              <w:rPr>
                <w:rFonts w:ascii="Times" w:hAnsi="Times"/>
              </w:rPr>
              <w:t>2</w:t>
            </w:r>
            <w:r>
              <w:rPr>
                <w:rFonts w:ascii="Times" w:hAnsi="Times"/>
              </w:rPr>
              <w:t>)</w:t>
            </w:r>
          </w:p>
        </w:tc>
      </w:tr>
    </w:tbl>
    <w:p w:rsidR="0076266B" w:rsidRDefault="0076266B" w:rsidP="0076266B">
      <w:pPr>
        <w:rPr>
          <w:rFonts w:ascii="Times" w:hAnsi="Times"/>
        </w:rPr>
      </w:pPr>
      <w:r>
        <w:rPr>
          <w:rFonts w:ascii="Times" w:hAnsi="Times"/>
        </w:rPr>
        <w:t xml:space="preserve">* Includes one individual who still retains intact functional copies of </w:t>
      </w:r>
      <w:r w:rsidR="00551078" w:rsidRPr="00551078">
        <w:rPr>
          <w:rFonts w:ascii="Times" w:hAnsi="Times"/>
          <w:i/>
        </w:rPr>
        <w:t>BRCA1</w:t>
      </w:r>
      <w:r>
        <w:rPr>
          <w:rFonts w:ascii="Times" w:hAnsi="Times"/>
        </w:rPr>
        <w:br w:type="page"/>
      </w:r>
      <w:del w:id="7" w:author="edeorico" w:date="2014-12-20T06:33:00Z">
        <w:r w:rsidR="006915C5" w:rsidDel="00175EC0">
          <w:rPr>
            <w:rFonts w:ascii="Times" w:hAnsi="Times"/>
          </w:rPr>
          <w:lastRenderedPageBreak/>
          <w:delText>Additional</w:delText>
        </w:r>
        <w:r w:rsidDel="00175EC0">
          <w:rPr>
            <w:rFonts w:ascii="Times" w:hAnsi="Times"/>
          </w:rPr>
          <w:delText xml:space="preserve"> </w:delText>
        </w:r>
      </w:del>
      <w:r>
        <w:rPr>
          <w:rFonts w:ascii="Times" w:hAnsi="Times"/>
        </w:rPr>
        <w:t xml:space="preserve">Table </w:t>
      </w:r>
      <w:ins w:id="8" w:author="edeorico" w:date="2014-12-20T06:33:00Z">
        <w:r w:rsidR="00175EC0">
          <w:rPr>
            <w:rFonts w:ascii="Times" w:hAnsi="Times"/>
          </w:rPr>
          <w:t>S</w:t>
        </w:r>
      </w:ins>
      <w:r w:rsidR="00A922C3">
        <w:rPr>
          <w:rFonts w:ascii="Times" w:hAnsi="Times"/>
        </w:rPr>
        <w:t>4</w:t>
      </w:r>
      <w:r>
        <w:rPr>
          <w:rFonts w:ascii="Times" w:hAnsi="Times"/>
        </w:rPr>
        <w:t xml:space="preserve">: Frequency of </w:t>
      </w:r>
      <w:r w:rsidR="00551078" w:rsidRPr="00551078">
        <w:rPr>
          <w:rFonts w:ascii="Times" w:hAnsi="Times"/>
          <w:i/>
        </w:rPr>
        <w:t>BRCA1</w:t>
      </w:r>
      <w:r>
        <w:rPr>
          <w:rFonts w:ascii="Times" w:hAnsi="Times"/>
        </w:rPr>
        <w:t xml:space="preserve"> vs. </w:t>
      </w:r>
      <w:r w:rsidR="00551078" w:rsidRPr="00551078">
        <w:rPr>
          <w:rFonts w:ascii="Times" w:hAnsi="Times"/>
          <w:i/>
        </w:rPr>
        <w:t>BRCA2</w:t>
      </w:r>
      <w:r>
        <w:rPr>
          <w:rFonts w:ascii="Times" w:hAnsi="Times"/>
        </w:rPr>
        <w:t xml:space="preserve"> and germline vs. somatic mutations by subtype. Data is available for 24 individuals of the 25 individuals identified with deleterious mutations.</w:t>
      </w:r>
    </w:p>
    <w:p w:rsidR="0076266B" w:rsidRDefault="0076266B" w:rsidP="0076266B">
      <w:pPr>
        <w:rPr>
          <w:rFonts w:ascii="Times" w:hAnsi="Times"/>
        </w:rPr>
      </w:pPr>
    </w:p>
    <w:tbl>
      <w:tblPr>
        <w:tblStyle w:val="TableGrid"/>
        <w:tblW w:w="0" w:type="auto"/>
        <w:tblLook w:val="00BF"/>
      </w:tblPr>
      <w:tblGrid>
        <w:gridCol w:w="1908"/>
        <w:gridCol w:w="2790"/>
        <w:gridCol w:w="900"/>
        <w:gridCol w:w="1710"/>
        <w:gridCol w:w="1548"/>
      </w:tblGrid>
      <w:tr w:rsidR="0076266B">
        <w:tc>
          <w:tcPr>
            <w:tcW w:w="1908" w:type="dxa"/>
          </w:tcPr>
          <w:p w:rsidR="0076266B" w:rsidRPr="003B788F" w:rsidRDefault="0076266B" w:rsidP="00484D24">
            <w:pPr>
              <w:rPr>
                <w:rFonts w:ascii="Times" w:hAnsi="Times"/>
                <w:b/>
              </w:rPr>
            </w:pPr>
            <w:r w:rsidRPr="003B788F">
              <w:rPr>
                <w:rFonts w:ascii="Times" w:hAnsi="Times"/>
                <w:b/>
              </w:rPr>
              <w:t>Subtype</w:t>
            </w:r>
          </w:p>
        </w:tc>
        <w:tc>
          <w:tcPr>
            <w:tcW w:w="2790" w:type="dxa"/>
          </w:tcPr>
          <w:p w:rsidR="0076266B" w:rsidRPr="003B788F" w:rsidRDefault="0076266B" w:rsidP="00484D24">
            <w:pPr>
              <w:jc w:val="center"/>
              <w:rPr>
                <w:rFonts w:ascii="Times" w:hAnsi="Times"/>
                <w:b/>
              </w:rPr>
            </w:pPr>
            <w:r w:rsidRPr="003B788F">
              <w:rPr>
                <w:rFonts w:ascii="Times" w:hAnsi="Times"/>
                <w:b/>
              </w:rPr>
              <w:t>Tumor Mutation Profile</w:t>
            </w:r>
          </w:p>
        </w:tc>
        <w:tc>
          <w:tcPr>
            <w:tcW w:w="900" w:type="dxa"/>
          </w:tcPr>
          <w:p w:rsidR="0076266B" w:rsidRPr="003B788F" w:rsidRDefault="0076266B" w:rsidP="00484D24">
            <w:pPr>
              <w:jc w:val="center"/>
              <w:rPr>
                <w:rFonts w:ascii="Times" w:hAnsi="Times"/>
                <w:b/>
              </w:rPr>
            </w:pPr>
            <w:r w:rsidRPr="003B788F">
              <w:rPr>
                <w:rFonts w:ascii="Times" w:hAnsi="Times"/>
                <w:b/>
              </w:rPr>
              <w:t>n</w:t>
            </w:r>
          </w:p>
        </w:tc>
        <w:tc>
          <w:tcPr>
            <w:tcW w:w="1710" w:type="dxa"/>
          </w:tcPr>
          <w:p w:rsidR="0076266B" w:rsidRPr="003B788F" w:rsidRDefault="0076266B" w:rsidP="00484D24">
            <w:pPr>
              <w:jc w:val="center"/>
              <w:rPr>
                <w:rFonts w:ascii="Times" w:hAnsi="Times"/>
                <w:b/>
              </w:rPr>
            </w:pPr>
            <w:r w:rsidRPr="003B788F">
              <w:rPr>
                <w:rFonts w:ascii="Times" w:hAnsi="Times"/>
                <w:b/>
              </w:rPr>
              <w:t>Germline n</w:t>
            </w:r>
          </w:p>
        </w:tc>
        <w:tc>
          <w:tcPr>
            <w:tcW w:w="1548" w:type="dxa"/>
          </w:tcPr>
          <w:p w:rsidR="0076266B" w:rsidRPr="003B788F" w:rsidRDefault="0076266B" w:rsidP="00484D24">
            <w:pPr>
              <w:jc w:val="center"/>
              <w:rPr>
                <w:rFonts w:ascii="Times" w:hAnsi="Times"/>
                <w:b/>
              </w:rPr>
            </w:pPr>
            <w:r w:rsidRPr="003B788F">
              <w:rPr>
                <w:rFonts w:ascii="Times" w:hAnsi="Times"/>
                <w:b/>
              </w:rPr>
              <w:t>Somatic n</w:t>
            </w:r>
          </w:p>
        </w:tc>
      </w:tr>
      <w:tr w:rsidR="0076266B">
        <w:tc>
          <w:tcPr>
            <w:tcW w:w="1908" w:type="dxa"/>
          </w:tcPr>
          <w:p w:rsidR="0076266B" w:rsidRPr="003B788F" w:rsidRDefault="0076266B" w:rsidP="00484D24">
            <w:pPr>
              <w:rPr>
                <w:rFonts w:ascii="Times" w:hAnsi="Times"/>
                <w:b/>
              </w:rPr>
            </w:pPr>
            <w:r w:rsidRPr="003B788F">
              <w:rPr>
                <w:rFonts w:ascii="Times" w:hAnsi="Times"/>
                <w:b/>
              </w:rPr>
              <w:t>Triple Negative</w:t>
            </w:r>
          </w:p>
        </w:tc>
        <w:tc>
          <w:tcPr>
            <w:tcW w:w="2790" w:type="dxa"/>
          </w:tcPr>
          <w:p w:rsidR="0076266B" w:rsidRDefault="0076266B" w:rsidP="00484D24">
            <w:pPr>
              <w:jc w:val="center"/>
              <w:rPr>
                <w:rFonts w:ascii="Times" w:hAnsi="Times"/>
              </w:rPr>
            </w:pPr>
            <w:r>
              <w:rPr>
                <w:rFonts w:ascii="Times" w:hAnsi="Times"/>
              </w:rPr>
              <w:t xml:space="preserve">1 </w:t>
            </w:r>
            <w:r w:rsidR="00551078" w:rsidRPr="00551078">
              <w:rPr>
                <w:rFonts w:ascii="Times" w:hAnsi="Times"/>
                <w:i/>
              </w:rPr>
              <w:t>BRCA1</w:t>
            </w:r>
            <w:r>
              <w:rPr>
                <w:rFonts w:ascii="Times" w:hAnsi="Times"/>
              </w:rPr>
              <w:t xml:space="preserve"> mutation</w:t>
            </w:r>
          </w:p>
        </w:tc>
        <w:tc>
          <w:tcPr>
            <w:tcW w:w="900" w:type="dxa"/>
          </w:tcPr>
          <w:p w:rsidR="0076266B" w:rsidRDefault="0076266B" w:rsidP="00484D24">
            <w:pPr>
              <w:jc w:val="center"/>
              <w:rPr>
                <w:rFonts w:ascii="Times" w:hAnsi="Times"/>
              </w:rPr>
            </w:pPr>
            <w:r>
              <w:rPr>
                <w:rFonts w:ascii="Times" w:hAnsi="Times"/>
              </w:rPr>
              <w:t>6</w:t>
            </w:r>
          </w:p>
        </w:tc>
        <w:tc>
          <w:tcPr>
            <w:tcW w:w="1710" w:type="dxa"/>
          </w:tcPr>
          <w:p w:rsidR="0076266B" w:rsidRDefault="0076266B" w:rsidP="00484D24">
            <w:pPr>
              <w:jc w:val="center"/>
              <w:rPr>
                <w:rFonts w:ascii="Times" w:hAnsi="Times"/>
              </w:rPr>
            </w:pPr>
            <w:r>
              <w:rPr>
                <w:rFonts w:ascii="Times" w:hAnsi="Times"/>
              </w:rPr>
              <w:t>5</w:t>
            </w:r>
          </w:p>
        </w:tc>
        <w:tc>
          <w:tcPr>
            <w:tcW w:w="1548" w:type="dxa"/>
          </w:tcPr>
          <w:p w:rsidR="0076266B" w:rsidRDefault="0076266B" w:rsidP="00484D24">
            <w:pPr>
              <w:jc w:val="center"/>
              <w:rPr>
                <w:rFonts w:ascii="Times" w:hAnsi="Times"/>
              </w:rPr>
            </w:pPr>
            <w:r>
              <w:rPr>
                <w:rFonts w:ascii="Times" w:hAnsi="Times"/>
              </w:rPr>
              <w:t>1</w:t>
            </w:r>
          </w:p>
        </w:tc>
      </w:tr>
      <w:tr w:rsidR="0076266B">
        <w:tc>
          <w:tcPr>
            <w:tcW w:w="1908" w:type="dxa"/>
          </w:tcPr>
          <w:p w:rsidR="0076266B" w:rsidRPr="003B788F" w:rsidRDefault="0076266B" w:rsidP="00484D24">
            <w:pPr>
              <w:rPr>
                <w:rFonts w:ascii="Times" w:hAnsi="Times"/>
                <w:b/>
              </w:rPr>
            </w:pPr>
          </w:p>
        </w:tc>
        <w:tc>
          <w:tcPr>
            <w:tcW w:w="2790" w:type="dxa"/>
          </w:tcPr>
          <w:p w:rsidR="0076266B" w:rsidRDefault="0076266B" w:rsidP="00484D24">
            <w:pPr>
              <w:jc w:val="center"/>
              <w:rPr>
                <w:rFonts w:ascii="Times" w:hAnsi="Times"/>
              </w:rPr>
            </w:pPr>
            <w:r>
              <w:rPr>
                <w:rFonts w:ascii="Times" w:hAnsi="Times"/>
              </w:rPr>
              <w:t xml:space="preserve">1 </w:t>
            </w:r>
            <w:r w:rsidR="00551078" w:rsidRPr="00551078">
              <w:rPr>
                <w:rFonts w:ascii="Times" w:hAnsi="Times"/>
                <w:i/>
              </w:rPr>
              <w:t>BRCA2</w:t>
            </w:r>
            <w:r>
              <w:rPr>
                <w:rFonts w:ascii="Times" w:hAnsi="Times"/>
              </w:rPr>
              <w:t xml:space="preserve"> mutation</w:t>
            </w:r>
          </w:p>
        </w:tc>
        <w:tc>
          <w:tcPr>
            <w:tcW w:w="900" w:type="dxa"/>
          </w:tcPr>
          <w:p w:rsidR="0076266B" w:rsidRDefault="0076266B" w:rsidP="00484D24">
            <w:pPr>
              <w:jc w:val="center"/>
              <w:rPr>
                <w:rFonts w:ascii="Times" w:hAnsi="Times"/>
              </w:rPr>
            </w:pPr>
            <w:r>
              <w:rPr>
                <w:rFonts w:ascii="Times" w:hAnsi="Times"/>
              </w:rPr>
              <w:t>1</w:t>
            </w:r>
          </w:p>
        </w:tc>
        <w:tc>
          <w:tcPr>
            <w:tcW w:w="1710" w:type="dxa"/>
          </w:tcPr>
          <w:p w:rsidR="0076266B" w:rsidRDefault="0076266B" w:rsidP="00484D24">
            <w:pPr>
              <w:jc w:val="center"/>
              <w:rPr>
                <w:rFonts w:ascii="Times" w:hAnsi="Times"/>
              </w:rPr>
            </w:pPr>
            <w:r>
              <w:rPr>
                <w:rFonts w:ascii="Times" w:hAnsi="Times"/>
              </w:rPr>
              <w:t>1</w:t>
            </w:r>
          </w:p>
        </w:tc>
        <w:tc>
          <w:tcPr>
            <w:tcW w:w="1548" w:type="dxa"/>
          </w:tcPr>
          <w:p w:rsidR="0076266B" w:rsidRDefault="0076266B" w:rsidP="00484D24">
            <w:pPr>
              <w:jc w:val="center"/>
              <w:rPr>
                <w:rFonts w:ascii="Times" w:hAnsi="Times"/>
              </w:rPr>
            </w:pPr>
            <w:r>
              <w:rPr>
                <w:rFonts w:ascii="Times" w:hAnsi="Times"/>
              </w:rPr>
              <w:t>0</w:t>
            </w:r>
          </w:p>
        </w:tc>
      </w:tr>
      <w:tr w:rsidR="0076266B">
        <w:tc>
          <w:tcPr>
            <w:tcW w:w="1908" w:type="dxa"/>
          </w:tcPr>
          <w:p w:rsidR="0076266B" w:rsidRPr="003B788F" w:rsidRDefault="0076266B" w:rsidP="00484D24">
            <w:pPr>
              <w:rPr>
                <w:rFonts w:ascii="Times" w:hAnsi="Times"/>
                <w:b/>
              </w:rPr>
            </w:pPr>
          </w:p>
        </w:tc>
        <w:tc>
          <w:tcPr>
            <w:tcW w:w="2790" w:type="dxa"/>
          </w:tcPr>
          <w:p w:rsidR="0076266B" w:rsidRDefault="0076266B" w:rsidP="00484D24">
            <w:pPr>
              <w:jc w:val="center"/>
              <w:rPr>
                <w:rFonts w:ascii="Times" w:hAnsi="Times"/>
              </w:rPr>
            </w:pPr>
            <w:r>
              <w:rPr>
                <w:rFonts w:ascii="Times" w:hAnsi="Times"/>
              </w:rPr>
              <w:t xml:space="preserve">2 </w:t>
            </w:r>
            <w:r w:rsidR="00551078" w:rsidRPr="00551078">
              <w:rPr>
                <w:rFonts w:ascii="Times" w:hAnsi="Times"/>
                <w:i/>
              </w:rPr>
              <w:t>BRCA1</w:t>
            </w:r>
            <w:r>
              <w:rPr>
                <w:rFonts w:ascii="Times" w:hAnsi="Times"/>
              </w:rPr>
              <w:t xml:space="preserve"> mutations</w:t>
            </w:r>
          </w:p>
        </w:tc>
        <w:tc>
          <w:tcPr>
            <w:tcW w:w="900" w:type="dxa"/>
          </w:tcPr>
          <w:p w:rsidR="0076266B" w:rsidRDefault="0076266B" w:rsidP="00484D24">
            <w:pPr>
              <w:jc w:val="center"/>
              <w:rPr>
                <w:rFonts w:ascii="Times" w:hAnsi="Times"/>
              </w:rPr>
            </w:pPr>
            <w:r>
              <w:rPr>
                <w:rFonts w:ascii="Times" w:hAnsi="Times"/>
              </w:rPr>
              <w:t>1*</w:t>
            </w:r>
          </w:p>
        </w:tc>
        <w:tc>
          <w:tcPr>
            <w:tcW w:w="1710" w:type="dxa"/>
          </w:tcPr>
          <w:p w:rsidR="0076266B" w:rsidRDefault="0076266B" w:rsidP="00484D24">
            <w:pPr>
              <w:jc w:val="center"/>
              <w:rPr>
                <w:rFonts w:ascii="Times" w:hAnsi="Times"/>
              </w:rPr>
            </w:pPr>
            <w:r>
              <w:rPr>
                <w:rFonts w:ascii="Times" w:hAnsi="Times"/>
              </w:rPr>
              <w:t>1</w:t>
            </w:r>
          </w:p>
        </w:tc>
        <w:tc>
          <w:tcPr>
            <w:tcW w:w="1548" w:type="dxa"/>
          </w:tcPr>
          <w:p w:rsidR="0076266B" w:rsidRDefault="0076266B" w:rsidP="00484D24">
            <w:pPr>
              <w:jc w:val="center"/>
              <w:rPr>
                <w:rFonts w:ascii="Times" w:hAnsi="Times"/>
              </w:rPr>
            </w:pPr>
            <w:r>
              <w:rPr>
                <w:rFonts w:ascii="Times" w:hAnsi="Times"/>
              </w:rPr>
              <w:t>1</w:t>
            </w:r>
          </w:p>
        </w:tc>
      </w:tr>
      <w:tr w:rsidR="0076266B">
        <w:tc>
          <w:tcPr>
            <w:tcW w:w="1908" w:type="dxa"/>
          </w:tcPr>
          <w:p w:rsidR="0076266B" w:rsidRPr="003B788F" w:rsidRDefault="0076266B" w:rsidP="00484D24">
            <w:pPr>
              <w:rPr>
                <w:rFonts w:ascii="Times" w:hAnsi="Times"/>
                <w:b/>
              </w:rPr>
            </w:pPr>
          </w:p>
        </w:tc>
        <w:tc>
          <w:tcPr>
            <w:tcW w:w="2790" w:type="dxa"/>
          </w:tcPr>
          <w:p w:rsidR="0076266B" w:rsidRDefault="0076266B" w:rsidP="00484D24">
            <w:pPr>
              <w:jc w:val="center"/>
              <w:rPr>
                <w:rFonts w:ascii="Times" w:hAnsi="Times"/>
              </w:rPr>
            </w:pPr>
            <w:r>
              <w:rPr>
                <w:rFonts w:ascii="Times" w:hAnsi="Times"/>
              </w:rPr>
              <w:t xml:space="preserve">1 </w:t>
            </w:r>
            <w:r w:rsidR="00551078" w:rsidRPr="00551078">
              <w:rPr>
                <w:rFonts w:ascii="Times" w:hAnsi="Times"/>
                <w:i/>
              </w:rPr>
              <w:t>BRCA</w:t>
            </w:r>
            <w:r w:rsidR="00D37E8A">
              <w:rPr>
                <w:rFonts w:ascii="Times" w:hAnsi="Times"/>
                <w:i/>
              </w:rPr>
              <w:t>1</w:t>
            </w:r>
            <w:r>
              <w:rPr>
                <w:rFonts w:ascii="Times" w:hAnsi="Times"/>
              </w:rPr>
              <w:t xml:space="preserve"> mutation and 2 </w:t>
            </w:r>
            <w:r w:rsidR="00551078" w:rsidRPr="00551078">
              <w:rPr>
                <w:rFonts w:ascii="Times" w:hAnsi="Times"/>
                <w:i/>
              </w:rPr>
              <w:t>BRCA2</w:t>
            </w:r>
            <w:r>
              <w:rPr>
                <w:rFonts w:ascii="Times" w:hAnsi="Times"/>
              </w:rPr>
              <w:t xml:space="preserve"> mutations</w:t>
            </w:r>
          </w:p>
        </w:tc>
        <w:tc>
          <w:tcPr>
            <w:tcW w:w="900" w:type="dxa"/>
          </w:tcPr>
          <w:p w:rsidR="0076266B" w:rsidRDefault="0076266B" w:rsidP="00484D24">
            <w:pPr>
              <w:jc w:val="center"/>
              <w:rPr>
                <w:rFonts w:ascii="Times" w:hAnsi="Times"/>
              </w:rPr>
            </w:pPr>
            <w:r>
              <w:rPr>
                <w:rFonts w:ascii="Times" w:hAnsi="Times"/>
              </w:rPr>
              <w:t>1</w:t>
            </w:r>
          </w:p>
        </w:tc>
        <w:tc>
          <w:tcPr>
            <w:tcW w:w="1710" w:type="dxa"/>
          </w:tcPr>
          <w:p w:rsidR="0076266B" w:rsidRDefault="0076266B" w:rsidP="00484D24">
            <w:pPr>
              <w:jc w:val="center"/>
              <w:rPr>
                <w:rFonts w:ascii="Times" w:hAnsi="Times"/>
              </w:rPr>
            </w:pPr>
            <w:r>
              <w:rPr>
                <w:rFonts w:ascii="Times" w:hAnsi="Times"/>
              </w:rPr>
              <w:t>1 (</w:t>
            </w:r>
            <w:r w:rsidR="00551078" w:rsidRPr="00551078">
              <w:rPr>
                <w:rFonts w:ascii="Times" w:hAnsi="Times"/>
                <w:i/>
              </w:rPr>
              <w:t>BRCA2</w:t>
            </w:r>
            <w:r>
              <w:rPr>
                <w:rFonts w:ascii="Times" w:hAnsi="Times"/>
              </w:rPr>
              <w:t>)</w:t>
            </w:r>
          </w:p>
        </w:tc>
        <w:tc>
          <w:tcPr>
            <w:tcW w:w="1548" w:type="dxa"/>
          </w:tcPr>
          <w:p w:rsidR="0076266B" w:rsidRDefault="0076266B" w:rsidP="00484D24">
            <w:pPr>
              <w:jc w:val="center"/>
              <w:rPr>
                <w:rFonts w:ascii="Times" w:hAnsi="Times"/>
              </w:rPr>
            </w:pPr>
            <w:r>
              <w:rPr>
                <w:rFonts w:ascii="Times" w:hAnsi="Times"/>
              </w:rPr>
              <w:t>2</w:t>
            </w:r>
          </w:p>
        </w:tc>
      </w:tr>
      <w:tr w:rsidR="0076266B">
        <w:tc>
          <w:tcPr>
            <w:tcW w:w="1908" w:type="dxa"/>
          </w:tcPr>
          <w:p w:rsidR="0076266B" w:rsidRPr="003B788F" w:rsidRDefault="0076266B" w:rsidP="00484D24">
            <w:pPr>
              <w:rPr>
                <w:rFonts w:ascii="Times" w:hAnsi="Times"/>
                <w:b/>
              </w:rPr>
            </w:pPr>
            <w:r w:rsidRPr="003B788F">
              <w:rPr>
                <w:rFonts w:ascii="Times" w:hAnsi="Times"/>
                <w:b/>
              </w:rPr>
              <w:t>ER+/HER2-</w:t>
            </w:r>
          </w:p>
        </w:tc>
        <w:tc>
          <w:tcPr>
            <w:tcW w:w="2790" w:type="dxa"/>
          </w:tcPr>
          <w:p w:rsidR="0076266B" w:rsidRDefault="0076266B" w:rsidP="00484D24">
            <w:pPr>
              <w:jc w:val="center"/>
              <w:rPr>
                <w:rFonts w:ascii="Times" w:hAnsi="Times"/>
              </w:rPr>
            </w:pPr>
            <w:r>
              <w:rPr>
                <w:rFonts w:ascii="Times" w:hAnsi="Times"/>
              </w:rPr>
              <w:t xml:space="preserve">1 </w:t>
            </w:r>
            <w:r w:rsidR="00551078" w:rsidRPr="00551078">
              <w:rPr>
                <w:rFonts w:ascii="Times" w:hAnsi="Times"/>
                <w:i/>
              </w:rPr>
              <w:t>BRCA1</w:t>
            </w:r>
            <w:r>
              <w:rPr>
                <w:rFonts w:ascii="Times" w:hAnsi="Times"/>
              </w:rPr>
              <w:t xml:space="preserve"> mutation</w:t>
            </w:r>
          </w:p>
        </w:tc>
        <w:tc>
          <w:tcPr>
            <w:tcW w:w="900" w:type="dxa"/>
          </w:tcPr>
          <w:p w:rsidR="0076266B" w:rsidRDefault="0076266B" w:rsidP="00484D24">
            <w:pPr>
              <w:jc w:val="center"/>
              <w:rPr>
                <w:rFonts w:ascii="Times" w:hAnsi="Times"/>
              </w:rPr>
            </w:pPr>
            <w:r>
              <w:rPr>
                <w:rFonts w:ascii="Times" w:hAnsi="Times"/>
              </w:rPr>
              <w:t>2</w:t>
            </w:r>
          </w:p>
        </w:tc>
        <w:tc>
          <w:tcPr>
            <w:tcW w:w="1710" w:type="dxa"/>
          </w:tcPr>
          <w:p w:rsidR="0076266B" w:rsidRDefault="0076266B" w:rsidP="00484D24">
            <w:pPr>
              <w:jc w:val="center"/>
              <w:rPr>
                <w:rFonts w:ascii="Times" w:hAnsi="Times"/>
              </w:rPr>
            </w:pPr>
            <w:r>
              <w:rPr>
                <w:rFonts w:ascii="Times" w:hAnsi="Times"/>
              </w:rPr>
              <w:t>2</w:t>
            </w:r>
          </w:p>
        </w:tc>
        <w:tc>
          <w:tcPr>
            <w:tcW w:w="1548" w:type="dxa"/>
          </w:tcPr>
          <w:p w:rsidR="0076266B" w:rsidRDefault="0076266B" w:rsidP="00484D24">
            <w:pPr>
              <w:jc w:val="center"/>
              <w:rPr>
                <w:rFonts w:ascii="Times" w:hAnsi="Times"/>
              </w:rPr>
            </w:pPr>
            <w:r>
              <w:rPr>
                <w:rFonts w:ascii="Times" w:hAnsi="Times"/>
              </w:rPr>
              <w:t>0</w:t>
            </w:r>
          </w:p>
        </w:tc>
      </w:tr>
      <w:tr w:rsidR="0076266B">
        <w:tc>
          <w:tcPr>
            <w:tcW w:w="1908" w:type="dxa"/>
          </w:tcPr>
          <w:p w:rsidR="0076266B" w:rsidRPr="003B788F" w:rsidRDefault="0076266B" w:rsidP="00484D24">
            <w:pPr>
              <w:rPr>
                <w:rFonts w:ascii="Times" w:hAnsi="Times"/>
                <w:b/>
              </w:rPr>
            </w:pPr>
          </w:p>
        </w:tc>
        <w:tc>
          <w:tcPr>
            <w:tcW w:w="2790" w:type="dxa"/>
          </w:tcPr>
          <w:p w:rsidR="0076266B" w:rsidRDefault="0076266B" w:rsidP="00484D24">
            <w:pPr>
              <w:jc w:val="center"/>
              <w:rPr>
                <w:rFonts w:ascii="Times" w:hAnsi="Times"/>
              </w:rPr>
            </w:pPr>
            <w:r>
              <w:rPr>
                <w:rFonts w:ascii="Times" w:hAnsi="Times"/>
              </w:rPr>
              <w:t xml:space="preserve">1 </w:t>
            </w:r>
            <w:r w:rsidR="00551078" w:rsidRPr="00551078">
              <w:rPr>
                <w:rFonts w:ascii="Times" w:hAnsi="Times"/>
                <w:i/>
              </w:rPr>
              <w:t>BRCA2</w:t>
            </w:r>
            <w:r>
              <w:rPr>
                <w:rFonts w:ascii="Times" w:hAnsi="Times"/>
              </w:rPr>
              <w:t xml:space="preserve"> mutation</w:t>
            </w:r>
          </w:p>
        </w:tc>
        <w:tc>
          <w:tcPr>
            <w:tcW w:w="900" w:type="dxa"/>
          </w:tcPr>
          <w:p w:rsidR="0076266B" w:rsidRDefault="0076266B" w:rsidP="00484D24">
            <w:pPr>
              <w:jc w:val="center"/>
              <w:rPr>
                <w:rFonts w:ascii="Times" w:hAnsi="Times"/>
              </w:rPr>
            </w:pPr>
            <w:r>
              <w:rPr>
                <w:rFonts w:ascii="Times" w:hAnsi="Times"/>
              </w:rPr>
              <w:t>2</w:t>
            </w:r>
          </w:p>
        </w:tc>
        <w:tc>
          <w:tcPr>
            <w:tcW w:w="1710" w:type="dxa"/>
          </w:tcPr>
          <w:p w:rsidR="0076266B" w:rsidRDefault="0076266B" w:rsidP="00484D24">
            <w:pPr>
              <w:jc w:val="center"/>
              <w:rPr>
                <w:rFonts w:ascii="Times" w:hAnsi="Times"/>
              </w:rPr>
            </w:pPr>
            <w:r>
              <w:rPr>
                <w:rFonts w:ascii="Times" w:hAnsi="Times"/>
              </w:rPr>
              <w:t>2</w:t>
            </w:r>
          </w:p>
        </w:tc>
        <w:tc>
          <w:tcPr>
            <w:tcW w:w="1548" w:type="dxa"/>
          </w:tcPr>
          <w:p w:rsidR="0076266B" w:rsidRDefault="0076266B" w:rsidP="00484D24">
            <w:pPr>
              <w:jc w:val="center"/>
              <w:rPr>
                <w:rFonts w:ascii="Times" w:hAnsi="Times"/>
              </w:rPr>
            </w:pPr>
            <w:r>
              <w:rPr>
                <w:rFonts w:ascii="Times" w:hAnsi="Times"/>
              </w:rPr>
              <w:t>0</w:t>
            </w:r>
          </w:p>
        </w:tc>
      </w:tr>
      <w:tr w:rsidR="0076266B">
        <w:tc>
          <w:tcPr>
            <w:tcW w:w="1908" w:type="dxa"/>
          </w:tcPr>
          <w:p w:rsidR="0076266B" w:rsidRPr="003B788F" w:rsidRDefault="0076266B" w:rsidP="00484D24">
            <w:pPr>
              <w:rPr>
                <w:rFonts w:ascii="Times" w:hAnsi="Times"/>
                <w:b/>
              </w:rPr>
            </w:pPr>
            <w:r w:rsidRPr="003B788F">
              <w:rPr>
                <w:rFonts w:ascii="Times" w:hAnsi="Times"/>
                <w:b/>
              </w:rPr>
              <w:t>ER-/HER2+</w:t>
            </w:r>
          </w:p>
        </w:tc>
        <w:tc>
          <w:tcPr>
            <w:tcW w:w="2790" w:type="dxa"/>
          </w:tcPr>
          <w:p w:rsidR="0076266B" w:rsidRDefault="0076266B" w:rsidP="00484D24">
            <w:pPr>
              <w:jc w:val="center"/>
              <w:rPr>
                <w:rFonts w:ascii="Times" w:hAnsi="Times"/>
              </w:rPr>
            </w:pPr>
            <w:r>
              <w:rPr>
                <w:rFonts w:ascii="Times" w:hAnsi="Times"/>
              </w:rPr>
              <w:t xml:space="preserve">1 </w:t>
            </w:r>
            <w:r w:rsidR="00551078" w:rsidRPr="00551078">
              <w:rPr>
                <w:rFonts w:ascii="Times" w:hAnsi="Times"/>
                <w:i/>
              </w:rPr>
              <w:t>BRCA1</w:t>
            </w:r>
            <w:r>
              <w:rPr>
                <w:rFonts w:ascii="Times" w:hAnsi="Times"/>
              </w:rPr>
              <w:t xml:space="preserve"> mutation</w:t>
            </w:r>
          </w:p>
        </w:tc>
        <w:tc>
          <w:tcPr>
            <w:tcW w:w="900" w:type="dxa"/>
          </w:tcPr>
          <w:p w:rsidR="0076266B" w:rsidRDefault="0076266B" w:rsidP="00484D24">
            <w:pPr>
              <w:jc w:val="center"/>
              <w:rPr>
                <w:rFonts w:ascii="Times" w:hAnsi="Times"/>
              </w:rPr>
            </w:pPr>
            <w:r>
              <w:rPr>
                <w:rFonts w:ascii="Times" w:hAnsi="Times"/>
              </w:rPr>
              <w:t>3</w:t>
            </w:r>
          </w:p>
        </w:tc>
        <w:tc>
          <w:tcPr>
            <w:tcW w:w="1710" w:type="dxa"/>
          </w:tcPr>
          <w:p w:rsidR="0076266B" w:rsidRDefault="0076266B" w:rsidP="00484D24">
            <w:pPr>
              <w:jc w:val="center"/>
              <w:rPr>
                <w:rFonts w:ascii="Times" w:hAnsi="Times"/>
              </w:rPr>
            </w:pPr>
            <w:r>
              <w:rPr>
                <w:rFonts w:ascii="Times" w:hAnsi="Times"/>
              </w:rPr>
              <w:t>2</w:t>
            </w:r>
          </w:p>
        </w:tc>
        <w:tc>
          <w:tcPr>
            <w:tcW w:w="1548" w:type="dxa"/>
          </w:tcPr>
          <w:p w:rsidR="0076266B" w:rsidRDefault="0076266B" w:rsidP="00484D24">
            <w:pPr>
              <w:jc w:val="center"/>
              <w:rPr>
                <w:rFonts w:ascii="Times" w:hAnsi="Times"/>
              </w:rPr>
            </w:pPr>
            <w:r>
              <w:rPr>
                <w:rFonts w:ascii="Times" w:hAnsi="Times"/>
              </w:rPr>
              <w:t>1</w:t>
            </w:r>
          </w:p>
        </w:tc>
      </w:tr>
      <w:tr w:rsidR="0076266B">
        <w:tc>
          <w:tcPr>
            <w:tcW w:w="1908" w:type="dxa"/>
          </w:tcPr>
          <w:p w:rsidR="0076266B" w:rsidRPr="003B788F" w:rsidRDefault="0076266B" w:rsidP="00484D24">
            <w:pPr>
              <w:rPr>
                <w:rFonts w:ascii="Times" w:hAnsi="Times"/>
                <w:b/>
              </w:rPr>
            </w:pPr>
          </w:p>
        </w:tc>
        <w:tc>
          <w:tcPr>
            <w:tcW w:w="2790" w:type="dxa"/>
          </w:tcPr>
          <w:p w:rsidR="0076266B" w:rsidRDefault="0076266B" w:rsidP="00484D24">
            <w:pPr>
              <w:jc w:val="center"/>
              <w:rPr>
                <w:rFonts w:ascii="Times" w:hAnsi="Times"/>
              </w:rPr>
            </w:pPr>
            <w:r>
              <w:rPr>
                <w:rFonts w:ascii="Times" w:hAnsi="Times"/>
              </w:rPr>
              <w:t xml:space="preserve">1 </w:t>
            </w:r>
            <w:r w:rsidR="00551078" w:rsidRPr="00551078">
              <w:rPr>
                <w:rFonts w:ascii="Times" w:hAnsi="Times"/>
                <w:i/>
              </w:rPr>
              <w:t>BRCA2</w:t>
            </w:r>
            <w:r>
              <w:rPr>
                <w:rFonts w:ascii="Times" w:hAnsi="Times"/>
              </w:rPr>
              <w:t xml:space="preserve"> mutation</w:t>
            </w:r>
          </w:p>
        </w:tc>
        <w:tc>
          <w:tcPr>
            <w:tcW w:w="900" w:type="dxa"/>
          </w:tcPr>
          <w:p w:rsidR="0076266B" w:rsidRDefault="0076266B" w:rsidP="00484D24">
            <w:pPr>
              <w:jc w:val="center"/>
              <w:rPr>
                <w:rFonts w:ascii="Times" w:hAnsi="Times"/>
              </w:rPr>
            </w:pPr>
            <w:r>
              <w:rPr>
                <w:rFonts w:ascii="Times" w:hAnsi="Times"/>
              </w:rPr>
              <w:t>1</w:t>
            </w:r>
          </w:p>
        </w:tc>
        <w:tc>
          <w:tcPr>
            <w:tcW w:w="1710" w:type="dxa"/>
          </w:tcPr>
          <w:p w:rsidR="0076266B" w:rsidRDefault="0076266B" w:rsidP="00484D24">
            <w:pPr>
              <w:jc w:val="center"/>
              <w:rPr>
                <w:rFonts w:ascii="Times" w:hAnsi="Times"/>
              </w:rPr>
            </w:pPr>
            <w:r>
              <w:rPr>
                <w:rFonts w:ascii="Times" w:hAnsi="Times"/>
              </w:rPr>
              <w:t>0</w:t>
            </w:r>
          </w:p>
        </w:tc>
        <w:tc>
          <w:tcPr>
            <w:tcW w:w="1548" w:type="dxa"/>
          </w:tcPr>
          <w:p w:rsidR="0076266B" w:rsidRDefault="0076266B" w:rsidP="00484D24">
            <w:pPr>
              <w:jc w:val="center"/>
              <w:rPr>
                <w:rFonts w:ascii="Times" w:hAnsi="Times"/>
              </w:rPr>
            </w:pPr>
            <w:r>
              <w:rPr>
                <w:rFonts w:ascii="Times" w:hAnsi="Times"/>
              </w:rPr>
              <w:t>1</w:t>
            </w:r>
          </w:p>
        </w:tc>
      </w:tr>
      <w:tr w:rsidR="0076266B">
        <w:tc>
          <w:tcPr>
            <w:tcW w:w="1908" w:type="dxa"/>
          </w:tcPr>
          <w:p w:rsidR="0076266B" w:rsidRPr="003B788F" w:rsidRDefault="0076266B" w:rsidP="00484D24">
            <w:pPr>
              <w:rPr>
                <w:rFonts w:ascii="Times" w:hAnsi="Times"/>
                <w:b/>
              </w:rPr>
            </w:pPr>
            <w:r w:rsidRPr="003B788F">
              <w:rPr>
                <w:rFonts w:ascii="Times" w:hAnsi="Times"/>
                <w:b/>
              </w:rPr>
              <w:t>ER+/HER2+</w:t>
            </w:r>
          </w:p>
        </w:tc>
        <w:tc>
          <w:tcPr>
            <w:tcW w:w="2790" w:type="dxa"/>
          </w:tcPr>
          <w:p w:rsidR="0076266B" w:rsidRDefault="0076266B" w:rsidP="00484D24">
            <w:pPr>
              <w:jc w:val="center"/>
              <w:rPr>
                <w:rFonts w:ascii="Times" w:hAnsi="Times"/>
              </w:rPr>
            </w:pPr>
            <w:r>
              <w:rPr>
                <w:rFonts w:ascii="Times" w:hAnsi="Times"/>
              </w:rPr>
              <w:t xml:space="preserve">1 </w:t>
            </w:r>
            <w:r w:rsidR="00551078" w:rsidRPr="00551078">
              <w:rPr>
                <w:rFonts w:ascii="Times" w:hAnsi="Times"/>
                <w:i/>
              </w:rPr>
              <w:t>BRCA1</w:t>
            </w:r>
            <w:r>
              <w:rPr>
                <w:rFonts w:ascii="Times" w:hAnsi="Times"/>
              </w:rPr>
              <w:t xml:space="preserve"> mutation</w:t>
            </w:r>
          </w:p>
        </w:tc>
        <w:tc>
          <w:tcPr>
            <w:tcW w:w="900" w:type="dxa"/>
          </w:tcPr>
          <w:p w:rsidR="0076266B" w:rsidRDefault="0076266B" w:rsidP="00484D24">
            <w:pPr>
              <w:jc w:val="center"/>
              <w:rPr>
                <w:rFonts w:ascii="Times" w:hAnsi="Times"/>
              </w:rPr>
            </w:pPr>
            <w:r>
              <w:rPr>
                <w:rFonts w:ascii="Times" w:hAnsi="Times"/>
              </w:rPr>
              <w:t>4**</w:t>
            </w:r>
          </w:p>
        </w:tc>
        <w:tc>
          <w:tcPr>
            <w:tcW w:w="1710" w:type="dxa"/>
          </w:tcPr>
          <w:p w:rsidR="0076266B" w:rsidRDefault="0076266B" w:rsidP="00484D24">
            <w:pPr>
              <w:jc w:val="center"/>
              <w:rPr>
                <w:rFonts w:ascii="Times" w:hAnsi="Times"/>
              </w:rPr>
            </w:pPr>
            <w:r>
              <w:rPr>
                <w:rFonts w:ascii="Times" w:hAnsi="Times"/>
              </w:rPr>
              <w:t>1</w:t>
            </w:r>
          </w:p>
        </w:tc>
        <w:tc>
          <w:tcPr>
            <w:tcW w:w="1548" w:type="dxa"/>
          </w:tcPr>
          <w:p w:rsidR="0076266B" w:rsidRDefault="0076266B" w:rsidP="00484D24">
            <w:pPr>
              <w:jc w:val="center"/>
              <w:rPr>
                <w:rFonts w:ascii="Times" w:hAnsi="Times"/>
              </w:rPr>
            </w:pPr>
            <w:r>
              <w:rPr>
                <w:rFonts w:ascii="Times" w:hAnsi="Times"/>
              </w:rPr>
              <w:t>3**</w:t>
            </w:r>
          </w:p>
        </w:tc>
      </w:tr>
      <w:tr w:rsidR="0076266B">
        <w:tc>
          <w:tcPr>
            <w:tcW w:w="1908" w:type="dxa"/>
          </w:tcPr>
          <w:p w:rsidR="0076266B" w:rsidRDefault="0076266B" w:rsidP="00484D24">
            <w:pPr>
              <w:rPr>
                <w:rFonts w:ascii="Times" w:hAnsi="Times"/>
              </w:rPr>
            </w:pPr>
          </w:p>
        </w:tc>
        <w:tc>
          <w:tcPr>
            <w:tcW w:w="2790" w:type="dxa"/>
          </w:tcPr>
          <w:p w:rsidR="0076266B" w:rsidRDefault="0076266B" w:rsidP="00484D24">
            <w:pPr>
              <w:jc w:val="center"/>
              <w:rPr>
                <w:rFonts w:ascii="Times" w:hAnsi="Times"/>
              </w:rPr>
            </w:pPr>
            <w:r>
              <w:rPr>
                <w:rFonts w:ascii="Times" w:hAnsi="Times"/>
              </w:rPr>
              <w:t xml:space="preserve">2 </w:t>
            </w:r>
            <w:r w:rsidR="00551078" w:rsidRPr="00551078">
              <w:rPr>
                <w:rFonts w:ascii="Times" w:hAnsi="Times"/>
                <w:i/>
              </w:rPr>
              <w:t>BRCA1</w:t>
            </w:r>
            <w:r>
              <w:rPr>
                <w:rFonts w:ascii="Times" w:hAnsi="Times"/>
              </w:rPr>
              <w:t xml:space="preserve"> mutations</w:t>
            </w:r>
          </w:p>
        </w:tc>
        <w:tc>
          <w:tcPr>
            <w:tcW w:w="900" w:type="dxa"/>
          </w:tcPr>
          <w:p w:rsidR="0076266B" w:rsidRDefault="0076266B" w:rsidP="00484D24">
            <w:pPr>
              <w:jc w:val="center"/>
              <w:rPr>
                <w:rFonts w:ascii="Times" w:hAnsi="Times"/>
              </w:rPr>
            </w:pPr>
            <w:r>
              <w:rPr>
                <w:rFonts w:ascii="Times" w:hAnsi="Times"/>
              </w:rPr>
              <w:t>2*</w:t>
            </w:r>
          </w:p>
        </w:tc>
        <w:tc>
          <w:tcPr>
            <w:tcW w:w="1710" w:type="dxa"/>
          </w:tcPr>
          <w:p w:rsidR="0076266B" w:rsidRDefault="0076266B" w:rsidP="00484D24">
            <w:pPr>
              <w:jc w:val="center"/>
              <w:rPr>
                <w:rFonts w:ascii="Times" w:hAnsi="Times"/>
              </w:rPr>
            </w:pPr>
            <w:r>
              <w:rPr>
                <w:rFonts w:ascii="Times" w:hAnsi="Times"/>
              </w:rPr>
              <w:t>2</w:t>
            </w:r>
          </w:p>
        </w:tc>
        <w:tc>
          <w:tcPr>
            <w:tcW w:w="1548" w:type="dxa"/>
          </w:tcPr>
          <w:p w:rsidR="0076266B" w:rsidRDefault="0076266B" w:rsidP="00484D24">
            <w:pPr>
              <w:jc w:val="center"/>
              <w:rPr>
                <w:rFonts w:ascii="Times" w:hAnsi="Times"/>
              </w:rPr>
            </w:pPr>
            <w:r>
              <w:rPr>
                <w:rFonts w:ascii="Times" w:hAnsi="Times"/>
              </w:rPr>
              <w:t>2</w:t>
            </w:r>
          </w:p>
        </w:tc>
      </w:tr>
      <w:tr w:rsidR="0076266B">
        <w:tc>
          <w:tcPr>
            <w:tcW w:w="1908" w:type="dxa"/>
          </w:tcPr>
          <w:p w:rsidR="0076266B" w:rsidRDefault="0076266B" w:rsidP="00484D24">
            <w:pPr>
              <w:rPr>
                <w:rFonts w:ascii="Times" w:hAnsi="Times"/>
              </w:rPr>
            </w:pPr>
          </w:p>
        </w:tc>
        <w:tc>
          <w:tcPr>
            <w:tcW w:w="2790" w:type="dxa"/>
          </w:tcPr>
          <w:p w:rsidR="0076266B" w:rsidRDefault="0076266B" w:rsidP="00484D24">
            <w:pPr>
              <w:jc w:val="center"/>
              <w:rPr>
                <w:rFonts w:ascii="Times" w:hAnsi="Times"/>
              </w:rPr>
            </w:pPr>
            <w:r>
              <w:rPr>
                <w:rFonts w:ascii="Times" w:hAnsi="Times"/>
              </w:rPr>
              <w:t xml:space="preserve">1 </w:t>
            </w:r>
            <w:r w:rsidR="00551078" w:rsidRPr="00551078">
              <w:rPr>
                <w:rFonts w:ascii="Times" w:hAnsi="Times"/>
                <w:i/>
              </w:rPr>
              <w:t>BRCA2</w:t>
            </w:r>
            <w:r>
              <w:rPr>
                <w:rFonts w:ascii="Times" w:hAnsi="Times"/>
              </w:rPr>
              <w:t xml:space="preserve"> mutation</w:t>
            </w:r>
          </w:p>
        </w:tc>
        <w:tc>
          <w:tcPr>
            <w:tcW w:w="900" w:type="dxa"/>
          </w:tcPr>
          <w:p w:rsidR="0076266B" w:rsidRDefault="0076266B" w:rsidP="00484D24">
            <w:pPr>
              <w:jc w:val="center"/>
              <w:rPr>
                <w:rFonts w:ascii="Times" w:hAnsi="Times"/>
              </w:rPr>
            </w:pPr>
            <w:r>
              <w:rPr>
                <w:rFonts w:ascii="Times" w:hAnsi="Times"/>
              </w:rPr>
              <w:t>1</w:t>
            </w:r>
          </w:p>
        </w:tc>
        <w:tc>
          <w:tcPr>
            <w:tcW w:w="1710" w:type="dxa"/>
          </w:tcPr>
          <w:p w:rsidR="0076266B" w:rsidRDefault="0076266B" w:rsidP="00484D24">
            <w:pPr>
              <w:jc w:val="center"/>
              <w:rPr>
                <w:rFonts w:ascii="Times" w:hAnsi="Times"/>
              </w:rPr>
            </w:pPr>
            <w:r>
              <w:rPr>
                <w:rFonts w:ascii="Times" w:hAnsi="Times"/>
              </w:rPr>
              <w:t>1</w:t>
            </w:r>
          </w:p>
        </w:tc>
        <w:tc>
          <w:tcPr>
            <w:tcW w:w="1548" w:type="dxa"/>
          </w:tcPr>
          <w:p w:rsidR="0076266B" w:rsidRDefault="0076266B" w:rsidP="00484D24">
            <w:pPr>
              <w:jc w:val="center"/>
              <w:rPr>
                <w:rFonts w:ascii="Times" w:hAnsi="Times"/>
              </w:rPr>
            </w:pPr>
            <w:r>
              <w:rPr>
                <w:rFonts w:ascii="Times" w:hAnsi="Times"/>
              </w:rPr>
              <w:t>0</w:t>
            </w:r>
          </w:p>
        </w:tc>
      </w:tr>
    </w:tbl>
    <w:p w:rsidR="0076266B" w:rsidRDefault="0076266B" w:rsidP="0076266B">
      <w:pPr>
        <w:rPr>
          <w:rFonts w:ascii="Times" w:hAnsi="Times"/>
        </w:rPr>
      </w:pPr>
    </w:p>
    <w:p w:rsidR="0076266B" w:rsidRPr="00FA3EBB" w:rsidRDefault="0076266B" w:rsidP="0076266B">
      <w:pPr>
        <w:rPr>
          <w:rFonts w:ascii="Times" w:hAnsi="Times"/>
        </w:rPr>
      </w:pPr>
      <w:r>
        <w:rPr>
          <w:rFonts w:ascii="Times" w:hAnsi="Times"/>
        </w:rPr>
        <w:t xml:space="preserve">* </w:t>
      </w:r>
      <w:r w:rsidRPr="00FA3EBB">
        <w:rPr>
          <w:rFonts w:ascii="Times" w:hAnsi="Times"/>
        </w:rPr>
        <w:t xml:space="preserve">Each individual had 1 germline and 1 somatic mutation in </w:t>
      </w:r>
      <w:r w:rsidR="00551078" w:rsidRPr="00551078">
        <w:rPr>
          <w:rFonts w:ascii="Times" w:hAnsi="Times"/>
          <w:i/>
        </w:rPr>
        <w:t>BRCA1</w:t>
      </w:r>
    </w:p>
    <w:p w:rsidR="0076266B" w:rsidRDefault="0076266B" w:rsidP="0076266B">
      <w:pPr>
        <w:rPr>
          <w:rFonts w:ascii="Times" w:hAnsi="Times"/>
        </w:rPr>
      </w:pPr>
      <w:r>
        <w:rPr>
          <w:rFonts w:ascii="Times" w:hAnsi="Times"/>
        </w:rPr>
        <w:t xml:space="preserve">** Includes one individual who still retains intact functional copies of </w:t>
      </w:r>
      <w:r w:rsidR="00551078" w:rsidRPr="00551078">
        <w:rPr>
          <w:rFonts w:ascii="Times" w:hAnsi="Times"/>
          <w:i/>
        </w:rPr>
        <w:t>BRCA1</w:t>
      </w:r>
    </w:p>
    <w:p w:rsidR="0076266B" w:rsidRDefault="0076266B" w:rsidP="0076266B">
      <w:pPr>
        <w:rPr>
          <w:rFonts w:ascii="Times" w:hAnsi="Times"/>
        </w:rPr>
      </w:pPr>
      <w:r>
        <w:br w:type="page"/>
      </w:r>
      <w:del w:id="9" w:author="edeorico" w:date="2014-12-20T06:33:00Z">
        <w:r w:rsidR="006915C5" w:rsidDel="003955F6">
          <w:rPr>
            <w:rFonts w:ascii="Times" w:hAnsi="Times"/>
          </w:rPr>
          <w:lastRenderedPageBreak/>
          <w:delText>Additional</w:delText>
        </w:r>
        <w:r w:rsidR="00A922C3" w:rsidDel="003955F6">
          <w:rPr>
            <w:rFonts w:ascii="Times" w:hAnsi="Times"/>
          </w:rPr>
          <w:delText xml:space="preserve"> </w:delText>
        </w:r>
      </w:del>
      <w:r w:rsidR="00A922C3">
        <w:rPr>
          <w:rFonts w:ascii="Times" w:hAnsi="Times"/>
        </w:rPr>
        <w:t xml:space="preserve">Table </w:t>
      </w:r>
      <w:ins w:id="10" w:author="edeorico" w:date="2014-12-20T06:33:00Z">
        <w:r w:rsidR="003955F6">
          <w:rPr>
            <w:rFonts w:ascii="Times" w:hAnsi="Times"/>
          </w:rPr>
          <w:t>S</w:t>
        </w:r>
      </w:ins>
      <w:r w:rsidR="00A922C3">
        <w:rPr>
          <w:rFonts w:ascii="Times" w:hAnsi="Times"/>
        </w:rPr>
        <w:t>5</w:t>
      </w:r>
      <w:r>
        <w:rPr>
          <w:rFonts w:ascii="Times" w:hAnsi="Times"/>
        </w:rPr>
        <w:t xml:space="preserve">: Mean HRD-LOH, HRD-TAI, or HRD-LST score in </w:t>
      </w:r>
      <w:r w:rsidR="002A30F5">
        <w:rPr>
          <w:rFonts w:ascii="Times" w:hAnsi="Times"/>
          <w:i/>
        </w:rPr>
        <w:t>BRCA1</w:t>
      </w:r>
      <w:r w:rsidR="002C3FD6">
        <w:rPr>
          <w:rFonts w:ascii="Times" w:hAnsi="Times"/>
          <w:i/>
        </w:rPr>
        <w:t>/</w:t>
      </w:r>
      <w:r w:rsidR="002A30F5">
        <w:rPr>
          <w:rFonts w:ascii="Times" w:hAnsi="Times"/>
          <w:i/>
        </w:rPr>
        <w:t>2</w:t>
      </w:r>
      <w:r>
        <w:rPr>
          <w:rFonts w:ascii="Times" w:hAnsi="Times"/>
        </w:rPr>
        <w:t xml:space="preserve"> deficient and </w:t>
      </w:r>
      <w:r w:rsidR="00310CA5" w:rsidRPr="00310CA5">
        <w:rPr>
          <w:rFonts w:ascii="Times" w:hAnsi="Times"/>
          <w:i/>
        </w:rPr>
        <w:t>BRCA1</w:t>
      </w:r>
      <w:r w:rsidR="00551078" w:rsidRPr="00551078">
        <w:rPr>
          <w:rFonts w:ascii="Times" w:hAnsi="Times"/>
          <w:i/>
        </w:rPr>
        <w:t>/2</w:t>
      </w:r>
      <w:r w:rsidR="002C3FD6">
        <w:rPr>
          <w:rFonts w:ascii="Times" w:hAnsi="Times"/>
          <w:i/>
        </w:rPr>
        <w:t xml:space="preserve"> </w:t>
      </w:r>
      <w:r>
        <w:rPr>
          <w:rFonts w:ascii="Times" w:hAnsi="Times"/>
        </w:rPr>
        <w:t>intact tumors from each of 4 breast cancer subtypes.</w:t>
      </w:r>
    </w:p>
    <w:tbl>
      <w:tblPr>
        <w:tblW w:w="10188" w:type="dxa"/>
        <w:tblLayout w:type="fixed"/>
        <w:tblLook w:val="00BF"/>
      </w:tblPr>
      <w:tblGrid>
        <w:gridCol w:w="1457"/>
        <w:gridCol w:w="1441"/>
        <w:gridCol w:w="1350"/>
        <w:gridCol w:w="1350"/>
        <w:gridCol w:w="1530"/>
        <w:gridCol w:w="1530"/>
        <w:gridCol w:w="1530"/>
      </w:tblGrid>
      <w:tr w:rsidR="00C52D71">
        <w:trPr>
          <w:trHeight w:val="342"/>
        </w:trPr>
        <w:tc>
          <w:tcPr>
            <w:tcW w:w="1457" w:type="dxa"/>
          </w:tcPr>
          <w:p w:rsidR="0076266B" w:rsidRDefault="0076266B" w:rsidP="00484D24">
            <w:pPr>
              <w:rPr>
                <w:rFonts w:ascii="Times" w:hAnsi="Times"/>
              </w:rPr>
            </w:pPr>
          </w:p>
        </w:tc>
        <w:tc>
          <w:tcPr>
            <w:tcW w:w="1441" w:type="dxa"/>
          </w:tcPr>
          <w:p w:rsidR="0076266B" w:rsidRPr="003B788F" w:rsidRDefault="0076266B" w:rsidP="00484D24">
            <w:pPr>
              <w:rPr>
                <w:rFonts w:ascii="Times" w:hAnsi="Times"/>
                <w:b/>
              </w:rPr>
            </w:pPr>
            <w:r w:rsidRPr="003B788F">
              <w:rPr>
                <w:rFonts w:ascii="Times" w:hAnsi="Times"/>
                <w:b/>
              </w:rPr>
              <w:t>Subtype</w:t>
            </w:r>
          </w:p>
        </w:tc>
        <w:tc>
          <w:tcPr>
            <w:tcW w:w="1350" w:type="dxa"/>
          </w:tcPr>
          <w:p w:rsidR="0076266B" w:rsidRPr="003B788F" w:rsidRDefault="0076266B" w:rsidP="003B788F">
            <w:pPr>
              <w:jc w:val="center"/>
              <w:rPr>
                <w:rFonts w:ascii="Times" w:hAnsi="Times"/>
                <w:b/>
              </w:rPr>
            </w:pPr>
            <w:r w:rsidRPr="003B788F">
              <w:rPr>
                <w:rFonts w:ascii="Times" w:hAnsi="Times"/>
                <w:b/>
              </w:rPr>
              <w:t>All</w:t>
            </w:r>
          </w:p>
        </w:tc>
        <w:tc>
          <w:tcPr>
            <w:tcW w:w="1350" w:type="dxa"/>
          </w:tcPr>
          <w:p w:rsidR="0076266B" w:rsidRPr="003B788F" w:rsidRDefault="0076266B" w:rsidP="003B788F">
            <w:pPr>
              <w:jc w:val="center"/>
              <w:rPr>
                <w:rFonts w:ascii="Times" w:hAnsi="Times"/>
                <w:b/>
              </w:rPr>
            </w:pPr>
            <w:r w:rsidRPr="003B788F">
              <w:rPr>
                <w:rFonts w:ascii="Times" w:hAnsi="Times"/>
                <w:b/>
              </w:rPr>
              <w:t>TNBC</w:t>
            </w:r>
          </w:p>
        </w:tc>
        <w:tc>
          <w:tcPr>
            <w:tcW w:w="1530" w:type="dxa"/>
          </w:tcPr>
          <w:p w:rsidR="0076266B" w:rsidRPr="003B788F" w:rsidRDefault="0076266B" w:rsidP="003B788F">
            <w:pPr>
              <w:jc w:val="center"/>
              <w:rPr>
                <w:rFonts w:ascii="Times" w:hAnsi="Times"/>
                <w:b/>
              </w:rPr>
            </w:pPr>
            <w:r w:rsidRPr="003B788F">
              <w:rPr>
                <w:rFonts w:ascii="Times" w:hAnsi="Times"/>
                <w:b/>
              </w:rPr>
              <w:t>ER+/HER2</w:t>
            </w:r>
            <w:r w:rsidR="00C52D71">
              <w:rPr>
                <w:rFonts w:ascii="Times" w:hAnsi="Times"/>
                <w:b/>
              </w:rPr>
              <w:t>-</w:t>
            </w:r>
          </w:p>
        </w:tc>
        <w:tc>
          <w:tcPr>
            <w:tcW w:w="1530" w:type="dxa"/>
          </w:tcPr>
          <w:p w:rsidR="0076266B" w:rsidRPr="003B788F" w:rsidRDefault="0076266B" w:rsidP="003B788F">
            <w:pPr>
              <w:jc w:val="center"/>
              <w:rPr>
                <w:rFonts w:ascii="Times" w:hAnsi="Times"/>
                <w:b/>
              </w:rPr>
            </w:pPr>
            <w:r w:rsidRPr="003B788F">
              <w:rPr>
                <w:rFonts w:ascii="Times" w:hAnsi="Times"/>
                <w:b/>
              </w:rPr>
              <w:t>ER-/HER2+</w:t>
            </w:r>
          </w:p>
        </w:tc>
        <w:tc>
          <w:tcPr>
            <w:tcW w:w="1530" w:type="dxa"/>
          </w:tcPr>
          <w:p w:rsidR="0076266B" w:rsidRPr="003B788F" w:rsidRDefault="0076266B" w:rsidP="003B788F">
            <w:pPr>
              <w:jc w:val="center"/>
              <w:rPr>
                <w:rFonts w:ascii="Times" w:hAnsi="Times"/>
                <w:b/>
              </w:rPr>
            </w:pPr>
            <w:r w:rsidRPr="003B788F">
              <w:rPr>
                <w:rFonts w:ascii="Times" w:hAnsi="Times"/>
                <w:b/>
              </w:rPr>
              <w:t>ER+/HER2+</w:t>
            </w:r>
          </w:p>
        </w:tc>
      </w:tr>
      <w:tr w:rsidR="00C52D71">
        <w:trPr>
          <w:trHeight w:val="546"/>
        </w:trPr>
        <w:tc>
          <w:tcPr>
            <w:tcW w:w="1457" w:type="dxa"/>
          </w:tcPr>
          <w:p w:rsidR="0076266B" w:rsidRDefault="0076266B" w:rsidP="00484D24">
            <w:pPr>
              <w:rPr>
                <w:rFonts w:ascii="Times" w:hAnsi="Times"/>
              </w:rPr>
            </w:pPr>
          </w:p>
        </w:tc>
        <w:tc>
          <w:tcPr>
            <w:tcW w:w="1441" w:type="dxa"/>
          </w:tcPr>
          <w:p w:rsidR="0076266B" w:rsidRPr="003B788F" w:rsidRDefault="0076266B" w:rsidP="00484D24">
            <w:pPr>
              <w:rPr>
                <w:rFonts w:ascii="Times" w:hAnsi="Times"/>
                <w:b/>
              </w:rPr>
            </w:pPr>
            <w:r w:rsidRPr="003B788F">
              <w:rPr>
                <w:rFonts w:ascii="Times" w:hAnsi="Times"/>
                <w:b/>
              </w:rPr>
              <w:t>Number of individuals</w:t>
            </w:r>
          </w:p>
        </w:tc>
        <w:tc>
          <w:tcPr>
            <w:tcW w:w="1350" w:type="dxa"/>
          </w:tcPr>
          <w:p w:rsidR="0076266B" w:rsidRDefault="0076266B" w:rsidP="003B788F">
            <w:pPr>
              <w:jc w:val="center"/>
              <w:rPr>
                <w:rFonts w:ascii="Times" w:hAnsi="Times"/>
              </w:rPr>
            </w:pPr>
            <w:r>
              <w:rPr>
                <w:rFonts w:ascii="Times" w:hAnsi="Times"/>
              </w:rPr>
              <w:t>197</w:t>
            </w:r>
          </w:p>
        </w:tc>
        <w:tc>
          <w:tcPr>
            <w:tcW w:w="1350" w:type="dxa"/>
          </w:tcPr>
          <w:p w:rsidR="0076266B" w:rsidRDefault="0076266B" w:rsidP="003B788F">
            <w:pPr>
              <w:jc w:val="center"/>
              <w:rPr>
                <w:rFonts w:ascii="Times" w:hAnsi="Times"/>
              </w:rPr>
            </w:pPr>
            <w:r>
              <w:rPr>
                <w:rFonts w:ascii="Times" w:hAnsi="Times"/>
              </w:rPr>
              <w:t>52</w:t>
            </w:r>
          </w:p>
        </w:tc>
        <w:tc>
          <w:tcPr>
            <w:tcW w:w="1530" w:type="dxa"/>
          </w:tcPr>
          <w:p w:rsidR="0076266B" w:rsidRDefault="0076266B" w:rsidP="003B788F">
            <w:pPr>
              <w:jc w:val="center"/>
              <w:rPr>
                <w:rFonts w:ascii="Times" w:hAnsi="Times"/>
              </w:rPr>
            </w:pPr>
            <w:r>
              <w:rPr>
                <w:rFonts w:ascii="Times" w:hAnsi="Times"/>
              </w:rPr>
              <w:t>50</w:t>
            </w:r>
          </w:p>
        </w:tc>
        <w:tc>
          <w:tcPr>
            <w:tcW w:w="1530" w:type="dxa"/>
          </w:tcPr>
          <w:p w:rsidR="0076266B" w:rsidRDefault="0076266B" w:rsidP="003B788F">
            <w:pPr>
              <w:jc w:val="center"/>
              <w:rPr>
                <w:rFonts w:ascii="Times" w:hAnsi="Times"/>
              </w:rPr>
            </w:pPr>
            <w:r>
              <w:rPr>
                <w:rFonts w:ascii="Times" w:hAnsi="Times"/>
              </w:rPr>
              <w:t>35</w:t>
            </w:r>
          </w:p>
        </w:tc>
        <w:tc>
          <w:tcPr>
            <w:tcW w:w="1530" w:type="dxa"/>
          </w:tcPr>
          <w:p w:rsidR="0076266B" w:rsidRDefault="0076266B" w:rsidP="003B788F">
            <w:pPr>
              <w:jc w:val="center"/>
              <w:rPr>
                <w:rFonts w:ascii="Times" w:hAnsi="Times"/>
              </w:rPr>
            </w:pPr>
            <w:r>
              <w:rPr>
                <w:rFonts w:ascii="Times" w:hAnsi="Times"/>
              </w:rPr>
              <w:t>60</w:t>
            </w:r>
          </w:p>
        </w:tc>
      </w:tr>
      <w:tr w:rsidR="00C52D71">
        <w:trPr>
          <w:trHeight w:val="882"/>
        </w:trPr>
        <w:tc>
          <w:tcPr>
            <w:tcW w:w="1457" w:type="dxa"/>
          </w:tcPr>
          <w:p w:rsidR="0076266B" w:rsidRDefault="0076266B" w:rsidP="00484D24">
            <w:pPr>
              <w:rPr>
                <w:rFonts w:ascii="Times" w:hAnsi="Times"/>
              </w:rPr>
            </w:pPr>
          </w:p>
        </w:tc>
        <w:tc>
          <w:tcPr>
            <w:tcW w:w="1441" w:type="dxa"/>
          </w:tcPr>
          <w:p w:rsidR="0076266B" w:rsidRPr="003B788F" w:rsidRDefault="0076266B" w:rsidP="00536D8C">
            <w:pPr>
              <w:rPr>
                <w:rFonts w:ascii="Times" w:hAnsi="Times"/>
                <w:b/>
              </w:rPr>
            </w:pPr>
            <w:r w:rsidRPr="003B788F">
              <w:rPr>
                <w:rFonts w:ascii="Times" w:hAnsi="Times"/>
                <w:b/>
              </w:rPr>
              <w:t xml:space="preserve">Number </w:t>
            </w:r>
            <w:r w:rsidR="00310CA5" w:rsidRPr="00310CA5">
              <w:rPr>
                <w:rFonts w:ascii="Times" w:hAnsi="Times"/>
                <w:b/>
                <w:i/>
              </w:rPr>
              <w:t>BRCA1</w:t>
            </w:r>
            <w:r w:rsidR="00551078" w:rsidRPr="00551078">
              <w:rPr>
                <w:rFonts w:ascii="Times" w:hAnsi="Times"/>
                <w:b/>
                <w:i/>
              </w:rPr>
              <w:t>/2</w:t>
            </w:r>
            <w:r w:rsidRPr="003B788F">
              <w:rPr>
                <w:rFonts w:ascii="Times" w:hAnsi="Times"/>
                <w:b/>
              </w:rPr>
              <w:t xml:space="preserve"> deficient (%)</w:t>
            </w:r>
          </w:p>
        </w:tc>
        <w:tc>
          <w:tcPr>
            <w:tcW w:w="1350" w:type="dxa"/>
          </w:tcPr>
          <w:p w:rsidR="0076266B" w:rsidRDefault="0076266B" w:rsidP="003B788F">
            <w:pPr>
              <w:jc w:val="center"/>
              <w:rPr>
                <w:rFonts w:ascii="Times" w:hAnsi="Times"/>
              </w:rPr>
            </w:pPr>
            <w:r>
              <w:rPr>
                <w:rFonts w:ascii="Times" w:hAnsi="Times"/>
              </w:rPr>
              <w:t>38 (100)</w:t>
            </w:r>
          </w:p>
        </w:tc>
        <w:tc>
          <w:tcPr>
            <w:tcW w:w="1350" w:type="dxa"/>
          </w:tcPr>
          <w:p w:rsidR="0076266B" w:rsidRDefault="0076266B" w:rsidP="003B788F">
            <w:pPr>
              <w:jc w:val="center"/>
              <w:rPr>
                <w:rFonts w:ascii="Times" w:hAnsi="Times"/>
              </w:rPr>
            </w:pPr>
            <w:r>
              <w:rPr>
                <w:rFonts w:ascii="Times" w:hAnsi="Times"/>
              </w:rPr>
              <w:t>23 (61)</w:t>
            </w:r>
          </w:p>
        </w:tc>
        <w:tc>
          <w:tcPr>
            <w:tcW w:w="1530" w:type="dxa"/>
          </w:tcPr>
          <w:p w:rsidR="0076266B" w:rsidRDefault="0076266B" w:rsidP="003B788F">
            <w:pPr>
              <w:jc w:val="center"/>
              <w:rPr>
                <w:rFonts w:ascii="Times" w:hAnsi="Times"/>
              </w:rPr>
            </w:pPr>
            <w:r>
              <w:rPr>
                <w:rFonts w:ascii="Times" w:hAnsi="Times"/>
              </w:rPr>
              <w:t>5 (13)</w:t>
            </w:r>
          </w:p>
        </w:tc>
        <w:tc>
          <w:tcPr>
            <w:tcW w:w="1530" w:type="dxa"/>
          </w:tcPr>
          <w:p w:rsidR="0076266B" w:rsidRDefault="0076266B" w:rsidP="003B788F">
            <w:pPr>
              <w:jc w:val="center"/>
              <w:rPr>
                <w:rFonts w:ascii="Times" w:hAnsi="Times"/>
              </w:rPr>
            </w:pPr>
            <w:r>
              <w:rPr>
                <w:rFonts w:ascii="Times" w:hAnsi="Times"/>
              </w:rPr>
              <w:t>3 (8)</w:t>
            </w:r>
          </w:p>
        </w:tc>
        <w:tc>
          <w:tcPr>
            <w:tcW w:w="1530" w:type="dxa"/>
          </w:tcPr>
          <w:p w:rsidR="0076266B" w:rsidRDefault="0076266B" w:rsidP="003B788F">
            <w:pPr>
              <w:jc w:val="center"/>
              <w:rPr>
                <w:rFonts w:ascii="Times" w:hAnsi="Times"/>
              </w:rPr>
            </w:pPr>
            <w:r>
              <w:rPr>
                <w:rFonts w:ascii="Times" w:hAnsi="Times"/>
              </w:rPr>
              <w:t>7 (18)</w:t>
            </w:r>
          </w:p>
        </w:tc>
      </w:tr>
      <w:tr w:rsidR="00C52D71">
        <w:trPr>
          <w:trHeight w:val="630"/>
        </w:trPr>
        <w:tc>
          <w:tcPr>
            <w:tcW w:w="1457" w:type="dxa"/>
          </w:tcPr>
          <w:p w:rsidR="0076266B" w:rsidRPr="003B788F" w:rsidRDefault="0076266B" w:rsidP="00484D24">
            <w:pPr>
              <w:rPr>
                <w:rFonts w:ascii="Times" w:hAnsi="Times"/>
                <w:b/>
              </w:rPr>
            </w:pPr>
            <w:r w:rsidRPr="003B788F">
              <w:rPr>
                <w:rFonts w:ascii="Times" w:hAnsi="Times"/>
                <w:b/>
              </w:rPr>
              <w:t>HRD-LOH</w:t>
            </w:r>
          </w:p>
        </w:tc>
        <w:tc>
          <w:tcPr>
            <w:tcW w:w="1441" w:type="dxa"/>
          </w:tcPr>
          <w:p w:rsidR="0076266B" w:rsidRPr="003B788F" w:rsidRDefault="00310CA5" w:rsidP="00536D8C">
            <w:pPr>
              <w:rPr>
                <w:rFonts w:ascii="Times" w:hAnsi="Times"/>
                <w:b/>
              </w:rPr>
            </w:pPr>
            <w:r w:rsidRPr="00310CA5">
              <w:rPr>
                <w:rFonts w:ascii="Times" w:hAnsi="Times"/>
                <w:b/>
                <w:i/>
              </w:rPr>
              <w:t>BRCA1</w:t>
            </w:r>
            <w:r w:rsidR="00551078" w:rsidRPr="00551078">
              <w:rPr>
                <w:rFonts w:ascii="Times" w:hAnsi="Times"/>
                <w:b/>
                <w:i/>
              </w:rPr>
              <w:t>/2</w:t>
            </w:r>
            <w:r w:rsidR="0076266B" w:rsidRPr="003B788F">
              <w:rPr>
                <w:rFonts w:ascii="Times" w:hAnsi="Times"/>
                <w:b/>
              </w:rPr>
              <w:t xml:space="preserve"> intact mean</w:t>
            </w:r>
          </w:p>
        </w:tc>
        <w:tc>
          <w:tcPr>
            <w:tcW w:w="1350" w:type="dxa"/>
          </w:tcPr>
          <w:p w:rsidR="0076266B" w:rsidRDefault="0076266B" w:rsidP="003B788F">
            <w:pPr>
              <w:jc w:val="center"/>
              <w:rPr>
                <w:rFonts w:ascii="Times" w:hAnsi="Times"/>
              </w:rPr>
            </w:pPr>
            <w:r>
              <w:rPr>
                <w:rFonts w:ascii="Times" w:hAnsi="Times"/>
              </w:rPr>
              <w:t>7.2</w:t>
            </w:r>
          </w:p>
        </w:tc>
        <w:tc>
          <w:tcPr>
            <w:tcW w:w="1350" w:type="dxa"/>
          </w:tcPr>
          <w:p w:rsidR="0076266B" w:rsidRDefault="0076266B" w:rsidP="003B788F">
            <w:pPr>
              <w:jc w:val="center"/>
              <w:rPr>
                <w:rFonts w:ascii="Times" w:hAnsi="Times"/>
              </w:rPr>
            </w:pPr>
            <w:r>
              <w:rPr>
                <w:rFonts w:ascii="Times" w:hAnsi="Times"/>
              </w:rPr>
              <w:t>8.2</w:t>
            </w:r>
          </w:p>
        </w:tc>
        <w:tc>
          <w:tcPr>
            <w:tcW w:w="1530" w:type="dxa"/>
          </w:tcPr>
          <w:p w:rsidR="0076266B" w:rsidRDefault="0076266B" w:rsidP="003B788F">
            <w:pPr>
              <w:jc w:val="center"/>
              <w:rPr>
                <w:rFonts w:ascii="Times" w:hAnsi="Times"/>
              </w:rPr>
            </w:pPr>
            <w:r>
              <w:rPr>
                <w:rFonts w:ascii="Times" w:hAnsi="Times"/>
              </w:rPr>
              <w:t>7.1</w:t>
            </w:r>
          </w:p>
        </w:tc>
        <w:tc>
          <w:tcPr>
            <w:tcW w:w="1530" w:type="dxa"/>
          </w:tcPr>
          <w:p w:rsidR="0076266B" w:rsidRDefault="0076266B" w:rsidP="003B788F">
            <w:pPr>
              <w:jc w:val="center"/>
              <w:rPr>
                <w:rFonts w:ascii="Times" w:hAnsi="Times"/>
              </w:rPr>
            </w:pPr>
            <w:r>
              <w:rPr>
                <w:rFonts w:ascii="Times" w:hAnsi="Times"/>
              </w:rPr>
              <w:t>8.3</w:t>
            </w:r>
          </w:p>
        </w:tc>
        <w:tc>
          <w:tcPr>
            <w:tcW w:w="1530" w:type="dxa"/>
          </w:tcPr>
          <w:p w:rsidR="0076266B" w:rsidRDefault="0076266B" w:rsidP="003B788F">
            <w:pPr>
              <w:jc w:val="center"/>
              <w:rPr>
                <w:rFonts w:ascii="Times" w:hAnsi="Times"/>
              </w:rPr>
            </w:pPr>
            <w:r>
              <w:rPr>
                <w:rFonts w:ascii="Times" w:hAnsi="Times"/>
              </w:rPr>
              <w:t>6.0</w:t>
            </w:r>
          </w:p>
        </w:tc>
      </w:tr>
      <w:tr w:rsidR="00C52D71">
        <w:trPr>
          <w:trHeight w:val="829"/>
        </w:trPr>
        <w:tc>
          <w:tcPr>
            <w:tcW w:w="1457" w:type="dxa"/>
          </w:tcPr>
          <w:p w:rsidR="0076266B" w:rsidRPr="003B788F" w:rsidRDefault="0076266B" w:rsidP="00484D24">
            <w:pPr>
              <w:rPr>
                <w:rFonts w:ascii="Times" w:hAnsi="Times"/>
                <w:b/>
              </w:rPr>
            </w:pPr>
          </w:p>
        </w:tc>
        <w:tc>
          <w:tcPr>
            <w:tcW w:w="1441" w:type="dxa"/>
          </w:tcPr>
          <w:p w:rsidR="0076266B" w:rsidRPr="003B788F" w:rsidRDefault="00310CA5" w:rsidP="00536D8C">
            <w:pPr>
              <w:rPr>
                <w:rFonts w:ascii="Times" w:hAnsi="Times"/>
                <w:b/>
              </w:rPr>
            </w:pPr>
            <w:r w:rsidRPr="00310CA5">
              <w:rPr>
                <w:rFonts w:ascii="Times" w:hAnsi="Times"/>
                <w:b/>
                <w:i/>
              </w:rPr>
              <w:t>BRCA1</w:t>
            </w:r>
            <w:r w:rsidR="00551078" w:rsidRPr="00551078">
              <w:rPr>
                <w:rFonts w:ascii="Times" w:hAnsi="Times"/>
                <w:b/>
                <w:i/>
              </w:rPr>
              <w:t>/2</w:t>
            </w:r>
            <w:r w:rsidR="0076266B" w:rsidRPr="003B788F">
              <w:rPr>
                <w:rFonts w:ascii="Times" w:hAnsi="Times"/>
                <w:b/>
              </w:rPr>
              <w:t xml:space="preserve"> deficient mean</w:t>
            </w:r>
          </w:p>
        </w:tc>
        <w:tc>
          <w:tcPr>
            <w:tcW w:w="1350" w:type="dxa"/>
          </w:tcPr>
          <w:p w:rsidR="0076266B" w:rsidRDefault="0076266B" w:rsidP="003B788F">
            <w:pPr>
              <w:jc w:val="center"/>
              <w:rPr>
                <w:rFonts w:ascii="Times" w:hAnsi="Times"/>
              </w:rPr>
            </w:pPr>
            <w:r>
              <w:rPr>
                <w:rFonts w:ascii="Times" w:hAnsi="Times"/>
              </w:rPr>
              <w:t>16.5</w:t>
            </w:r>
          </w:p>
        </w:tc>
        <w:tc>
          <w:tcPr>
            <w:tcW w:w="1350" w:type="dxa"/>
          </w:tcPr>
          <w:p w:rsidR="0076266B" w:rsidRDefault="0076266B" w:rsidP="003B788F">
            <w:pPr>
              <w:jc w:val="center"/>
              <w:rPr>
                <w:rFonts w:ascii="Times" w:hAnsi="Times"/>
              </w:rPr>
            </w:pPr>
            <w:r>
              <w:rPr>
                <w:rFonts w:ascii="Times" w:hAnsi="Times"/>
              </w:rPr>
              <w:t>17.7</w:t>
            </w:r>
          </w:p>
        </w:tc>
        <w:tc>
          <w:tcPr>
            <w:tcW w:w="1530" w:type="dxa"/>
          </w:tcPr>
          <w:p w:rsidR="0076266B" w:rsidRDefault="0076266B" w:rsidP="003B788F">
            <w:pPr>
              <w:jc w:val="center"/>
              <w:rPr>
                <w:rFonts w:ascii="Times" w:hAnsi="Times"/>
              </w:rPr>
            </w:pPr>
            <w:r>
              <w:rPr>
                <w:rFonts w:ascii="Times" w:hAnsi="Times"/>
              </w:rPr>
              <w:t>17.2</w:t>
            </w:r>
          </w:p>
        </w:tc>
        <w:tc>
          <w:tcPr>
            <w:tcW w:w="1530" w:type="dxa"/>
          </w:tcPr>
          <w:p w:rsidR="0076266B" w:rsidRDefault="0076266B" w:rsidP="003B788F">
            <w:pPr>
              <w:jc w:val="center"/>
              <w:rPr>
                <w:rFonts w:ascii="Times" w:hAnsi="Times"/>
              </w:rPr>
            </w:pPr>
            <w:r>
              <w:rPr>
                <w:rFonts w:ascii="Times" w:hAnsi="Times"/>
              </w:rPr>
              <w:t>12.0</w:t>
            </w:r>
          </w:p>
        </w:tc>
        <w:tc>
          <w:tcPr>
            <w:tcW w:w="1530" w:type="dxa"/>
          </w:tcPr>
          <w:p w:rsidR="0076266B" w:rsidRDefault="0076266B" w:rsidP="003B788F">
            <w:pPr>
              <w:jc w:val="center"/>
              <w:rPr>
                <w:rFonts w:ascii="Times" w:hAnsi="Times"/>
              </w:rPr>
            </w:pPr>
            <w:r>
              <w:rPr>
                <w:rFonts w:ascii="Times" w:hAnsi="Times"/>
              </w:rPr>
              <w:t>14.1</w:t>
            </w:r>
          </w:p>
        </w:tc>
      </w:tr>
      <w:tr w:rsidR="00C52D71">
        <w:trPr>
          <w:trHeight w:val="342"/>
        </w:trPr>
        <w:tc>
          <w:tcPr>
            <w:tcW w:w="1457" w:type="dxa"/>
          </w:tcPr>
          <w:p w:rsidR="0076266B" w:rsidRPr="003B788F" w:rsidRDefault="0076266B" w:rsidP="00484D24">
            <w:pPr>
              <w:rPr>
                <w:rFonts w:ascii="Times" w:hAnsi="Times"/>
                <w:b/>
              </w:rPr>
            </w:pPr>
          </w:p>
        </w:tc>
        <w:tc>
          <w:tcPr>
            <w:tcW w:w="1441" w:type="dxa"/>
          </w:tcPr>
          <w:p w:rsidR="0076266B" w:rsidRPr="003B788F" w:rsidRDefault="0076266B" w:rsidP="00484D24">
            <w:pPr>
              <w:rPr>
                <w:rFonts w:ascii="Times" w:hAnsi="Times"/>
                <w:b/>
              </w:rPr>
            </w:pPr>
            <w:r w:rsidRPr="003B788F">
              <w:rPr>
                <w:rFonts w:ascii="Times" w:hAnsi="Times"/>
                <w:b/>
              </w:rPr>
              <w:t>p value</w:t>
            </w:r>
          </w:p>
        </w:tc>
        <w:tc>
          <w:tcPr>
            <w:tcW w:w="1350" w:type="dxa"/>
          </w:tcPr>
          <w:p w:rsidR="0076266B" w:rsidRDefault="0076266B" w:rsidP="003B788F">
            <w:pPr>
              <w:jc w:val="center"/>
              <w:rPr>
                <w:rFonts w:ascii="Times" w:hAnsi="Times"/>
              </w:rPr>
            </w:pPr>
            <w:r>
              <w:rPr>
                <w:rFonts w:ascii="Times" w:hAnsi="Times"/>
              </w:rPr>
              <w:t>1.3 x 10-17</w:t>
            </w:r>
          </w:p>
        </w:tc>
        <w:tc>
          <w:tcPr>
            <w:tcW w:w="1350" w:type="dxa"/>
          </w:tcPr>
          <w:p w:rsidR="0076266B" w:rsidRDefault="0076266B" w:rsidP="003B788F">
            <w:pPr>
              <w:jc w:val="center"/>
              <w:rPr>
                <w:rFonts w:ascii="Times" w:hAnsi="Times"/>
              </w:rPr>
            </w:pPr>
            <w:r>
              <w:rPr>
                <w:rFonts w:ascii="Times" w:hAnsi="Times"/>
              </w:rPr>
              <w:t>1.5 x 10-8</w:t>
            </w:r>
          </w:p>
        </w:tc>
        <w:tc>
          <w:tcPr>
            <w:tcW w:w="1530" w:type="dxa"/>
          </w:tcPr>
          <w:p w:rsidR="0076266B" w:rsidRDefault="0076266B" w:rsidP="003B788F">
            <w:pPr>
              <w:jc w:val="center"/>
              <w:rPr>
                <w:rFonts w:ascii="Times" w:hAnsi="Times"/>
              </w:rPr>
            </w:pPr>
            <w:r>
              <w:rPr>
                <w:rFonts w:ascii="Times" w:hAnsi="Times"/>
              </w:rPr>
              <w:t>0.0025</w:t>
            </w:r>
          </w:p>
        </w:tc>
        <w:tc>
          <w:tcPr>
            <w:tcW w:w="1530" w:type="dxa"/>
          </w:tcPr>
          <w:p w:rsidR="0076266B" w:rsidRDefault="0076266B" w:rsidP="003B788F">
            <w:pPr>
              <w:jc w:val="center"/>
              <w:rPr>
                <w:rFonts w:ascii="Times" w:hAnsi="Times"/>
              </w:rPr>
            </w:pPr>
            <w:r>
              <w:rPr>
                <w:rFonts w:ascii="Times" w:hAnsi="Times"/>
              </w:rPr>
              <w:t>0.18</w:t>
            </w:r>
          </w:p>
        </w:tc>
        <w:tc>
          <w:tcPr>
            <w:tcW w:w="1530" w:type="dxa"/>
          </w:tcPr>
          <w:p w:rsidR="0076266B" w:rsidRDefault="0076266B" w:rsidP="003B788F">
            <w:pPr>
              <w:jc w:val="center"/>
              <w:rPr>
                <w:rFonts w:ascii="Times" w:hAnsi="Times"/>
              </w:rPr>
            </w:pPr>
            <w:r>
              <w:rPr>
                <w:rFonts w:ascii="Times" w:hAnsi="Times"/>
              </w:rPr>
              <w:t>2.1 x 10-5</w:t>
            </w:r>
          </w:p>
        </w:tc>
      </w:tr>
      <w:tr w:rsidR="00C52D71">
        <w:trPr>
          <w:trHeight w:val="540"/>
        </w:trPr>
        <w:tc>
          <w:tcPr>
            <w:tcW w:w="1457" w:type="dxa"/>
          </w:tcPr>
          <w:p w:rsidR="0076266B" w:rsidRPr="003B788F" w:rsidRDefault="0076266B" w:rsidP="00484D24">
            <w:pPr>
              <w:rPr>
                <w:rFonts w:ascii="Times" w:hAnsi="Times"/>
                <w:b/>
              </w:rPr>
            </w:pPr>
            <w:r w:rsidRPr="003B788F">
              <w:rPr>
                <w:rFonts w:ascii="Times" w:hAnsi="Times"/>
                <w:b/>
              </w:rPr>
              <w:t>HRD-TAI</w:t>
            </w:r>
          </w:p>
        </w:tc>
        <w:tc>
          <w:tcPr>
            <w:tcW w:w="1441" w:type="dxa"/>
          </w:tcPr>
          <w:p w:rsidR="0076266B" w:rsidRPr="003B788F" w:rsidRDefault="00310CA5" w:rsidP="00536D8C">
            <w:pPr>
              <w:rPr>
                <w:rFonts w:ascii="Times" w:hAnsi="Times"/>
                <w:b/>
              </w:rPr>
            </w:pPr>
            <w:r w:rsidRPr="00310CA5">
              <w:rPr>
                <w:rFonts w:ascii="Times" w:hAnsi="Times"/>
                <w:b/>
                <w:i/>
              </w:rPr>
              <w:t>BRCA1</w:t>
            </w:r>
            <w:r w:rsidR="00551078" w:rsidRPr="00551078">
              <w:rPr>
                <w:rFonts w:ascii="Times" w:hAnsi="Times"/>
                <w:b/>
                <w:i/>
              </w:rPr>
              <w:t>/2</w:t>
            </w:r>
            <w:r w:rsidR="0076266B" w:rsidRPr="003B788F">
              <w:rPr>
                <w:rFonts w:ascii="Times" w:hAnsi="Times"/>
                <w:b/>
              </w:rPr>
              <w:t xml:space="preserve"> intact mean</w:t>
            </w:r>
          </w:p>
        </w:tc>
        <w:tc>
          <w:tcPr>
            <w:tcW w:w="1350" w:type="dxa"/>
          </w:tcPr>
          <w:p w:rsidR="0076266B" w:rsidRDefault="0076266B" w:rsidP="003B788F">
            <w:pPr>
              <w:jc w:val="center"/>
              <w:rPr>
                <w:rFonts w:ascii="Times" w:hAnsi="Times"/>
              </w:rPr>
            </w:pPr>
            <w:r>
              <w:rPr>
                <w:rFonts w:ascii="Times" w:hAnsi="Times"/>
              </w:rPr>
              <w:t>5.</w:t>
            </w:r>
            <w:r w:rsidR="008E28A2">
              <w:rPr>
                <w:rFonts w:ascii="Times" w:hAnsi="Times"/>
              </w:rPr>
              <w:t>5</w:t>
            </w:r>
          </w:p>
        </w:tc>
        <w:tc>
          <w:tcPr>
            <w:tcW w:w="1350" w:type="dxa"/>
          </w:tcPr>
          <w:p w:rsidR="0076266B" w:rsidRDefault="0076266B" w:rsidP="003B788F">
            <w:pPr>
              <w:jc w:val="center"/>
              <w:rPr>
                <w:rFonts w:ascii="Times" w:hAnsi="Times"/>
              </w:rPr>
            </w:pPr>
            <w:r>
              <w:rPr>
                <w:rFonts w:ascii="Times" w:hAnsi="Times"/>
              </w:rPr>
              <w:t>6.8</w:t>
            </w:r>
          </w:p>
        </w:tc>
        <w:tc>
          <w:tcPr>
            <w:tcW w:w="1530" w:type="dxa"/>
          </w:tcPr>
          <w:p w:rsidR="0076266B" w:rsidRDefault="0076266B" w:rsidP="003B788F">
            <w:pPr>
              <w:jc w:val="center"/>
              <w:rPr>
                <w:rFonts w:ascii="Times" w:hAnsi="Times"/>
              </w:rPr>
            </w:pPr>
            <w:r>
              <w:rPr>
                <w:rFonts w:ascii="Times" w:hAnsi="Times"/>
              </w:rPr>
              <w:t>4.3</w:t>
            </w:r>
          </w:p>
        </w:tc>
        <w:tc>
          <w:tcPr>
            <w:tcW w:w="1530" w:type="dxa"/>
          </w:tcPr>
          <w:p w:rsidR="0076266B" w:rsidRDefault="0076266B" w:rsidP="003B788F">
            <w:pPr>
              <w:jc w:val="center"/>
              <w:rPr>
                <w:rFonts w:ascii="Times" w:hAnsi="Times"/>
              </w:rPr>
            </w:pPr>
            <w:r>
              <w:rPr>
                <w:rFonts w:ascii="Times" w:hAnsi="Times"/>
              </w:rPr>
              <w:t>6.4</w:t>
            </w:r>
          </w:p>
        </w:tc>
        <w:tc>
          <w:tcPr>
            <w:tcW w:w="1530" w:type="dxa"/>
          </w:tcPr>
          <w:p w:rsidR="0076266B" w:rsidRDefault="0076266B" w:rsidP="003B788F">
            <w:pPr>
              <w:jc w:val="center"/>
              <w:rPr>
                <w:rFonts w:ascii="Times" w:hAnsi="Times"/>
              </w:rPr>
            </w:pPr>
            <w:r>
              <w:rPr>
                <w:rFonts w:ascii="Times" w:hAnsi="Times"/>
              </w:rPr>
              <w:t>5.1</w:t>
            </w:r>
          </w:p>
        </w:tc>
      </w:tr>
      <w:tr w:rsidR="00C52D71">
        <w:trPr>
          <w:trHeight w:val="829"/>
        </w:trPr>
        <w:tc>
          <w:tcPr>
            <w:tcW w:w="1457" w:type="dxa"/>
          </w:tcPr>
          <w:p w:rsidR="0076266B" w:rsidRPr="003B788F" w:rsidRDefault="0076266B" w:rsidP="00484D24">
            <w:pPr>
              <w:rPr>
                <w:rFonts w:ascii="Times" w:hAnsi="Times"/>
                <w:b/>
              </w:rPr>
            </w:pPr>
          </w:p>
        </w:tc>
        <w:tc>
          <w:tcPr>
            <w:tcW w:w="1441" w:type="dxa"/>
          </w:tcPr>
          <w:p w:rsidR="0076266B" w:rsidRPr="003B788F" w:rsidRDefault="00310CA5" w:rsidP="00536D8C">
            <w:pPr>
              <w:rPr>
                <w:rFonts w:ascii="Times" w:hAnsi="Times"/>
                <w:b/>
              </w:rPr>
            </w:pPr>
            <w:r w:rsidRPr="00310CA5">
              <w:rPr>
                <w:rFonts w:ascii="Times" w:hAnsi="Times"/>
                <w:b/>
                <w:i/>
              </w:rPr>
              <w:t>BRCA1</w:t>
            </w:r>
            <w:r w:rsidR="00551078" w:rsidRPr="00551078">
              <w:rPr>
                <w:rFonts w:ascii="Times" w:hAnsi="Times"/>
                <w:b/>
                <w:i/>
              </w:rPr>
              <w:t>/2</w:t>
            </w:r>
            <w:r w:rsidR="0076266B" w:rsidRPr="003B788F">
              <w:rPr>
                <w:rFonts w:ascii="Times" w:hAnsi="Times"/>
                <w:b/>
              </w:rPr>
              <w:t xml:space="preserve"> deficient mean</w:t>
            </w:r>
          </w:p>
        </w:tc>
        <w:tc>
          <w:tcPr>
            <w:tcW w:w="1350" w:type="dxa"/>
          </w:tcPr>
          <w:p w:rsidR="0076266B" w:rsidRDefault="0076266B" w:rsidP="003B788F">
            <w:pPr>
              <w:jc w:val="center"/>
              <w:rPr>
                <w:rFonts w:ascii="Times" w:hAnsi="Times"/>
              </w:rPr>
            </w:pPr>
            <w:r>
              <w:rPr>
                <w:rFonts w:ascii="Times" w:hAnsi="Times"/>
              </w:rPr>
              <w:t>13.7</w:t>
            </w:r>
          </w:p>
        </w:tc>
        <w:tc>
          <w:tcPr>
            <w:tcW w:w="1350" w:type="dxa"/>
          </w:tcPr>
          <w:p w:rsidR="0076266B" w:rsidRDefault="0076266B" w:rsidP="003B788F">
            <w:pPr>
              <w:jc w:val="center"/>
              <w:rPr>
                <w:rFonts w:ascii="Times" w:hAnsi="Times"/>
              </w:rPr>
            </w:pPr>
            <w:r>
              <w:rPr>
                <w:rFonts w:ascii="Times" w:hAnsi="Times"/>
              </w:rPr>
              <w:t>13.5</w:t>
            </w:r>
          </w:p>
        </w:tc>
        <w:tc>
          <w:tcPr>
            <w:tcW w:w="1530" w:type="dxa"/>
          </w:tcPr>
          <w:p w:rsidR="0076266B" w:rsidRDefault="0076266B" w:rsidP="003B788F">
            <w:pPr>
              <w:jc w:val="center"/>
              <w:rPr>
                <w:rFonts w:ascii="Times" w:hAnsi="Times"/>
              </w:rPr>
            </w:pPr>
            <w:r>
              <w:rPr>
                <w:rFonts w:ascii="Times" w:hAnsi="Times"/>
              </w:rPr>
              <w:t>15.0</w:t>
            </w:r>
          </w:p>
        </w:tc>
        <w:tc>
          <w:tcPr>
            <w:tcW w:w="1530" w:type="dxa"/>
          </w:tcPr>
          <w:p w:rsidR="0076266B" w:rsidRDefault="0076266B" w:rsidP="003B788F">
            <w:pPr>
              <w:jc w:val="center"/>
              <w:rPr>
                <w:rFonts w:ascii="Times" w:hAnsi="Times"/>
              </w:rPr>
            </w:pPr>
            <w:r>
              <w:rPr>
                <w:rFonts w:ascii="Times" w:hAnsi="Times"/>
              </w:rPr>
              <w:t>7.7</w:t>
            </w:r>
          </w:p>
        </w:tc>
        <w:tc>
          <w:tcPr>
            <w:tcW w:w="1530" w:type="dxa"/>
          </w:tcPr>
          <w:p w:rsidR="0076266B" w:rsidRDefault="0076266B" w:rsidP="003B788F">
            <w:pPr>
              <w:jc w:val="center"/>
              <w:rPr>
                <w:rFonts w:ascii="Times" w:hAnsi="Times"/>
              </w:rPr>
            </w:pPr>
            <w:r>
              <w:rPr>
                <w:rFonts w:ascii="Times" w:hAnsi="Times"/>
              </w:rPr>
              <w:t>15.9</w:t>
            </w:r>
          </w:p>
        </w:tc>
      </w:tr>
      <w:tr w:rsidR="00C52D71">
        <w:trPr>
          <w:trHeight w:val="333"/>
        </w:trPr>
        <w:tc>
          <w:tcPr>
            <w:tcW w:w="1457" w:type="dxa"/>
          </w:tcPr>
          <w:p w:rsidR="0076266B" w:rsidRPr="003B788F" w:rsidRDefault="0076266B" w:rsidP="00484D24">
            <w:pPr>
              <w:rPr>
                <w:rFonts w:ascii="Times" w:hAnsi="Times"/>
                <w:b/>
              </w:rPr>
            </w:pPr>
          </w:p>
        </w:tc>
        <w:tc>
          <w:tcPr>
            <w:tcW w:w="1441" w:type="dxa"/>
          </w:tcPr>
          <w:p w:rsidR="0076266B" w:rsidRPr="003B788F" w:rsidRDefault="0076266B" w:rsidP="00484D24">
            <w:pPr>
              <w:rPr>
                <w:rFonts w:ascii="Times" w:hAnsi="Times"/>
                <w:b/>
              </w:rPr>
            </w:pPr>
            <w:r w:rsidRPr="003B788F">
              <w:rPr>
                <w:rFonts w:ascii="Times" w:hAnsi="Times"/>
                <w:b/>
              </w:rPr>
              <w:t>p value</w:t>
            </w:r>
          </w:p>
        </w:tc>
        <w:tc>
          <w:tcPr>
            <w:tcW w:w="1350" w:type="dxa"/>
          </w:tcPr>
          <w:p w:rsidR="0076266B" w:rsidRDefault="0076266B" w:rsidP="003B788F">
            <w:pPr>
              <w:jc w:val="center"/>
              <w:rPr>
                <w:rFonts w:ascii="Times" w:hAnsi="Times"/>
              </w:rPr>
            </w:pPr>
            <w:r>
              <w:rPr>
                <w:rFonts w:ascii="Times" w:hAnsi="Times"/>
              </w:rPr>
              <w:t>1.5 x 10-19</w:t>
            </w:r>
          </w:p>
        </w:tc>
        <w:tc>
          <w:tcPr>
            <w:tcW w:w="1350" w:type="dxa"/>
          </w:tcPr>
          <w:p w:rsidR="0076266B" w:rsidRDefault="0076266B" w:rsidP="003B788F">
            <w:pPr>
              <w:jc w:val="center"/>
              <w:rPr>
                <w:rFonts w:ascii="Times" w:hAnsi="Times"/>
              </w:rPr>
            </w:pPr>
            <w:r>
              <w:rPr>
                <w:rFonts w:ascii="Times" w:hAnsi="Times"/>
              </w:rPr>
              <w:t>2.2 x 10-7</w:t>
            </w:r>
          </w:p>
        </w:tc>
        <w:tc>
          <w:tcPr>
            <w:tcW w:w="1530" w:type="dxa"/>
          </w:tcPr>
          <w:p w:rsidR="0076266B" w:rsidRDefault="0076266B" w:rsidP="003B788F">
            <w:pPr>
              <w:jc w:val="center"/>
              <w:rPr>
                <w:rFonts w:ascii="Times" w:hAnsi="Times"/>
              </w:rPr>
            </w:pPr>
            <w:r>
              <w:rPr>
                <w:rFonts w:ascii="Times" w:hAnsi="Times"/>
              </w:rPr>
              <w:t>1.3 x 10-5</w:t>
            </w:r>
          </w:p>
        </w:tc>
        <w:tc>
          <w:tcPr>
            <w:tcW w:w="1530" w:type="dxa"/>
          </w:tcPr>
          <w:p w:rsidR="0076266B" w:rsidRDefault="0076266B" w:rsidP="003B788F">
            <w:pPr>
              <w:jc w:val="center"/>
              <w:rPr>
                <w:rFonts w:ascii="Times" w:hAnsi="Times"/>
              </w:rPr>
            </w:pPr>
            <w:r>
              <w:rPr>
                <w:rFonts w:ascii="Times" w:hAnsi="Times"/>
              </w:rPr>
              <w:t>0.58</w:t>
            </w:r>
          </w:p>
        </w:tc>
        <w:tc>
          <w:tcPr>
            <w:tcW w:w="1530" w:type="dxa"/>
          </w:tcPr>
          <w:p w:rsidR="0076266B" w:rsidRDefault="0076266B" w:rsidP="003B788F">
            <w:pPr>
              <w:jc w:val="center"/>
              <w:rPr>
                <w:rFonts w:ascii="Times" w:hAnsi="Times"/>
              </w:rPr>
            </w:pPr>
            <w:r>
              <w:rPr>
                <w:rFonts w:ascii="Times" w:hAnsi="Times"/>
              </w:rPr>
              <w:t>14 x 10-6</w:t>
            </w:r>
          </w:p>
        </w:tc>
      </w:tr>
      <w:tr w:rsidR="00C52D71">
        <w:trPr>
          <w:trHeight w:val="621"/>
        </w:trPr>
        <w:tc>
          <w:tcPr>
            <w:tcW w:w="1457" w:type="dxa"/>
          </w:tcPr>
          <w:p w:rsidR="0076266B" w:rsidRPr="003B788F" w:rsidRDefault="0076266B" w:rsidP="00484D24">
            <w:pPr>
              <w:rPr>
                <w:rFonts w:ascii="Times" w:hAnsi="Times"/>
                <w:b/>
              </w:rPr>
            </w:pPr>
            <w:r w:rsidRPr="003B788F">
              <w:rPr>
                <w:rFonts w:ascii="Times" w:hAnsi="Times"/>
                <w:b/>
              </w:rPr>
              <w:t>HRD-LST</w:t>
            </w:r>
          </w:p>
        </w:tc>
        <w:tc>
          <w:tcPr>
            <w:tcW w:w="1441" w:type="dxa"/>
          </w:tcPr>
          <w:p w:rsidR="0076266B" w:rsidRPr="003B788F" w:rsidRDefault="00310CA5" w:rsidP="003C43AC">
            <w:pPr>
              <w:rPr>
                <w:rFonts w:ascii="Times" w:hAnsi="Times"/>
                <w:b/>
              </w:rPr>
            </w:pPr>
            <w:r w:rsidRPr="00310CA5">
              <w:rPr>
                <w:rFonts w:ascii="Times" w:hAnsi="Times"/>
                <w:b/>
                <w:i/>
              </w:rPr>
              <w:t>BRCA1</w:t>
            </w:r>
            <w:r w:rsidR="00551078" w:rsidRPr="00551078">
              <w:rPr>
                <w:rFonts w:ascii="Times" w:hAnsi="Times"/>
                <w:b/>
                <w:i/>
              </w:rPr>
              <w:t>/2</w:t>
            </w:r>
            <w:r w:rsidR="00536D8C">
              <w:rPr>
                <w:rFonts w:ascii="Times" w:hAnsi="Times"/>
                <w:b/>
                <w:i/>
              </w:rPr>
              <w:t xml:space="preserve"> </w:t>
            </w:r>
            <w:r w:rsidR="0076266B" w:rsidRPr="003B788F">
              <w:rPr>
                <w:rFonts w:ascii="Times" w:hAnsi="Times"/>
                <w:b/>
              </w:rPr>
              <w:t>intact mean</w:t>
            </w:r>
          </w:p>
        </w:tc>
        <w:tc>
          <w:tcPr>
            <w:tcW w:w="1350" w:type="dxa"/>
          </w:tcPr>
          <w:p w:rsidR="0076266B" w:rsidRDefault="0076266B" w:rsidP="003B788F">
            <w:pPr>
              <w:jc w:val="center"/>
              <w:rPr>
                <w:rFonts w:ascii="Times" w:hAnsi="Times"/>
              </w:rPr>
            </w:pPr>
            <w:r>
              <w:rPr>
                <w:rFonts w:ascii="Times" w:hAnsi="Times"/>
              </w:rPr>
              <w:t>-7.0</w:t>
            </w:r>
          </w:p>
        </w:tc>
        <w:tc>
          <w:tcPr>
            <w:tcW w:w="1350" w:type="dxa"/>
          </w:tcPr>
          <w:p w:rsidR="0076266B" w:rsidRDefault="0076266B" w:rsidP="003B788F">
            <w:pPr>
              <w:jc w:val="center"/>
              <w:rPr>
                <w:rFonts w:ascii="Times" w:hAnsi="Times"/>
              </w:rPr>
            </w:pPr>
            <w:r>
              <w:rPr>
                <w:rFonts w:ascii="Times" w:hAnsi="Times"/>
              </w:rPr>
              <w:t>-5.1</w:t>
            </w:r>
          </w:p>
        </w:tc>
        <w:tc>
          <w:tcPr>
            <w:tcW w:w="1530" w:type="dxa"/>
          </w:tcPr>
          <w:p w:rsidR="0076266B" w:rsidRDefault="0076266B" w:rsidP="003B788F">
            <w:pPr>
              <w:jc w:val="center"/>
              <w:rPr>
                <w:rFonts w:ascii="Times" w:hAnsi="Times"/>
              </w:rPr>
            </w:pPr>
            <w:r>
              <w:rPr>
                <w:rFonts w:ascii="Times" w:hAnsi="Times"/>
              </w:rPr>
              <w:t>-6.7</w:t>
            </w:r>
          </w:p>
        </w:tc>
        <w:tc>
          <w:tcPr>
            <w:tcW w:w="1530" w:type="dxa"/>
          </w:tcPr>
          <w:p w:rsidR="0076266B" w:rsidRDefault="0076266B" w:rsidP="003B788F">
            <w:pPr>
              <w:jc w:val="center"/>
              <w:rPr>
                <w:rFonts w:ascii="Times" w:hAnsi="Times"/>
              </w:rPr>
            </w:pPr>
            <w:r>
              <w:rPr>
                <w:rFonts w:ascii="Times" w:hAnsi="Times"/>
              </w:rPr>
              <w:t>-6.7</w:t>
            </w:r>
          </w:p>
        </w:tc>
        <w:tc>
          <w:tcPr>
            <w:tcW w:w="1530" w:type="dxa"/>
          </w:tcPr>
          <w:p w:rsidR="0076266B" w:rsidRDefault="0076266B" w:rsidP="003B788F">
            <w:pPr>
              <w:jc w:val="center"/>
              <w:rPr>
                <w:rFonts w:ascii="Times" w:hAnsi="Times"/>
              </w:rPr>
            </w:pPr>
            <w:r>
              <w:rPr>
                <w:rFonts w:ascii="Times" w:hAnsi="Times"/>
              </w:rPr>
              <w:t>-8.3</w:t>
            </w:r>
          </w:p>
        </w:tc>
      </w:tr>
      <w:tr w:rsidR="00C52D71">
        <w:trPr>
          <w:trHeight w:val="829"/>
        </w:trPr>
        <w:tc>
          <w:tcPr>
            <w:tcW w:w="1457" w:type="dxa"/>
          </w:tcPr>
          <w:p w:rsidR="0076266B" w:rsidRPr="003B788F" w:rsidRDefault="0076266B" w:rsidP="00484D24">
            <w:pPr>
              <w:rPr>
                <w:rFonts w:ascii="Times" w:hAnsi="Times"/>
                <w:b/>
              </w:rPr>
            </w:pPr>
          </w:p>
        </w:tc>
        <w:tc>
          <w:tcPr>
            <w:tcW w:w="1441" w:type="dxa"/>
          </w:tcPr>
          <w:p w:rsidR="0076266B" w:rsidRPr="003B788F" w:rsidRDefault="00310CA5" w:rsidP="00536D8C">
            <w:pPr>
              <w:rPr>
                <w:rFonts w:ascii="Times" w:hAnsi="Times"/>
                <w:b/>
              </w:rPr>
            </w:pPr>
            <w:r w:rsidRPr="00310CA5">
              <w:rPr>
                <w:rFonts w:ascii="Times" w:hAnsi="Times"/>
                <w:b/>
                <w:i/>
              </w:rPr>
              <w:t>BRCA1</w:t>
            </w:r>
            <w:r w:rsidR="00551078" w:rsidRPr="00551078">
              <w:rPr>
                <w:rFonts w:ascii="Times" w:hAnsi="Times"/>
                <w:b/>
                <w:i/>
              </w:rPr>
              <w:t>/2</w:t>
            </w:r>
            <w:r w:rsidR="0076266B" w:rsidRPr="003B788F">
              <w:rPr>
                <w:rFonts w:ascii="Times" w:hAnsi="Times"/>
                <w:b/>
              </w:rPr>
              <w:t xml:space="preserve"> deficient mean</w:t>
            </w:r>
          </w:p>
        </w:tc>
        <w:tc>
          <w:tcPr>
            <w:tcW w:w="1350" w:type="dxa"/>
          </w:tcPr>
          <w:p w:rsidR="0076266B" w:rsidRDefault="0076266B" w:rsidP="003B788F">
            <w:pPr>
              <w:jc w:val="center"/>
              <w:rPr>
                <w:rFonts w:ascii="Times" w:hAnsi="Times"/>
              </w:rPr>
            </w:pPr>
            <w:r>
              <w:rPr>
                <w:rFonts w:ascii="Times" w:hAnsi="Times"/>
              </w:rPr>
              <w:t>10.2</w:t>
            </w:r>
          </w:p>
        </w:tc>
        <w:tc>
          <w:tcPr>
            <w:tcW w:w="1350" w:type="dxa"/>
          </w:tcPr>
          <w:p w:rsidR="0076266B" w:rsidRDefault="0076266B" w:rsidP="003B788F">
            <w:pPr>
              <w:jc w:val="center"/>
              <w:rPr>
                <w:rFonts w:ascii="Times" w:hAnsi="Times"/>
              </w:rPr>
            </w:pPr>
            <w:r>
              <w:rPr>
                <w:rFonts w:ascii="Times" w:hAnsi="Times"/>
              </w:rPr>
              <w:t>12.0</w:t>
            </w:r>
          </w:p>
        </w:tc>
        <w:tc>
          <w:tcPr>
            <w:tcW w:w="1530" w:type="dxa"/>
          </w:tcPr>
          <w:p w:rsidR="0076266B" w:rsidRDefault="0076266B" w:rsidP="003B788F">
            <w:pPr>
              <w:jc w:val="center"/>
              <w:rPr>
                <w:rFonts w:ascii="Times" w:hAnsi="Times"/>
              </w:rPr>
            </w:pPr>
            <w:r>
              <w:rPr>
                <w:rFonts w:ascii="Times" w:hAnsi="Times"/>
              </w:rPr>
              <w:t>11.7</w:t>
            </w:r>
          </w:p>
        </w:tc>
        <w:tc>
          <w:tcPr>
            <w:tcW w:w="1530" w:type="dxa"/>
          </w:tcPr>
          <w:p w:rsidR="0076266B" w:rsidRDefault="0076266B" w:rsidP="003B788F">
            <w:pPr>
              <w:jc w:val="center"/>
              <w:rPr>
                <w:rFonts w:ascii="Times" w:hAnsi="Times"/>
              </w:rPr>
            </w:pPr>
            <w:r>
              <w:rPr>
                <w:rFonts w:ascii="Times" w:hAnsi="Times"/>
              </w:rPr>
              <w:t>2.7</w:t>
            </w:r>
          </w:p>
        </w:tc>
        <w:tc>
          <w:tcPr>
            <w:tcW w:w="1530" w:type="dxa"/>
          </w:tcPr>
          <w:p w:rsidR="0076266B" w:rsidRDefault="0076266B" w:rsidP="003B788F">
            <w:pPr>
              <w:jc w:val="center"/>
              <w:rPr>
                <w:rFonts w:ascii="Times" w:hAnsi="Times"/>
              </w:rPr>
            </w:pPr>
            <w:r>
              <w:rPr>
                <w:rFonts w:ascii="Times" w:hAnsi="Times"/>
              </w:rPr>
              <w:t>6.1</w:t>
            </w:r>
          </w:p>
        </w:tc>
      </w:tr>
      <w:tr w:rsidR="00C52D71">
        <w:trPr>
          <w:trHeight w:val="351"/>
        </w:trPr>
        <w:tc>
          <w:tcPr>
            <w:tcW w:w="1457" w:type="dxa"/>
          </w:tcPr>
          <w:p w:rsidR="0076266B" w:rsidRPr="003B788F" w:rsidRDefault="0076266B" w:rsidP="00484D24">
            <w:pPr>
              <w:rPr>
                <w:rFonts w:ascii="Times" w:hAnsi="Times"/>
                <w:b/>
              </w:rPr>
            </w:pPr>
          </w:p>
        </w:tc>
        <w:tc>
          <w:tcPr>
            <w:tcW w:w="1441" w:type="dxa"/>
          </w:tcPr>
          <w:p w:rsidR="0076266B" w:rsidRPr="003B788F" w:rsidRDefault="0076266B" w:rsidP="00484D24">
            <w:pPr>
              <w:rPr>
                <w:rFonts w:ascii="Times" w:hAnsi="Times"/>
                <w:b/>
              </w:rPr>
            </w:pPr>
            <w:r w:rsidRPr="003B788F">
              <w:rPr>
                <w:rFonts w:ascii="Times" w:hAnsi="Times"/>
                <w:b/>
              </w:rPr>
              <w:t>p value</w:t>
            </w:r>
          </w:p>
        </w:tc>
        <w:tc>
          <w:tcPr>
            <w:tcW w:w="1350" w:type="dxa"/>
          </w:tcPr>
          <w:p w:rsidR="0076266B" w:rsidRDefault="0076266B" w:rsidP="003B788F">
            <w:pPr>
              <w:jc w:val="center"/>
              <w:rPr>
                <w:rFonts w:ascii="Times" w:hAnsi="Times"/>
              </w:rPr>
            </w:pPr>
            <w:r>
              <w:rPr>
                <w:rFonts w:ascii="Times" w:hAnsi="Times"/>
              </w:rPr>
              <w:t>3.5 x 10-18</w:t>
            </w:r>
          </w:p>
        </w:tc>
        <w:tc>
          <w:tcPr>
            <w:tcW w:w="1350" w:type="dxa"/>
          </w:tcPr>
          <w:p w:rsidR="0076266B" w:rsidRDefault="0076266B" w:rsidP="003B788F">
            <w:pPr>
              <w:jc w:val="center"/>
              <w:rPr>
                <w:rFonts w:ascii="Times" w:hAnsi="Times"/>
              </w:rPr>
            </w:pPr>
            <w:r>
              <w:rPr>
                <w:rFonts w:ascii="Times" w:hAnsi="Times"/>
              </w:rPr>
              <w:t>8.0 x 10-11</w:t>
            </w:r>
          </w:p>
        </w:tc>
        <w:tc>
          <w:tcPr>
            <w:tcW w:w="1530" w:type="dxa"/>
          </w:tcPr>
          <w:p w:rsidR="0076266B" w:rsidRDefault="0076266B" w:rsidP="003B788F">
            <w:pPr>
              <w:jc w:val="center"/>
              <w:rPr>
                <w:rFonts w:ascii="Times" w:hAnsi="Times"/>
              </w:rPr>
            </w:pPr>
            <w:r>
              <w:rPr>
                <w:rFonts w:ascii="Times" w:hAnsi="Times"/>
              </w:rPr>
              <w:t>3.2 x 10-4</w:t>
            </w:r>
          </w:p>
        </w:tc>
        <w:tc>
          <w:tcPr>
            <w:tcW w:w="1530" w:type="dxa"/>
          </w:tcPr>
          <w:p w:rsidR="0076266B" w:rsidRDefault="0076266B" w:rsidP="003B788F">
            <w:pPr>
              <w:jc w:val="center"/>
              <w:rPr>
                <w:rFonts w:ascii="Times" w:hAnsi="Times"/>
              </w:rPr>
            </w:pPr>
            <w:r>
              <w:rPr>
                <w:rFonts w:ascii="Times" w:hAnsi="Times"/>
              </w:rPr>
              <w:t>0.082</w:t>
            </w:r>
          </w:p>
        </w:tc>
        <w:tc>
          <w:tcPr>
            <w:tcW w:w="1530" w:type="dxa"/>
          </w:tcPr>
          <w:p w:rsidR="0076266B" w:rsidRDefault="0076266B" w:rsidP="003B788F">
            <w:pPr>
              <w:jc w:val="center"/>
              <w:rPr>
                <w:rFonts w:ascii="Times" w:hAnsi="Times"/>
              </w:rPr>
            </w:pPr>
            <w:r>
              <w:rPr>
                <w:rFonts w:ascii="Times" w:hAnsi="Times"/>
              </w:rPr>
              <w:t>0.0024</w:t>
            </w:r>
          </w:p>
        </w:tc>
      </w:tr>
      <w:tr w:rsidR="00C52D71">
        <w:trPr>
          <w:trHeight w:val="621"/>
        </w:trPr>
        <w:tc>
          <w:tcPr>
            <w:tcW w:w="1457" w:type="dxa"/>
          </w:tcPr>
          <w:p w:rsidR="0076266B" w:rsidRPr="003B788F" w:rsidRDefault="002E5384" w:rsidP="00484D24">
            <w:pPr>
              <w:rPr>
                <w:rFonts w:ascii="Times" w:hAnsi="Times"/>
                <w:b/>
              </w:rPr>
            </w:pPr>
            <w:r>
              <w:rPr>
                <w:rFonts w:ascii="Times" w:hAnsi="Times"/>
                <w:b/>
              </w:rPr>
              <w:t>HRD-Mean</w:t>
            </w:r>
          </w:p>
        </w:tc>
        <w:tc>
          <w:tcPr>
            <w:tcW w:w="1441" w:type="dxa"/>
          </w:tcPr>
          <w:p w:rsidR="0076266B" w:rsidRPr="003B788F" w:rsidRDefault="00310CA5" w:rsidP="00536D8C">
            <w:pPr>
              <w:rPr>
                <w:rFonts w:ascii="Times" w:hAnsi="Times"/>
                <w:b/>
              </w:rPr>
            </w:pPr>
            <w:r w:rsidRPr="00310CA5">
              <w:rPr>
                <w:rFonts w:ascii="Times" w:hAnsi="Times"/>
                <w:b/>
                <w:i/>
              </w:rPr>
              <w:t>BRCA1</w:t>
            </w:r>
            <w:r w:rsidR="00551078" w:rsidRPr="00551078">
              <w:rPr>
                <w:rFonts w:ascii="Times" w:hAnsi="Times"/>
                <w:b/>
                <w:i/>
              </w:rPr>
              <w:t>/2</w:t>
            </w:r>
            <w:r w:rsidR="0076266B" w:rsidRPr="003B788F">
              <w:rPr>
                <w:rFonts w:ascii="Times" w:hAnsi="Times"/>
                <w:b/>
              </w:rPr>
              <w:t xml:space="preserve"> intact mean</w:t>
            </w:r>
          </w:p>
        </w:tc>
        <w:tc>
          <w:tcPr>
            <w:tcW w:w="1350" w:type="dxa"/>
          </w:tcPr>
          <w:p w:rsidR="0076266B" w:rsidRDefault="0076266B" w:rsidP="003B788F">
            <w:pPr>
              <w:jc w:val="center"/>
              <w:rPr>
                <w:rFonts w:ascii="Times" w:hAnsi="Times"/>
              </w:rPr>
            </w:pPr>
            <w:r>
              <w:rPr>
                <w:rFonts w:ascii="Times" w:hAnsi="Times"/>
              </w:rPr>
              <w:t>1.9</w:t>
            </w:r>
          </w:p>
        </w:tc>
        <w:tc>
          <w:tcPr>
            <w:tcW w:w="1350" w:type="dxa"/>
          </w:tcPr>
          <w:p w:rsidR="0076266B" w:rsidRDefault="0076266B" w:rsidP="003B788F">
            <w:pPr>
              <w:jc w:val="center"/>
              <w:rPr>
                <w:rFonts w:ascii="Times" w:hAnsi="Times"/>
              </w:rPr>
            </w:pPr>
            <w:r>
              <w:rPr>
                <w:rFonts w:ascii="Times" w:hAnsi="Times"/>
              </w:rPr>
              <w:t>3.3</w:t>
            </w:r>
          </w:p>
        </w:tc>
        <w:tc>
          <w:tcPr>
            <w:tcW w:w="1530" w:type="dxa"/>
          </w:tcPr>
          <w:p w:rsidR="0076266B" w:rsidRDefault="0076266B" w:rsidP="003B788F">
            <w:pPr>
              <w:jc w:val="center"/>
              <w:rPr>
                <w:rFonts w:ascii="Times" w:hAnsi="Times"/>
              </w:rPr>
            </w:pPr>
            <w:r>
              <w:rPr>
                <w:rFonts w:ascii="Times" w:hAnsi="Times"/>
              </w:rPr>
              <w:t>1.6</w:t>
            </w:r>
          </w:p>
        </w:tc>
        <w:tc>
          <w:tcPr>
            <w:tcW w:w="1530" w:type="dxa"/>
          </w:tcPr>
          <w:p w:rsidR="0076266B" w:rsidRDefault="0076266B" w:rsidP="003B788F">
            <w:pPr>
              <w:jc w:val="center"/>
              <w:rPr>
                <w:rFonts w:ascii="Times" w:hAnsi="Times"/>
              </w:rPr>
            </w:pPr>
            <w:r>
              <w:rPr>
                <w:rFonts w:ascii="Times" w:hAnsi="Times"/>
              </w:rPr>
              <w:t>2.7</w:t>
            </w:r>
          </w:p>
        </w:tc>
        <w:tc>
          <w:tcPr>
            <w:tcW w:w="1530" w:type="dxa"/>
          </w:tcPr>
          <w:p w:rsidR="0076266B" w:rsidRDefault="0076266B" w:rsidP="003B788F">
            <w:pPr>
              <w:jc w:val="center"/>
              <w:rPr>
                <w:rFonts w:ascii="Times" w:hAnsi="Times"/>
              </w:rPr>
            </w:pPr>
            <w:r>
              <w:rPr>
                <w:rFonts w:ascii="Times" w:hAnsi="Times"/>
              </w:rPr>
              <w:t>0.9</w:t>
            </w:r>
          </w:p>
        </w:tc>
      </w:tr>
      <w:tr w:rsidR="00C52D71">
        <w:trPr>
          <w:trHeight w:val="829"/>
        </w:trPr>
        <w:tc>
          <w:tcPr>
            <w:tcW w:w="1457" w:type="dxa"/>
          </w:tcPr>
          <w:p w:rsidR="0076266B" w:rsidRDefault="0076266B" w:rsidP="00484D24">
            <w:pPr>
              <w:rPr>
                <w:rFonts w:ascii="Times" w:hAnsi="Times"/>
              </w:rPr>
            </w:pPr>
          </w:p>
        </w:tc>
        <w:tc>
          <w:tcPr>
            <w:tcW w:w="1441" w:type="dxa"/>
          </w:tcPr>
          <w:p w:rsidR="0076266B" w:rsidRPr="003B788F" w:rsidRDefault="002A30F5" w:rsidP="00B20821">
            <w:pPr>
              <w:rPr>
                <w:rFonts w:ascii="Times" w:hAnsi="Times"/>
                <w:b/>
              </w:rPr>
            </w:pPr>
            <w:r>
              <w:rPr>
                <w:rFonts w:ascii="Times" w:hAnsi="Times"/>
                <w:b/>
                <w:i/>
              </w:rPr>
              <w:t>BRCA1</w:t>
            </w:r>
            <w:r w:rsidR="00536D8C">
              <w:rPr>
                <w:rFonts w:ascii="Times" w:hAnsi="Times"/>
                <w:b/>
                <w:i/>
              </w:rPr>
              <w:t>/</w:t>
            </w:r>
            <w:r>
              <w:rPr>
                <w:rFonts w:ascii="Times" w:hAnsi="Times"/>
                <w:b/>
                <w:i/>
              </w:rPr>
              <w:t>2</w:t>
            </w:r>
            <w:r w:rsidR="0076266B" w:rsidRPr="003B788F">
              <w:rPr>
                <w:rFonts w:ascii="Times" w:hAnsi="Times"/>
                <w:b/>
              </w:rPr>
              <w:t xml:space="preserve"> deficient mean</w:t>
            </w:r>
          </w:p>
        </w:tc>
        <w:tc>
          <w:tcPr>
            <w:tcW w:w="1350" w:type="dxa"/>
          </w:tcPr>
          <w:p w:rsidR="0076266B" w:rsidRDefault="0076266B" w:rsidP="003B788F">
            <w:pPr>
              <w:jc w:val="center"/>
              <w:rPr>
                <w:rFonts w:ascii="Times" w:hAnsi="Times"/>
              </w:rPr>
            </w:pPr>
            <w:r>
              <w:rPr>
                <w:rFonts w:ascii="Times" w:hAnsi="Times"/>
              </w:rPr>
              <w:t>13.4</w:t>
            </w:r>
          </w:p>
        </w:tc>
        <w:tc>
          <w:tcPr>
            <w:tcW w:w="1350" w:type="dxa"/>
          </w:tcPr>
          <w:p w:rsidR="0076266B" w:rsidRDefault="0076266B" w:rsidP="003B788F">
            <w:pPr>
              <w:jc w:val="center"/>
              <w:rPr>
                <w:rFonts w:ascii="Times" w:hAnsi="Times"/>
              </w:rPr>
            </w:pPr>
            <w:r>
              <w:rPr>
                <w:rFonts w:ascii="Times" w:hAnsi="Times"/>
              </w:rPr>
              <w:t>14.4</w:t>
            </w:r>
          </w:p>
        </w:tc>
        <w:tc>
          <w:tcPr>
            <w:tcW w:w="1530" w:type="dxa"/>
          </w:tcPr>
          <w:p w:rsidR="0076266B" w:rsidRDefault="0076266B" w:rsidP="003B788F">
            <w:pPr>
              <w:jc w:val="center"/>
              <w:rPr>
                <w:rFonts w:ascii="Times" w:hAnsi="Times"/>
              </w:rPr>
            </w:pPr>
            <w:r>
              <w:rPr>
                <w:rFonts w:ascii="Times" w:hAnsi="Times"/>
              </w:rPr>
              <w:t>14.6</w:t>
            </w:r>
          </w:p>
        </w:tc>
        <w:tc>
          <w:tcPr>
            <w:tcW w:w="1530" w:type="dxa"/>
          </w:tcPr>
          <w:p w:rsidR="0076266B" w:rsidRDefault="0076266B" w:rsidP="003B788F">
            <w:pPr>
              <w:jc w:val="center"/>
              <w:rPr>
                <w:rFonts w:ascii="Times" w:hAnsi="Times"/>
              </w:rPr>
            </w:pPr>
            <w:r>
              <w:rPr>
                <w:rFonts w:ascii="Times" w:hAnsi="Times"/>
              </w:rPr>
              <w:t>7.5</w:t>
            </w:r>
          </w:p>
        </w:tc>
        <w:tc>
          <w:tcPr>
            <w:tcW w:w="1530" w:type="dxa"/>
          </w:tcPr>
          <w:p w:rsidR="0076266B" w:rsidRDefault="0076266B" w:rsidP="003B788F">
            <w:pPr>
              <w:jc w:val="center"/>
              <w:rPr>
                <w:rFonts w:ascii="Times" w:hAnsi="Times"/>
              </w:rPr>
            </w:pPr>
            <w:r>
              <w:rPr>
                <w:rFonts w:ascii="Times" w:hAnsi="Times"/>
              </w:rPr>
              <w:t>12.0</w:t>
            </w:r>
          </w:p>
        </w:tc>
      </w:tr>
      <w:tr w:rsidR="00C52D71">
        <w:trPr>
          <w:trHeight w:val="333"/>
        </w:trPr>
        <w:tc>
          <w:tcPr>
            <w:tcW w:w="1457" w:type="dxa"/>
          </w:tcPr>
          <w:p w:rsidR="0076266B" w:rsidRDefault="0076266B" w:rsidP="00484D24">
            <w:pPr>
              <w:rPr>
                <w:rFonts w:ascii="Times" w:hAnsi="Times"/>
              </w:rPr>
            </w:pPr>
          </w:p>
        </w:tc>
        <w:tc>
          <w:tcPr>
            <w:tcW w:w="1441" w:type="dxa"/>
          </w:tcPr>
          <w:p w:rsidR="0076266B" w:rsidRPr="003B788F" w:rsidRDefault="0076266B" w:rsidP="00484D24">
            <w:pPr>
              <w:rPr>
                <w:rFonts w:ascii="Times" w:hAnsi="Times"/>
                <w:b/>
              </w:rPr>
            </w:pPr>
            <w:r w:rsidRPr="003B788F">
              <w:rPr>
                <w:rFonts w:ascii="Times" w:hAnsi="Times"/>
                <w:b/>
              </w:rPr>
              <w:t>p value</w:t>
            </w:r>
          </w:p>
        </w:tc>
        <w:tc>
          <w:tcPr>
            <w:tcW w:w="1350" w:type="dxa"/>
          </w:tcPr>
          <w:p w:rsidR="0076266B" w:rsidRDefault="0076266B" w:rsidP="003B788F">
            <w:pPr>
              <w:jc w:val="center"/>
              <w:rPr>
                <w:rFonts w:ascii="Times" w:hAnsi="Times"/>
              </w:rPr>
            </w:pPr>
            <w:r>
              <w:rPr>
                <w:rFonts w:ascii="Times" w:hAnsi="Times"/>
              </w:rPr>
              <w:t>1.1 x 10-24</w:t>
            </w:r>
          </w:p>
        </w:tc>
        <w:tc>
          <w:tcPr>
            <w:tcW w:w="1350" w:type="dxa"/>
          </w:tcPr>
          <w:p w:rsidR="0076266B" w:rsidRDefault="0076266B" w:rsidP="003B788F">
            <w:pPr>
              <w:jc w:val="center"/>
              <w:rPr>
                <w:rFonts w:ascii="Times" w:hAnsi="Times"/>
              </w:rPr>
            </w:pPr>
            <w:r>
              <w:rPr>
                <w:rFonts w:ascii="Times" w:hAnsi="Times"/>
              </w:rPr>
              <w:t>7.8 x 10-13</w:t>
            </w:r>
          </w:p>
        </w:tc>
        <w:tc>
          <w:tcPr>
            <w:tcW w:w="1530" w:type="dxa"/>
          </w:tcPr>
          <w:p w:rsidR="0076266B" w:rsidRDefault="0076266B" w:rsidP="003B788F">
            <w:pPr>
              <w:jc w:val="center"/>
              <w:rPr>
                <w:rFonts w:ascii="Times" w:hAnsi="Times"/>
              </w:rPr>
            </w:pPr>
            <w:r>
              <w:rPr>
                <w:rFonts w:ascii="Times" w:hAnsi="Times"/>
              </w:rPr>
              <w:t>2.3 x 10-5</w:t>
            </w:r>
          </w:p>
        </w:tc>
        <w:tc>
          <w:tcPr>
            <w:tcW w:w="1530" w:type="dxa"/>
          </w:tcPr>
          <w:p w:rsidR="0076266B" w:rsidRDefault="0076266B" w:rsidP="003B788F">
            <w:pPr>
              <w:jc w:val="center"/>
              <w:rPr>
                <w:rFonts w:ascii="Times" w:hAnsi="Times"/>
              </w:rPr>
            </w:pPr>
            <w:r>
              <w:rPr>
                <w:rFonts w:ascii="Times" w:hAnsi="Times"/>
              </w:rPr>
              <w:t>0.072</w:t>
            </w:r>
          </w:p>
        </w:tc>
        <w:tc>
          <w:tcPr>
            <w:tcW w:w="1530" w:type="dxa"/>
          </w:tcPr>
          <w:p w:rsidR="0076266B" w:rsidRDefault="0076266B" w:rsidP="003B788F">
            <w:pPr>
              <w:jc w:val="center"/>
              <w:rPr>
                <w:rFonts w:ascii="Times" w:hAnsi="Times"/>
              </w:rPr>
            </w:pPr>
            <w:r>
              <w:rPr>
                <w:rFonts w:ascii="Times" w:hAnsi="Times"/>
              </w:rPr>
              <w:t>2.1 x 10-5</w:t>
            </w:r>
          </w:p>
        </w:tc>
      </w:tr>
    </w:tbl>
    <w:p w:rsidR="002C3FD6" w:rsidRDefault="002C3FD6" w:rsidP="00CA27C0">
      <w:pPr>
        <w:spacing w:line="480" w:lineRule="auto"/>
      </w:pPr>
    </w:p>
    <w:sectPr w:rsidR="002C3FD6" w:rsidSect="00C27899">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Courier New"/>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9659FB"/>
    <w:multiLevelType w:val="hybridMultilevel"/>
    <w:tmpl w:val="D97AB800"/>
    <w:lvl w:ilvl="0" w:tplc="A65229A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revisionView w:markup="0"/>
  <w:trackRevisions/>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
  <w:rsids>
    <w:rsidRoot w:val="00D477E6"/>
    <w:rsid w:val="00017448"/>
    <w:rsid w:val="000869CF"/>
    <w:rsid w:val="000F331C"/>
    <w:rsid w:val="000F5F22"/>
    <w:rsid w:val="00112042"/>
    <w:rsid w:val="001154CC"/>
    <w:rsid w:val="001225BA"/>
    <w:rsid w:val="0012323F"/>
    <w:rsid w:val="00124F7A"/>
    <w:rsid w:val="00125F2C"/>
    <w:rsid w:val="00132A10"/>
    <w:rsid w:val="00154DFD"/>
    <w:rsid w:val="001717F5"/>
    <w:rsid w:val="00175EC0"/>
    <w:rsid w:val="001C38FC"/>
    <w:rsid w:val="001F289E"/>
    <w:rsid w:val="00231CA0"/>
    <w:rsid w:val="00244DF4"/>
    <w:rsid w:val="0025544B"/>
    <w:rsid w:val="00256A1A"/>
    <w:rsid w:val="002824DD"/>
    <w:rsid w:val="002A22D7"/>
    <w:rsid w:val="002A30F5"/>
    <w:rsid w:val="002C3FD6"/>
    <w:rsid w:val="002E5384"/>
    <w:rsid w:val="0030409D"/>
    <w:rsid w:val="00310CA5"/>
    <w:rsid w:val="0032418E"/>
    <w:rsid w:val="00325640"/>
    <w:rsid w:val="0033494B"/>
    <w:rsid w:val="00386F1A"/>
    <w:rsid w:val="0038711D"/>
    <w:rsid w:val="0039464B"/>
    <w:rsid w:val="003955F6"/>
    <w:rsid w:val="003B788F"/>
    <w:rsid w:val="003C43AC"/>
    <w:rsid w:val="00484D24"/>
    <w:rsid w:val="00485A72"/>
    <w:rsid w:val="004A121D"/>
    <w:rsid w:val="004D7543"/>
    <w:rsid w:val="00536D8C"/>
    <w:rsid w:val="00551078"/>
    <w:rsid w:val="00564A3D"/>
    <w:rsid w:val="005815ED"/>
    <w:rsid w:val="005A3B0F"/>
    <w:rsid w:val="005C50C5"/>
    <w:rsid w:val="006561F9"/>
    <w:rsid w:val="006877C9"/>
    <w:rsid w:val="006915C5"/>
    <w:rsid w:val="006C74A1"/>
    <w:rsid w:val="007043C1"/>
    <w:rsid w:val="007378CF"/>
    <w:rsid w:val="007516F0"/>
    <w:rsid w:val="0076266B"/>
    <w:rsid w:val="00773EF3"/>
    <w:rsid w:val="008749A0"/>
    <w:rsid w:val="00877034"/>
    <w:rsid w:val="008B2BB9"/>
    <w:rsid w:val="008C58CD"/>
    <w:rsid w:val="008E28A2"/>
    <w:rsid w:val="008F053B"/>
    <w:rsid w:val="00924B97"/>
    <w:rsid w:val="00932DC3"/>
    <w:rsid w:val="00966450"/>
    <w:rsid w:val="009E33A7"/>
    <w:rsid w:val="00A0444E"/>
    <w:rsid w:val="00A20B4D"/>
    <w:rsid w:val="00A41653"/>
    <w:rsid w:val="00A42568"/>
    <w:rsid w:val="00A81DA8"/>
    <w:rsid w:val="00A8679C"/>
    <w:rsid w:val="00A922C3"/>
    <w:rsid w:val="00AA46AF"/>
    <w:rsid w:val="00B03287"/>
    <w:rsid w:val="00B12154"/>
    <w:rsid w:val="00B20821"/>
    <w:rsid w:val="00B41225"/>
    <w:rsid w:val="00B73E95"/>
    <w:rsid w:val="00B80490"/>
    <w:rsid w:val="00B976B9"/>
    <w:rsid w:val="00BA0DC1"/>
    <w:rsid w:val="00BA5AA4"/>
    <w:rsid w:val="00BB0FA0"/>
    <w:rsid w:val="00BD5DCF"/>
    <w:rsid w:val="00BF5093"/>
    <w:rsid w:val="00C03CE7"/>
    <w:rsid w:val="00C27899"/>
    <w:rsid w:val="00C52D71"/>
    <w:rsid w:val="00C63692"/>
    <w:rsid w:val="00C74714"/>
    <w:rsid w:val="00C76B78"/>
    <w:rsid w:val="00CA27C0"/>
    <w:rsid w:val="00CD13D9"/>
    <w:rsid w:val="00CE19B0"/>
    <w:rsid w:val="00D05358"/>
    <w:rsid w:val="00D16CEA"/>
    <w:rsid w:val="00D236A2"/>
    <w:rsid w:val="00D37E8A"/>
    <w:rsid w:val="00D45C25"/>
    <w:rsid w:val="00D477E6"/>
    <w:rsid w:val="00D52D31"/>
    <w:rsid w:val="00D565A1"/>
    <w:rsid w:val="00D86063"/>
    <w:rsid w:val="00DB31B1"/>
    <w:rsid w:val="00DD4DCE"/>
    <w:rsid w:val="00E430D4"/>
    <w:rsid w:val="00E731CF"/>
    <w:rsid w:val="00E75F44"/>
    <w:rsid w:val="00EC2B84"/>
    <w:rsid w:val="00ED3D4A"/>
    <w:rsid w:val="00F520C5"/>
    <w:rsid w:val="00FA18EA"/>
    <w:rsid w:val="00FC6696"/>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yperlink" w:uiPriority="99"/>
    <w:lsdException w:name="List Paragraph" w:uiPriority="34" w:qFormat="1"/>
  </w:latentStyles>
  <w:style w:type="paragraph" w:default="1" w:styleId="Normal">
    <w:name w:val="Normal"/>
    <w:qFormat/>
    <w:rsid w:val="00C278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899"/>
    <w:pPr>
      <w:ind w:left="720"/>
      <w:contextualSpacing/>
    </w:pPr>
  </w:style>
  <w:style w:type="character" w:styleId="Hyperlink">
    <w:name w:val="Hyperlink"/>
    <w:basedOn w:val="DefaultParagraphFont"/>
    <w:uiPriority w:val="99"/>
    <w:semiHidden/>
    <w:unhideWhenUsed/>
    <w:rsid w:val="00C27899"/>
    <w:rPr>
      <w:color w:val="0000FF" w:themeColor="hyperlink"/>
      <w:u w:val="single"/>
    </w:rPr>
  </w:style>
  <w:style w:type="character" w:styleId="CommentReference">
    <w:name w:val="annotation reference"/>
    <w:basedOn w:val="DefaultParagraphFont"/>
    <w:uiPriority w:val="99"/>
    <w:semiHidden/>
    <w:unhideWhenUsed/>
    <w:rsid w:val="006561F9"/>
    <w:rPr>
      <w:sz w:val="18"/>
      <w:szCs w:val="18"/>
    </w:rPr>
  </w:style>
  <w:style w:type="paragraph" w:styleId="CommentText">
    <w:name w:val="annotation text"/>
    <w:basedOn w:val="Normal"/>
    <w:link w:val="CommentTextChar"/>
    <w:uiPriority w:val="99"/>
    <w:semiHidden/>
    <w:unhideWhenUsed/>
    <w:rsid w:val="006561F9"/>
  </w:style>
  <w:style w:type="character" w:customStyle="1" w:styleId="CommentTextChar">
    <w:name w:val="Comment Text Char"/>
    <w:basedOn w:val="DefaultParagraphFont"/>
    <w:link w:val="CommentText"/>
    <w:uiPriority w:val="99"/>
    <w:semiHidden/>
    <w:rsid w:val="006561F9"/>
  </w:style>
  <w:style w:type="paragraph" w:styleId="BalloonText">
    <w:name w:val="Balloon Text"/>
    <w:basedOn w:val="Normal"/>
    <w:link w:val="BalloonTextChar"/>
    <w:uiPriority w:val="99"/>
    <w:semiHidden/>
    <w:unhideWhenUsed/>
    <w:rsid w:val="006561F9"/>
    <w:rPr>
      <w:rFonts w:ascii="Lucida Grande" w:hAnsi="Lucida Grande"/>
      <w:sz w:val="18"/>
      <w:szCs w:val="18"/>
    </w:rPr>
  </w:style>
  <w:style w:type="character" w:customStyle="1" w:styleId="BalloonTextChar">
    <w:name w:val="Balloon Text Char"/>
    <w:basedOn w:val="DefaultParagraphFont"/>
    <w:link w:val="BalloonText"/>
    <w:uiPriority w:val="99"/>
    <w:semiHidden/>
    <w:rsid w:val="006561F9"/>
    <w:rPr>
      <w:rFonts w:ascii="Lucida Grande" w:hAnsi="Lucida Grande"/>
      <w:sz w:val="18"/>
      <w:szCs w:val="18"/>
    </w:rPr>
  </w:style>
  <w:style w:type="character" w:styleId="FollowedHyperlink">
    <w:name w:val="FollowedHyperlink"/>
    <w:basedOn w:val="DefaultParagraphFont"/>
    <w:uiPriority w:val="99"/>
    <w:semiHidden/>
    <w:unhideWhenUsed/>
    <w:rsid w:val="00BD5DCF"/>
    <w:rPr>
      <w:color w:val="800080" w:themeColor="followedHyperlink"/>
      <w:u w:val="single"/>
    </w:rPr>
  </w:style>
  <w:style w:type="table" w:styleId="TableGrid">
    <w:name w:val="Table Grid"/>
    <w:basedOn w:val="TableNormal"/>
    <w:uiPriority w:val="59"/>
    <w:rsid w:val="00BD5DC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mmentSubjectChar">
    <w:name w:val="Comment Subject Char"/>
    <w:basedOn w:val="CommentTextChar"/>
    <w:link w:val="CommentSubject"/>
    <w:uiPriority w:val="99"/>
    <w:semiHidden/>
    <w:rsid w:val="00BD5DCF"/>
    <w:rPr>
      <w:b/>
      <w:bCs/>
      <w:sz w:val="20"/>
      <w:szCs w:val="20"/>
    </w:rPr>
  </w:style>
  <w:style w:type="paragraph" w:styleId="CommentSubject">
    <w:name w:val="annotation subject"/>
    <w:basedOn w:val="CommentText"/>
    <w:next w:val="CommentText"/>
    <w:link w:val="CommentSubjectChar"/>
    <w:uiPriority w:val="99"/>
    <w:semiHidden/>
    <w:unhideWhenUsed/>
    <w:rsid w:val="00BD5DCF"/>
    <w:rPr>
      <w:b/>
      <w:bCs/>
      <w:sz w:val="20"/>
      <w:szCs w:val="20"/>
    </w:rPr>
  </w:style>
  <w:style w:type="character" w:customStyle="1" w:styleId="apple-converted-space">
    <w:name w:val="apple-converted-space"/>
    <w:basedOn w:val="DefaultParagraphFont"/>
    <w:rsid w:val="00BD5DCF"/>
  </w:style>
  <w:style w:type="character" w:customStyle="1" w:styleId="slug-doi">
    <w:name w:val="slug-doi"/>
    <w:basedOn w:val="DefaultParagraphFont"/>
    <w:rsid w:val="00BD5DCF"/>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project.org/" TargetMode="External"/><Relationship Id="rId5" Type="http://schemas.openxmlformats.org/officeDocument/2006/relationships/hyperlink" Target="http://solexaqa.sourceforge.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14</Pages>
  <Words>2491</Words>
  <Characters>14202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Myriad Genetics, Inc.</Company>
  <LinksUpToDate>false</LinksUpToDate>
  <CharactersWithSpaces>16660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Timms</dc:creator>
  <cp:keywords/>
  <cp:lastModifiedBy>edeorico</cp:lastModifiedBy>
  <cp:revision>23</cp:revision>
  <dcterms:created xsi:type="dcterms:W3CDTF">2014-06-30T19:29:00Z</dcterms:created>
  <dcterms:modified xsi:type="dcterms:W3CDTF">2014-12-19T22:33:00Z</dcterms:modified>
</cp:coreProperties>
</file>