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622" w:rsidRDefault="00EE2622" w:rsidP="00C7570E">
      <w:pPr>
        <w:spacing w:line="360" w:lineRule="auto"/>
        <w:jc w:val="both"/>
        <w:rPr>
          <w:b/>
          <w:kern w:val="28"/>
          <w:sz w:val="44"/>
        </w:rPr>
      </w:pPr>
      <w:r>
        <w:rPr>
          <w:b/>
          <w:kern w:val="28"/>
          <w:sz w:val="44"/>
        </w:rPr>
        <w:t xml:space="preserve">Efficient treatment of breast cancer xenografts with </w:t>
      </w:r>
      <w:proofErr w:type="spellStart"/>
      <w:r>
        <w:rPr>
          <w:b/>
          <w:kern w:val="28"/>
          <w:sz w:val="44"/>
        </w:rPr>
        <w:t>multifunctionalized</w:t>
      </w:r>
      <w:proofErr w:type="spellEnd"/>
      <w:r>
        <w:rPr>
          <w:b/>
          <w:kern w:val="28"/>
          <w:sz w:val="44"/>
        </w:rPr>
        <w:t xml:space="preserve"> iron oxide nanoparticles combining magnetic hyperthermia and anti-cancer drug delivery</w:t>
      </w:r>
    </w:p>
    <w:p w:rsidR="00396F4D" w:rsidRPr="00B377D6" w:rsidRDefault="00396F4D" w:rsidP="00396F4D">
      <w:pPr>
        <w:spacing w:line="360" w:lineRule="auto"/>
        <w:jc w:val="both"/>
        <w:rPr>
          <w:vertAlign w:val="superscript"/>
          <w:lang w:val="de-DE"/>
        </w:rPr>
      </w:pPr>
      <w:r w:rsidRPr="00B377D6">
        <w:rPr>
          <w:lang w:val="de-DE"/>
        </w:rPr>
        <w:t>Susanne Kossatz</w:t>
      </w:r>
      <w:r w:rsidRPr="00B377D6">
        <w:rPr>
          <w:vertAlign w:val="superscript"/>
          <w:lang w:val="de-DE"/>
        </w:rPr>
        <w:t xml:space="preserve">1 </w:t>
      </w:r>
      <w:r>
        <w:rPr>
          <w:vertAlign w:val="superscript"/>
          <w:lang w:val="de-DE"/>
        </w:rPr>
        <w:tab/>
      </w:r>
      <w:r>
        <w:rPr>
          <w:vertAlign w:val="superscript"/>
          <w:lang w:val="de-DE"/>
        </w:rPr>
        <w:tab/>
      </w:r>
      <w:r w:rsidRPr="00B377D6">
        <w:rPr>
          <w:lang w:val="de-DE"/>
        </w:rPr>
        <w:t xml:space="preserve">Email: </w:t>
      </w:r>
      <w:r w:rsidR="003F5A1C" w:rsidRPr="003F5A1C">
        <w:fldChar w:fldCharType="begin"/>
      </w:r>
      <w:r w:rsidR="003F5A1C" w:rsidRPr="003F5A1C">
        <w:rPr>
          <w:lang w:val="de-DE"/>
          <w:rPrChange w:id="0" w:author="Grandke, Julia" w:date="2015-03-24T14:23:00Z">
            <w:rPr/>
          </w:rPrChange>
        </w:rPr>
        <w:instrText xml:space="preserve"> HYPERLINK "mailto:susanne.kossatz@outlook.de" </w:instrText>
      </w:r>
      <w:r w:rsidR="003F5A1C" w:rsidRPr="003F5A1C">
        <w:fldChar w:fldCharType="separate"/>
      </w:r>
      <w:r w:rsidRPr="00B377D6">
        <w:rPr>
          <w:rStyle w:val="Hyperlink"/>
          <w:color w:val="auto"/>
          <w:u w:val="none"/>
          <w:lang w:val="es-ES"/>
        </w:rPr>
        <w:t>susanne.kossatz@outlook.de</w:t>
      </w:r>
      <w:r w:rsidR="003F5A1C">
        <w:rPr>
          <w:rStyle w:val="Hyperlink"/>
          <w:color w:val="auto"/>
          <w:u w:val="none"/>
          <w:lang w:val="es-ES"/>
        </w:rPr>
        <w:fldChar w:fldCharType="end"/>
      </w:r>
    </w:p>
    <w:p w:rsidR="00AD4D59" w:rsidRPr="00396F4D" w:rsidRDefault="00AD4D59" w:rsidP="00AD4D59">
      <w:pPr>
        <w:spacing w:line="360" w:lineRule="auto"/>
        <w:jc w:val="both"/>
      </w:pPr>
      <w:moveToRangeStart w:id="1" w:author="Grandke, Julia" w:date="2015-03-24T14:24:00Z" w:name="move414970372"/>
      <w:commentRangeStart w:id="2"/>
      <w:moveTo w:id="3" w:author="Grandke, Julia" w:date="2015-03-24T14:24:00Z">
        <w:r w:rsidRPr="00BC3D8A">
          <w:t>Julia Grandke</w:t>
        </w:r>
        <w:r w:rsidRPr="00BC3D8A">
          <w:rPr>
            <w:vertAlign w:val="superscript"/>
          </w:rPr>
          <w:t>1</w:t>
        </w:r>
        <w:r w:rsidRPr="00BC3D8A">
          <w:t xml:space="preserve"> </w:t>
        </w:r>
        <w:r>
          <w:tab/>
        </w:r>
        <w:r>
          <w:tab/>
        </w:r>
        <w:r w:rsidRPr="00B377D6">
          <w:t xml:space="preserve">Email: </w:t>
        </w:r>
        <w:r w:rsidR="003F5A1C">
          <w:fldChar w:fldCharType="begin"/>
        </w:r>
        <w:r>
          <w:instrText xml:space="preserve"> HYPERLINK "mailto:julia.grandke@med.uni-jena.de" </w:instrText>
        </w:r>
        <w:r w:rsidR="003F5A1C">
          <w:fldChar w:fldCharType="separate"/>
        </w:r>
        <w:r w:rsidRPr="00396F4D">
          <w:t>julia.grandke@med.uni-jena.de</w:t>
        </w:r>
        <w:r w:rsidR="003F5A1C">
          <w:fldChar w:fldCharType="end"/>
        </w:r>
      </w:moveTo>
      <w:commentRangeEnd w:id="2"/>
      <w:r>
        <w:rPr>
          <w:rStyle w:val="CommentReference"/>
        </w:rPr>
        <w:commentReference w:id="2"/>
      </w:r>
    </w:p>
    <w:moveToRangeEnd w:id="1"/>
    <w:p w:rsidR="00396F4D" w:rsidRDefault="00396F4D" w:rsidP="00396F4D">
      <w:pPr>
        <w:spacing w:line="360" w:lineRule="auto"/>
        <w:jc w:val="both"/>
      </w:pPr>
      <w:r w:rsidRPr="00BC3D8A">
        <w:t>Pierre Couleaud</w:t>
      </w:r>
      <w:r w:rsidRPr="00BC3D8A">
        <w:rPr>
          <w:vertAlign w:val="superscript"/>
        </w:rPr>
        <w:t>2</w:t>
      </w:r>
      <w:proofErr w:type="gramStart"/>
      <w:r>
        <w:rPr>
          <w:vertAlign w:val="superscript"/>
        </w:rPr>
        <w:t>,5</w:t>
      </w:r>
      <w:proofErr w:type="gramEnd"/>
      <w:r w:rsidRPr="00B377D6">
        <w:t xml:space="preserve"> </w:t>
      </w:r>
      <w:r>
        <w:tab/>
      </w:r>
      <w:r>
        <w:tab/>
      </w:r>
      <w:r w:rsidRPr="00B377D6">
        <w:t xml:space="preserve">Email: </w:t>
      </w:r>
      <w:hyperlink r:id="rId9" w:history="1">
        <w:r w:rsidRPr="00B11E44">
          <w:rPr>
            <w:rStyle w:val="Hyperlink"/>
            <w:color w:val="auto"/>
            <w:u w:val="none"/>
            <w:lang w:val="es-ES"/>
          </w:rPr>
          <w:t>pierre.couleaud@imdea.org</w:t>
        </w:r>
      </w:hyperlink>
    </w:p>
    <w:p w:rsidR="00396F4D" w:rsidRPr="00B11E44" w:rsidRDefault="00396F4D" w:rsidP="00396F4D">
      <w:pPr>
        <w:spacing w:line="360" w:lineRule="auto"/>
        <w:jc w:val="both"/>
        <w:rPr>
          <w:rStyle w:val="Hyperlink"/>
          <w:color w:val="auto"/>
          <w:u w:val="none"/>
          <w:lang w:val="es-ES"/>
        </w:rPr>
      </w:pPr>
      <w:r w:rsidRPr="00BC3D8A">
        <w:t>Alfonso Latorre</w:t>
      </w:r>
      <w:r w:rsidRPr="00BC3D8A">
        <w:rPr>
          <w:vertAlign w:val="superscript"/>
        </w:rPr>
        <w:t>2</w:t>
      </w:r>
      <w:proofErr w:type="gramStart"/>
      <w:r>
        <w:rPr>
          <w:vertAlign w:val="superscript"/>
        </w:rPr>
        <w:t>,5</w:t>
      </w:r>
      <w:proofErr w:type="gramEnd"/>
      <w:r>
        <w:rPr>
          <w:vertAlign w:val="superscript"/>
        </w:rPr>
        <w:t xml:space="preserve"> </w:t>
      </w:r>
      <w:r>
        <w:rPr>
          <w:vertAlign w:val="superscript"/>
        </w:rPr>
        <w:tab/>
      </w:r>
      <w:r>
        <w:rPr>
          <w:vertAlign w:val="superscript"/>
        </w:rPr>
        <w:tab/>
      </w:r>
      <w:r w:rsidRPr="00B377D6">
        <w:t xml:space="preserve">Email: </w:t>
      </w:r>
      <w:hyperlink r:id="rId10" w:history="1">
        <w:r w:rsidRPr="00B11E44">
          <w:rPr>
            <w:rStyle w:val="Hyperlink"/>
            <w:color w:val="auto"/>
            <w:u w:val="none"/>
            <w:lang w:val="es-ES"/>
          </w:rPr>
          <w:t>alfonso.latorre@imdea.org</w:t>
        </w:r>
      </w:hyperlink>
    </w:p>
    <w:p w:rsidR="00396F4D" w:rsidRPr="00B11E44" w:rsidRDefault="00396F4D" w:rsidP="00396F4D">
      <w:pPr>
        <w:spacing w:line="360" w:lineRule="auto"/>
        <w:jc w:val="both"/>
        <w:rPr>
          <w:rStyle w:val="Hyperlink"/>
          <w:color w:val="auto"/>
          <w:u w:val="none"/>
          <w:lang w:val="es-ES"/>
        </w:rPr>
      </w:pPr>
      <w:r w:rsidRPr="00BC3D8A">
        <w:t>Antonio Aires</w:t>
      </w:r>
      <w:r w:rsidRPr="00BC3D8A">
        <w:rPr>
          <w:vertAlign w:val="superscript"/>
        </w:rPr>
        <w:t>2</w:t>
      </w:r>
      <w:proofErr w:type="gramStart"/>
      <w:r>
        <w:rPr>
          <w:vertAlign w:val="superscript"/>
        </w:rPr>
        <w:t>,5</w:t>
      </w:r>
      <w:proofErr w:type="gramEnd"/>
      <w:r>
        <w:rPr>
          <w:vertAlign w:val="superscript"/>
        </w:rPr>
        <w:t xml:space="preserve"> </w:t>
      </w:r>
      <w:r>
        <w:rPr>
          <w:vertAlign w:val="superscript"/>
        </w:rPr>
        <w:tab/>
      </w:r>
      <w:r>
        <w:rPr>
          <w:vertAlign w:val="superscript"/>
        </w:rPr>
        <w:tab/>
      </w:r>
      <w:r w:rsidRPr="00B377D6">
        <w:t xml:space="preserve">Email: </w:t>
      </w:r>
      <w:hyperlink r:id="rId11" w:history="1">
        <w:r w:rsidRPr="00B11E44">
          <w:rPr>
            <w:rStyle w:val="Hyperlink"/>
            <w:color w:val="auto"/>
            <w:u w:val="none"/>
            <w:lang w:val="es-ES"/>
          </w:rPr>
          <w:t>antonio.aires@imdea.org</w:t>
        </w:r>
      </w:hyperlink>
    </w:p>
    <w:p w:rsidR="00396F4D" w:rsidRDefault="00396F4D" w:rsidP="00396F4D">
      <w:pPr>
        <w:spacing w:line="360" w:lineRule="auto"/>
        <w:jc w:val="both"/>
      </w:pPr>
      <w:r w:rsidRPr="00BC3D8A">
        <w:rPr>
          <w:szCs w:val="24"/>
        </w:rPr>
        <w:t>Kieran Crosbie-Staunton</w:t>
      </w:r>
      <w:r w:rsidRPr="00BC3D8A">
        <w:rPr>
          <w:szCs w:val="24"/>
          <w:vertAlign w:val="superscript"/>
        </w:rPr>
        <w:t>3</w:t>
      </w:r>
      <w:r>
        <w:rPr>
          <w:szCs w:val="24"/>
          <w:vertAlign w:val="superscript"/>
        </w:rPr>
        <w:t xml:space="preserve"> </w:t>
      </w:r>
      <w:r>
        <w:rPr>
          <w:szCs w:val="24"/>
          <w:vertAlign w:val="superscript"/>
        </w:rPr>
        <w:tab/>
      </w:r>
      <w:r w:rsidRPr="00B377D6">
        <w:t xml:space="preserve">Email: </w:t>
      </w:r>
      <w:hyperlink r:id="rId12" w:history="1">
        <w:r w:rsidRPr="00B11E44">
          <w:t>crosbiek@tcd.ie</w:t>
        </w:r>
      </w:hyperlink>
    </w:p>
    <w:p w:rsidR="00396F4D" w:rsidRDefault="00396F4D" w:rsidP="00396F4D">
      <w:pPr>
        <w:spacing w:line="360" w:lineRule="auto"/>
        <w:jc w:val="both"/>
      </w:pPr>
      <w:r w:rsidRPr="00BC3D8A">
        <w:t>Robert Ludwig</w:t>
      </w:r>
      <w:r w:rsidRPr="00BC3D8A">
        <w:rPr>
          <w:vertAlign w:val="superscript"/>
        </w:rPr>
        <w:t>1</w:t>
      </w:r>
      <w:r>
        <w:rPr>
          <w:vertAlign w:val="superscript"/>
        </w:rPr>
        <w:t xml:space="preserve"> </w:t>
      </w:r>
      <w:r>
        <w:rPr>
          <w:vertAlign w:val="superscript"/>
        </w:rPr>
        <w:tab/>
      </w:r>
      <w:r>
        <w:rPr>
          <w:vertAlign w:val="superscript"/>
        </w:rPr>
        <w:tab/>
      </w:r>
      <w:r w:rsidRPr="00B377D6">
        <w:t xml:space="preserve">Email: </w:t>
      </w:r>
      <w:hyperlink r:id="rId13" w:history="1">
        <w:r w:rsidRPr="00B11E44">
          <w:t>robert.ludwig@med.uni-jena.de</w:t>
        </w:r>
      </w:hyperlink>
    </w:p>
    <w:p w:rsidR="00396F4D" w:rsidRDefault="00396F4D" w:rsidP="00396F4D">
      <w:pPr>
        <w:spacing w:line="360" w:lineRule="auto"/>
        <w:jc w:val="both"/>
      </w:pPr>
      <w:r w:rsidRPr="00BC3D8A">
        <w:t>Heidi Dähring</w:t>
      </w:r>
      <w:r w:rsidRPr="00BC3D8A">
        <w:rPr>
          <w:vertAlign w:val="superscript"/>
        </w:rPr>
        <w:t>1</w:t>
      </w:r>
      <w:r>
        <w:rPr>
          <w:vertAlign w:val="superscript"/>
        </w:rPr>
        <w:t xml:space="preserve"> </w:t>
      </w:r>
      <w:r>
        <w:rPr>
          <w:vertAlign w:val="superscript"/>
        </w:rPr>
        <w:tab/>
      </w:r>
      <w:r>
        <w:rPr>
          <w:vertAlign w:val="superscript"/>
        </w:rPr>
        <w:tab/>
      </w:r>
      <w:r w:rsidRPr="00B377D6">
        <w:t xml:space="preserve">Email: </w:t>
      </w:r>
      <w:hyperlink r:id="rId14" w:history="1">
        <w:r w:rsidRPr="006D0D45">
          <w:t>heidi.daehring@med.uni-jena.de</w:t>
        </w:r>
      </w:hyperlink>
    </w:p>
    <w:p w:rsidR="00396F4D" w:rsidRPr="00396F4D" w:rsidRDefault="00396F4D" w:rsidP="00396F4D">
      <w:pPr>
        <w:spacing w:line="360" w:lineRule="auto"/>
        <w:jc w:val="both"/>
      </w:pPr>
      <w:r w:rsidRPr="00396F4D">
        <w:t>Volker Ettelt</w:t>
      </w:r>
      <w:r w:rsidRPr="00396F4D">
        <w:rPr>
          <w:vertAlign w:val="superscript"/>
        </w:rPr>
        <w:t xml:space="preserve">1 </w:t>
      </w:r>
      <w:r w:rsidRPr="00396F4D">
        <w:rPr>
          <w:vertAlign w:val="superscript"/>
        </w:rPr>
        <w:tab/>
      </w:r>
      <w:r w:rsidRPr="00396F4D">
        <w:rPr>
          <w:vertAlign w:val="superscript"/>
        </w:rPr>
        <w:tab/>
      </w:r>
      <w:r w:rsidRPr="00396F4D">
        <w:t xml:space="preserve">Email: </w:t>
      </w:r>
      <w:hyperlink r:id="rId15" w:history="1">
        <w:r w:rsidRPr="00396F4D">
          <w:t>v_ettelt@web.de</w:t>
        </w:r>
      </w:hyperlink>
    </w:p>
    <w:p w:rsidR="00396F4D" w:rsidRPr="00396F4D" w:rsidDel="00F926DB" w:rsidRDefault="00396F4D" w:rsidP="00396F4D">
      <w:pPr>
        <w:spacing w:line="360" w:lineRule="auto"/>
        <w:jc w:val="both"/>
        <w:rPr>
          <w:del w:id="4" w:author="wdesales" w:date="2015-05-08T11:30:00Z"/>
        </w:rPr>
      </w:pPr>
      <w:moveFromRangeStart w:id="5" w:author="Grandke, Julia" w:date="2015-03-24T14:24:00Z" w:name="move414970372"/>
      <w:moveFrom w:id="6" w:author="Grandke, Julia" w:date="2015-03-24T14:24:00Z">
        <w:r w:rsidRPr="00BC3D8A" w:rsidDel="00AD4D59">
          <w:t>Julia Grandke</w:t>
        </w:r>
        <w:r w:rsidRPr="00BC3D8A" w:rsidDel="00AD4D59">
          <w:rPr>
            <w:vertAlign w:val="superscript"/>
          </w:rPr>
          <w:t>1</w:t>
        </w:r>
        <w:r w:rsidRPr="00BC3D8A" w:rsidDel="00AD4D59">
          <w:t xml:space="preserve"> </w:t>
        </w:r>
        <w:r w:rsidDel="00AD4D59">
          <w:tab/>
        </w:r>
        <w:r w:rsidDel="00AD4D59">
          <w:tab/>
        </w:r>
        <w:r w:rsidRPr="00B377D6" w:rsidDel="00AD4D59">
          <w:t xml:space="preserve">Email: </w:t>
        </w:r>
        <w:r w:rsidR="003F5A1C" w:rsidDel="00AD4D59">
          <w:fldChar w:fldCharType="begin"/>
        </w:r>
        <w:r w:rsidR="00AD4D59" w:rsidDel="00AD4D59">
          <w:instrText xml:space="preserve"> HYPERLINK "mailto:julia.grandke@med.uni-jena.de" </w:instrText>
        </w:r>
        <w:r w:rsidR="003F5A1C" w:rsidDel="00AD4D59">
          <w:fldChar w:fldCharType="separate"/>
        </w:r>
        <w:r w:rsidRPr="00396F4D" w:rsidDel="00AD4D59">
          <w:t>julia.grandke@med.uni-jena.de</w:t>
        </w:r>
        <w:r w:rsidR="003F5A1C" w:rsidDel="00AD4D59">
          <w:fldChar w:fldCharType="end"/>
        </w:r>
      </w:moveFrom>
    </w:p>
    <w:moveFromRangeEnd w:id="5"/>
    <w:p w:rsidR="00396F4D" w:rsidRPr="00396F4D" w:rsidRDefault="00396F4D" w:rsidP="00396F4D">
      <w:pPr>
        <w:spacing w:line="360" w:lineRule="auto"/>
        <w:jc w:val="both"/>
      </w:pPr>
      <w:r w:rsidRPr="00BC3D8A">
        <w:t>Ana Lazaro-Carrillo</w:t>
      </w:r>
      <w:r w:rsidRPr="00BC3D8A">
        <w:rPr>
          <w:vertAlign w:val="superscript"/>
        </w:rPr>
        <w:t>4</w:t>
      </w:r>
      <w:r w:rsidRPr="00BC3D8A">
        <w:t xml:space="preserve"> </w:t>
      </w:r>
      <w:r>
        <w:tab/>
      </w:r>
      <w:r w:rsidRPr="00B377D6">
        <w:t xml:space="preserve">Email: </w:t>
      </w:r>
      <w:hyperlink r:id="rId16" w:history="1">
        <w:r w:rsidRPr="00396F4D">
          <w:t>ana.lazaro@uam.es</w:t>
        </w:r>
      </w:hyperlink>
    </w:p>
    <w:p w:rsidR="00396F4D" w:rsidRPr="00396F4D" w:rsidRDefault="00396F4D" w:rsidP="00396F4D">
      <w:pPr>
        <w:spacing w:line="360" w:lineRule="auto"/>
        <w:jc w:val="both"/>
      </w:pPr>
      <w:r w:rsidRPr="00BC3D8A">
        <w:t>Macarena Calero</w:t>
      </w:r>
      <w:r w:rsidRPr="00BC3D8A">
        <w:rPr>
          <w:vertAlign w:val="superscript"/>
        </w:rPr>
        <w:t>2</w:t>
      </w:r>
      <w:proofErr w:type="gramStart"/>
      <w:r w:rsidRPr="00BC3D8A">
        <w:rPr>
          <w:vertAlign w:val="superscript"/>
        </w:rPr>
        <w:t>,4</w:t>
      </w:r>
      <w:proofErr w:type="gramEnd"/>
      <w:r w:rsidRPr="00BC3D8A">
        <w:t xml:space="preserve"> </w:t>
      </w:r>
      <w:r>
        <w:tab/>
      </w:r>
      <w:r w:rsidRPr="00B377D6">
        <w:t xml:space="preserve">Email: </w:t>
      </w:r>
      <w:hyperlink r:id="rId17" w:history="1">
        <w:hyperlink r:id="rId18" w:history="1">
          <w:r w:rsidRPr="00396F4D">
            <w:t>macarena.calero@uam.es</w:t>
          </w:r>
        </w:hyperlink>
      </w:hyperlink>
    </w:p>
    <w:p w:rsidR="00396F4D" w:rsidRPr="00396F4D" w:rsidRDefault="00396F4D" w:rsidP="00396F4D">
      <w:pPr>
        <w:spacing w:line="360" w:lineRule="auto"/>
        <w:jc w:val="both"/>
      </w:pPr>
      <w:proofErr w:type="spellStart"/>
      <w:r>
        <w:t>Maha</w:t>
      </w:r>
      <w:proofErr w:type="spellEnd"/>
      <w:r>
        <w:t xml:space="preserve"> </w:t>
      </w:r>
      <w:proofErr w:type="spellStart"/>
      <w:r>
        <w:t>Sader</w:t>
      </w:r>
      <w:r w:rsidRPr="00FA7AA1">
        <w:rPr>
          <w:vertAlign w:val="superscript"/>
        </w:rPr>
        <w:t>6</w:t>
      </w:r>
      <w:proofErr w:type="spellEnd"/>
      <w:r>
        <w:t xml:space="preserve"> </w:t>
      </w:r>
      <w:r>
        <w:tab/>
      </w:r>
      <w:r>
        <w:tab/>
      </w:r>
      <w:r w:rsidRPr="00B377D6">
        <w:t xml:space="preserve">Email: </w:t>
      </w:r>
      <w:hyperlink r:id="rId19" w:history="1">
        <w:r w:rsidRPr="00396F4D">
          <w:t>sader.maha@gmail.com</w:t>
        </w:r>
      </w:hyperlink>
    </w:p>
    <w:p w:rsidR="00396F4D" w:rsidRPr="00396F4D" w:rsidRDefault="00396F4D" w:rsidP="00396F4D">
      <w:pPr>
        <w:spacing w:line="360" w:lineRule="auto"/>
        <w:jc w:val="both"/>
      </w:pPr>
      <w:r>
        <w:t>José Courty</w:t>
      </w:r>
      <w:r>
        <w:rPr>
          <w:vertAlign w:val="superscript"/>
        </w:rPr>
        <w:t>6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B377D6">
        <w:t xml:space="preserve">Email: </w:t>
      </w:r>
      <w:hyperlink r:id="rId20" w:history="1">
        <w:r w:rsidRPr="00396F4D">
          <w:t>courty@u-pec.fr</w:t>
        </w:r>
      </w:hyperlink>
    </w:p>
    <w:p w:rsidR="00396F4D" w:rsidRPr="00396F4D" w:rsidRDefault="00396F4D" w:rsidP="00396F4D">
      <w:pPr>
        <w:spacing w:line="360" w:lineRule="auto"/>
        <w:jc w:val="both"/>
      </w:pPr>
      <w:r w:rsidRPr="00BC3D8A">
        <w:rPr>
          <w:szCs w:val="24"/>
        </w:rPr>
        <w:t>Yuri Volkov</w:t>
      </w:r>
      <w:r w:rsidRPr="00BC3D8A">
        <w:rPr>
          <w:szCs w:val="24"/>
          <w:vertAlign w:val="superscript"/>
        </w:rPr>
        <w:t>3</w:t>
      </w:r>
      <w:proofErr w:type="gramStart"/>
      <w:r w:rsidRPr="00BC3D8A">
        <w:rPr>
          <w:szCs w:val="24"/>
          <w:vertAlign w:val="superscript"/>
        </w:rPr>
        <w:t>,</w:t>
      </w:r>
      <w:r>
        <w:rPr>
          <w:szCs w:val="24"/>
          <w:vertAlign w:val="superscript"/>
        </w:rPr>
        <w:t>7</w:t>
      </w:r>
      <w:proofErr w:type="gramEnd"/>
      <w:r w:rsidRPr="00BC3D8A">
        <w:rPr>
          <w:szCs w:val="24"/>
        </w:rPr>
        <w:t xml:space="preserve"> </w:t>
      </w:r>
      <w:r>
        <w:rPr>
          <w:szCs w:val="24"/>
        </w:rPr>
        <w:tab/>
      </w:r>
      <w:r>
        <w:rPr>
          <w:szCs w:val="24"/>
        </w:rPr>
        <w:tab/>
      </w:r>
      <w:r w:rsidRPr="00B377D6">
        <w:t xml:space="preserve">Email: </w:t>
      </w:r>
      <w:hyperlink r:id="rId21" w:history="1">
        <w:r w:rsidRPr="00396F4D">
          <w:t>YVOLKOV@tcd.ie</w:t>
        </w:r>
      </w:hyperlink>
    </w:p>
    <w:p w:rsidR="00396F4D" w:rsidRPr="00396F4D" w:rsidRDefault="00396F4D" w:rsidP="00396F4D">
      <w:pPr>
        <w:spacing w:line="360" w:lineRule="auto"/>
        <w:jc w:val="both"/>
      </w:pPr>
      <w:proofErr w:type="spellStart"/>
      <w:r w:rsidRPr="00BC3D8A">
        <w:rPr>
          <w:szCs w:val="24"/>
        </w:rPr>
        <w:t>Adriele</w:t>
      </w:r>
      <w:proofErr w:type="spellEnd"/>
      <w:r w:rsidRPr="00BC3D8A">
        <w:rPr>
          <w:szCs w:val="24"/>
        </w:rPr>
        <w:t xml:space="preserve"> </w:t>
      </w:r>
      <w:proofErr w:type="spellStart"/>
      <w:r w:rsidRPr="00BC3D8A">
        <w:rPr>
          <w:szCs w:val="24"/>
        </w:rPr>
        <w:t>Prina-Mello</w:t>
      </w:r>
      <w:r w:rsidRPr="00BC3D8A">
        <w:rPr>
          <w:szCs w:val="24"/>
          <w:vertAlign w:val="superscript"/>
        </w:rPr>
        <w:t>3</w:t>
      </w:r>
      <w:proofErr w:type="gramStart"/>
      <w:r w:rsidRPr="00BC3D8A">
        <w:rPr>
          <w:szCs w:val="24"/>
          <w:vertAlign w:val="superscript"/>
        </w:rPr>
        <w:t>,</w:t>
      </w:r>
      <w:r>
        <w:rPr>
          <w:szCs w:val="24"/>
          <w:vertAlign w:val="superscript"/>
        </w:rPr>
        <w:t>7</w:t>
      </w:r>
      <w:proofErr w:type="spellEnd"/>
      <w:proofErr w:type="gramEnd"/>
      <w:r w:rsidRPr="00BC3D8A">
        <w:t xml:space="preserve"> </w:t>
      </w:r>
      <w:r>
        <w:tab/>
      </w:r>
      <w:r w:rsidRPr="00B377D6">
        <w:t xml:space="preserve">Email: </w:t>
      </w:r>
      <w:hyperlink r:id="rId22" w:history="1">
        <w:r w:rsidRPr="00396F4D">
          <w:t>PRINAMEA@tcd.ie</w:t>
        </w:r>
      </w:hyperlink>
    </w:p>
    <w:p w:rsidR="00396F4D" w:rsidRPr="00396F4D" w:rsidRDefault="00CA3EE1" w:rsidP="00396F4D">
      <w:pPr>
        <w:spacing w:line="360" w:lineRule="auto"/>
        <w:jc w:val="both"/>
      </w:pPr>
      <w:ins w:id="7" w:author="Grandke, Julia" w:date="2015-03-19T15:52:00Z">
        <w:r>
          <w:t>A</w:t>
        </w:r>
      </w:ins>
      <w:commentRangeStart w:id="8"/>
      <w:del w:id="9" w:author="Grandke, Julia" w:date="2015-03-19T15:52:00Z">
        <w:r w:rsidR="00396F4D" w:rsidRPr="00BC3D8A" w:rsidDel="00CA3EE1">
          <w:delText>Á</w:delText>
        </w:r>
      </w:del>
      <w:commentRangeEnd w:id="8"/>
      <w:r w:rsidR="00EC571C">
        <w:rPr>
          <w:rStyle w:val="CommentReference"/>
        </w:rPr>
        <w:commentReference w:id="8"/>
      </w:r>
      <w:r w:rsidR="00396F4D" w:rsidRPr="00BC3D8A">
        <w:t>ngeles Villanueva</w:t>
      </w:r>
      <w:r w:rsidR="00396F4D" w:rsidRPr="00BC3D8A">
        <w:rPr>
          <w:vertAlign w:val="superscript"/>
        </w:rPr>
        <w:t>2</w:t>
      </w:r>
      <w:proofErr w:type="gramStart"/>
      <w:r w:rsidR="00396F4D" w:rsidRPr="00BC3D8A">
        <w:rPr>
          <w:vertAlign w:val="superscript"/>
        </w:rPr>
        <w:t>,4</w:t>
      </w:r>
      <w:proofErr w:type="gramEnd"/>
      <w:r w:rsidR="00396F4D" w:rsidRPr="00BC3D8A">
        <w:t xml:space="preserve"> </w:t>
      </w:r>
      <w:r w:rsidR="00396F4D">
        <w:tab/>
      </w:r>
      <w:r w:rsidR="00396F4D" w:rsidRPr="00B377D6">
        <w:t xml:space="preserve">Email: </w:t>
      </w:r>
      <w:hyperlink r:id="rId23" w:history="1">
        <w:r w:rsidR="00396F4D" w:rsidRPr="00396F4D">
          <w:t>angeles.villanueva@uam.es</w:t>
        </w:r>
      </w:hyperlink>
    </w:p>
    <w:p w:rsidR="00396F4D" w:rsidRPr="00396F4D" w:rsidRDefault="00396F4D" w:rsidP="00396F4D">
      <w:pPr>
        <w:spacing w:line="360" w:lineRule="auto"/>
        <w:jc w:val="both"/>
      </w:pPr>
      <w:r w:rsidRPr="00BC3D8A">
        <w:lastRenderedPageBreak/>
        <w:t>Álvaro Somoza</w:t>
      </w:r>
      <w:r w:rsidRPr="00BC3D8A">
        <w:rPr>
          <w:vertAlign w:val="superscript"/>
        </w:rPr>
        <w:t>2</w:t>
      </w:r>
      <w:proofErr w:type="gramStart"/>
      <w:r w:rsidRPr="00BC3D8A">
        <w:rPr>
          <w:vertAlign w:val="superscript"/>
        </w:rPr>
        <w:t>,5</w:t>
      </w:r>
      <w:proofErr w:type="gramEnd"/>
      <w:r>
        <w:t xml:space="preserve"> </w:t>
      </w:r>
      <w:r>
        <w:tab/>
      </w:r>
      <w:r>
        <w:tab/>
      </w:r>
      <w:r w:rsidRPr="00B377D6">
        <w:t xml:space="preserve">Email: </w:t>
      </w:r>
      <w:hyperlink r:id="rId24" w:history="1">
        <w:r w:rsidRPr="00396F4D">
          <w:t>alvaro.somoza@imdea.org</w:t>
        </w:r>
      </w:hyperlink>
    </w:p>
    <w:p w:rsidR="00396F4D" w:rsidRPr="00396F4D" w:rsidRDefault="00396F4D" w:rsidP="00396F4D">
      <w:pPr>
        <w:spacing w:line="360" w:lineRule="auto"/>
        <w:jc w:val="both"/>
      </w:pPr>
      <w:proofErr w:type="spellStart"/>
      <w:r w:rsidRPr="00BC3D8A">
        <w:t>Aitziber</w:t>
      </w:r>
      <w:proofErr w:type="spellEnd"/>
      <w:r w:rsidRPr="00BC3D8A">
        <w:t xml:space="preserve"> L. Cortajarena</w:t>
      </w:r>
      <w:r w:rsidRPr="00BC3D8A">
        <w:rPr>
          <w:vertAlign w:val="superscript"/>
        </w:rPr>
        <w:t>2</w:t>
      </w:r>
      <w:proofErr w:type="gramStart"/>
      <w:r w:rsidRPr="00BC3D8A">
        <w:rPr>
          <w:vertAlign w:val="superscript"/>
        </w:rPr>
        <w:t>,5</w:t>
      </w:r>
      <w:proofErr w:type="gramEnd"/>
      <w:r>
        <w:t xml:space="preserve"> </w:t>
      </w:r>
      <w:r>
        <w:tab/>
      </w:r>
      <w:r w:rsidRPr="00B377D6">
        <w:t xml:space="preserve">Email: </w:t>
      </w:r>
      <w:hyperlink r:id="rId25" w:history="1">
        <w:r w:rsidRPr="00396F4D">
          <w:t>aitziber.lopezcortajarena@imdea.org</w:t>
        </w:r>
      </w:hyperlink>
    </w:p>
    <w:p w:rsidR="00396F4D" w:rsidRPr="00396F4D" w:rsidRDefault="00396F4D" w:rsidP="00396F4D">
      <w:pPr>
        <w:spacing w:line="360" w:lineRule="auto"/>
        <w:jc w:val="both"/>
      </w:pPr>
      <w:r>
        <w:t>Rodolfo Miranda</w:t>
      </w:r>
      <w:r w:rsidRPr="00325811">
        <w:rPr>
          <w:vertAlign w:val="superscript"/>
        </w:rPr>
        <w:t>2</w:t>
      </w:r>
      <w:proofErr w:type="gramStart"/>
      <w:r w:rsidRPr="00325811">
        <w:rPr>
          <w:vertAlign w:val="superscript"/>
        </w:rPr>
        <w:t>,5</w:t>
      </w:r>
      <w:proofErr w:type="gramEnd"/>
      <w:r>
        <w:t xml:space="preserve"> </w:t>
      </w:r>
      <w:r>
        <w:tab/>
      </w:r>
      <w:r>
        <w:tab/>
      </w:r>
      <w:r w:rsidRPr="00B377D6">
        <w:t xml:space="preserve">Email: </w:t>
      </w:r>
      <w:hyperlink r:id="rId26" w:history="1">
        <w:r w:rsidRPr="00396F4D">
          <w:t>rodolfo.miranda@imdea.org</w:t>
        </w:r>
      </w:hyperlink>
    </w:p>
    <w:p w:rsidR="00396F4D" w:rsidRPr="00396F4D" w:rsidRDefault="00396F4D" w:rsidP="00396F4D">
      <w:pPr>
        <w:spacing w:line="360" w:lineRule="auto"/>
        <w:jc w:val="both"/>
      </w:pPr>
      <w:r>
        <w:t>I</w:t>
      </w:r>
      <w:r w:rsidRPr="00BC3D8A">
        <w:t>ngrid Hilger</w:t>
      </w:r>
      <w:r w:rsidRPr="00BC3D8A">
        <w:rPr>
          <w:vertAlign w:val="superscript"/>
        </w:rPr>
        <w:t xml:space="preserve">1 </w:t>
      </w:r>
      <w:r>
        <w:rPr>
          <w:vertAlign w:val="superscript"/>
        </w:rPr>
        <w:tab/>
      </w:r>
      <w:r>
        <w:rPr>
          <w:vertAlign w:val="superscript"/>
        </w:rPr>
        <w:tab/>
      </w:r>
      <w:r w:rsidRPr="00B377D6">
        <w:t>Email</w:t>
      </w:r>
      <w:r w:rsidRPr="00396F4D">
        <w:t xml:space="preserve">: </w:t>
      </w:r>
      <w:hyperlink r:id="rId27" w:history="1">
        <w:r w:rsidRPr="00396F4D">
          <w:t>ingrid.hilger@med.uni-jena.de</w:t>
        </w:r>
      </w:hyperlink>
    </w:p>
    <w:p w:rsidR="00396F4D" w:rsidRPr="00B377D6" w:rsidRDefault="00396F4D" w:rsidP="00396F4D">
      <w:pPr>
        <w:spacing w:line="240" w:lineRule="auto"/>
        <w:jc w:val="both"/>
        <w:rPr>
          <w:vertAlign w:val="superscript"/>
          <w:lang w:val="es-ES"/>
        </w:rPr>
      </w:pPr>
    </w:p>
    <w:p w:rsidR="00396F4D" w:rsidRPr="00CC5192" w:rsidRDefault="00396F4D" w:rsidP="00396F4D">
      <w:pPr>
        <w:spacing w:line="240" w:lineRule="auto"/>
        <w:jc w:val="both"/>
      </w:pPr>
      <w:r w:rsidRPr="00CC5192">
        <w:rPr>
          <w:vertAlign w:val="superscript"/>
        </w:rPr>
        <w:t>1</w:t>
      </w:r>
      <w:r w:rsidRPr="00CC5192">
        <w:t>Institute for Diagnosti</w:t>
      </w:r>
      <w:r>
        <w:t>c and Interventional Radiology</w:t>
      </w:r>
      <w:r w:rsidRPr="00CC5192">
        <w:t>, Jena University Hospital – Friedrich Schiller University Jena, D-07740 Jena, Germany</w:t>
      </w:r>
    </w:p>
    <w:p w:rsidR="00396F4D" w:rsidRDefault="00396F4D" w:rsidP="00396F4D">
      <w:pPr>
        <w:spacing w:line="240" w:lineRule="auto"/>
        <w:jc w:val="both"/>
        <w:rPr>
          <w:lang w:val="es-ES_tradnl"/>
        </w:rPr>
      </w:pPr>
      <w:r w:rsidRPr="00532B71">
        <w:rPr>
          <w:vertAlign w:val="superscript"/>
          <w:lang w:val="es-ES_tradnl"/>
        </w:rPr>
        <w:t>2</w:t>
      </w:r>
      <w:r w:rsidRPr="002C0ED6">
        <w:rPr>
          <w:lang w:val="es-ES_tradnl"/>
        </w:rPr>
        <w:t>Instituto Madrileño de Estudios Avanzados en Nanociencia</w:t>
      </w:r>
      <w:r>
        <w:rPr>
          <w:lang w:val="es-ES_tradnl"/>
        </w:rPr>
        <w:t xml:space="preserve"> (IMDEA Nanociencia)</w:t>
      </w:r>
      <w:r w:rsidRPr="002C0ED6">
        <w:rPr>
          <w:lang w:val="es-ES_tradnl"/>
        </w:rPr>
        <w:t>, Campus Universitario de Cantoblanco, 28049 Madrid, Spain</w:t>
      </w:r>
    </w:p>
    <w:p w:rsidR="00396F4D" w:rsidRPr="00BC3D8A" w:rsidRDefault="00396F4D" w:rsidP="00396F4D">
      <w:pPr>
        <w:spacing w:line="240" w:lineRule="auto"/>
        <w:jc w:val="both"/>
      </w:pPr>
      <w:r>
        <w:rPr>
          <w:szCs w:val="24"/>
          <w:vertAlign w:val="superscript"/>
        </w:rPr>
        <w:t>3</w:t>
      </w:r>
      <w:r>
        <w:rPr>
          <w:szCs w:val="24"/>
        </w:rPr>
        <w:t>School of Medicine, Trinity College Dublin, Ireland</w:t>
      </w:r>
    </w:p>
    <w:p w:rsidR="00396F4D" w:rsidRPr="00D86378" w:rsidRDefault="00396F4D" w:rsidP="00396F4D">
      <w:pPr>
        <w:spacing w:line="240" w:lineRule="auto"/>
        <w:jc w:val="both"/>
        <w:rPr>
          <w:lang w:val="es-ES_tradnl"/>
        </w:rPr>
      </w:pPr>
      <w:r w:rsidRPr="009A2513">
        <w:rPr>
          <w:vertAlign w:val="superscript"/>
          <w:lang w:val="es-ES_tradnl"/>
        </w:rPr>
        <w:t>4</w:t>
      </w:r>
      <w:r w:rsidRPr="00D86378">
        <w:rPr>
          <w:lang w:val="es-ES_tradnl"/>
        </w:rPr>
        <w:t>Departamento de Biología, Universidad Autónoma de Madrid, Cantoblanco, 28049 Madrid, Spain</w:t>
      </w:r>
    </w:p>
    <w:p w:rsidR="00396F4D" w:rsidRDefault="00396F4D" w:rsidP="00396F4D">
      <w:pPr>
        <w:spacing w:line="240" w:lineRule="auto"/>
        <w:jc w:val="both"/>
        <w:rPr>
          <w:rFonts w:cs="Arial"/>
          <w:iCs/>
          <w:spacing w:val="-4"/>
          <w:lang w:val="es-ES" w:eastAsia="es-ES"/>
        </w:rPr>
      </w:pPr>
      <w:r>
        <w:rPr>
          <w:rFonts w:cs="Arial"/>
          <w:spacing w:val="-4"/>
          <w:vertAlign w:val="superscript"/>
          <w:lang w:val="es-ES"/>
        </w:rPr>
        <w:t>5</w:t>
      </w:r>
      <w:r w:rsidRPr="00526230">
        <w:rPr>
          <w:rFonts w:cs="Arial"/>
          <w:spacing w:val="-4"/>
          <w:lang w:val="es-ES"/>
        </w:rPr>
        <w:t xml:space="preserve">Unidad Asociada de Nanobiotecnología CNB-CSIC &amp; IMDEA Nanociencia, </w:t>
      </w:r>
      <w:r w:rsidRPr="00526230">
        <w:rPr>
          <w:rFonts w:cs="Arial"/>
          <w:iCs/>
          <w:spacing w:val="-4"/>
          <w:lang w:val="es-ES" w:eastAsia="es-ES"/>
        </w:rPr>
        <w:t>Campus Universitario de Cantoblanco, 28049 Madrid, Spain</w:t>
      </w:r>
    </w:p>
    <w:p w:rsidR="00396F4D" w:rsidRPr="00287323" w:rsidRDefault="00396F4D" w:rsidP="00396F4D">
      <w:pPr>
        <w:spacing w:line="240" w:lineRule="auto"/>
        <w:jc w:val="both"/>
        <w:rPr>
          <w:szCs w:val="24"/>
        </w:rPr>
      </w:pPr>
      <w:proofErr w:type="spellStart"/>
      <w:r w:rsidRPr="005D2A93">
        <w:rPr>
          <w:szCs w:val="24"/>
          <w:vertAlign w:val="superscript"/>
        </w:rPr>
        <w:t>6</w:t>
      </w:r>
      <w:r>
        <w:rPr>
          <w:szCs w:val="24"/>
        </w:rPr>
        <w:t>Laboratoire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CRRET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Université</w:t>
      </w:r>
      <w:proofErr w:type="spellEnd"/>
      <w:r>
        <w:rPr>
          <w:szCs w:val="24"/>
        </w:rPr>
        <w:t xml:space="preserve"> Paris EST </w:t>
      </w:r>
      <w:proofErr w:type="spellStart"/>
      <w:r>
        <w:rPr>
          <w:szCs w:val="24"/>
        </w:rPr>
        <w:t>Créteil</w:t>
      </w:r>
      <w:proofErr w:type="spellEnd"/>
      <w:r>
        <w:rPr>
          <w:szCs w:val="24"/>
        </w:rPr>
        <w:t xml:space="preserve">, 61 Avenue du </w:t>
      </w:r>
      <w:proofErr w:type="spellStart"/>
      <w:r>
        <w:rPr>
          <w:szCs w:val="24"/>
        </w:rPr>
        <w:t>Général</w:t>
      </w:r>
      <w:proofErr w:type="spellEnd"/>
      <w:r>
        <w:rPr>
          <w:szCs w:val="24"/>
        </w:rPr>
        <w:t xml:space="preserve"> de Gaulle, 94010 </w:t>
      </w:r>
      <w:proofErr w:type="spellStart"/>
      <w:r>
        <w:rPr>
          <w:szCs w:val="24"/>
        </w:rPr>
        <w:t>Créteil</w:t>
      </w:r>
      <w:proofErr w:type="spellEnd"/>
      <w:r>
        <w:rPr>
          <w:szCs w:val="24"/>
        </w:rPr>
        <w:t>, France</w:t>
      </w:r>
    </w:p>
    <w:p w:rsidR="00396F4D" w:rsidRPr="00396F4D" w:rsidRDefault="00396F4D" w:rsidP="00396F4D">
      <w:pPr>
        <w:spacing w:line="240" w:lineRule="auto"/>
        <w:jc w:val="both"/>
        <w:rPr>
          <w:szCs w:val="24"/>
        </w:rPr>
      </w:pPr>
      <w:r w:rsidRPr="00396F4D">
        <w:rPr>
          <w:szCs w:val="24"/>
          <w:vertAlign w:val="superscript"/>
        </w:rPr>
        <w:t>7</w:t>
      </w:r>
      <w:r w:rsidRPr="00396F4D">
        <w:rPr>
          <w:szCs w:val="24"/>
        </w:rPr>
        <w:t>CRANN, Trinity College Dublin, Ireland</w:t>
      </w:r>
    </w:p>
    <w:p w:rsidR="00396F4D" w:rsidRPr="00396F4D" w:rsidRDefault="00396F4D" w:rsidP="00396F4D">
      <w:pPr>
        <w:spacing w:line="240" w:lineRule="auto"/>
        <w:jc w:val="both"/>
      </w:pPr>
    </w:p>
    <w:p w:rsidR="00396F4D" w:rsidRPr="002113AB" w:rsidRDefault="00396F4D" w:rsidP="00396F4D">
      <w:pPr>
        <w:spacing w:after="480" w:line="240" w:lineRule="auto"/>
        <w:jc w:val="both"/>
      </w:pPr>
      <w:r w:rsidRPr="00375F48">
        <w:t>Corresponding author</w:t>
      </w:r>
      <w:r>
        <w:t>s</w:t>
      </w:r>
      <w:r w:rsidRPr="00375F48">
        <w:t xml:space="preserve">: Dr. Julia Grandke and Prof. Dr. Ingrid Hilger, </w:t>
      </w:r>
      <w:r w:rsidRPr="00CC5192">
        <w:t>Institute for Diagnosti</w:t>
      </w:r>
      <w:r>
        <w:t xml:space="preserve">c and Interventional </w:t>
      </w:r>
      <w:proofErr w:type="gramStart"/>
      <w:r>
        <w:t xml:space="preserve">Radiology </w:t>
      </w:r>
      <w:r w:rsidRPr="00CC5192">
        <w:t>,</w:t>
      </w:r>
      <w:proofErr w:type="gramEnd"/>
      <w:r w:rsidRPr="00CC5192">
        <w:t xml:space="preserve"> Jena University Hospital – Friedrich Schiller University Jena, D-07740 Jena,</w:t>
      </w:r>
      <w:r w:rsidRPr="00375F48">
        <w:t xml:space="preserve"> </w:t>
      </w:r>
      <w:r w:rsidRPr="002113AB">
        <w:t>Phone: 0049-(0)3641-9325921, Fax: 0049-</w:t>
      </w:r>
      <w:r>
        <w:t>(0)3641-9325922, E</w:t>
      </w:r>
      <w:r w:rsidRPr="002113AB">
        <w:t xml:space="preserve">mail: </w:t>
      </w:r>
      <w:hyperlink r:id="rId28" w:history="1">
        <w:r w:rsidRPr="00375F48">
          <w:rPr>
            <w:rStyle w:val="Hyperlink"/>
            <w:color w:val="auto"/>
            <w:u w:val="none"/>
          </w:rPr>
          <w:t>julia.grandke@med.uni-jena.de</w:t>
        </w:r>
      </w:hyperlink>
      <w:r>
        <w:t xml:space="preserve"> and </w:t>
      </w:r>
      <w:r w:rsidRPr="002113AB">
        <w:t>ingrid.hilger@med.uni-jena.de</w:t>
      </w:r>
    </w:p>
    <w:p w:rsidR="00C07CB0" w:rsidRPr="002113AB" w:rsidRDefault="00C07CB0" w:rsidP="004469C7">
      <w:pPr>
        <w:jc w:val="both"/>
      </w:pPr>
    </w:p>
    <w:p w:rsidR="006362D3" w:rsidRPr="006362D3" w:rsidRDefault="006362D3" w:rsidP="006362D3"/>
    <w:p w:rsidR="006362D3" w:rsidRDefault="006362D3" w:rsidP="00A73F56"/>
    <w:p w:rsidR="006362D3" w:rsidRPr="006362D3" w:rsidRDefault="006362D3" w:rsidP="006362D3">
      <w:pPr>
        <w:jc w:val="both"/>
        <w:rPr>
          <w:b/>
          <w:i/>
          <w:sz w:val="28"/>
        </w:rPr>
      </w:pPr>
      <w:r w:rsidRPr="006362D3">
        <w:rPr>
          <w:b/>
          <w:i/>
          <w:sz w:val="28"/>
        </w:rPr>
        <w:t>Supplementary data</w:t>
      </w:r>
    </w:p>
    <w:p w:rsidR="00E1520A" w:rsidRDefault="00E1520A" w:rsidP="00E1520A">
      <w:pPr>
        <w:jc w:val="both"/>
        <w:rPr>
          <w:rFonts w:cs="Arial"/>
          <w:b/>
          <w:i/>
        </w:rPr>
      </w:pPr>
    </w:p>
    <w:p w:rsidR="006362D3" w:rsidRPr="009A5F57" w:rsidRDefault="00E1520A" w:rsidP="00E1520A">
      <w:pPr>
        <w:jc w:val="both"/>
        <w:rPr>
          <w:rFonts w:cs="Arial"/>
          <w:b/>
          <w:i/>
        </w:rPr>
      </w:pPr>
      <w:r>
        <w:rPr>
          <w:rFonts w:cs="Arial"/>
          <w:b/>
          <w:i/>
        </w:rPr>
        <w:lastRenderedPageBreak/>
        <w:t>S</w:t>
      </w:r>
      <w:r w:rsidR="006362D3" w:rsidRPr="009A5F57">
        <w:rPr>
          <w:rFonts w:cs="Arial"/>
          <w:b/>
          <w:i/>
        </w:rPr>
        <w:t>upplementary method description</w:t>
      </w:r>
    </w:p>
    <w:p w:rsidR="006362D3" w:rsidRPr="00B7748A" w:rsidRDefault="006362D3" w:rsidP="006362D3">
      <w:pPr>
        <w:pStyle w:val="TAMainText"/>
        <w:spacing w:after="240"/>
        <w:ind w:firstLine="0"/>
        <w:rPr>
          <w:rFonts w:ascii="Arial" w:hAnsi="Arial" w:cs="Arial"/>
          <w:b/>
          <w:szCs w:val="24"/>
        </w:rPr>
      </w:pPr>
      <w:r w:rsidRPr="00B7748A">
        <w:rPr>
          <w:rFonts w:ascii="Arial" w:hAnsi="Arial" w:cs="Arial"/>
          <w:b/>
          <w:szCs w:val="24"/>
        </w:rPr>
        <w:t xml:space="preserve">Subcellular localization of </w:t>
      </w:r>
      <w:commentRangeStart w:id="10"/>
      <w:del w:id="11" w:author="Grandke, Julia" w:date="2015-03-19T15:53:00Z">
        <w:r w:rsidRPr="00B7748A" w:rsidDel="00715A92">
          <w:rPr>
            <w:rFonts w:ascii="Arial" w:hAnsi="Arial" w:cs="Arial"/>
            <w:b/>
            <w:szCs w:val="24"/>
          </w:rPr>
          <w:delText xml:space="preserve">MF66 </w:delText>
        </w:r>
      </w:del>
      <w:r w:rsidRPr="00B7748A">
        <w:rPr>
          <w:rFonts w:ascii="Arial" w:hAnsi="Arial" w:cs="Arial"/>
          <w:b/>
          <w:szCs w:val="24"/>
        </w:rPr>
        <w:t>MNPs</w:t>
      </w:r>
      <w:r>
        <w:rPr>
          <w:rFonts w:ascii="Arial" w:hAnsi="Arial" w:cs="Arial"/>
          <w:b/>
          <w:szCs w:val="24"/>
        </w:rPr>
        <w:t xml:space="preserve"> </w:t>
      </w:r>
    </w:p>
    <w:p w:rsidR="006362D3" w:rsidRPr="00B7748A" w:rsidRDefault="006362D3" w:rsidP="006362D3">
      <w:pPr>
        <w:pStyle w:val="TAMainText"/>
        <w:spacing w:after="240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To determine the intracellular localization of </w:t>
      </w:r>
      <w:del w:id="12" w:author="Grandke, Julia" w:date="2015-03-19T15:54:00Z">
        <w:r w:rsidDel="00715A92">
          <w:rPr>
            <w:rFonts w:ascii="Arial" w:hAnsi="Arial" w:cs="Arial"/>
            <w:szCs w:val="24"/>
          </w:rPr>
          <w:delText xml:space="preserve">MF66 </w:delText>
        </w:r>
      </w:del>
      <w:r>
        <w:rPr>
          <w:rFonts w:ascii="Arial" w:hAnsi="Arial" w:cs="Arial"/>
          <w:szCs w:val="24"/>
        </w:rPr>
        <w:t xml:space="preserve">MNP, </w:t>
      </w:r>
      <w:r w:rsidRPr="00B7748A">
        <w:rPr>
          <w:rFonts w:ascii="Arial" w:hAnsi="Arial" w:cs="Arial"/>
          <w:szCs w:val="24"/>
        </w:rPr>
        <w:t xml:space="preserve">MDA-MB-231 cells growing on a glass coverslip were incubated with </w:t>
      </w:r>
      <w:del w:id="13" w:author="Grandke, Julia" w:date="2015-03-19T15:54:00Z">
        <w:r w:rsidRPr="00B7748A" w:rsidDel="00715A92">
          <w:rPr>
            <w:rFonts w:ascii="Arial" w:hAnsi="Arial" w:cs="Arial"/>
            <w:szCs w:val="24"/>
          </w:rPr>
          <w:delText xml:space="preserve">MF66 </w:delText>
        </w:r>
      </w:del>
      <w:commentRangeEnd w:id="10"/>
      <w:r w:rsidR="00AD4D59">
        <w:rPr>
          <w:rStyle w:val="CommentReference"/>
          <w:rFonts w:ascii="Arial" w:hAnsi="Arial"/>
          <w:lang w:eastAsia="de-DE"/>
        </w:rPr>
        <w:commentReference w:id="10"/>
      </w:r>
      <w:r w:rsidRPr="00B7748A">
        <w:rPr>
          <w:rFonts w:ascii="Arial" w:hAnsi="Arial" w:cs="Arial"/>
          <w:szCs w:val="24"/>
        </w:rPr>
        <w:t>MNP (</w:t>
      </w:r>
      <w:r>
        <w:rPr>
          <w:rFonts w:ascii="Arial" w:hAnsi="Arial" w:cs="Arial"/>
          <w:szCs w:val="24"/>
        </w:rPr>
        <w:t>100 µg Fe</w:t>
      </w:r>
      <w:r w:rsidRPr="00B7748A">
        <w:rPr>
          <w:rFonts w:ascii="Arial" w:hAnsi="Arial" w:cs="Arial"/>
          <w:szCs w:val="24"/>
        </w:rPr>
        <w:t xml:space="preserve">/ml) for 24 h. Then, cells were labeled with the </w:t>
      </w:r>
      <w:proofErr w:type="spellStart"/>
      <w:r w:rsidRPr="00107173">
        <w:rPr>
          <w:rStyle w:val="st1"/>
          <w:rFonts w:ascii="Arial" w:eastAsia="Calibri" w:hAnsi="Arial" w:cs="Arial"/>
          <w:szCs w:val="24"/>
        </w:rPr>
        <w:t>lysosomotropic</w:t>
      </w:r>
      <w:proofErr w:type="spellEnd"/>
      <w:r w:rsidRPr="00107173">
        <w:rPr>
          <w:rStyle w:val="st1"/>
          <w:rFonts w:ascii="Arial" w:eastAsia="Calibri" w:hAnsi="Arial" w:cs="Arial"/>
          <w:szCs w:val="24"/>
        </w:rPr>
        <w:t xml:space="preserve"> fluorophore</w:t>
      </w:r>
      <w:r w:rsidRPr="00B7748A">
        <w:rPr>
          <w:rFonts w:ascii="Arial" w:hAnsi="Arial" w:cs="Arial"/>
          <w:szCs w:val="24"/>
        </w:rPr>
        <w:t xml:space="preserve"> </w:t>
      </w:r>
      <w:proofErr w:type="spellStart"/>
      <w:r w:rsidRPr="00B7748A">
        <w:rPr>
          <w:rFonts w:ascii="Arial" w:hAnsi="Arial" w:cs="Arial"/>
          <w:szCs w:val="24"/>
        </w:rPr>
        <w:t>LysoTracker</w:t>
      </w:r>
      <w:proofErr w:type="spellEnd"/>
      <w:r w:rsidRPr="00CF72DB">
        <w:rPr>
          <w:rFonts w:ascii="Arial" w:hAnsi="Arial" w:cs="Arial"/>
          <w:szCs w:val="24"/>
          <w:vertAlign w:val="superscript"/>
        </w:rPr>
        <w:t>®</w:t>
      </w:r>
      <w:r w:rsidRPr="00B7748A">
        <w:rPr>
          <w:rFonts w:ascii="Arial" w:hAnsi="Arial" w:cs="Arial"/>
          <w:szCs w:val="24"/>
        </w:rPr>
        <w:t xml:space="preserve"> Red DND-99 (Molecular Probes, Eugene, Oregon, USA) at 50 nM in culture medium at 37 °C for 30 min. </w:t>
      </w:r>
      <w:r>
        <w:rPr>
          <w:rFonts w:ascii="Arial" w:hAnsi="Arial" w:cs="Arial"/>
          <w:szCs w:val="24"/>
        </w:rPr>
        <w:t>After washing, ce</w:t>
      </w:r>
      <w:r w:rsidRPr="00B7748A">
        <w:rPr>
          <w:rFonts w:ascii="Arial" w:hAnsi="Arial" w:cs="Arial"/>
          <w:szCs w:val="24"/>
        </w:rPr>
        <w:t xml:space="preserve">lls were observed immediately under bright light illumination or fluorescence (green excitation filter) to detect the internalized </w:t>
      </w:r>
      <w:r>
        <w:rPr>
          <w:rFonts w:ascii="Arial" w:hAnsi="Arial" w:cs="Arial"/>
          <w:szCs w:val="24"/>
        </w:rPr>
        <w:t>MNP</w:t>
      </w:r>
      <w:r w:rsidRPr="00B7748A">
        <w:rPr>
          <w:rFonts w:ascii="Arial" w:hAnsi="Arial" w:cs="Arial"/>
          <w:szCs w:val="24"/>
        </w:rPr>
        <w:t xml:space="preserve"> and the emission of </w:t>
      </w:r>
      <w:proofErr w:type="spellStart"/>
      <w:r w:rsidRPr="00B7748A">
        <w:rPr>
          <w:rFonts w:ascii="Arial" w:hAnsi="Arial" w:cs="Arial"/>
          <w:szCs w:val="24"/>
        </w:rPr>
        <w:t>LysoTracker</w:t>
      </w:r>
      <w:proofErr w:type="spellEnd"/>
      <w:r w:rsidRPr="002424E0">
        <w:rPr>
          <w:rFonts w:ascii="Arial" w:hAnsi="Arial" w:cs="Arial"/>
          <w:szCs w:val="24"/>
          <w:vertAlign w:val="superscript"/>
        </w:rPr>
        <w:t>®</w:t>
      </w:r>
      <w:r w:rsidRPr="00B7748A">
        <w:rPr>
          <w:rFonts w:ascii="Arial" w:hAnsi="Arial" w:cs="Arial"/>
          <w:szCs w:val="24"/>
        </w:rPr>
        <w:t>, respectively.</w:t>
      </w:r>
    </w:p>
    <w:p w:rsidR="006362D3" w:rsidRDefault="006362D3" w:rsidP="006362D3">
      <w:pPr>
        <w:jc w:val="both"/>
        <w:rPr>
          <w:rFonts w:cs="Arial"/>
          <w:b/>
        </w:rPr>
      </w:pPr>
    </w:p>
    <w:p w:rsidR="006362D3" w:rsidRPr="009A5F57" w:rsidRDefault="006362D3" w:rsidP="006362D3">
      <w:pPr>
        <w:jc w:val="both"/>
        <w:rPr>
          <w:rFonts w:cs="Arial"/>
          <w:b/>
        </w:rPr>
      </w:pPr>
      <w:r w:rsidRPr="009A5F57">
        <w:rPr>
          <w:rFonts w:cs="Arial"/>
          <w:b/>
        </w:rPr>
        <w:t xml:space="preserve">Determination of temperature dosage </w:t>
      </w:r>
    </w:p>
    <w:p w:rsidR="006362D3" w:rsidRPr="009A5F57" w:rsidRDefault="006362D3" w:rsidP="006362D3">
      <w:pPr>
        <w:jc w:val="both"/>
        <w:rPr>
          <w:rFonts w:cs="Arial"/>
        </w:rPr>
      </w:pPr>
      <w:r w:rsidRPr="009A5F57">
        <w:rPr>
          <w:rFonts w:cs="Arial"/>
        </w:rPr>
        <w:t xml:space="preserve">The calculation of temperature dosages, which was applied in </w:t>
      </w:r>
      <w:r w:rsidRPr="009A5F57">
        <w:rPr>
          <w:rFonts w:cs="Arial"/>
          <w:i/>
        </w:rPr>
        <w:t>in vitro</w:t>
      </w:r>
      <w:r w:rsidRPr="009A5F57">
        <w:rPr>
          <w:rFonts w:cs="Arial"/>
        </w:rPr>
        <w:t xml:space="preserve"> hyperthermia experiments, was performed by measuring the temperature profile of a dummy 96-well-plate. The dummy was filled with 100 µl cell culture media</w:t>
      </w:r>
      <w:commentRangeStart w:id="14"/>
      <w:r w:rsidRPr="009A5F57">
        <w:rPr>
          <w:rFonts w:cs="Arial"/>
        </w:rPr>
        <w:t>/</w:t>
      </w:r>
      <w:ins w:id="15" w:author="Grandke, Julia" w:date="2015-03-19T15:54:00Z">
        <w:r w:rsidR="00715A92">
          <w:rPr>
            <w:rFonts w:cs="Arial"/>
          </w:rPr>
          <w:t>w</w:t>
        </w:r>
      </w:ins>
      <w:del w:id="16" w:author="Grandke, Julia" w:date="2015-03-19T15:54:00Z">
        <w:r w:rsidRPr="009A5F57" w:rsidDel="00715A92">
          <w:rPr>
            <w:rFonts w:cs="Arial"/>
          </w:rPr>
          <w:delText>W</w:delText>
        </w:r>
      </w:del>
      <w:r w:rsidRPr="009A5F57">
        <w:rPr>
          <w:rFonts w:cs="Arial"/>
        </w:rPr>
        <w:t xml:space="preserve">ell </w:t>
      </w:r>
      <w:commentRangeEnd w:id="14"/>
      <w:r w:rsidR="00AD4D59">
        <w:rPr>
          <w:rStyle w:val="CommentReference"/>
        </w:rPr>
        <w:commentReference w:id="14"/>
      </w:r>
      <w:r w:rsidRPr="009A5F57">
        <w:rPr>
          <w:rFonts w:cs="Arial"/>
        </w:rPr>
        <w:t>(</w:t>
      </w:r>
      <w:r w:rsidRPr="003A16A6">
        <w:rPr>
          <w:rFonts w:cs="Arial"/>
        </w:rPr>
        <w:t xml:space="preserve">DMEM / </w:t>
      </w:r>
      <w:proofErr w:type="spellStart"/>
      <w:r w:rsidRPr="003A16A6">
        <w:rPr>
          <w:rFonts w:cs="Arial"/>
        </w:rPr>
        <w:t>RPMI</w:t>
      </w:r>
      <w:proofErr w:type="spellEnd"/>
      <w:r w:rsidRPr="003A16A6">
        <w:rPr>
          <w:rFonts w:cs="Arial"/>
        </w:rPr>
        <w:t xml:space="preserve"> </w:t>
      </w:r>
      <w:r>
        <w:rPr>
          <w:rFonts w:cs="Arial"/>
        </w:rPr>
        <w:t xml:space="preserve">1640; </w:t>
      </w:r>
      <w:proofErr w:type="spellStart"/>
      <w:r>
        <w:rPr>
          <w:rFonts w:cs="Arial"/>
        </w:rPr>
        <w:t>Gibco</w:t>
      </w:r>
      <w:proofErr w:type="spellEnd"/>
      <w:r>
        <w:rPr>
          <w:rFonts w:cs="Arial"/>
        </w:rPr>
        <w:t>®, Paisley, UK</w:t>
      </w:r>
      <w:r w:rsidRPr="009A5F57">
        <w:rPr>
          <w:rFonts w:cs="Arial"/>
          <w:i/>
        </w:rPr>
        <w:t>)</w:t>
      </w:r>
      <w:r w:rsidRPr="009A5F57">
        <w:rPr>
          <w:rFonts w:cs="Arial"/>
        </w:rPr>
        <w:t xml:space="preserve"> and cultured at 37</w:t>
      </w:r>
      <w:r>
        <w:rPr>
          <w:rFonts w:cs="Arial"/>
        </w:rPr>
        <w:t xml:space="preserve"> </w:t>
      </w:r>
      <w:r w:rsidRPr="009A5F57">
        <w:rPr>
          <w:rFonts w:cs="Arial"/>
        </w:rPr>
        <w:t>°C for 2 h. Subsequently, the dummy was heated at 43</w:t>
      </w:r>
      <w:r>
        <w:rPr>
          <w:rFonts w:cs="Arial"/>
        </w:rPr>
        <w:t xml:space="preserve"> </w:t>
      </w:r>
      <w:r w:rsidRPr="009A5F57">
        <w:rPr>
          <w:rFonts w:cs="Arial"/>
        </w:rPr>
        <w:t>°C or 46</w:t>
      </w:r>
      <w:r>
        <w:rPr>
          <w:rFonts w:cs="Arial"/>
        </w:rPr>
        <w:t xml:space="preserve"> </w:t>
      </w:r>
      <w:r w:rsidRPr="009A5F57">
        <w:rPr>
          <w:rFonts w:cs="Arial"/>
        </w:rPr>
        <w:t>°C for 30 min and the temperature within a well was measured continuously with a thermal probe (</w:t>
      </w:r>
      <w:proofErr w:type="spellStart"/>
      <w:r w:rsidRPr="003A16A6">
        <w:rPr>
          <w:rFonts w:cs="Arial"/>
        </w:rPr>
        <w:t>Optocon</w:t>
      </w:r>
      <w:proofErr w:type="spellEnd"/>
      <w:r w:rsidRPr="003A16A6">
        <w:rPr>
          <w:rFonts w:cs="Arial"/>
        </w:rPr>
        <w:t xml:space="preserve"> AG, Dresden, Germany</w:t>
      </w:r>
      <w:r w:rsidRPr="009A5F57">
        <w:rPr>
          <w:rFonts w:cs="Arial"/>
        </w:rPr>
        <w:t>). Determination of the temperature at 43</w:t>
      </w:r>
      <w:r>
        <w:rPr>
          <w:rFonts w:cs="Arial"/>
        </w:rPr>
        <w:t xml:space="preserve"> </w:t>
      </w:r>
      <w:r w:rsidRPr="009A5F57">
        <w:rPr>
          <w:rFonts w:cs="Arial"/>
        </w:rPr>
        <w:t>°C and 46</w:t>
      </w:r>
      <w:r>
        <w:rPr>
          <w:rFonts w:cs="Arial"/>
        </w:rPr>
        <w:t xml:space="preserve"> </w:t>
      </w:r>
      <w:r w:rsidRPr="009A5F57">
        <w:rPr>
          <w:rFonts w:cs="Arial"/>
        </w:rPr>
        <w:t>°</w:t>
      </w:r>
      <w:r>
        <w:rPr>
          <w:rFonts w:cs="Arial"/>
        </w:rPr>
        <w:t>C</w:t>
      </w:r>
      <w:r w:rsidRPr="009A5F57">
        <w:rPr>
          <w:rFonts w:cs="Arial"/>
        </w:rPr>
        <w:t xml:space="preserve"> with</w:t>
      </w:r>
      <w:r>
        <w:rPr>
          <w:rFonts w:cs="Arial"/>
        </w:rPr>
        <w:t xml:space="preserve"> </w:t>
      </w:r>
      <w:r w:rsidRPr="009A5F57">
        <w:rPr>
          <w:rFonts w:cs="Arial"/>
        </w:rPr>
        <w:t xml:space="preserve">cells seeded into the wells showed the same temperature profile, indicating that the thermal capacity of cells does not to alter the temperature profile. </w:t>
      </w:r>
    </w:p>
    <w:p w:rsidR="006362D3" w:rsidRPr="009A5F57" w:rsidRDefault="006362D3" w:rsidP="006362D3">
      <w:pPr>
        <w:jc w:val="both"/>
        <w:rPr>
          <w:rFonts w:cs="Arial"/>
        </w:rPr>
      </w:pPr>
      <w:r w:rsidRPr="009A5F57">
        <w:rPr>
          <w:rFonts w:cs="Arial"/>
        </w:rPr>
        <w:t xml:space="preserve">The temperature profile was fitted with a square/cubic polynomial and integrated from 0 to 30 min (0 to 1800 s) to determine the applied thermal dosage in [°C*s]. The </w:t>
      </w:r>
      <w:r w:rsidRPr="009A5F57">
        <w:rPr>
          <w:rFonts w:cs="Arial"/>
        </w:rPr>
        <w:lastRenderedPageBreak/>
        <w:t>calculation of the thermal dosage of 30 min 43</w:t>
      </w:r>
      <w:r>
        <w:rPr>
          <w:rFonts w:cs="Arial"/>
        </w:rPr>
        <w:t xml:space="preserve"> </w:t>
      </w:r>
      <w:r w:rsidRPr="009A5F57">
        <w:rPr>
          <w:rFonts w:cs="Arial"/>
        </w:rPr>
        <w:t>°</w:t>
      </w:r>
      <w:r>
        <w:rPr>
          <w:rFonts w:cs="Arial"/>
        </w:rPr>
        <w:t>C</w:t>
      </w:r>
      <w:r w:rsidRPr="009A5F57">
        <w:rPr>
          <w:rFonts w:cs="Arial"/>
        </w:rPr>
        <w:t xml:space="preserve"> resulted in 6359 [°C*s]; 30 min at 46°C in 12600 [°C*s]. </w:t>
      </w:r>
    </w:p>
    <w:p w:rsidR="006362D3" w:rsidRPr="009A5F57" w:rsidRDefault="006362D3" w:rsidP="006362D3">
      <w:pPr>
        <w:jc w:val="both"/>
        <w:rPr>
          <w:rFonts w:cs="Arial"/>
        </w:rPr>
      </w:pPr>
      <w:r w:rsidRPr="009A5F57">
        <w:rPr>
          <w:rFonts w:cs="Arial"/>
        </w:rPr>
        <w:t>The calculation of the thermal dosage does not consider the exponential impact of heating onto cell viability. Therefore</w:t>
      </w:r>
      <w:ins w:id="18" w:author="Grandke, Julia" w:date="2015-03-19T15:55:00Z">
        <w:r w:rsidR="00715A92">
          <w:rPr>
            <w:rFonts w:cs="Arial"/>
          </w:rPr>
          <w:t>,</w:t>
        </w:r>
      </w:ins>
      <w:r w:rsidRPr="009A5F57">
        <w:rPr>
          <w:rFonts w:cs="Arial"/>
        </w:rPr>
        <w:t xml:space="preserve"> it is common to calculate the thermal dosage applied into cumulative equivalent minutes at 43</w:t>
      </w:r>
      <w:r>
        <w:rPr>
          <w:rFonts w:cs="Arial"/>
        </w:rPr>
        <w:t xml:space="preserve"> </w:t>
      </w:r>
      <w:r w:rsidRPr="009A5F57">
        <w:rPr>
          <w:rFonts w:cs="Arial"/>
        </w:rPr>
        <w:t>°C (CEM</w:t>
      </w:r>
      <w:r>
        <w:rPr>
          <w:rFonts w:cs="Arial"/>
        </w:rPr>
        <w:t>43T90</w:t>
      </w:r>
      <w:r w:rsidRPr="009A5F57">
        <w:rPr>
          <w:rFonts w:cs="Arial"/>
        </w:rPr>
        <w:t xml:space="preserve">). The equation used was postulated by </w:t>
      </w:r>
      <w:r w:rsidR="003F5A1C">
        <w:rPr>
          <w:rFonts w:cs="Arial"/>
        </w:rPr>
        <w:fldChar w:fldCharType="begin"/>
      </w:r>
      <w:r w:rsidR="003E5562">
        <w:rPr>
          <w:rFonts w:cs="Arial"/>
        </w:rPr>
        <w:instrText xml:space="preserve"> ADDIN EN.CITE &lt;EndNote&gt;&lt;Cite&gt;&lt;Author&gt;Sapareto&lt;/Author&gt;&lt;Year&gt;1984&lt;/Year&gt;&lt;RecNum&gt;182&lt;/RecNum&gt;&lt;DisplayText&gt;[31]&lt;/DisplayText&gt;&lt;record&gt;&lt;rec-number&gt;182&lt;/rec-number&gt;&lt;foreign-keys&gt;&lt;key app="EN" db-id="pza5xxxtuzdpzpewedt5w90ywrswpv25vtf9"&gt;182&lt;/key&gt;&lt;/foreign-keys&gt;&lt;ref-type name="Journal Article"&gt;17&lt;/ref-type&gt;&lt;contributors&gt;&lt;authors&gt;&lt;author&gt;Sapareto, S. A.&lt;/author&gt;&lt;author&gt;Dewey, W. C.&lt;/author&gt;&lt;/authors&gt;&lt;/contributors&gt;&lt;auth-address&gt;Sapareto, Sa&amp;#xD;Wayne State Univ,Sch Med,Dept Internal Med,Div Med Oncol,Detroit,Mi 48201, USA&amp;#xD;Wayne State Univ,Sch Med,Dept Internal Med,Div Med Oncol,Detroit,Mi 48201, USA&amp;#xD;Univ Calif San Francisco,Radiat Oncol Res Labs,San Francisco,Ca 94143&lt;/auth-address&gt;&lt;titles&gt;&lt;title&gt;Thermal Dose Determination in Cancer Therapy&lt;/title&gt;&lt;secondary-title&gt;International Journal of Radiation Oncology, Biology, Physics&lt;/secondary-title&gt;&lt;alt-title&gt;Int J Radiat Oncol Bio Phys&lt;/alt-title&gt;&lt;/titles&gt;&lt;periodical&gt;&lt;full-title&gt;International Journal of Radiation Oncology, Biology, Physics&lt;/full-title&gt;&lt;abbr-1&gt;Int. J. Radiat. Oncol. Biol. Phys.&lt;/abbr-1&gt;&lt;abbr-2&gt;Int J Radiat Oncol Biol Phys&lt;/abbr-2&gt;&lt;/periodical&gt;&lt;alt-periodical&gt;&lt;full-title&gt;Int J Radiat Oncol Bio Phys&lt;/full-title&gt;&lt;abbr-1&gt;International Journal of Radiation Oncology Biology Physics&lt;/abbr-1&gt;&lt;/alt-periodical&gt;&lt;pages&gt;787-800&lt;/pages&gt;&lt;volume&gt;10&lt;/volume&gt;&lt;number&gt;6&lt;/number&gt;&lt;dates&gt;&lt;year&gt;1984&lt;/year&gt;&lt;/dates&gt;&lt;isbn&gt;0360-3016&lt;/isbn&gt;&lt;accession-num&gt;ISI:A1984TA55600002&lt;/accession-num&gt;&lt;urls&gt;&lt;related-urls&gt;&lt;url&gt;&amp;lt;Go to ISI&amp;gt;://A1984TA55600002&lt;/url&gt;&lt;/related-urls&gt;&lt;/urls&gt;&lt;language&gt;English&lt;/language&gt;&lt;/record&gt;&lt;/Cite&gt;&lt;/EndNote&gt;</w:instrText>
      </w:r>
      <w:r w:rsidR="003F5A1C">
        <w:rPr>
          <w:rFonts w:cs="Arial"/>
        </w:rPr>
        <w:fldChar w:fldCharType="separate"/>
      </w:r>
      <w:r w:rsidR="003E5562">
        <w:rPr>
          <w:rFonts w:cs="Arial"/>
          <w:noProof/>
        </w:rPr>
        <w:t>[</w:t>
      </w:r>
      <w:hyperlink w:anchor="_ENREF_31" w:tooltip="Sapareto, 1984 #182" w:history="1">
        <w:r w:rsidR="003C05A9">
          <w:rPr>
            <w:rFonts w:cs="Arial"/>
            <w:noProof/>
          </w:rPr>
          <w:t>31</w:t>
        </w:r>
      </w:hyperlink>
      <w:r w:rsidR="003E5562">
        <w:rPr>
          <w:rFonts w:cs="Arial"/>
          <w:noProof/>
        </w:rPr>
        <w:t>]</w:t>
      </w:r>
      <w:r w:rsidR="003F5A1C">
        <w:rPr>
          <w:rFonts w:cs="Arial"/>
        </w:rPr>
        <w:fldChar w:fldCharType="end"/>
      </w:r>
      <w:r w:rsidRPr="009A5F57">
        <w:rPr>
          <w:rFonts w:cs="Arial"/>
        </w:rPr>
        <w:t>. :</w:t>
      </w:r>
    </w:p>
    <w:p w:rsidR="006362D3" w:rsidRPr="00C91192" w:rsidRDefault="003F5A1C" w:rsidP="006362D3">
      <w:pPr>
        <w:jc w:val="both"/>
        <w:rPr>
          <w:rFonts w:eastAsia="MS Mincho" w:cs="Arial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CEM</m:t>
              </m:r>
            </m:e>
            <m:sub>
              <m:r>
                <w:rPr>
                  <w:rFonts w:ascii="Cambria Math" w:hAnsi="Cambria Math" w:cs="Arial"/>
                </w:rPr>
                <m:t>43</m:t>
              </m:r>
            </m:sub>
          </m:sSub>
          <m:r>
            <w:rPr>
              <w:rFonts w:ascii="Cambria Math" w:hAnsi="Cambria Math" w:cs="Arial"/>
            </w:rPr>
            <m:t>=t*</m:t>
          </m:r>
          <m:sSup>
            <m:sSupPr>
              <m:ctrlPr>
                <w:rPr>
                  <w:rFonts w:ascii="Cambria Math" w:hAnsi="Cambria Math" w:cs="Arial"/>
                  <w:i/>
                </w:rPr>
              </m:ctrlPr>
            </m:sSupPr>
            <m:e>
              <m:r>
                <w:rPr>
                  <w:rFonts w:ascii="Cambria Math" w:hAnsi="Cambria Math" w:cs="Arial"/>
                </w:rPr>
                <m:t>R</m:t>
              </m:r>
            </m:e>
            <m:sup>
              <m:r>
                <w:rPr>
                  <w:rFonts w:ascii="Cambria Math" w:hAnsi="Cambria Math" w:cs="Arial"/>
                </w:rPr>
                <m:t>43°C-T</m:t>
              </m:r>
            </m:sup>
          </m:sSup>
        </m:oMath>
      </m:oMathPara>
    </w:p>
    <w:p w:rsidR="006362D3" w:rsidRPr="00107173" w:rsidRDefault="006362D3" w:rsidP="006362D3">
      <w:pPr>
        <w:jc w:val="both"/>
        <w:rPr>
          <w:rFonts w:eastAsia="MS Mincho" w:cs="Arial"/>
        </w:rPr>
      </w:pPr>
      <w:proofErr w:type="gramStart"/>
      <w:r w:rsidRPr="00107173">
        <w:rPr>
          <w:rFonts w:eastAsia="MS Mincho" w:cs="Arial"/>
        </w:rPr>
        <w:t>with</w:t>
      </w:r>
      <w:proofErr w:type="gramEnd"/>
      <w:r w:rsidRPr="00107173">
        <w:rPr>
          <w:rFonts w:eastAsia="MS Mincho" w:cs="Arial"/>
        </w:rPr>
        <w:t>:</w:t>
      </w:r>
      <w:r w:rsidRPr="00107173">
        <w:rPr>
          <w:rFonts w:eastAsia="MS Mincho" w:cs="Arial"/>
        </w:rPr>
        <w:tab/>
      </w:r>
      <w:r w:rsidRPr="00107173">
        <w:rPr>
          <w:rFonts w:eastAsia="MS Mincho" w:cs="Arial"/>
        </w:rPr>
        <w:tab/>
      </w:r>
      <w:r w:rsidRPr="00107173">
        <w:rPr>
          <w:rFonts w:eastAsia="MS Mincho" w:cs="Arial"/>
        </w:rPr>
        <w:tab/>
      </w:r>
      <w:r w:rsidRPr="00107173">
        <w:rPr>
          <w:rFonts w:eastAsia="MS Mincho" w:cs="Arial"/>
        </w:rPr>
        <w:tab/>
      </w:r>
      <w:r w:rsidRPr="00107173">
        <w:rPr>
          <w:rFonts w:eastAsia="MS Mincho" w:cs="Arial"/>
        </w:rPr>
        <w:tab/>
      </w:r>
      <m:oMath>
        <m:r>
          <w:rPr>
            <w:rFonts w:ascii="Cambria Math" w:eastAsia="MS Mincho" w:hAnsi="Cambria Math" w:cs="Arial"/>
          </w:rPr>
          <m:t>R=</m:t>
        </m:r>
        <m:d>
          <m:dPr>
            <m:begChr m:val="{"/>
            <m:endChr m:val="}"/>
            <m:ctrlPr>
              <w:rPr>
                <w:rFonts w:ascii="Cambria Math" w:eastAsia="MS Mincho" w:hAnsi="Cambria Math" w:cs="Arial"/>
                <w:i/>
              </w:rPr>
            </m:ctrlPr>
          </m:dPr>
          <m:e>
            <m:eqArr>
              <m:eqArrPr>
                <m:ctrlPr>
                  <w:rPr>
                    <w:rFonts w:ascii="Cambria Math" w:eastAsia="MS Mincho" w:hAnsi="Cambria Math" w:cs="Arial"/>
                    <w:i/>
                  </w:rPr>
                </m:ctrlPr>
              </m:eqArrPr>
              <m:e>
                <m:r>
                  <w:rPr>
                    <w:rFonts w:ascii="Cambria Math" w:eastAsia="MS Mincho" w:hAnsi="Cambria Math" w:cs="Arial"/>
                  </w:rPr>
                  <m:t>0.25 T ≤43°C</m:t>
                </m:r>
              </m:e>
              <m:e>
                <m:r>
                  <w:rPr>
                    <w:rFonts w:ascii="Cambria Math" w:eastAsia="MS Mincho" w:hAnsi="Cambria Math" w:cs="Arial"/>
                  </w:rPr>
                  <m:t xml:space="preserve"> 0.5   T  ≥43°C</m:t>
                </m:r>
              </m:e>
            </m:eqArr>
          </m:e>
        </m:d>
      </m:oMath>
      <w:r w:rsidR="003F5A1C" w:rsidRPr="0093202C">
        <w:rPr>
          <w:rFonts w:eastAsia="MS Mincho" w:cs="Arial"/>
        </w:rPr>
        <w:fldChar w:fldCharType="begin"/>
      </w:r>
      <w:r w:rsidRPr="0093202C">
        <w:rPr>
          <w:rFonts w:eastAsia="MS Mincho" w:cs="Arial"/>
        </w:rPr>
        <w:instrText xml:space="preserve"> </w:instrText>
      </w:r>
      <w:r>
        <w:rPr>
          <w:rFonts w:eastAsia="MS Mincho" w:cs="Arial"/>
        </w:rPr>
        <w:instrText>QUOTE</w:instrText>
      </w:r>
      <w:r w:rsidRPr="0093202C">
        <w:rPr>
          <w:rFonts w:eastAsia="MS Mincho" w:cs="Arial"/>
        </w:rPr>
        <w:instrText xml:space="preserve"> </w:instrText>
      </w:r>
      <w:r>
        <w:rPr>
          <w:rFonts w:eastAsia="MS Mincho"/>
          <w:noProof/>
          <w:position w:val="-46"/>
          <w:lang w:eastAsia="en-US"/>
        </w:rPr>
        <w:drawing>
          <wp:inline distT="0" distB="0" distL="0" distR="0">
            <wp:extent cx="1365250" cy="501650"/>
            <wp:effectExtent l="0" t="0" r="6350" b="0"/>
            <wp:docPr id="9" name="Bil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202C">
        <w:rPr>
          <w:rFonts w:eastAsia="MS Mincho" w:cs="Arial"/>
        </w:rPr>
        <w:instrText xml:space="preserve"> </w:instrText>
      </w:r>
      <w:r w:rsidR="003F5A1C" w:rsidRPr="0093202C">
        <w:rPr>
          <w:rFonts w:eastAsia="MS Mincho" w:cs="Arial"/>
        </w:rPr>
        <w:fldChar w:fldCharType="end"/>
      </w:r>
    </w:p>
    <w:p w:rsidR="006362D3" w:rsidRPr="00107173" w:rsidRDefault="006362D3" w:rsidP="006362D3">
      <w:pPr>
        <w:spacing w:after="0"/>
        <w:jc w:val="both"/>
        <w:rPr>
          <w:rFonts w:eastAsia="MS Mincho" w:cs="Arial"/>
        </w:rPr>
      </w:pPr>
      <w:r w:rsidRPr="00107173">
        <w:rPr>
          <w:rFonts w:eastAsia="MS Mincho" w:cs="Arial"/>
        </w:rPr>
        <w:tab/>
      </w:r>
      <w:r w:rsidRPr="00107173">
        <w:rPr>
          <w:rFonts w:eastAsia="MS Mincho" w:cs="Arial"/>
        </w:rPr>
        <w:tab/>
      </w:r>
      <w:r w:rsidRPr="00107173">
        <w:rPr>
          <w:rFonts w:eastAsia="MS Mincho" w:cs="Arial"/>
        </w:rPr>
        <w:tab/>
      </w:r>
      <w:r w:rsidRPr="00107173">
        <w:rPr>
          <w:rFonts w:eastAsia="MS Mincho" w:cs="Arial"/>
        </w:rPr>
        <w:tab/>
      </w:r>
      <w:r w:rsidRPr="00107173">
        <w:rPr>
          <w:rFonts w:eastAsia="MS Mincho" w:cs="Arial"/>
        </w:rPr>
        <w:tab/>
      </w:r>
      <w:r w:rsidR="003F5A1C" w:rsidRPr="0093202C">
        <w:rPr>
          <w:rFonts w:eastAsia="MS Mincho" w:cs="Arial"/>
        </w:rPr>
        <w:fldChar w:fldCharType="begin"/>
      </w:r>
      <w:r w:rsidRPr="0093202C">
        <w:rPr>
          <w:rFonts w:eastAsia="MS Mincho" w:cs="Arial"/>
        </w:rPr>
        <w:instrText xml:space="preserve"> </w:instrText>
      </w:r>
      <w:r>
        <w:rPr>
          <w:rFonts w:eastAsia="MS Mincho" w:cs="Arial"/>
        </w:rPr>
        <w:instrText>QUOTE</w:instrText>
      </w:r>
      <w:r w:rsidRPr="0093202C">
        <w:rPr>
          <w:rFonts w:eastAsia="MS Mincho" w:cs="Arial"/>
        </w:rPr>
        <w:instrText xml:space="preserve"> </w:instrText>
      </w:r>
      <w:r>
        <w:rPr>
          <w:rFonts w:eastAsia="MS Mincho"/>
          <w:noProof/>
          <w:position w:val="-34"/>
          <w:lang w:eastAsia="en-US"/>
        </w:rPr>
        <w:drawing>
          <wp:inline distT="0" distB="0" distL="0" distR="0">
            <wp:extent cx="533400" cy="355600"/>
            <wp:effectExtent l="0" t="0" r="0" b="6350"/>
            <wp:docPr id="11" name="Bild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202C">
        <w:rPr>
          <w:rFonts w:eastAsia="MS Mincho" w:cs="Arial"/>
        </w:rPr>
        <w:instrText xml:space="preserve"> </w:instrText>
      </w:r>
      <w:r w:rsidR="003F5A1C" w:rsidRPr="0093202C">
        <w:rPr>
          <w:rFonts w:eastAsia="MS Mincho" w:cs="Arial"/>
        </w:rPr>
        <w:fldChar w:fldCharType="end"/>
      </w:r>
      <w:r w:rsidR="008B6756">
        <w:rPr>
          <w:rFonts w:eastAsia="MS Mincho" w:cs="Arial"/>
        </w:rPr>
        <w:t xml:space="preserve"> </w:t>
      </w:r>
      <w:r w:rsidR="008B6756" w:rsidRPr="00A1027B">
        <w:rPr>
          <w:rFonts w:eastAsia="MS Mincho" w:cs="Arial"/>
          <w:i/>
        </w:rPr>
        <w:t>t</w:t>
      </w:r>
      <w:r w:rsidR="008B6756">
        <w:rPr>
          <w:rFonts w:eastAsia="MS Mincho" w:cs="Arial"/>
        </w:rPr>
        <w:t xml:space="preserve"> = time</w:t>
      </w:r>
    </w:p>
    <w:p w:rsidR="006362D3" w:rsidRPr="00107173" w:rsidRDefault="006362D3" w:rsidP="006362D3">
      <w:pPr>
        <w:spacing w:after="0"/>
        <w:jc w:val="both"/>
        <w:rPr>
          <w:rFonts w:eastAsia="MS Mincho" w:cs="Arial"/>
        </w:rPr>
      </w:pPr>
      <w:r w:rsidRPr="00107173">
        <w:rPr>
          <w:rFonts w:eastAsia="MS Mincho" w:cs="Arial"/>
        </w:rPr>
        <w:tab/>
      </w:r>
      <w:r w:rsidRPr="00107173">
        <w:rPr>
          <w:rFonts w:eastAsia="MS Mincho" w:cs="Arial"/>
        </w:rPr>
        <w:tab/>
      </w:r>
      <w:r w:rsidRPr="00107173">
        <w:rPr>
          <w:rFonts w:eastAsia="MS Mincho" w:cs="Arial"/>
        </w:rPr>
        <w:tab/>
      </w:r>
      <w:r w:rsidRPr="00107173">
        <w:rPr>
          <w:rFonts w:eastAsia="MS Mincho" w:cs="Arial"/>
        </w:rPr>
        <w:tab/>
      </w:r>
      <w:r w:rsidRPr="00107173">
        <w:rPr>
          <w:rFonts w:eastAsia="MS Mincho" w:cs="Arial"/>
        </w:rPr>
        <w:tab/>
      </w:r>
      <w:r w:rsidR="003F5A1C" w:rsidRPr="0093202C">
        <w:rPr>
          <w:rFonts w:eastAsia="MS Mincho" w:cs="Arial"/>
        </w:rPr>
        <w:fldChar w:fldCharType="begin"/>
      </w:r>
      <w:r w:rsidRPr="0093202C">
        <w:rPr>
          <w:rFonts w:eastAsia="MS Mincho" w:cs="Arial"/>
        </w:rPr>
        <w:instrText xml:space="preserve"> </w:instrText>
      </w:r>
      <w:r>
        <w:rPr>
          <w:rFonts w:eastAsia="MS Mincho" w:cs="Arial"/>
        </w:rPr>
        <w:instrText>QUOTE</w:instrText>
      </w:r>
      <w:r w:rsidRPr="0093202C">
        <w:rPr>
          <w:rFonts w:eastAsia="MS Mincho" w:cs="Arial"/>
        </w:rPr>
        <w:instrText xml:space="preserve"> </w:instrText>
      </w:r>
      <w:r>
        <w:rPr>
          <w:rFonts w:eastAsia="MS Mincho"/>
          <w:noProof/>
          <w:position w:val="-34"/>
          <w:lang w:eastAsia="en-US"/>
        </w:rPr>
        <w:drawing>
          <wp:inline distT="0" distB="0" distL="0" distR="0">
            <wp:extent cx="1047750" cy="355600"/>
            <wp:effectExtent l="0" t="0" r="0" b="0"/>
            <wp:docPr id="14" name="Bild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202C">
        <w:rPr>
          <w:rFonts w:eastAsia="MS Mincho" w:cs="Arial"/>
        </w:rPr>
        <w:instrText xml:space="preserve"> </w:instrText>
      </w:r>
      <w:r w:rsidR="003F5A1C" w:rsidRPr="0093202C">
        <w:rPr>
          <w:rFonts w:eastAsia="MS Mincho" w:cs="Arial"/>
        </w:rPr>
        <w:fldChar w:fldCharType="end"/>
      </w:r>
      <w:r w:rsidR="008B6756">
        <w:rPr>
          <w:rFonts w:eastAsia="MS Mincho" w:cs="Arial"/>
        </w:rPr>
        <w:t xml:space="preserve"> </w:t>
      </w:r>
      <w:r w:rsidR="008B6756" w:rsidRPr="00A1027B">
        <w:rPr>
          <w:rFonts w:eastAsia="MS Mincho" w:cs="Arial"/>
          <w:i/>
        </w:rPr>
        <w:t>T</w:t>
      </w:r>
      <w:r w:rsidR="008B6756">
        <w:rPr>
          <w:rFonts w:eastAsia="MS Mincho" w:cs="Arial"/>
        </w:rPr>
        <w:t xml:space="preserve"> = temperature</w:t>
      </w:r>
    </w:p>
    <w:p w:rsidR="006362D3" w:rsidRPr="00107173" w:rsidRDefault="006362D3" w:rsidP="006362D3">
      <w:pPr>
        <w:spacing w:after="0"/>
        <w:jc w:val="both"/>
        <w:rPr>
          <w:rFonts w:eastAsia="MS Mincho" w:cs="Arial"/>
        </w:rPr>
      </w:pPr>
    </w:p>
    <w:p w:rsidR="006362D3" w:rsidRPr="00107173" w:rsidRDefault="006362D3" w:rsidP="006362D3">
      <w:pPr>
        <w:spacing w:after="0"/>
        <w:jc w:val="both"/>
        <w:rPr>
          <w:rFonts w:eastAsia="MS Mincho" w:cs="Arial"/>
        </w:rPr>
      </w:pPr>
      <w:r w:rsidRPr="00107173">
        <w:rPr>
          <w:rFonts w:eastAsia="MS Mincho" w:cs="Arial"/>
        </w:rPr>
        <w:t>For calculation of the CEM</w:t>
      </w:r>
      <w:r>
        <w:rPr>
          <w:rFonts w:eastAsia="MS Mincho" w:cs="Arial"/>
        </w:rPr>
        <w:t>43T90</w:t>
      </w:r>
      <w:r w:rsidRPr="00107173">
        <w:rPr>
          <w:rFonts w:eastAsia="MS Mincho" w:cs="Arial"/>
        </w:rPr>
        <w:t xml:space="preserve"> over 30 minutes the </w:t>
      </w:r>
      <w:proofErr w:type="spellStart"/>
      <w:r w:rsidRPr="00107173">
        <w:rPr>
          <w:rFonts w:eastAsia="MS Mincho" w:cs="Arial"/>
        </w:rPr>
        <w:t>CEM</w:t>
      </w:r>
      <w:r>
        <w:rPr>
          <w:rFonts w:eastAsia="MS Mincho" w:cs="Arial"/>
        </w:rPr>
        <w:t>43T90</w:t>
      </w:r>
      <w:proofErr w:type="spellEnd"/>
      <w:r w:rsidRPr="00107173">
        <w:rPr>
          <w:rFonts w:eastAsia="MS Mincho" w:cs="Arial"/>
        </w:rPr>
        <w:t xml:space="preserve"> for </w:t>
      </w:r>
      <w:r w:rsidRPr="00107173">
        <w:rPr>
          <w:rFonts w:eastAsia="MS Mincho" w:cs="Arial"/>
          <w:i/>
        </w:rPr>
        <w:t>T</w:t>
      </w:r>
      <w:r w:rsidRPr="00107173">
        <w:rPr>
          <w:rFonts w:eastAsia="MS Mincho" w:cs="Arial"/>
        </w:rPr>
        <w:t xml:space="preserve"> at </w:t>
      </w:r>
      <w:r w:rsidRPr="00107173">
        <w:rPr>
          <w:rFonts w:eastAsia="MS Mincho" w:cs="Arial"/>
          <w:i/>
        </w:rPr>
        <w:t>t</w:t>
      </w:r>
      <w:r w:rsidRPr="00107173">
        <w:rPr>
          <w:rFonts w:eastAsia="MS Mincho" w:cs="Arial"/>
        </w:rPr>
        <w:t xml:space="preserve"> had to be summed up for all values of </w:t>
      </w:r>
      <w:r w:rsidRPr="00107173">
        <w:rPr>
          <w:rFonts w:eastAsia="MS Mincho" w:cs="Arial"/>
          <w:i/>
        </w:rPr>
        <w:t>T</w:t>
      </w:r>
      <w:r w:rsidRPr="00107173">
        <w:rPr>
          <w:rFonts w:eastAsia="MS Mincho" w:cs="Arial"/>
        </w:rPr>
        <w:t>:</w:t>
      </w:r>
    </w:p>
    <w:p w:rsidR="006362D3" w:rsidRPr="00C91192" w:rsidRDefault="003F5A1C" w:rsidP="006362D3">
      <w:pPr>
        <w:spacing w:after="0"/>
        <w:jc w:val="both"/>
        <w:rPr>
          <w:rFonts w:eastAsia="MS Mincho" w:cs="Arial"/>
        </w:rPr>
      </w:pPr>
      <m:oMathPara>
        <m:oMath>
          <m:sPre>
            <m:sPrePr>
              <m:ctrlPr>
                <w:rPr>
                  <w:rFonts w:ascii="Cambria Math" w:eastAsia="MS Mincho" w:hAnsi="Cambria Math" w:cs="Arial"/>
                  <w:i/>
                </w:rPr>
              </m:ctrlPr>
            </m:sPrePr>
            <m:sub>
              <m:sSub>
                <m:sSubPr>
                  <m:ctrlPr>
                    <w:rPr>
                      <w:rFonts w:ascii="Cambria Math" w:eastAsia="MS Mincho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eastAsia="MS Mincho" w:hAnsi="Cambria Math" w:cs="Arial"/>
                    </w:rPr>
                    <m:t>T</m:t>
                  </m:r>
                </m:e>
                <m:sub>
                  <m:r>
                    <w:rPr>
                      <w:rFonts w:ascii="Cambria Math" w:eastAsia="MS Mincho" w:hAnsi="Cambria Math" w:cs="Arial"/>
                    </w:rPr>
                    <m:t>0</m:t>
                  </m:r>
                </m:sub>
              </m:sSub>
            </m:sub>
            <m:sup>
              <m:r>
                <w:rPr>
                  <w:rFonts w:ascii="Cambria Math" w:eastAsia="MS Mincho" w:hAnsi="Cambria Math" w:cs="Arial"/>
                </w:rPr>
                <m:t>T</m:t>
              </m:r>
            </m:sup>
            <m:e>
              <m:sSub>
                <m:sSubPr>
                  <m:ctrlPr>
                    <w:rPr>
                      <w:rFonts w:ascii="Cambria Math" w:eastAsia="MS Mincho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eastAsia="MS Mincho" w:hAnsi="Cambria Math" w:cs="Arial"/>
                    </w:rPr>
                    <m:t>CEM</m:t>
                  </m:r>
                </m:e>
                <m:sub>
                  <m:r>
                    <w:rPr>
                      <w:rFonts w:ascii="Cambria Math" w:eastAsia="MS Mincho" w:hAnsi="Cambria Math" w:cs="Arial"/>
                    </w:rPr>
                    <m:t>43</m:t>
                  </m:r>
                </m:sub>
              </m:sSub>
            </m:e>
          </m:sPre>
          <m:r>
            <w:rPr>
              <w:rFonts w:ascii="Cambria Math" w:eastAsia="MS Mincho" w:hAnsi="Cambria Math" w:cs="Arial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MS Mincho" w:hAnsi="Cambria Math" w:cs="Arial"/>
                  <w:i/>
                </w:rPr>
              </m:ctrlPr>
            </m:naryPr>
            <m:sub>
              <m:sSub>
                <m:sSubPr>
                  <m:ctrlPr>
                    <w:rPr>
                      <w:rFonts w:ascii="Cambria Math" w:eastAsia="MS Mincho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eastAsia="MS Mincho" w:hAnsi="Cambria Math" w:cs="Arial"/>
                    </w:rPr>
                    <m:t>T</m:t>
                  </m:r>
                </m:e>
                <m:sub>
                  <m:r>
                    <w:rPr>
                      <w:rFonts w:ascii="Cambria Math" w:eastAsia="MS Mincho" w:hAnsi="Cambria Math" w:cs="Arial"/>
                    </w:rPr>
                    <m:t>0</m:t>
                  </m:r>
                </m:sub>
              </m:sSub>
            </m:sub>
            <m:sup>
              <m:r>
                <w:rPr>
                  <w:rFonts w:ascii="Cambria Math" w:eastAsia="MS Mincho" w:hAnsi="Cambria Math" w:cs="Arial"/>
                </w:rPr>
                <m:t>T</m:t>
              </m:r>
            </m:sup>
            <m:e>
              <m:r>
                <w:rPr>
                  <w:rFonts w:ascii="Cambria Math" w:eastAsia="MS Mincho" w:hAnsi="Cambria Math" w:cs="Arial"/>
                </w:rPr>
                <m:t>t*</m:t>
              </m:r>
              <m:sSup>
                <m:sSupPr>
                  <m:ctrlPr>
                    <w:rPr>
                      <w:rFonts w:ascii="Cambria Math" w:eastAsia="MS Mincho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eastAsia="MS Mincho" w:hAnsi="Cambria Math" w:cs="Arial"/>
                    </w:rPr>
                    <m:t>R</m:t>
                  </m:r>
                </m:e>
                <m:sup>
                  <m:r>
                    <w:rPr>
                      <w:rFonts w:ascii="Cambria Math" w:eastAsia="MS Mincho" w:hAnsi="Cambria Math" w:cs="Arial"/>
                    </w:rPr>
                    <m:t>43°C-T</m:t>
                  </m:r>
                </m:sup>
              </m:sSup>
            </m:e>
          </m:nary>
        </m:oMath>
      </m:oMathPara>
    </w:p>
    <w:p w:rsidR="006362D3" w:rsidRPr="009A5F57" w:rsidRDefault="006362D3" w:rsidP="006362D3">
      <w:pPr>
        <w:spacing w:after="0"/>
        <w:jc w:val="both"/>
        <w:rPr>
          <w:rFonts w:cs="Arial"/>
        </w:rPr>
      </w:pPr>
    </w:p>
    <w:p w:rsidR="006362D3" w:rsidRPr="009A5F57" w:rsidRDefault="006362D3" w:rsidP="006362D3">
      <w:pPr>
        <w:spacing w:after="0"/>
        <w:jc w:val="both"/>
        <w:rPr>
          <w:rFonts w:cs="Arial"/>
        </w:rPr>
      </w:pPr>
      <w:r w:rsidRPr="009A5F57">
        <w:rPr>
          <w:rFonts w:cs="Arial"/>
        </w:rPr>
        <w:t>Using this equation resulted in 6 CEM</w:t>
      </w:r>
      <w:r>
        <w:rPr>
          <w:rFonts w:cs="Arial"/>
        </w:rPr>
        <w:t>43T90</w:t>
      </w:r>
      <w:r w:rsidR="006D71F6">
        <w:rPr>
          <w:rFonts w:cs="Arial"/>
          <w:vertAlign w:val="subscript"/>
        </w:rPr>
        <w:t xml:space="preserve"> </w:t>
      </w:r>
      <w:r w:rsidRPr="009A5F57">
        <w:rPr>
          <w:rFonts w:cs="Arial"/>
        </w:rPr>
        <w:t>for 30 min of hyperthermia treatment at 43</w:t>
      </w:r>
      <w:r>
        <w:rPr>
          <w:rFonts w:cs="Arial"/>
        </w:rPr>
        <w:t xml:space="preserve"> </w:t>
      </w:r>
      <w:r w:rsidRPr="009A5F57">
        <w:rPr>
          <w:rFonts w:cs="Arial"/>
        </w:rPr>
        <w:t>°C and 90 CEM</w:t>
      </w:r>
      <w:r>
        <w:rPr>
          <w:rFonts w:cs="Arial"/>
        </w:rPr>
        <w:t>43T90</w:t>
      </w:r>
      <w:r w:rsidRPr="009A5F57">
        <w:rPr>
          <w:rFonts w:cs="Arial"/>
        </w:rPr>
        <w:t xml:space="preserve"> for 30 min treatment at 46</w:t>
      </w:r>
      <w:r>
        <w:rPr>
          <w:rFonts w:cs="Arial"/>
        </w:rPr>
        <w:t xml:space="preserve"> </w:t>
      </w:r>
      <w:r w:rsidRPr="009A5F57">
        <w:rPr>
          <w:rFonts w:cs="Arial"/>
        </w:rPr>
        <w:t xml:space="preserve">°C. Therefore 30 min at 46 °C was chosen as the therapeutic temperature regime for the </w:t>
      </w:r>
      <w:r w:rsidRPr="009A5F57">
        <w:rPr>
          <w:rFonts w:cs="Arial"/>
          <w:i/>
        </w:rPr>
        <w:t>in vitro</w:t>
      </w:r>
      <w:r w:rsidRPr="009A5F57">
        <w:rPr>
          <w:rFonts w:cs="Arial"/>
        </w:rPr>
        <w:t xml:space="preserve"> experiments.</w:t>
      </w:r>
    </w:p>
    <w:p w:rsidR="006362D3" w:rsidRDefault="006362D3" w:rsidP="006362D3"/>
    <w:p w:rsidR="006362D3" w:rsidRPr="00777AC2" w:rsidRDefault="006362D3" w:rsidP="006362D3">
      <w:pPr>
        <w:rPr>
          <w:b/>
        </w:rPr>
      </w:pPr>
      <w:proofErr w:type="spellStart"/>
      <w:r w:rsidRPr="00777AC2">
        <w:rPr>
          <w:b/>
        </w:rPr>
        <w:t>Immunohistology</w:t>
      </w:r>
      <w:proofErr w:type="spellEnd"/>
    </w:p>
    <w:p w:rsidR="006362D3" w:rsidRDefault="006362D3" w:rsidP="006362D3">
      <w:pPr>
        <w:spacing w:after="0"/>
        <w:jc w:val="both"/>
        <w:rPr>
          <w:i/>
        </w:rPr>
      </w:pPr>
      <w:r>
        <w:t xml:space="preserve">Before staining, the </w:t>
      </w:r>
      <w:r w:rsidRPr="00E81E9F">
        <w:t xml:space="preserve">3-μm paraffin-embedded sections from explanted tumors were </w:t>
      </w:r>
      <w:proofErr w:type="spellStart"/>
      <w:r w:rsidRPr="00E81E9F">
        <w:t>deparaffinised</w:t>
      </w:r>
      <w:proofErr w:type="spellEnd"/>
      <w:r w:rsidRPr="00E81E9F">
        <w:t xml:space="preserve"> and antigens were </w:t>
      </w:r>
      <w:r>
        <w:t>retrieved</w:t>
      </w:r>
      <w:r w:rsidRPr="00E81E9F">
        <w:t xml:space="preserve"> by micr</w:t>
      </w:r>
      <w:r>
        <w:t xml:space="preserve">owave treatment (25 min, 325 W), </w:t>
      </w:r>
      <w:r>
        <w:lastRenderedPageBreak/>
        <w:t xml:space="preserve">followed by </w:t>
      </w:r>
      <w:proofErr w:type="spellStart"/>
      <w:r>
        <w:t>avidin</w:t>
      </w:r>
      <w:proofErr w:type="spellEnd"/>
      <w:r>
        <w:t xml:space="preserve">/biotin blocking (in case of Ki67 and Bcl2 staining) or peroxidase blocking (for CD31 staining). Between incubation steps, slides were rinsed with 0.1 % TBS-T buffer. At the end, all slides </w:t>
      </w:r>
      <w:r w:rsidRPr="009A5F57">
        <w:t xml:space="preserve">were counterstained with </w:t>
      </w:r>
      <w:proofErr w:type="spellStart"/>
      <w:r w:rsidRPr="009A5F57">
        <w:t>haematoxylin</w:t>
      </w:r>
      <w:proofErr w:type="spellEnd"/>
      <w:r w:rsidRPr="009A5F57">
        <w:t xml:space="preserve"> (Sigma-Aldrich, </w:t>
      </w:r>
      <w:proofErr w:type="spellStart"/>
      <w:r w:rsidRPr="009A5F57">
        <w:t>Steinheim</w:t>
      </w:r>
      <w:proofErr w:type="spellEnd"/>
      <w:r w:rsidRPr="009A5F57">
        <w:t xml:space="preserve">, Germany) and covered with </w:t>
      </w:r>
      <w:proofErr w:type="spellStart"/>
      <w:r w:rsidRPr="009A5F57">
        <w:t>Faramount</w:t>
      </w:r>
      <w:proofErr w:type="spellEnd"/>
      <w:r w:rsidRPr="009A5F57">
        <w:t xml:space="preserve"> (</w:t>
      </w:r>
      <w:proofErr w:type="spellStart"/>
      <w:r w:rsidRPr="009A5F57">
        <w:t>DAKO</w:t>
      </w:r>
      <w:proofErr w:type="spellEnd"/>
      <w:r w:rsidRPr="009A5F57">
        <w:t xml:space="preserve">, </w:t>
      </w:r>
      <w:proofErr w:type="spellStart"/>
      <w:r w:rsidRPr="009A5F57">
        <w:t>Glostrup</w:t>
      </w:r>
      <w:proofErr w:type="spellEnd"/>
      <w:r w:rsidRPr="009A5F57">
        <w:t>, D</w:t>
      </w:r>
      <w:r>
        <w:t>enmark</w:t>
      </w:r>
      <w:r w:rsidRPr="009A5F57">
        <w:t>).</w:t>
      </w:r>
    </w:p>
    <w:p w:rsidR="006362D3" w:rsidRDefault="006362D3" w:rsidP="006362D3">
      <w:pPr>
        <w:spacing w:after="0"/>
        <w:jc w:val="both"/>
        <w:rPr>
          <w:i/>
        </w:rPr>
      </w:pPr>
    </w:p>
    <w:p w:rsidR="006362D3" w:rsidRPr="009A5F57" w:rsidRDefault="006362D3" w:rsidP="006362D3">
      <w:pPr>
        <w:spacing w:after="0"/>
        <w:jc w:val="both"/>
        <w:rPr>
          <w:i/>
        </w:rPr>
      </w:pPr>
      <w:r w:rsidRPr="009A5F57">
        <w:rPr>
          <w:i/>
        </w:rPr>
        <w:t>Ki67</w:t>
      </w:r>
    </w:p>
    <w:p w:rsidR="006362D3" w:rsidRPr="00027CEC" w:rsidRDefault="006362D3" w:rsidP="006362D3">
      <w:pPr>
        <w:jc w:val="both"/>
      </w:pPr>
      <w:proofErr w:type="spellStart"/>
      <w:r>
        <w:t>Immunohistological</w:t>
      </w:r>
      <w:proofErr w:type="spellEnd"/>
      <w:r>
        <w:t xml:space="preserve"> analysis of </w:t>
      </w:r>
      <w:proofErr w:type="spellStart"/>
      <w:r>
        <w:t>Ki67</w:t>
      </w:r>
      <w:proofErr w:type="spellEnd"/>
      <w:r>
        <w:t xml:space="preserve"> was performed by utilization of a </w:t>
      </w:r>
      <w:r w:rsidRPr="009A5F57">
        <w:t>primary monoclonal anti-</w:t>
      </w:r>
      <w:proofErr w:type="spellStart"/>
      <w:r w:rsidRPr="009A5F57">
        <w:t>Ki67</w:t>
      </w:r>
      <w:proofErr w:type="spellEnd"/>
      <w:r w:rsidRPr="009A5F57">
        <w:t xml:space="preserve"> antibody (</w:t>
      </w:r>
      <w:proofErr w:type="spellStart"/>
      <w:r w:rsidRPr="009A5F57">
        <w:t>Abcam</w:t>
      </w:r>
      <w:proofErr w:type="spellEnd"/>
      <w:r w:rsidRPr="009A5F57">
        <w:t xml:space="preserve">, </w:t>
      </w:r>
      <w:r>
        <w:t xml:space="preserve">Cambridge, UK, 1:500 </w:t>
      </w:r>
      <w:proofErr w:type="gramStart"/>
      <w:r>
        <w:t>dilution</w:t>
      </w:r>
      <w:proofErr w:type="gramEnd"/>
      <w:r>
        <w:t>)</w:t>
      </w:r>
      <w:r w:rsidRPr="009A5F57">
        <w:t>. A polyclonal goat anti-rabbit IgG (</w:t>
      </w:r>
      <w:proofErr w:type="spellStart"/>
      <w:r w:rsidRPr="009A5F57">
        <w:t>H+L</w:t>
      </w:r>
      <w:proofErr w:type="spellEnd"/>
      <w:r w:rsidRPr="009A5F57">
        <w:t>)-Biotin-antibody (</w:t>
      </w:r>
      <w:proofErr w:type="spellStart"/>
      <w:r w:rsidRPr="009A5F57">
        <w:t>Dianova</w:t>
      </w:r>
      <w:proofErr w:type="spellEnd"/>
      <w:r w:rsidRPr="009A5F57">
        <w:t>, Hamburg, Germany, 1:2250 dilution) was used as secondary antibody. For detection, a streptavidin-AP conjugate (Southern Biotech, Birmingham, USA, 1:75 dilution) and the REAL™ Detection System Alkaline Phosphatase/RED (</w:t>
      </w:r>
      <w:proofErr w:type="spellStart"/>
      <w:r>
        <w:t>K5005</w:t>
      </w:r>
      <w:proofErr w:type="spellEnd"/>
      <w:r>
        <w:t xml:space="preserve">, </w:t>
      </w:r>
      <w:proofErr w:type="spellStart"/>
      <w:r w:rsidRPr="009A5F57">
        <w:t>DAKO</w:t>
      </w:r>
      <w:proofErr w:type="spellEnd"/>
      <w:r w:rsidRPr="009A5F57">
        <w:t xml:space="preserve">, </w:t>
      </w:r>
      <w:proofErr w:type="spellStart"/>
      <w:r w:rsidRPr="009A5F57">
        <w:t>Glostrup</w:t>
      </w:r>
      <w:proofErr w:type="spellEnd"/>
      <w:r w:rsidRPr="009A5F57">
        <w:t xml:space="preserve">, </w:t>
      </w:r>
      <w:r>
        <w:t>Denmark) were applied.</w:t>
      </w:r>
    </w:p>
    <w:p w:rsidR="006362D3" w:rsidRPr="009A5F57" w:rsidRDefault="006362D3" w:rsidP="006362D3">
      <w:pPr>
        <w:jc w:val="both"/>
        <w:rPr>
          <w:i/>
        </w:rPr>
      </w:pPr>
      <w:r w:rsidRPr="009A5F57">
        <w:rPr>
          <w:i/>
        </w:rPr>
        <w:t>Bcl2</w:t>
      </w:r>
    </w:p>
    <w:p w:rsidR="006362D3" w:rsidRDefault="006362D3" w:rsidP="006362D3">
      <w:pPr>
        <w:jc w:val="both"/>
      </w:pPr>
      <w:r>
        <w:t>Tumor sections were also stained for Bcl2 to determine the effects of hyperthermia treatment o</w:t>
      </w:r>
      <w:del w:id="19" w:author="Grandke, Julia" w:date="2015-03-19T15:56:00Z">
        <w:r w:rsidDel="00715A92">
          <w:delText>f</w:delText>
        </w:r>
      </w:del>
      <w:ins w:id="20" w:author="Grandke, Julia" w:date="2015-03-19T15:56:00Z">
        <w:r w:rsidR="00715A92">
          <w:t>n</w:t>
        </w:r>
      </w:ins>
      <w:r>
        <w:t xml:space="preserve"> apoptosis induction. Here, a primary antibody</w:t>
      </w:r>
      <w:ins w:id="21" w:author="Grandke, Julia" w:date="2015-03-19T15:56:00Z">
        <w:r w:rsidR="00715A92">
          <w:t>,</w:t>
        </w:r>
      </w:ins>
      <w:del w:id="22" w:author="Grandke, Julia" w:date="2015-03-19T15:56:00Z">
        <w:r w:rsidDel="00715A92">
          <w:delText>:</w:delText>
        </w:r>
      </w:del>
      <w:r>
        <w:t xml:space="preserve"> </w:t>
      </w:r>
      <w:r w:rsidRPr="003354B8">
        <w:t xml:space="preserve">monoclonal mouse </w:t>
      </w:r>
      <w:r>
        <w:t>a</w:t>
      </w:r>
      <w:r w:rsidRPr="003354B8">
        <w:t>nti-</w:t>
      </w:r>
      <w:r>
        <w:t>h</w:t>
      </w:r>
      <w:r w:rsidR="0074065B">
        <w:t xml:space="preserve">uman </w:t>
      </w:r>
      <w:proofErr w:type="spellStart"/>
      <w:r w:rsidR="0074065B">
        <w:t>Bcl</w:t>
      </w:r>
      <w:r w:rsidRPr="003354B8">
        <w:t>2</w:t>
      </w:r>
      <w:proofErr w:type="spellEnd"/>
      <w:r>
        <w:t xml:space="preserve"> (1:500 dilution, </w:t>
      </w:r>
      <w:proofErr w:type="spellStart"/>
      <w:r>
        <w:t>Dako</w:t>
      </w:r>
      <w:proofErr w:type="spellEnd"/>
      <w:r>
        <w:t>, Hamburg, Germany)</w:t>
      </w:r>
      <w:ins w:id="23" w:author="Grandke, Julia" w:date="2015-03-19T15:56:00Z">
        <w:r w:rsidR="00715A92">
          <w:t>,</w:t>
        </w:r>
      </w:ins>
      <w:r>
        <w:t xml:space="preserve"> was incubated for 1 h at room temperature. </w:t>
      </w:r>
      <w:r w:rsidRPr="009A5F57">
        <w:t xml:space="preserve">For </w:t>
      </w:r>
      <w:r w:rsidR="007D0E90">
        <w:t>secondary antibod</w:t>
      </w:r>
      <w:r>
        <w:t xml:space="preserve">y incubation and </w:t>
      </w:r>
      <w:r w:rsidRPr="009A5F57">
        <w:t>detection the REAL™ Detection System Alkaline Phosphatase/RED (</w:t>
      </w:r>
      <w:proofErr w:type="spellStart"/>
      <w:r>
        <w:t>K5005</w:t>
      </w:r>
      <w:proofErr w:type="spellEnd"/>
      <w:r>
        <w:t xml:space="preserve">, </w:t>
      </w:r>
      <w:proofErr w:type="spellStart"/>
      <w:r w:rsidRPr="009A5F57">
        <w:t>DAKO</w:t>
      </w:r>
      <w:proofErr w:type="spellEnd"/>
      <w:r w:rsidRPr="009A5F57">
        <w:t xml:space="preserve">, </w:t>
      </w:r>
      <w:proofErr w:type="spellStart"/>
      <w:proofErr w:type="gramStart"/>
      <w:r w:rsidRPr="009A5F57">
        <w:t>Glostrup</w:t>
      </w:r>
      <w:proofErr w:type="spellEnd"/>
      <w:proofErr w:type="gramEnd"/>
      <w:r w:rsidRPr="009A5F57">
        <w:t xml:space="preserve">, </w:t>
      </w:r>
      <w:r>
        <w:t>Denmark) was applied.</w:t>
      </w:r>
    </w:p>
    <w:p w:rsidR="006362D3" w:rsidRPr="002C6C26" w:rsidRDefault="006362D3" w:rsidP="006362D3">
      <w:pPr>
        <w:jc w:val="both"/>
      </w:pPr>
      <w:r w:rsidRPr="009A5F57">
        <w:rPr>
          <w:i/>
        </w:rPr>
        <w:t>CD31</w:t>
      </w:r>
    </w:p>
    <w:p w:rsidR="006362D3" w:rsidRPr="00CB0B6F" w:rsidRDefault="006362D3" w:rsidP="006362D3">
      <w:pPr>
        <w:jc w:val="both"/>
      </w:pPr>
      <w:r>
        <w:t>To evaluate tumor vascularization, vessels were stained for CD31 antigen expression. The primary antibody, a polyclonal rabbit anti-</w:t>
      </w:r>
      <w:proofErr w:type="spellStart"/>
      <w:r>
        <w:t>CD31</w:t>
      </w:r>
      <w:proofErr w:type="spellEnd"/>
      <w:r>
        <w:t xml:space="preserve"> (1:500 dilution, </w:t>
      </w:r>
      <w:proofErr w:type="spellStart"/>
      <w:r>
        <w:lastRenderedPageBreak/>
        <w:t>Abcam</w:t>
      </w:r>
      <w:proofErr w:type="spellEnd"/>
      <w:r>
        <w:t xml:space="preserve">, Cambridge, UK), was incubated for 30 min at room temperature. Secondary antibody incubation and detection were carried out as instructed by the manufacturer using the </w:t>
      </w:r>
      <w:proofErr w:type="spellStart"/>
      <w:r w:rsidRPr="002C6C26">
        <w:t>Dako</w:t>
      </w:r>
      <w:proofErr w:type="spellEnd"/>
      <w:r w:rsidRPr="002C6C26">
        <w:t xml:space="preserve"> </w:t>
      </w:r>
      <w:proofErr w:type="spellStart"/>
      <w:r w:rsidRPr="002C6C26">
        <w:t>EnVision</w:t>
      </w:r>
      <w:proofErr w:type="spellEnd"/>
      <w:r>
        <w:t>™</w:t>
      </w:r>
      <w:r w:rsidRPr="002C6C26">
        <w:t>+ System-</w:t>
      </w:r>
      <w:proofErr w:type="spellStart"/>
      <w:r w:rsidRPr="002C6C26">
        <w:t>HRP</w:t>
      </w:r>
      <w:proofErr w:type="spellEnd"/>
      <w:r w:rsidRPr="002C6C26">
        <w:t xml:space="preserve"> (DAB) </w:t>
      </w:r>
      <w:r>
        <w:t>(</w:t>
      </w:r>
      <w:proofErr w:type="spellStart"/>
      <w:r w:rsidRPr="007F338B">
        <w:t>K4010</w:t>
      </w:r>
      <w:proofErr w:type="spellEnd"/>
      <w:r w:rsidRPr="007F338B">
        <w:t xml:space="preserve">, </w:t>
      </w:r>
      <w:proofErr w:type="spellStart"/>
      <w:r w:rsidRPr="007F338B">
        <w:t>Dako</w:t>
      </w:r>
      <w:proofErr w:type="spellEnd"/>
      <w:proofErr w:type="gramStart"/>
      <w:r>
        <w:rPr>
          <w:rFonts w:cs="Arial"/>
          <w:sz w:val="16"/>
          <w:szCs w:val="16"/>
          <w:lang w:val="en-GB"/>
        </w:rPr>
        <w:t>,</w:t>
      </w:r>
      <w:r w:rsidRPr="00CB0B6F">
        <w:t>Hamburg</w:t>
      </w:r>
      <w:proofErr w:type="gramEnd"/>
      <w:r w:rsidRPr="00CB0B6F">
        <w:t>, Germany)</w:t>
      </w:r>
      <w:r>
        <w:t>.</w:t>
      </w:r>
      <w:r w:rsidRPr="00CB0B6F">
        <w:t xml:space="preserve"> </w:t>
      </w:r>
    </w:p>
    <w:p w:rsidR="006362D3" w:rsidRPr="009A5F57" w:rsidRDefault="006362D3" w:rsidP="00A73F56"/>
    <w:sectPr w:rsidR="006362D3" w:rsidRPr="009A5F57" w:rsidSect="00EF0A10">
      <w:footerReference w:type="default" r:id="rId32"/>
      <w:pgSz w:w="11906" w:h="16838"/>
      <w:pgMar w:top="1417" w:right="1417" w:bottom="1134" w:left="1417" w:header="720" w:footer="720" w:gutter="0"/>
      <w:cols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2" w:author="Grandke, Julia" w:date="2015-03-24T14:24:00Z" w:initials="GrJ">
    <w:p w:rsidR="00AD4D59" w:rsidRDefault="00AD4D59">
      <w:pPr>
        <w:pStyle w:val="CommentText"/>
      </w:pPr>
      <w:r>
        <w:rPr>
          <w:rStyle w:val="CommentReference"/>
        </w:rPr>
        <w:annotationRef/>
      </w:r>
      <w:r>
        <w:t>Authors own correction</w:t>
      </w:r>
    </w:p>
  </w:comment>
  <w:comment w:id="8" w:author="Grandke, Julia" w:date="2015-03-24T14:23:00Z" w:initials="GrJ">
    <w:p w:rsidR="00EC571C" w:rsidRDefault="00EC571C">
      <w:pPr>
        <w:pStyle w:val="CommentText"/>
      </w:pPr>
      <w:r>
        <w:rPr>
          <w:rStyle w:val="CommentReference"/>
        </w:rPr>
        <w:annotationRef/>
      </w:r>
      <w:r>
        <w:t>Authors own correction</w:t>
      </w:r>
    </w:p>
  </w:comment>
  <w:comment w:id="10" w:author="Grandke, Julia" w:date="2015-03-24T14:25:00Z" w:initials="GrJ">
    <w:p w:rsidR="00AD4D59" w:rsidRDefault="00AD4D59">
      <w:pPr>
        <w:pStyle w:val="CommentText"/>
      </w:pPr>
      <w:r>
        <w:rPr>
          <w:rStyle w:val="CommentReference"/>
        </w:rPr>
        <w:annotationRef/>
      </w:r>
      <w:r>
        <w:t>Reviewer 2 comment 6</w:t>
      </w:r>
    </w:p>
  </w:comment>
  <w:comment w:id="14" w:author="Grandke, Julia" w:date="2015-03-24T14:25:00Z" w:initials="GrJ">
    <w:p w:rsidR="00AD4D59" w:rsidRDefault="00AD4D59">
      <w:pPr>
        <w:pStyle w:val="CommentText"/>
      </w:pPr>
      <w:r>
        <w:rPr>
          <w:rStyle w:val="CommentReference"/>
        </w:rPr>
        <w:annotationRef/>
      </w:r>
      <w:r>
        <w:t>Authors own correction</w:t>
      </w:r>
      <w:bookmarkStart w:id="17" w:name="_GoBack"/>
      <w:bookmarkEnd w:id="17"/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FDC85B9" w15:done="0"/>
  <w15:commentEx w15:paraId="0A02D6B6" w15:done="0"/>
  <w15:commentEx w15:paraId="29F3C90E" w15:done="0"/>
  <w15:commentEx w15:paraId="05394BBF" w15:done="0"/>
  <w15:commentEx w15:paraId="021B90D1" w15:done="0"/>
  <w15:commentEx w15:paraId="768F5EC4" w15:done="0"/>
  <w15:commentEx w15:paraId="01777AE5" w15:done="0"/>
  <w15:commentEx w15:paraId="55B126F1" w15:done="0"/>
  <w15:commentEx w15:paraId="1970EC16" w15:done="0"/>
  <w15:commentEx w15:paraId="7338B7C9" w15:done="0"/>
  <w15:commentEx w15:paraId="61EF8E4E" w15:done="0"/>
  <w15:commentEx w15:paraId="3E3342F1" w15:done="0"/>
  <w15:commentEx w15:paraId="2CECF67A" w15:done="0"/>
  <w15:commentEx w15:paraId="19B86291" w15:done="0"/>
  <w15:commentEx w15:paraId="51AA09A6" w15:done="0"/>
  <w15:commentEx w15:paraId="03410F42" w15:done="0"/>
  <w15:commentEx w15:paraId="71F3044E" w15:done="0"/>
  <w15:commentEx w15:paraId="12F9206C" w15:done="0"/>
  <w15:commentEx w15:paraId="72B6B767" w15:done="0"/>
  <w15:commentEx w15:paraId="66A6ED9E" w15:done="0"/>
  <w15:commentEx w15:paraId="0CBE9237" w15:done="0"/>
  <w15:commentEx w15:paraId="05FBFAB6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5A9" w:rsidRDefault="003C05A9" w:rsidP="00A73F56">
      <w:pPr>
        <w:spacing w:after="0" w:line="240" w:lineRule="auto"/>
      </w:pPr>
      <w:r>
        <w:separator/>
      </w:r>
    </w:p>
  </w:endnote>
  <w:endnote w:type="continuationSeparator" w:id="0">
    <w:p w:rsidR="003C05A9" w:rsidRDefault="003C05A9" w:rsidP="00A73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A9" w:rsidRDefault="003F5A1C">
    <w:pPr>
      <w:pStyle w:val="Footer"/>
      <w:jc w:val="right"/>
    </w:pPr>
    <w:r w:rsidRPr="003F5A1C">
      <w:fldChar w:fldCharType="begin"/>
    </w:r>
    <w:r w:rsidR="003C05A9">
      <w:instrText>PAGE   \* MERGEFORMAT</w:instrText>
    </w:r>
    <w:r w:rsidRPr="003F5A1C">
      <w:fldChar w:fldCharType="separate"/>
    </w:r>
    <w:r w:rsidR="00F926DB" w:rsidRPr="00F926DB">
      <w:rPr>
        <w:noProof/>
        <w:lang w:val="de-DE"/>
      </w:rPr>
      <w:t>1</w:t>
    </w:r>
    <w:r>
      <w:rPr>
        <w:noProof/>
        <w:lang w:val="de-DE"/>
      </w:rPr>
      <w:fldChar w:fldCharType="end"/>
    </w:r>
  </w:p>
  <w:p w:rsidR="003C05A9" w:rsidRDefault="003C05A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5A9" w:rsidRDefault="003C05A9" w:rsidP="00A73F56">
      <w:pPr>
        <w:spacing w:after="0" w:line="240" w:lineRule="auto"/>
      </w:pPr>
      <w:r>
        <w:separator/>
      </w:r>
    </w:p>
  </w:footnote>
  <w:footnote w:type="continuationSeparator" w:id="0">
    <w:p w:rsidR="003C05A9" w:rsidRDefault="003C05A9" w:rsidP="00A73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F028A"/>
    <w:multiLevelType w:val="hybridMultilevel"/>
    <w:tmpl w:val="0EC02D64"/>
    <w:lvl w:ilvl="0" w:tplc="B1D0EE6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  <w:lvl w:ilvl="1" w:tplc="EBEE930A" w:tentative="1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</w:lvl>
    <w:lvl w:ilvl="2" w:tplc="870AF756" w:tentative="1">
      <w:start w:val="1"/>
      <w:numFmt w:val="upperLetter"/>
      <w:lvlText w:val="%3)"/>
      <w:lvlJc w:val="left"/>
      <w:pPr>
        <w:tabs>
          <w:tab w:val="num" w:pos="2160"/>
        </w:tabs>
        <w:ind w:left="2160" w:hanging="360"/>
      </w:pPr>
    </w:lvl>
    <w:lvl w:ilvl="3" w:tplc="224E7A30" w:tentative="1">
      <w:start w:val="1"/>
      <w:numFmt w:val="upperLetter"/>
      <w:lvlText w:val="%4)"/>
      <w:lvlJc w:val="left"/>
      <w:pPr>
        <w:tabs>
          <w:tab w:val="num" w:pos="2880"/>
        </w:tabs>
        <w:ind w:left="2880" w:hanging="360"/>
      </w:pPr>
    </w:lvl>
    <w:lvl w:ilvl="4" w:tplc="E814F116" w:tentative="1">
      <w:start w:val="1"/>
      <w:numFmt w:val="upperLetter"/>
      <w:lvlText w:val="%5)"/>
      <w:lvlJc w:val="left"/>
      <w:pPr>
        <w:tabs>
          <w:tab w:val="num" w:pos="3600"/>
        </w:tabs>
        <w:ind w:left="3600" w:hanging="360"/>
      </w:pPr>
    </w:lvl>
    <w:lvl w:ilvl="5" w:tplc="79007ABC" w:tentative="1">
      <w:start w:val="1"/>
      <w:numFmt w:val="upperLetter"/>
      <w:lvlText w:val="%6)"/>
      <w:lvlJc w:val="left"/>
      <w:pPr>
        <w:tabs>
          <w:tab w:val="num" w:pos="4320"/>
        </w:tabs>
        <w:ind w:left="4320" w:hanging="360"/>
      </w:pPr>
    </w:lvl>
    <w:lvl w:ilvl="6" w:tplc="FF84F5A6" w:tentative="1">
      <w:start w:val="1"/>
      <w:numFmt w:val="upperLetter"/>
      <w:lvlText w:val="%7)"/>
      <w:lvlJc w:val="left"/>
      <w:pPr>
        <w:tabs>
          <w:tab w:val="num" w:pos="5040"/>
        </w:tabs>
        <w:ind w:left="5040" w:hanging="360"/>
      </w:pPr>
    </w:lvl>
    <w:lvl w:ilvl="7" w:tplc="6EDA02EE" w:tentative="1">
      <w:start w:val="1"/>
      <w:numFmt w:val="upperLetter"/>
      <w:lvlText w:val="%8)"/>
      <w:lvlJc w:val="left"/>
      <w:pPr>
        <w:tabs>
          <w:tab w:val="num" w:pos="5760"/>
        </w:tabs>
        <w:ind w:left="5760" w:hanging="360"/>
      </w:pPr>
    </w:lvl>
    <w:lvl w:ilvl="8" w:tplc="9FA031C2" w:tentative="1">
      <w:start w:val="1"/>
      <w:numFmt w:val="upp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292293"/>
    <w:multiLevelType w:val="hybridMultilevel"/>
    <w:tmpl w:val="79A8C2E0"/>
    <w:lvl w:ilvl="0" w:tplc="F120FEE0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D1973"/>
    <w:multiLevelType w:val="hybridMultilevel"/>
    <w:tmpl w:val="110650CC"/>
    <w:lvl w:ilvl="0" w:tplc="1BFC01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94650A"/>
    <w:multiLevelType w:val="hybridMultilevel"/>
    <w:tmpl w:val="B87CFCB2"/>
    <w:lvl w:ilvl="0" w:tplc="1714BD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7B6595"/>
    <w:multiLevelType w:val="hybridMultilevel"/>
    <w:tmpl w:val="8236EF1C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995AFA"/>
    <w:multiLevelType w:val="hybridMultilevel"/>
    <w:tmpl w:val="E09E9A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7A35B3D"/>
    <w:multiLevelType w:val="hybridMultilevel"/>
    <w:tmpl w:val="E72E57FA"/>
    <w:lvl w:ilvl="0" w:tplc="7534E5DA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  <w:lvl w:ilvl="1" w:tplc="5ED23B84" w:tentative="1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</w:lvl>
    <w:lvl w:ilvl="2" w:tplc="8D34AD2C" w:tentative="1">
      <w:start w:val="1"/>
      <w:numFmt w:val="upperLetter"/>
      <w:lvlText w:val="%3)"/>
      <w:lvlJc w:val="left"/>
      <w:pPr>
        <w:tabs>
          <w:tab w:val="num" w:pos="2160"/>
        </w:tabs>
        <w:ind w:left="2160" w:hanging="360"/>
      </w:pPr>
    </w:lvl>
    <w:lvl w:ilvl="3" w:tplc="EE20D128" w:tentative="1">
      <w:start w:val="1"/>
      <w:numFmt w:val="upperLetter"/>
      <w:lvlText w:val="%4)"/>
      <w:lvlJc w:val="left"/>
      <w:pPr>
        <w:tabs>
          <w:tab w:val="num" w:pos="2880"/>
        </w:tabs>
        <w:ind w:left="2880" w:hanging="360"/>
      </w:pPr>
    </w:lvl>
    <w:lvl w:ilvl="4" w:tplc="81925300" w:tentative="1">
      <w:start w:val="1"/>
      <w:numFmt w:val="upperLetter"/>
      <w:lvlText w:val="%5)"/>
      <w:lvlJc w:val="left"/>
      <w:pPr>
        <w:tabs>
          <w:tab w:val="num" w:pos="3600"/>
        </w:tabs>
        <w:ind w:left="3600" w:hanging="360"/>
      </w:pPr>
    </w:lvl>
    <w:lvl w:ilvl="5" w:tplc="AA4E05B8" w:tentative="1">
      <w:start w:val="1"/>
      <w:numFmt w:val="upperLetter"/>
      <w:lvlText w:val="%6)"/>
      <w:lvlJc w:val="left"/>
      <w:pPr>
        <w:tabs>
          <w:tab w:val="num" w:pos="4320"/>
        </w:tabs>
        <w:ind w:left="4320" w:hanging="360"/>
      </w:pPr>
    </w:lvl>
    <w:lvl w:ilvl="6" w:tplc="D1D8D5AA" w:tentative="1">
      <w:start w:val="1"/>
      <w:numFmt w:val="upperLetter"/>
      <w:lvlText w:val="%7)"/>
      <w:lvlJc w:val="left"/>
      <w:pPr>
        <w:tabs>
          <w:tab w:val="num" w:pos="5040"/>
        </w:tabs>
        <w:ind w:left="5040" w:hanging="360"/>
      </w:pPr>
    </w:lvl>
    <w:lvl w:ilvl="7" w:tplc="81FAF6D0" w:tentative="1">
      <w:start w:val="1"/>
      <w:numFmt w:val="upperLetter"/>
      <w:lvlText w:val="%8)"/>
      <w:lvlJc w:val="left"/>
      <w:pPr>
        <w:tabs>
          <w:tab w:val="num" w:pos="5760"/>
        </w:tabs>
        <w:ind w:left="5760" w:hanging="360"/>
      </w:pPr>
    </w:lvl>
    <w:lvl w:ilvl="8" w:tplc="1436BB00" w:tentative="1">
      <w:start w:val="1"/>
      <w:numFmt w:val="upp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31515A"/>
    <w:multiLevelType w:val="hybridMultilevel"/>
    <w:tmpl w:val="E5408F6E"/>
    <w:lvl w:ilvl="0" w:tplc="236EBB1E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1F573C"/>
    <w:multiLevelType w:val="hybridMultilevel"/>
    <w:tmpl w:val="5FDE300E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3479A"/>
    <w:multiLevelType w:val="hybridMultilevel"/>
    <w:tmpl w:val="59126326"/>
    <w:lvl w:ilvl="0" w:tplc="02B63A5A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  <w:lvl w:ilvl="1" w:tplc="F74A9BB0" w:tentative="1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</w:lvl>
    <w:lvl w:ilvl="2" w:tplc="4CC824D2" w:tentative="1">
      <w:start w:val="1"/>
      <w:numFmt w:val="upperLetter"/>
      <w:lvlText w:val="%3)"/>
      <w:lvlJc w:val="left"/>
      <w:pPr>
        <w:tabs>
          <w:tab w:val="num" w:pos="2160"/>
        </w:tabs>
        <w:ind w:left="2160" w:hanging="360"/>
      </w:pPr>
    </w:lvl>
    <w:lvl w:ilvl="3" w:tplc="F0080742" w:tentative="1">
      <w:start w:val="1"/>
      <w:numFmt w:val="upperLetter"/>
      <w:lvlText w:val="%4)"/>
      <w:lvlJc w:val="left"/>
      <w:pPr>
        <w:tabs>
          <w:tab w:val="num" w:pos="2880"/>
        </w:tabs>
        <w:ind w:left="2880" w:hanging="360"/>
      </w:pPr>
    </w:lvl>
    <w:lvl w:ilvl="4" w:tplc="AE22D418" w:tentative="1">
      <w:start w:val="1"/>
      <w:numFmt w:val="upperLetter"/>
      <w:lvlText w:val="%5)"/>
      <w:lvlJc w:val="left"/>
      <w:pPr>
        <w:tabs>
          <w:tab w:val="num" w:pos="3600"/>
        </w:tabs>
        <w:ind w:left="3600" w:hanging="360"/>
      </w:pPr>
    </w:lvl>
    <w:lvl w:ilvl="5" w:tplc="3DA8DBC6" w:tentative="1">
      <w:start w:val="1"/>
      <w:numFmt w:val="upperLetter"/>
      <w:lvlText w:val="%6)"/>
      <w:lvlJc w:val="left"/>
      <w:pPr>
        <w:tabs>
          <w:tab w:val="num" w:pos="4320"/>
        </w:tabs>
        <w:ind w:left="4320" w:hanging="360"/>
      </w:pPr>
    </w:lvl>
    <w:lvl w:ilvl="6" w:tplc="EAA43B5E" w:tentative="1">
      <w:start w:val="1"/>
      <w:numFmt w:val="upperLetter"/>
      <w:lvlText w:val="%7)"/>
      <w:lvlJc w:val="left"/>
      <w:pPr>
        <w:tabs>
          <w:tab w:val="num" w:pos="5040"/>
        </w:tabs>
        <w:ind w:left="5040" w:hanging="360"/>
      </w:pPr>
    </w:lvl>
    <w:lvl w:ilvl="7" w:tplc="F55C71D2" w:tentative="1">
      <w:start w:val="1"/>
      <w:numFmt w:val="upperLetter"/>
      <w:lvlText w:val="%8)"/>
      <w:lvlJc w:val="left"/>
      <w:pPr>
        <w:tabs>
          <w:tab w:val="num" w:pos="5760"/>
        </w:tabs>
        <w:ind w:left="5760" w:hanging="360"/>
      </w:pPr>
    </w:lvl>
    <w:lvl w:ilvl="8" w:tplc="EA427FC2" w:tentative="1">
      <w:start w:val="1"/>
      <w:numFmt w:val="upp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5B522D7"/>
    <w:multiLevelType w:val="hybridMultilevel"/>
    <w:tmpl w:val="B6A2F44E"/>
    <w:lvl w:ilvl="0" w:tplc="0856406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  <w:lvl w:ilvl="1" w:tplc="D786EFAE" w:tentative="1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</w:lvl>
    <w:lvl w:ilvl="2" w:tplc="833E8B06" w:tentative="1">
      <w:start w:val="1"/>
      <w:numFmt w:val="upperLetter"/>
      <w:lvlText w:val="%3)"/>
      <w:lvlJc w:val="left"/>
      <w:pPr>
        <w:tabs>
          <w:tab w:val="num" w:pos="2160"/>
        </w:tabs>
        <w:ind w:left="2160" w:hanging="360"/>
      </w:pPr>
    </w:lvl>
    <w:lvl w:ilvl="3" w:tplc="FD62402C" w:tentative="1">
      <w:start w:val="1"/>
      <w:numFmt w:val="upperLetter"/>
      <w:lvlText w:val="%4)"/>
      <w:lvlJc w:val="left"/>
      <w:pPr>
        <w:tabs>
          <w:tab w:val="num" w:pos="2880"/>
        </w:tabs>
        <w:ind w:left="2880" w:hanging="360"/>
      </w:pPr>
    </w:lvl>
    <w:lvl w:ilvl="4" w:tplc="6366B670" w:tentative="1">
      <w:start w:val="1"/>
      <w:numFmt w:val="upperLetter"/>
      <w:lvlText w:val="%5)"/>
      <w:lvlJc w:val="left"/>
      <w:pPr>
        <w:tabs>
          <w:tab w:val="num" w:pos="3600"/>
        </w:tabs>
        <w:ind w:left="3600" w:hanging="360"/>
      </w:pPr>
    </w:lvl>
    <w:lvl w:ilvl="5" w:tplc="805CA688" w:tentative="1">
      <w:start w:val="1"/>
      <w:numFmt w:val="upperLetter"/>
      <w:lvlText w:val="%6)"/>
      <w:lvlJc w:val="left"/>
      <w:pPr>
        <w:tabs>
          <w:tab w:val="num" w:pos="4320"/>
        </w:tabs>
        <w:ind w:left="4320" w:hanging="360"/>
      </w:pPr>
    </w:lvl>
    <w:lvl w:ilvl="6" w:tplc="194AA932" w:tentative="1">
      <w:start w:val="1"/>
      <w:numFmt w:val="upperLetter"/>
      <w:lvlText w:val="%7)"/>
      <w:lvlJc w:val="left"/>
      <w:pPr>
        <w:tabs>
          <w:tab w:val="num" w:pos="5040"/>
        </w:tabs>
        <w:ind w:left="5040" w:hanging="360"/>
      </w:pPr>
    </w:lvl>
    <w:lvl w:ilvl="7" w:tplc="95127D20" w:tentative="1">
      <w:start w:val="1"/>
      <w:numFmt w:val="upperLetter"/>
      <w:lvlText w:val="%8)"/>
      <w:lvlJc w:val="left"/>
      <w:pPr>
        <w:tabs>
          <w:tab w:val="num" w:pos="5760"/>
        </w:tabs>
        <w:ind w:left="5760" w:hanging="360"/>
      </w:pPr>
    </w:lvl>
    <w:lvl w:ilvl="8" w:tplc="D770839E" w:tentative="1">
      <w:start w:val="1"/>
      <w:numFmt w:val="upp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67A2931"/>
    <w:multiLevelType w:val="hybridMultilevel"/>
    <w:tmpl w:val="706431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A148EA"/>
    <w:multiLevelType w:val="hybridMultilevel"/>
    <w:tmpl w:val="77126A2C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967130"/>
    <w:multiLevelType w:val="hybridMultilevel"/>
    <w:tmpl w:val="A0A42CE4"/>
    <w:lvl w:ilvl="0" w:tplc="22EE7464">
      <w:start w:val="2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E91EBF"/>
    <w:multiLevelType w:val="hybridMultilevel"/>
    <w:tmpl w:val="18F017B4"/>
    <w:lvl w:ilvl="0" w:tplc="C6DC76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02336D"/>
    <w:multiLevelType w:val="hybridMultilevel"/>
    <w:tmpl w:val="ADDC84DE"/>
    <w:lvl w:ilvl="0" w:tplc="20B04EFC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AC0869"/>
    <w:multiLevelType w:val="hybridMultilevel"/>
    <w:tmpl w:val="CF0EC8DC"/>
    <w:lvl w:ilvl="0" w:tplc="5BC64E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4205F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FD84E1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56EFB4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5CD54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7C32E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94CE3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CE617F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B54B1C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4A637A84"/>
    <w:multiLevelType w:val="hybridMultilevel"/>
    <w:tmpl w:val="1D38554E"/>
    <w:lvl w:ilvl="0" w:tplc="8F9AAF9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3D2FB4"/>
    <w:multiLevelType w:val="hybridMultilevel"/>
    <w:tmpl w:val="89E0B9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833D9F"/>
    <w:multiLevelType w:val="hybridMultilevel"/>
    <w:tmpl w:val="7C786E3C"/>
    <w:lvl w:ilvl="0" w:tplc="1714BD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AC3684"/>
    <w:multiLevelType w:val="hybridMultilevel"/>
    <w:tmpl w:val="72581690"/>
    <w:lvl w:ilvl="0" w:tplc="CBF8A1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D47BF6"/>
    <w:multiLevelType w:val="hybridMultilevel"/>
    <w:tmpl w:val="D5A0E80E"/>
    <w:lvl w:ilvl="0" w:tplc="0746483E">
      <w:start w:val="1"/>
      <w:numFmt w:val="bullet"/>
      <w:lvlText w:val="→"/>
      <w:lvlJc w:val="left"/>
      <w:pPr>
        <w:ind w:left="1068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56567A78"/>
    <w:multiLevelType w:val="hybridMultilevel"/>
    <w:tmpl w:val="B8E005FA"/>
    <w:lvl w:ilvl="0" w:tplc="82EE7E32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642C05"/>
    <w:multiLevelType w:val="hybridMultilevel"/>
    <w:tmpl w:val="E7927B18"/>
    <w:lvl w:ilvl="0" w:tplc="BEEAB994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  <w:lvl w:ilvl="1" w:tplc="068EC2CE" w:tentative="1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</w:lvl>
    <w:lvl w:ilvl="2" w:tplc="E4BED68C" w:tentative="1">
      <w:start w:val="1"/>
      <w:numFmt w:val="upperLetter"/>
      <w:lvlText w:val="%3)"/>
      <w:lvlJc w:val="left"/>
      <w:pPr>
        <w:tabs>
          <w:tab w:val="num" w:pos="2160"/>
        </w:tabs>
        <w:ind w:left="2160" w:hanging="360"/>
      </w:pPr>
    </w:lvl>
    <w:lvl w:ilvl="3" w:tplc="395608CE" w:tentative="1">
      <w:start w:val="1"/>
      <w:numFmt w:val="upperLetter"/>
      <w:lvlText w:val="%4)"/>
      <w:lvlJc w:val="left"/>
      <w:pPr>
        <w:tabs>
          <w:tab w:val="num" w:pos="2880"/>
        </w:tabs>
        <w:ind w:left="2880" w:hanging="360"/>
      </w:pPr>
    </w:lvl>
    <w:lvl w:ilvl="4" w:tplc="15B05844" w:tentative="1">
      <w:start w:val="1"/>
      <w:numFmt w:val="upperLetter"/>
      <w:lvlText w:val="%5)"/>
      <w:lvlJc w:val="left"/>
      <w:pPr>
        <w:tabs>
          <w:tab w:val="num" w:pos="3600"/>
        </w:tabs>
        <w:ind w:left="3600" w:hanging="360"/>
      </w:pPr>
    </w:lvl>
    <w:lvl w:ilvl="5" w:tplc="88047336" w:tentative="1">
      <w:start w:val="1"/>
      <w:numFmt w:val="upperLetter"/>
      <w:lvlText w:val="%6)"/>
      <w:lvlJc w:val="left"/>
      <w:pPr>
        <w:tabs>
          <w:tab w:val="num" w:pos="4320"/>
        </w:tabs>
        <w:ind w:left="4320" w:hanging="360"/>
      </w:pPr>
    </w:lvl>
    <w:lvl w:ilvl="6" w:tplc="6302ABCC" w:tentative="1">
      <w:start w:val="1"/>
      <w:numFmt w:val="upperLetter"/>
      <w:lvlText w:val="%7)"/>
      <w:lvlJc w:val="left"/>
      <w:pPr>
        <w:tabs>
          <w:tab w:val="num" w:pos="5040"/>
        </w:tabs>
        <w:ind w:left="5040" w:hanging="360"/>
      </w:pPr>
    </w:lvl>
    <w:lvl w:ilvl="7" w:tplc="53BCD2B2" w:tentative="1">
      <w:start w:val="1"/>
      <w:numFmt w:val="upperLetter"/>
      <w:lvlText w:val="%8)"/>
      <w:lvlJc w:val="left"/>
      <w:pPr>
        <w:tabs>
          <w:tab w:val="num" w:pos="5760"/>
        </w:tabs>
        <w:ind w:left="5760" w:hanging="360"/>
      </w:pPr>
    </w:lvl>
    <w:lvl w:ilvl="8" w:tplc="7C66B412" w:tentative="1">
      <w:start w:val="1"/>
      <w:numFmt w:val="upp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D94A78"/>
    <w:multiLevelType w:val="hybridMultilevel"/>
    <w:tmpl w:val="8796243A"/>
    <w:lvl w:ilvl="0" w:tplc="D7BE483C">
      <w:start w:val="7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AD6C95"/>
    <w:multiLevelType w:val="hybridMultilevel"/>
    <w:tmpl w:val="0CC4337C"/>
    <w:lvl w:ilvl="0" w:tplc="2196E392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6C7537"/>
    <w:multiLevelType w:val="hybridMultilevel"/>
    <w:tmpl w:val="DB14103E"/>
    <w:lvl w:ilvl="0" w:tplc="0746483E">
      <w:start w:val="1"/>
      <w:numFmt w:val="bullet"/>
      <w:lvlText w:val="→"/>
      <w:lvlJc w:val="left"/>
      <w:pPr>
        <w:ind w:left="1068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7E7D5F29"/>
    <w:multiLevelType w:val="hybridMultilevel"/>
    <w:tmpl w:val="F83A5902"/>
    <w:lvl w:ilvl="0" w:tplc="CBF8A136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E7161D"/>
    <w:multiLevelType w:val="hybridMultilevel"/>
    <w:tmpl w:val="44DAB9D6"/>
    <w:lvl w:ilvl="0" w:tplc="CBF8A136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3"/>
  </w:num>
  <w:num w:numId="3">
    <w:abstractNumId w:val="2"/>
  </w:num>
  <w:num w:numId="4">
    <w:abstractNumId w:val="3"/>
  </w:num>
  <w:num w:numId="5">
    <w:abstractNumId w:val="19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23"/>
  </w:num>
  <w:num w:numId="11">
    <w:abstractNumId w:val="15"/>
  </w:num>
  <w:num w:numId="12">
    <w:abstractNumId w:val="16"/>
  </w:num>
  <w:num w:numId="13">
    <w:abstractNumId w:val="25"/>
  </w:num>
  <w:num w:numId="14">
    <w:abstractNumId w:val="17"/>
  </w:num>
  <w:num w:numId="15">
    <w:abstractNumId w:val="7"/>
  </w:num>
  <w:num w:numId="16">
    <w:abstractNumId w:val="5"/>
  </w:num>
  <w:num w:numId="17">
    <w:abstractNumId w:val="26"/>
  </w:num>
  <w:num w:numId="18">
    <w:abstractNumId w:val="18"/>
  </w:num>
  <w:num w:numId="19">
    <w:abstractNumId w:val="21"/>
  </w:num>
  <w:num w:numId="20">
    <w:abstractNumId w:val="11"/>
  </w:num>
  <w:num w:numId="21">
    <w:abstractNumId w:val="1"/>
  </w:num>
  <w:num w:numId="22">
    <w:abstractNumId w:val="28"/>
  </w:num>
  <w:num w:numId="23">
    <w:abstractNumId w:val="27"/>
  </w:num>
  <w:num w:numId="24">
    <w:abstractNumId w:val="20"/>
  </w:num>
  <w:num w:numId="25">
    <w:abstractNumId w:val="14"/>
  </w:num>
  <w:num w:numId="26">
    <w:abstractNumId w:val="22"/>
  </w:num>
  <w:num w:numId="27">
    <w:abstractNumId w:val="8"/>
  </w:num>
  <w:num w:numId="28">
    <w:abstractNumId w:val="12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701"/>
  <w:revisionView w:markup="0"/>
  <w:trackRevisions/>
  <w:documentProtection w:edit="trackedChange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372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iomedcentral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pza5xxxtuzdpzpewedt5w90ywrswpv25vtf9&quot;&gt;xFun&lt;record-ids&gt;&lt;item&gt;29&lt;/item&gt;&lt;item&gt;75&lt;/item&gt;&lt;item&gt;99&lt;/item&gt;&lt;item&gt;104&lt;/item&gt;&lt;item&gt;135&lt;/item&gt;&lt;item&gt;139&lt;/item&gt;&lt;item&gt;144&lt;/item&gt;&lt;item&gt;155&lt;/item&gt;&lt;item&gt;156&lt;/item&gt;&lt;item&gt;170&lt;/item&gt;&lt;item&gt;182&lt;/item&gt;&lt;item&gt;199&lt;/item&gt;&lt;item&gt;204&lt;/item&gt;&lt;item&gt;213&lt;/item&gt;&lt;item&gt;215&lt;/item&gt;&lt;item&gt;216&lt;/item&gt;&lt;item&gt;222&lt;/item&gt;&lt;item&gt;245&lt;/item&gt;&lt;item&gt;257&lt;/item&gt;&lt;item&gt;285&lt;/item&gt;&lt;item&gt;292&lt;/item&gt;&lt;item&gt;294&lt;/item&gt;&lt;item&gt;296&lt;/item&gt;&lt;item&gt;297&lt;/item&gt;&lt;item&gt;303&lt;/item&gt;&lt;item&gt;304&lt;/item&gt;&lt;item&gt;305&lt;/item&gt;&lt;item&gt;306&lt;/item&gt;&lt;item&gt;308&lt;/item&gt;&lt;item&gt;310&lt;/item&gt;&lt;item&gt;311&lt;/item&gt;&lt;item&gt;312&lt;/item&gt;&lt;item&gt;313&lt;/item&gt;&lt;item&gt;316&lt;/item&gt;&lt;item&gt;318&lt;/item&gt;&lt;item&gt;319&lt;/item&gt;&lt;item&gt;320&lt;/item&gt;&lt;item&gt;321&lt;/item&gt;&lt;/record-ids&gt;&lt;/item&gt;&lt;/Libraries&gt;"/>
  </w:docVars>
  <w:rsids>
    <w:rsidRoot w:val="001432A8"/>
    <w:rsid w:val="0000046A"/>
    <w:rsid w:val="0000117C"/>
    <w:rsid w:val="00002575"/>
    <w:rsid w:val="00003FCC"/>
    <w:rsid w:val="000059A0"/>
    <w:rsid w:val="00005E75"/>
    <w:rsid w:val="00007FAB"/>
    <w:rsid w:val="00012268"/>
    <w:rsid w:val="00016D50"/>
    <w:rsid w:val="00021980"/>
    <w:rsid w:val="000225D3"/>
    <w:rsid w:val="0002292E"/>
    <w:rsid w:val="00023BBC"/>
    <w:rsid w:val="000246B8"/>
    <w:rsid w:val="00027CEC"/>
    <w:rsid w:val="000366A6"/>
    <w:rsid w:val="00041FB0"/>
    <w:rsid w:val="000420A3"/>
    <w:rsid w:val="00042106"/>
    <w:rsid w:val="0004412F"/>
    <w:rsid w:val="000467C1"/>
    <w:rsid w:val="000477D7"/>
    <w:rsid w:val="00047C7F"/>
    <w:rsid w:val="00051255"/>
    <w:rsid w:val="00051E94"/>
    <w:rsid w:val="000525D0"/>
    <w:rsid w:val="00053F06"/>
    <w:rsid w:val="0006135E"/>
    <w:rsid w:val="000644AB"/>
    <w:rsid w:val="00064D2C"/>
    <w:rsid w:val="00065904"/>
    <w:rsid w:val="00065BDE"/>
    <w:rsid w:val="0007337C"/>
    <w:rsid w:val="000777D3"/>
    <w:rsid w:val="00081642"/>
    <w:rsid w:val="00082C49"/>
    <w:rsid w:val="00084543"/>
    <w:rsid w:val="00084C11"/>
    <w:rsid w:val="0008623C"/>
    <w:rsid w:val="00086F2C"/>
    <w:rsid w:val="00087859"/>
    <w:rsid w:val="00087FB1"/>
    <w:rsid w:val="0009466F"/>
    <w:rsid w:val="00094E8C"/>
    <w:rsid w:val="0009556B"/>
    <w:rsid w:val="0009785E"/>
    <w:rsid w:val="000A3438"/>
    <w:rsid w:val="000A5F9C"/>
    <w:rsid w:val="000B0198"/>
    <w:rsid w:val="000B2D15"/>
    <w:rsid w:val="000B3C1D"/>
    <w:rsid w:val="000B4B93"/>
    <w:rsid w:val="000B6851"/>
    <w:rsid w:val="000B7132"/>
    <w:rsid w:val="000C2C6F"/>
    <w:rsid w:val="000C3340"/>
    <w:rsid w:val="000C42AE"/>
    <w:rsid w:val="000C4712"/>
    <w:rsid w:val="000C65BE"/>
    <w:rsid w:val="000C79E0"/>
    <w:rsid w:val="000D1D8F"/>
    <w:rsid w:val="000D30CB"/>
    <w:rsid w:val="000E21A7"/>
    <w:rsid w:val="000E5E41"/>
    <w:rsid w:val="000F09E4"/>
    <w:rsid w:val="000F5384"/>
    <w:rsid w:val="0010109C"/>
    <w:rsid w:val="00102557"/>
    <w:rsid w:val="001042D1"/>
    <w:rsid w:val="00106EC1"/>
    <w:rsid w:val="00107173"/>
    <w:rsid w:val="001119F6"/>
    <w:rsid w:val="00111A9B"/>
    <w:rsid w:val="00113967"/>
    <w:rsid w:val="001210E5"/>
    <w:rsid w:val="00121603"/>
    <w:rsid w:val="00121D10"/>
    <w:rsid w:val="00122410"/>
    <w:rsid w:val="00122B12"/>
    <w:rsid w:val="00123800"/>
    <w:rsid w:val="00123A9A"/>
    <w:rsid w:val="00123D47"/>
    <w:rsid w:val="00125459"/>
    <w:rsid w:val="00125D13"/>
    <w:rsid w:val="00126091"/>
    <w:rsid w:val="00127574"/>
    <w:rsid w:val="001276D7"/>
    <w:rsid w:val="001319CB"/>
    <w:rsid w:val="00132FB4"/>
    <w:rsid w:val="00135F7B"/>
    <w:rsid w:val="00136A78"/>
    <w:rsid w:val="001377FE"/>
    <w:rsid w:val="0014201B"/>
    <w:rsid w:val="001432A8"/>
    <w:rsid w:val="0014355D"/>
    <w:rsid w:val="001471C7"/>
    <w:rsid w:val="0015034A"/>
    <w:rsid w:val="001531D7"/>
    <w:rsid w:val="0015358F"/>
    <w:rsid w:val="00153BEA"/>
    <w:rsid w:val="00155278"/>
    <w:rsid w:val="00156B5F"/>
    <w:rsid w:val="001571A1"/>
    <w:rsid w:val="00160372"/>
    <w:rsid w:val="00160AF2"/>
    <w:rsid w:val="001617A4"/>
    <w:rsid w:val="0016472A"/>
    <w:rsid w:val="00165263"/>
    <w:rsid w:val="0016680A"/>
    <w:rsid w:val="00167446"/>
    <w:rsid w:val="00171F46"/>
    <w:rsid w:val="0017385E"/>
    <w:rsid w:val="00177645"/>
    <w:rsid w:val="001838EA"/>
    <w:rsid w:val="00185A77"/>
    <w:rsid w:val="0019447A"/>
    <w:rsid w:val="001A3228"/>
    <w:rsid w:val="001A327A"/>
    <w:rsid w:val="001A3B37"/>
    <w:rsid w:val="001A4677"/>
    <w:rsid w:val="001B0BAC"/>
    <w:rsid w:val="001B1012"/>
    <w:rsid w:val="001B1144"/>
    <w:rsid w:val="001B2062"/>
    <w:rsid w:val="001B2332"/>
    <w:rsid w:val="001B2445"/>
    <w:rsid w:val="001B634E"/>
    <w:rsid w:val="001B7183"/>
    <w:rsid w:val="001C030D"/>
    <w:rsid w:val="001C3873"/>
    <w:rsid w:val="001C4D31"/>
    <w:rsid w:val="001D2C16"/>
    <w:rsid w:val="001D7B6C"/>
    <w:rsid w:val="001D7E8D"/>
    <w:rsid w:val="001E1AEB"/>
    <w:rsid w:val="001E296B"/>
    <w:rsid w:val="001E5AAC"/>
    <w:rsid w:val="001F14FE"/>
    <w:rsid w:val="001F2F87"/>
    <w:rsid w:val="001F382D"/>
    <w:rsid w:val="001F486C"/>
    <w:rsid w:val="001F7C06"/>
    <w:rsid w:val="00207172"/>
    <w:rsid w:val="0021031C"/>
    <w:rsid w:val="002113AB"/>
    <w:rsid w:val="002120CB"/>
    <w:rsid w:val="0021301D"/>
    <w:rsid w:val="00213040"/>
    <w:rsid w:val="00214406"/>
    <w:rsid w:val="00214F74"/>
    <w:rsid w:val="00217376"/>
    <w:rsid w:val="002307AD"/>
    <w:rsid w:val="002319A9"/>
    <w:rsid w:val="0023364C"/>
    <w:rsid w:val="00234DB2"/>
    <w:rsid w:val="00235792"/>
    <w:rsid w:val="0023680A"/>
    <w:rsid w:val="002368C9"/>
    <w:rsid w:val="002370D7"/>
    <w:rsid w:val="00240D2C"/>
    <w:rsid w:val="002424E0"/>
    <w:rsid w:val="00246B9E"/>
    <w:rsid w:val="00247180"/>
    <w:rsid w:val="00247C43"/>
    <w:rsid w:val="0025138C"/>
    <w:rsid w:val="0025230E"/>
    <w:rsid w:val="0025654C"/>
    <w:rsid w:val="00257F58"/>
    <w:rsid w:val="00262599"/>
    <w:rsid w:val="00262E81"/>
    <w:rsid w:val="00263E85"/>
    <w:rsid w:val="0026740A"/>
    <w:rsid w:val="00271C64"/>
    <w:rsid w:val="002726C0"/>
    <w:rsid w:val="0027323A"/>
    <w:rsid w:val="0027420B"/>
    <w:rsid w:val="002752F4"/>
    <w:rsid w:val="00276B53"/>
    <w:rsid w:val="00277C97"/>
    <w:rsid w:val="00280FE0"/>
    <w:rsid w:val="00281266"/>
    <w:rsid w:val="00282EC5"/>
    <w:rsid w:val="002842DD"/>
    <w:rsid w:val="0028579D"/>
    <w:rsid w:val="00287323"/>
    <w:rsid w:val="002879BA"/>
    <w:rsid w:val="002879CC"/>
    <w:rsid w:val="00290BDD"/>
    <w:rsid w:val="00291F10"/>
    <w:rsid w:val="002927BA"/>
    <w:rsid w:val="00296455"/>
    <w:rsid w:val="002A05F1"/>
    <w:rsid w:val="002A0735"/>
    <w:rsid w:val="002A11F7"/>
    <w:rsid w:val="002A488B"/>
    <w:rsid w:val="002A783C"/>
    <w:rsid w:val="002B06BF"/>
    <w:rsid w:val="002B2AB1"/>
    <w:rsid w:val="002B34AF"/>
    <w:rsid w:val="002B378C"/>
    <w:rsid w:val="002C0ABE"/>
    <w:rsid w:val="002C0ED6"/>
    <w:rsid w:val="002C14AF"/>
    <w:rsid w:val="002C5F82"/>
    <w:rsid w:val="002C6C26"/>
    <w:rsid w:val="002D2256"/>
    <w:rsid w:val="002D3E27"/>
    <w:rsid w:val="002D4519"/>
    <w:rsid w:val="002D4928"/>
    <w:rsid w:val="002D55D7"/>
    <w:rsid w:val="002D6E88"/>
    <w:rsid w:val="002D6FED"/>
    <w:rsid w:val="002D7DAC"/>
    <w:rsid w:val="002E2152"/>
    <w:rsid w:val="002E2523"/>
    <w:rsid w:val="002E5A8E"/>
    <w:rsid w:val="002F00D3"/>
    <w:rsid w:val="002F25D9"/>
    <w:rsid w:val="002F2CB6"/>
    <w:rsid w:val="002F47C5"/>
    <w:rsid w:val="002F4A47"/>
    <w:rsid w:val="00303FEE"/>
    <w:rsid w:val="00306CEF"/>
    <w:rsid w:val="003215EC"/>
    <w:rsid w:val="0032289E"/>
    <w:rsid w:val="00323DD1"/>
    <w:rsid w:val="00324CF2"/>
    <w:rsid w:val="00325811"/>
    <w:rsid w:val="00326044"/>
    <w:rsid w:val="00327019"/>
    <w:rsid w:val="003276EC"/>
    <w:rsid w:val="003278D9"/>
    <w:rsid w:val="00327B9F"/>
    <w:rsid w:val="003314AD"/>
    <w:rsid w:val="0033368E"/>
    <w:rsid w:val="00333D15"/>
    <w:rsid w:val="00334D72"/>
    <w:rsid w:val="003354B8"/>
    <w:rsid w:val="003355ED"/>
    <w:rsid w:val="00340CFC"/>
    <w:rsid w:val="00340F3F"/>
    <w:rsid w:val="00340FCB"/>
    <w:rsid w:val="003456B4"/>
    <w:rsid w:val="00345A62"/>
    <w:rsid w:val="003539A5"/>
    <w:rsid w:val="00354F32"/>
    <w:rsid w:val="00355463"/>
    <w:rsid w:val="00355603"/>
    <w:rsid w:val="00355655"/>
    <w:rsid w:val="00356C87"/>
    <w:rsid w:val="00360653"/>
    <w:rsid w:val="00361C59"/>
    <w:rsid w:val="00362B7B"/>
    <w:rsid w:val="00363A58"/>
    <w:rsid w:val="00363C0B"/>
    <w:rsid w:val="0036616F"/>
    <w:rsid w:val="003700F1"/>
    <w:rsid w:val="00372D7A"/>
    <w:rsid w:val="00373C86"/>
    <w:rsid w:val="00375830"/>
    <w:rsid w:val="00382054"/>
    <w:rsid w:val="00386476"/>
    <w:rsid w:val="00386F4A"/>
    <w:rsid w:val="00396F4D"/>
    <w:rsid w:val="003A16A6"/>
    <w:rsid w:val="003A2078"/>
    <w:rsid w:val="003A38F3"/>
    <w:rsid w:val="003A5A1C"/>
    <w:rsid w:val="003A5F52"/>
    <w:rsid w:val="003B0AE3"/>
    <w:rsid w:val="003B1D02"/>
    <w:rsid w:val="003B3287"/>
    <w:rsid w:val="003B4FAE"/>
    <w:rsid w:val="003C05A9"/>
    <w:rsid w:val="003C24E5"/>
    <w:rsid w:val="003C2656"/>
    <w:rsid w:val="003C4AD6"/>
    <w:rsid w:val="003D686B"/>
    <w:rsid w:val="003D725D"/>
    <w:rsid w:val="003E13D2"/>
    <w:rsid w:val="003E4715"/>
    <w:rsid w:val="003E5562"/>
    <w:rsid w:val="003E61ED"/>
    <w:rsid w:val="003E626A"/>
    <w:rsid w:val="003E6909"/>
    <w:rsid w:val="003E7DF5"/>
    <w:rsid w:val="003F0D37"/>
    <w:rsid w:val="003F1216"/>
    <w:rsid w:val="003F38A0"/>
    <w:rsid w:val="003F5A1C"/>
    <w:rsid w:val="003F60BA"/>
    <w:rsid w:val="003F7018"/>
    <w:rsid w:val="003F73AB"/>
    <w:rsid w:val="0040225B"/>
    <w:rsid w:val="00403F49"/>
    <w:rsid w:val="00404E45"/>
    <w:rsid w:val="0040726E"/>
    <w:rsid w:val="00410EC1"/>
    <w:rsid w:val="00410F9C"/>
    <w:rsid w:val="0041126D"/>
    <w:rsid w:val="00412673"/>
    <w:rsid w:val="004158C6"/>
    <w:rsid w:val="00415E52"/>
    <w:rsid w:val="00416D78"/>
    <w:rsid w:val="0041760D"/>
    <w:rsid w:val="0042007E"/>
    <w:rsid w:val="004232D1"/>
    <w:rsid w:val="00425AF4"/>
    <w:rsid w:val="00426554"/>
    <w:rsid w:val="00430135"/>
    <w:rsid w:val="004311D3"/>
    <w:rsid w:val="00431DD0"/>
    <w:rsid w:val="0043243D"/>
    <w:rsid w:val="004334C2"/>
    <w:rsid w:val="004339CF"/>
    <w:rsid w:val="00434A62"/>
    <w:rsid w:val="004406F9"/>
    <w:rsid w:val="00440C9B"/>
    <w:rsid w:val="00440DEE"/>
    <w:rsid w:val="00441793"/>
    <w:rsid w:val="00442576"/>
    <w:rsid w:val="00445358"/>
    <w:rsid w:val="00445608"/>
    <w:rsid w:val="0044625E"/>
    <w:rsid w:val="004469C7"/>
    <w:rsid w:val="004479E8"/>
    <w:rsid w:val="00447AF4"/>
    <w:rsid w:val="004501C2"/>
    <w:rsid w:val="00454055"/>
    <w:rsid w:val="00455420"/>
    <w:rsid w:val="00455F91"/>
    <w:rsid w:val="00456D77"/>
    <w:rsid w:val="0046217B"/>
    <w:rsid w:val="00462397"/>
    <w:rsid w:val="00463273"/>
    <w:rsid w:val="00465864"/>
    <w:rsid w:val="00465BA5"/>
    <w:rsid w:val="00470987"/>
    <w:rsid w:val="00471491"/>
    <w:rsid w:val="00473FDA"/>
    <w:rsid w:val="0047544E"/>
    <w:rsid w:val="004759EC"/>
    <w:rsid w:val="0048242D"/>
    <w:rsid w:val="00482573"/>
    <w:rsid w:val="0048269A"/>
    <w:rsid w:val="004844E0"/>
    <w:rsid w:val="004850FE"/>
    <w:rsid w:val="004876FA"/>
    <w:rsid w:val="00487A98"/>
    <w:rsid w:val="00490E66"/>
    <w:rsid w:val="00490ED9"/>
    <w:rsid w:val="0049412C"/>
    <w:rsid w:val="004969EC"/>
    <w:rsid w:val="004A02BB"/>
    <w:rsid w:val="004A0983"/>
    <w:rsid w:val="004A2A15"/>
    <w:rsid w:val="004A6FB9"/>
    <w:rsid w:val="004B002D"/>
    <w:rsid w:val="004B30F8"/>
    <w:rsid w:val="004B4853"/>
    <w:rsid w:val="004C07D6"/>
    <w:rsid w:val="004C4B64"/>
    <w:rsid w:val="004C633F"/>
    <w:rsid w:val="004D3351"/>
    <w:rsid w:val="004D4C87"/>
    <w:rsid w:val="004D70D3"/>
    <w:rsid w:val="004D7F0A"/>
    <w:rsid w:val="004E1692"/>
    <w:rsid w:val="004E1C66"/>
    <w:rsid w:val="004E3953"/>
    <w:rsid w:val="004E4315"/>
    <w:rsid w:val="004E5B62"/>
    <w:rsid w:val="004E6D5A"/>
    <w:rsid w:val="004E7C23"/>
    <w:rsid w:val="004F0E9B"/>
    <w:rsid w:val="004F11AD"/>
    <w:rsid w:val="004F27C2"/>
    <w:rsid w:val="004F2DCB"/>
    <w:rsid w:val="004F41E1"/>
    <w:rsid w:val="004F42CA"/>
    <w:rsid w:val="004F5D3D"/>
    <w:rsid w:val="004F5FDF"/>
    <w:rsid w:val="004F6035"/>
    <w:rsid w:val="004F76D8"/>
    <w:rsid w:val="004F7D7E"/>
    <w:rsid w:val="005006F8"/>
    <w:rsid w:val="0050324F"/>
    <w:rsid w:val="0050349A"/>
    <w:rsid w:val="0051128B"/>
    <w:rsid w:val="00513491"/>
    <w:rsid w:val="0052012F"/>
    <w:rsid w:val="00520369"/>
    <w:rsid w:val="0052080F"/>
    <w:rsid w:val="005218A7"/>
    <w:rsid w:val="0052252B"/>
    <w:rsid w:val="0052353F"/>
    <w:rsid w:val="0052469D"/>
    <w:rsid w:val="005247E5"/>
    <w:rsid w:val="00524B90"/>
    <w:rsid w:val="0052549B"/>
    <w:rsid w:val="00525882"/>
    <w:rsid w:val="00526BF4"/>
    <w:rsid w:val="005302B4"/>
    <w:rsid w:val="005307C5"/>
    <w:rsid w:val="005317EC"/>
    <w:rsid w:val="00531851"/>
    <w:rsid w:val="00532B71"/>
    <w:rsid w:val="00533C42"/>
    <w:rsid w:val="00535EA1"/>
    <w:rsid w:val="0053754A"/>
    <w:rsid w:val="00542AD3"/>
    <w:rsid w:val="005432D8"/>
    <w:rsid w:val="00544E82"/>
    <w:rsid w:val="00546896"/>
    <w:rsid w:val="00546C6D"/>
    <w:rsid w:val="0055223E"/>
    <w:rsid w:val="0055379D"/>
    <w:rsid w:val="00553AAB"/>
    <w:rsid w:val="00557A12"/>
    <w:rsid w:val="00562C17"/>
    <w:rsid w:val="005633E1"/>
    <w:rsid w:val="0056392E"/>
    <w:rsid w:val="00563959"/>
    <w:rsid w:val="00565F19"/>
    <w:rsid w:val="005670BD"/>
    <w:rsid w:val="00571FDE"/>
    <w:rsid w:val="00573601"/>
    <w:rsid w:val="00573FF1"/>
    <w:rsid w:val="0057539D"/>
    <w:rsid w:val="00575D87"/>
    <w:rsid w:val="00577506"/>
    <w:rsid w:val="0058032D"/>
    <w:rsid w:val="005817AE"/>
    <w:rsid w:val="00581E3E"/>
    <w:rsid w:val="00582238"/>
    <w:rsid w:val="00582518"/>
    <w:rsid w:val="0058470C"/>
    <w:rsid w:val="00584E0E"/>
    <w:rsid w:val="00585D6A"/>
    <w:rsid w:val="00587307"/>
    <w:rsid w:val="0059008F"/>
    <w:rsid w:val="00597327"/>
    <w:rsid w:val="005A4307"/>
    <w:rsid w:val="005A4659"/>
    <w:rsid w:val="005A4C1A"/>
    <w:rsid w:val="005A6C21"/>
    <w:rsid w:val="005B3349"/>
    <w:rsid w:val="005B47E3"/>
    <w:rsid w:val="005B4C2B"/>
    <w:rsid w:val="005B7F48"/>
    <w:rsid w:val="005C0D5F"/>
    <w:rsid w:val="005C4601"/>
    <w:rsid w:val="005C6A1D"/>
    <w:rsid w:val="005D12F3"/>
    <w:rsid w:val="005D1BBF"/>
    <w:rsid w:val="005D1ED1"/>
    <w:rsid w:val="005D2A93"/>
    <w:rsid w:val="005D455C"/>
    <w:rsid w:val="005D461C"/>
    <w:rsid w:val="005D7336"/>
    <w:rsid w:val="005E2142"/>
    <w:rsid w:val="005E490F"/>
    <w:rsid w:val="005E4CC4"/>
    <w:rsid w:val="005E5993"/>
    <w:rsid w:val="005E5AF4"/>
    <w:rsid w:val="005F0324"/>
    <w:rsid w:val="005F05D2"/>
    <w:rsid w:val="005F09E1"/>
    <w:rsid w:val="005F1FCE"/>
    <w:rsid w:val="005F24F2"/>
    <w:rsid w:val="005F3F5B"/>
    <w:rsid w:val="005F4AEE"/>
    <w:rsid w:val="0060223B"/>
    <w:rsid w:val="00602571"/>
    <w:rsid w:val="00602820"/>
    <w:rsid w:val="00603FBB"/>
    <w:rsid w:val="006052E2"/>
    <w:rsid w:val="006076A7"/>
    <w:rsid w:val="00612BAF"/>
    <w:rsid w:val="00627BFB"/>
    <w:rsid w:val="00633E2D"/>
    <w:rsid w:val="00634980"/>
    <w:rsid w:val="006362D3"/>
    <w:rsid w:val="00636B08"/>
    <w:rsid w:val="00637C09"/>
    <w:rsid w:val="00640249"/>
    <w:rsid w:val="00640527"/>
    <w:rsid w:val="00641D18"/>
    <w:rsid w:val="00642666"/>
    <w:rsid w:val="00643F23"/>
    <w:rsid w:val="00644AB1"/>
    <w:rsid w:val="0064531F"/>
    <w:rsid w:val="00647602"/>
    <w:rsid w:val="00654272"/>
    <w:rsid w:val="006552FB"/>
    <w:rsid w:val="00657829"/>
    <w:rsid w:val="006615F1"/>
    <w:rsid w:val="006625EB"/>
    <w:rsid w:val="00663DA6"/>
    <w:rsid w:val="00667BB5"/>
    <w:rsid w:val="00670759"/>
    <w:rsid w:val="00670805"/>
    <w:rsid w:val="00672976"/>
    <w:rsid w:val="006765F1"/>
    <w:rsid w:val="006770DA"/>
    <w:rsid w:val="006771CC"/>
    <w:rsid w:val="00680293"/>
    <w:rsid w:val="00680410"/>
    <w:rsid w:val="00682716"/>
    <w:rsid w:val="00683BAC"/>
    <w:rsid w:val="00684393"/>
    <w:rsid w:val="00686048"/>
    <w:rsid w:val="00690DEB"/>
    <w:rsid w:val="0069242A"/>
    <w:rsid w:val="00692996"/>
    <w:rsid w:val="0069554A"/>
    <w:rsid w:val="00697212"/>
    <w:rsid w:val="00697720"/>
    <w:rsid w:val="00697CAD"/>
    <w:rsid w:val="006A0135"/>
    <w:rsid w:val="006A15BD"/>
    <w:rsid w:val="006A229E"/>
    <w:rsid w:val="006A2B0E"/>
    <w:rsid w:val="006A2BAA"/>
    <w:rsid w:val="006A2FBD"/>
    <w:rsid w:val="006A381C"/>
    <w:rsid w:val="006A43D7"/>
    <w:rsid w:val="006A67DD"/>
    <w:rsid w:val="006A7CF9"/>
    <w:rsid w:val="006B3651"/>
    <w:rsid w:val="006B40E7"/>
    <w:rsid w:val="006B5F0C"/>
    <w:rsid w:val="006B69C3"/>
    <w:rsid w:val="006B6D93"/>
    <w:rsid w:val="006B741C"/>
    <w:rsid w:val="006C1944"/>
    <w:rsid w:val="006C1DA8"/>
    <w:rsid w:val="006C2A55"/>
    <w:rsid w:val="006C37B1"/>
    <w:rsid w:val="006C3F97"/>
    <w:rsid w:val="006C4F65"/>
    <w:rsid w:val="006C7684"/>
    <w:rsid w:val="006D257E"/>
    <w:rsid w:val="006D2BB3"/>
    <w:rsid w:val="006D307C"/>
    <w:rsid w:val="006D3BA8"/>
    <w:rsid w:val="006D5219"/>
    <w:rsid w:val="006D5279"/>
    <w:rsid w:val="006D5553"/>
    <w:rsid w:val="006D71F6"/>
    <w:rsid w:val="006E462C"/>
    <w:rsid w:val="006F27C3"/>
    <w:rsid w:val="006F3550"/>
    <w:rsid w:val="006F368B"/>
    <w:rsid w:val="006F5E75"/>
    <w:rsid w:val="006F6C0C"/>
    <w:rsid w:val="00702A2A"/>
    <w:rsid w:val="00702F50"/>
    <w:rsid w:val="00705361"/>
    <w:rsid w:val="00707ADB"/>
    <w:rsid w:val="00707E49"/>
    <w:rsid w:val="0071255A"/>
    <w:rsid w:val="00713660"/>
    <w:rsid w:val="007148EA"/>
    <w:rsid w:val="00714EB1"/>
    <w:rsid w:val="00715A92"/>
    <w:rsid w:val="007161D0"/>
    <w:rsid w:val="00717BB5"/>
    <w:rsid w:val="007204CE"/>
    <w:rsid w:val="00720DA9"/>
    <w:rsid w:val="00722F4B"/>
    <w:rsid w:val="00724513"/>
    <w:rsid w:val="007258E0"/>
    <w:rsid w:val="007261FD"/>
    <w:rsid w:val="00727B3D"/>
    <w:rsid w:val="00730E3A"/>
    <w:rsid w:val="007323EC"/>
    <w:rsid w:val="00735569"/>
    <w:rsid w:val="0074065B"/>
    <w:rsid w:val="00741D37"/>
    <w:rsid w:val="00743D85"/>
    <w:rsid w:val="00744B36"/>
    <w:rsid w:val="007459FD"/>
    <w:rsid w:val="0074674B"/>
    <w:rsid w:val="0075060A"/>
    <w:rsid w:val="00750E13"/>
    <w:rsid w:val="007522E1"/>
    <w:rsid w:val="00752BC5"/>
    <w:rsid w:val="00754285"/>
    <w:rsid w:val="007555DD"/>
    <w:rsid w:val="007565A4"/>
    <w:rsid w:val="0076644C"/>
    <w:rsid w:val="007664C1"/>
    <w:rsid w:val="00771076"/>
    <w:rsid w:val="007725BB"/>
    <w:rsid w:val="00772CCF"/>
    <w:rsid w:val="00774D11"/>
    <w:rsid w:val="00777AC2"/>
    <w:rsid w:val="00780C1B"/>
    <w:rsid w:val="00782D9F"/>
    <w:rsid w:val="0078686C"/>
    <w:rsid w:val="00794BC8"/>
    <w:rsid w:val="00795B2D"/>
    <w:rsid w:val="0079731B"/>
    <w:rsid w:val="007A07CA"/>
    <w:rsid w:val="007A0BDB"/>
    <w:rsid w:val="007A0FFE"/>
    <w:rsid w:val="007A351A"/>
    <w:rsid w:val="007A3EE4"/>
    <w:rsid w:val="007A50C9"/>
    <w:rsid w:val="007A59DA"/>
    <w:rsid w:val="007B009B"/>
    <w:rsid w:val="007B2294"/>
    <w:rsid w:val="007B594D"/>
    <w:rsid w:val="007B791C"/>
    <w:rsid w:val="007C2B24"/>
    <w:rsid w:val="007C34C2"/>
    <w:rsid w:val="007C46DE"/>
    <w:rsid w:val="007C7240"/>
    <w:rsid w:val="007C741E"/>
    <w:rsid w:val="007D0E90"/>
    <w:rsid w:val="007D15AA"/>
    <w:rsid w:val="007D2A08"/>
    <w:rsid w:val="007D5A7F"/>
    <w:rsid w:val="007D77AB"/>
    <w:rsid w:val="007E3B93"/>
    <w:rsid w:val="007E4175"/>
    <w:rsid w:val="007E4EFA"/>
    <w:rsid w:val="007E6013"/>
    <w:rsid w:val="007E6637"/>
    <w:rsid w:val="007E730C"/>
    <w:rsid w:val="007E7602"/>
    <w:rsid w:val="007F059C"/>
    <w:rsid w:val="007F2912"/>
    <w:rsid w:val="007F338B"/>
    <w:rsid w:val="007F3F40"/>
    <w:rsid w:val="007F592D"/>
    <w:rsid w:val="007F5D72"/>
    <w:rsid w:val="007F679E"/>
    <w:rsid w:val="0080088B"/>
    <w:rsid w:val="00800C0B"/>
    <w:rsid w:val="008010CD"/>
    <w:rsid w:val="0080280E"/>
    <w:rsid w:val="0080306B"/>
    <w:rsid w:val="008035A4"/>
    <w:rsid w:val="00810254"/>
    <w:rsid w:val="008127AC"/>
    <w:rsid w:val="00812B54"/>
    <w:rsid w:val="0081501D"/>
    <w:rsid w:val="00815230"/>
    <w:rsid w:val="00817B37"/>
    <w:rsid w:val="00820638"/>
    <w:rsid w:val="00820F7B"/>
    <w:rsid w:val="00824E66"/>
    <w:rsid w:val="008259EE"/>
    <w:rsid w:val="0083062E"/>
    <w:rsid w:val="0083184D"/>
    <w:rsid w:val="00831863"/>
    <w:rsid w:val="00832078"/>
    <w:rsid w:val="00832C17"/>
    <w:rsid w:val="00832ED8"/>
    <w:rsid w:val="008334CC"/>
    <w:rsid w:val="00833F02"/>
    <w:rsid w:val="00837981"/>
    <w:rsid w:val="00841D06"/>
    <w:rsid w:val="00841DD3"/>
    <w:rsid w:val="00841E4B"/>
    <w:rsid w:val="00842EAA"/>
    <w:rsid w:val="00843AE9"/>
    <w:rsid w:val="00843EEE"/>
    <w:rsid w:val="008444AC"/>
    <w:rsid w:val="00844F77"/>
    <w:rsid w:val="00845182"/>
    <w:rsid w:val="008462A7"/>
    <w:rsid w:val="00847160"/>
    <w:rsid w:val="0084744A"/>
    <w:rsid w:val="008577EC"/>
    <w:rsid w:val="008607DB"/>
    <w:rsid w:val="00860D9B"/>
    <w:rsid w:val="00861A9E"/>
    <w:rsid w:val="00863067"/>
    <w:rsid w:val="0086379D"/>
    <w:rsid w:val="008646A6"/>
    <w:rsid w:val="00865289"/>
    <w:rsid w:val="00870389"/>
    <w:rsid w:val="00870B75"/>
    <w:rsid w:val="00871F17"/>
    <w:rsid w:val="00872BD9"/>
    <w:rsid w:val="00872C7B"/>
    <w:rsid w:val="0087466C"/>
    <w:rsid w:val="008765D2"/>
    <w:rsid w:val="0088144D"/>
    <w:rsid w:val="00881D53"/>
    <w:rsid w:val="00882CEC"/>
    <w:rsid w:val="00886D02"/>
    <w:rsid w:val="0089198F"/>
    <w:rsid w:val="008919D5"/>
    <w:rsid w:val="0089491A"/>
    <w:rsid w:val="00894EB8"/>
    <w:rsid w:val="008955F8"/>
    <w:rsid w:val="008A5811"/>
    <w:rsid w:val="008A6545"/>
    <w:rsid w:val="008B0C3E"/>
    <w:rsid w:val="008B192A"/>
    <w:rsid w:val="008B6756"/>
    <w:rsid w:val="008B76C9"/>
    <w:rsid w:val="008C1617"/>
    <w:rsid w:val="008C31C7"/>
    <w:rsid w:val="008C33A7"/>
    <w:rsid w:val="008C33DB"/>
    <w:rsid w:val="008C5BF6"/>
    <w:rsid w:val="008C7591"/>
    <w:rsid w:val="008D0D45"/>
    <w:rsid w:val="008D0FFB"/>
    <w:rsid w:val="008D45FA"/>
    <w:rsid w:val="008D6643"/>
    <w:rsid w:val="008D76AD"/>
    <w:rsid w:val="008E1462"/>
    <w:rsid w:val="008E356D"/>
    <w:rsid w:val="008E6CA5"/>
    <w:rsid w:val="008E706A"/>
    <w:rsid w:val="008F0BA7"/>
    <w:rsid w:val="008F3C7A"/>
    <w:rsid w:val="008F4F59"/>
    <w:rsid w:val="008F6766"/>
    <w:rsid w:val="008F6931"/>
    <w:rsid w:val="008F7A63"/>
    <w:rsid w:val="00900286"/>
    <w:rsid w:val="00900582"/>
    <w:rsid w:val="0090502F"/>
    <w:rsid w:val="00912877"/>
    <w:rsid w:val="0091407A"/>
    <w:rsid w:val="00914DEE"/>
    <w:rsid w:val="00920626"/>
    <w:rsid w:val="0092171C"/>
    <w:rsid w:val="009218E2"/>
    <w:rsid w:val="00921912"/>
    <w:rsid w:val="00923521"/>
    <w:rsid w:val="00925A1E"/>
    <w:rsid w:val="009279FD"/>
    <w:rsid w:val="0093202C"/>
    <w:rsid w:val="00935B18"/>
    <w:rsid w:val="0094252C"/>
    <w:rsid w:val="00942F0C"/>
    <w:rsid w:val="00954DEB"/>
    <w:rsid w:val="00954F04"/>
    <w:rsid w:val="009570BE"/>
    <w:rsid w:val="00957D14"/>
    <w:rsid w:val="00965FDB"/>
    <w:rsid w:val="00966E18"/>
    <w:rsid w:val="009675F1"/>
    <w:rsid w:val="00971FD1"/>
    <w:rsid w:val="009764E7"/>
    <w:rsid w:val="00976B61"/>
    <w:rsid w:val="009828A1"/>
    <w:rsid w:val="00982E93"/>
    <w:rsid w:val="0098310D"/>
    <w:rsid w:val="0099008C"/>
    <w:rsid w:val="0099251B"/>
    <w:rsid w:val="00992B13"/>
    <w:rsid w:val="00994069"/>
    <w:rsid w:val="009961CA"/>
    <w:rsid w:val="00997CC2"/>
    <w:rsid w:val="009A1CC0"/>
    <w:rsid w:val="009A2513"/>
    <w:rsid w:val="009A2875"/>
    <w:rsid w:val="009A4B6C"/>
    <w:rsid w:val="009A5F57"/>
    <w:rsid w:val="009A7F32"/>
    <w:rsid w:val="009B0B70"/>
    <w:rsid w:val="009B172B"/>
    <w:rsid w:val="009B36C0"/>
    <w:rsid w:val="009B4490"/>
    <w:rsid w:val="009B5F69"/>
    <w:rsid w:val="009B6A1A"/>
    <w:rsid w:val="009C072A"/>
    <w:rsid w:val="009C0B27"/>
    <w:rsid w:val="009C1B19"/>
    <w:rsid w:val="009C7973"/>
    <w:rsid w:val="009D212E"/>
    <w:rsid w:val="009E236D"/>
    <w:rsid w:val="009E33ED"/>
    <w:rsid w:val="009E341A"/>
    <w:rsid w:val="009E3D43"/>
    <w:rsid w:val="009E5297"/>
    <w:rsid w:val="009E63E0"/>
    <w:rsid w:val="009E6F69"/>
    <w:rsid w:val="009E7B13"/>
    <w:rsid w:val="009F2B98"/>
    <w:rsid w:val="009F4FFC"/>
    <w:rsid w:val="009F5E5A"/>
    <w:rsid w:val="00A01996"/>
    <w:rsid w:val="00A031A6"/>
    <w:rsid w:val="00A1027B"/>
    <w:rsid w:val="00A106E0"/>
    <w:rsid w:val="00A10C4D"/>
    <w:rsid w:val="00A1299E"/>
    <w:rsid w:val="00A14411"/>
    <w:rsid w:val="00A14AAF"/>
    <w:rsid w:val="00A14EC2"/>
    <w:rsid w:val="00A2130E"/>
    <w:rsid w:val="00A23156"/>
    <w:rsid w:val="00A233AE"/>
    <w:rsid w:val="00A25674"/>
    <w:rsid w:val="00A31916"/>
    <w:rsid w:val="00A37773"/>
    <w:rsid w:val="00A41101"/>
    <w:rsid w:val="00A41EDF"/>
    <w:rsid w:val="00A42AF2"/>
    <w:rsid w:val="00A45BD9"/>
    <w:rsid w:val="00A47AD9"/>
    <w:rsid w:val="00A52554"/>
    <w:rsid w:val="00A52A90"/>
    <w:rsid w:val="00A533BC"/>
    <w:rsid w:val="00A54165"/>
    <w:rsid w:val="00A54FB5"/>
    <w:rsid w:val="00A56C31"/>
    <w:rsid w:val="00A57D95"/>
    <w:rsid w:val="00A602B0"/>
    <w:rsid w:val="00A608E0"/>
    <w:rsid w:val="00A6360E"/>
    <w:rsid w:val="00A64786"/>
    <w:rsid w:val="00A6689E"/>
    <w:rsid w:val="00A70990"/>
    <w:rsid w:val="00A71591"/>
    <w:rsid w:val="00A726BB"/>
    <w:rsid w:val="00A73F56"/>
    <w:rsid w:val="00A764E0"/>
    <w:rsid w:val="00A8020D"/>
    <w:rsid w:val="00A808CF"/>
    <w:rsid w:val="00A80ECB"/>
    <w:rsid w:val="00A8205E"/>
    <w:rsid w:val="00A8249D"/>
    <w:rsid w:val="00A82E12"/>
    <w:rsid w:val="00A85F27"/>
    <w:rsid w:val="00A879A6"/>
    <w:rsid w:val="00A87A50"/>
    <w:rsid w:val="00A91984"/>
    <w:rsid w:val="00A94049"/>
    <w:rsid w:val="00A943EB"/>
    <w:rsid w:val="00A94FC7"/>
    <w:rsid w:val="00A9762F"/>
    <w:rsid w:val="00AA1602"/>
    <w:rsid w:val="00AA2ACB"/>
    <w:rsid w:val="00AA37BA"/>
    <w:rsid w:val="00AA402B"/>
    <w:rsid w:val="00AA5398"/>
    <w:rsid w:val="00AB1687"/>
    <w:rsid w:val="00AB25AF"/>
    <w:rsid w:val="00AB2BE9"/>
    <w:rsid w:val="00AB2F62"/>
    <w:rsid w:val="00AB554A"/>
    <w:rsid w:val="00AB571B"/>
    <w:rsid w:val="00AB7530"/>
    <w:rsid w:val="00AC1422"/>
    <w:rsid w:val="00AC514D"/>
    <w:rsid w:val="00AC6621"/>
    <w:rsid w:val="00AC6F3F"/>
    <w:rsid w:val="00AD1157"/>
    <w:rsid w:val="00AD1C60"/>
    <w:rsid w:val="00AD3020"/>
    <w:rsid w:val="00AD4437"/>
    <w:rsid w:val="00AD4D59"/>
    <w:rsid w:val="00AD5A43"/>
    <w:rsid w:val="00AD7A43"/>
    <w:rsid w:val="00AE003E"/>
    <w:rsid w:val="00AE0F70"/>
    <w:rsid w:val="00AE1D74"/>
    <w:rsid w:val="00AE1E5F"/>
    <w:rsid w:val="00AE3BDE"/>
    <w:rsid w:val="00AE60EE"/>
    <w:rsid w:val="00AF40D9"/>
    <w:rsid w:val="00AF51CF"/>
    <w:rsid w:val="00AF7FF2"/>
    <w:rsid w:val="00B004EA"/>
    <w:rsid w:val="00B022EB"/>
    <w:rsid w:val="00B027BB"/>
    <w:rsid w:val="00B0782D"/>
    <w:rsid w:val="00B10A10"/>
    <w:rsid w:val="00B10C56"/>
    <w:rsid w:val="00B11745"/>
    <w:rsid w:val="00B11A64"/>
    <w:rsid w:val="00B15A09"/>
    <w:rsid w:val="00B160D3"/>
    <w:rsid w:val="00B16BC5"/>
    <w:rsid w:val="00B16EAD"/>
    <w:rsid w:val="00B17CDF"/>
    <w:rsid w:val="00B215CB"/>
    <w:rsid w:val="00B26B37"/>
    <w:rsid w:val="00B302FD"/>
    <w:rsid w:val="00B333B5"/>
    <w:rsid w:val="00B33603"/>
    <w:rsid w:val="00B33C06"/>
    <w:rsid w:val="00B3400A"/>
    <w:rsid w:val="00B34FB3"/>
    <w:rsid w:val="00B361C6"/>
    <w:rsid w:val="00B368DE"/>
    <w:rsid w:val="00B36B86"/>
    <w:rsid w:val="00B37C07"/>
    <w:rsid w:val="00B406D3"/>
    <w:rsid w:val="00B41489"/>
    <w:rsid w:val="00B41493"/>
    <w:rsid w:val="00B418C9"/>
    <w:rsid w:val="00B43DDF"/>
    <w:rsid w:val="00B46E91"/>
    <w:rsid w:val="00B5182E"/>
    <w:rsid w:val="00B523CE"/>
    <w:rsid w:val="00B55501"/>
    <w:rsid w:val="00B55DC5"/>
    <w:rsid w:val="00B61C07"/>
    <w:rsid w:val="00B66F11"/>
    <w:rsid w:val="00B67CED"/>
    <w:rsid w:val="00B70030"/>
    <w:rsid w:val="00B7373B"/>
    <w:rsid w:val="00B7421E"/>
    <w:rsid w:val="00B76949"/>
    <w:rsid w:val="00B772C6"/>
    <w:rsid w:val="00B7748A"/>
    <w:rsid w:val="00B77D25"/>
    <w:rsid w:val="00B84779"/>
    <w:rsid w:val="00B8591D"/>
    <w:rsid w:val="00B87E39"/>
    <w:rsid w:val="00B92015"/>
    <w:rsid w:val="00B94645"/>
    <w:rsid w:val="00B95592"/>
    <w:rsid w:val="00B959F6"/>
    <w:rsid w:val="00B97764"/>
    <w:rsid w:val="00B97895"/>
    <w:rsid w:val="00B978F3"/>
    <w:rsid w:val="00B97E4F"/>
    <w:rsid w:val="00BA0D8B"/>
    <w:rsid w:val="00BA1FC6"/>
    <w:rsid w:val="00BA593E"/>
    <w:rsid w:val="00BA7218"/>
    <w:rsid w:val="00BB1324"/>
    <w:rsid w:val="00BB227F"/>
    <w:rsid w:val="00BB2C81"/>
    <w:rsid w:val="00BB5B64"/>
    <w:rsid w:val="00BB7095"/>
    <w:rsid w:val="00BB778F"/>
    <w:rsid w:val="00BB7E9B"/>
    <w:rsid w:val="00BC3D8A"/>
    <w:rsid w:val="00BC5429"/>
    <w:rsid w:val="00BD3C74"/>
    <w:rsid w:val="00BD7F66"/>
    <w:rsid w:val="00BE14B1"/>
    <w:rsid w:val="00BE2598"/>
    <w:rsid w:val="00BE3D75"/>
    <w:rsid w:val="00BF39E1"/>
    <w:rsid w:val="00C0222A"/>
    <w:rsid w:val="00C02654"/>
    <w:rsid w:val="00C030BB"/>
    <w:rsid w:val="00C03585"/>
    <w:rsid w:val="00C038A3"/>
    <w:rsid w:val="00C0542E"/>
    <w:rsid w:val="00C05E2B"/>
    <w:rsid w:val="00C07CB0"/>
    <w:rsid w:val="00C142F8"/>
    <w:rsid w:val="00C15F37"/>
    <w:rsid w:val="00C16399"/>
    <w:rsid w:val="00C20FAD"/>
    <w:rsid w:val="00C21BB4"/>
    <w:rsid w:val="00C225C4"/>
    <w:rsid w:val="00C25BFB"/>
    <w:rsid w:val="00C26031"/>
    <w:rsid w:val="00C264F3"/>
    <w:rsid w:val="00C300BD"/>
    <w:rsid w:val="00C31010"/>
    <w:rsid w:val="00C3378F"/>
    <w:rsid w:val="00C40F7B"/>
    <w:rsid w:val="00C42178"/>
    <w:rsid w:val="00C43944"/>
    <w:rsid w:val="00C44A5B"/>
    <w:rsid w:val="00C459BA"/>
    <w:rsid w:val="00C45DF0"/>
    <w:rsid w:val="00C505C8"/>
    <w:rsid w:val="00C51877"/>
    <w:rsid w:val="00C52479"/>
    <w:rsid w:val="00C54E37"/>
    <w:rsid w:val="00C551CD"/>
    <w:rsid w:val="00C57496"/>
    <w:rsid w:val="00C62649"/>
    <w:rsid w:val="00C673C7"/>
    <w:rsid w:val="00C67693"/>
    <w:rsid w:val="00C73373"/>
    <w:rsid w:val="00C7464A"/>
    <w:rsid w:val="00C7570E"/>
    <w:rsid w:val="00C758EE"/>
    <w:rsid w:val="00C76714"/>
    <w:rsid w:val="00C7763F"/>
    <w:rsid w:val="00C8024A"/>
    <w:rsid w:val="00C80EE8"/>
    <w:rsid w:val="00C8452E"/>
    <w:rsid w:val="00C8468B"/>
    <w:rsid w:val="00C85082"/>
    <w:rsid w:val="00C853ED"/>
    <w:rsid w:val="00C861C1"/>
    <w:rsid w:val="00C87013"/>
    <w:rsid w:val="00C8750F"/>
    <w:rsid w:val="00C90145"/>
    <w:rsid w:val="00C90616"/>
    <w:rsid w:val="00C91192"/>
    <w:rsid w:val="00C93177"/>
    <w:rsid w:val="00C978B5"/>
    <w:rsid w:val="00CA146E"/>
    <w:rsid w:val="00CA1D2F"/>
    <w:rsid w:val="00CA2858"/>
    <w:rsid w:val="00CA34DD"/>
    <w:rsid w:val="00CA3A32"/>
    <w:rsid w:val="00CA3EE1"/>
    <w:rsid w:val="00CB00CD"/>
    <w:rsid w:val="00CB0B6F"/>
    <w:rsid w:val="00CB1474"/>
    <w:rsid w:val="00CB69CD"/>
    <w:rsid w:val="00CB6C73"/>
    <w:rsid w:val="00CB7208"/>
    <w:rsid w:val="00CB743C"/>
    <w:rsid w:val="00CB7BC9"/>
    <w:rsid w:val="00CC1D4E"/>
    <w:rsid w:val="00CC337A"/>
    <w:rsid w:val="00CC3740"/>
    <w:rsid w:val="00CC5192"/>
    <w:rsid w:val="00CC54E3"/>
    <w:rsid w:val="00CC5991"/>
    <w:rsid w:val="00CC614C"/>
    <w:rsid w:val="00CD1C44"/>
    <w:rsid w:val="00CD3AE3"/>
    <w:rsid w:val="00CD3B04"/>
    <w:rsid w:val="00CD6D8E"/>
    <w:rsid w:val="00CD798B"/>
    <w:rsid w:val="00CE0395"/>
    <w:rsid w:val="00CE3758"/>
    <w:rsid w:val="00CE4B46"/>
    <w:rsid w:val="00CE4D5C"/>
    <w:rsid w:val="00CF04AD"/>
    <w:rsid w:val="00CF362C"/>
    <w:rsid w:val="00CF728E"/>
    <w:rsid w:val="00CF72DB"/>
    <w:rsid w:val="00D02856"/>
    <w:rsid w:val="00D02B74"/>
    <w:rsid w:val="00D04E3A"/>
    <w:rsid w:val="00D10BE2"/>
    <w:rsid w:val="00D10D57"/>
    <w:rsid w:val="00D131C3"/>
    <w:rsid w:val="00D134A5"/>
    <w:rsid w:val="00D13CF1"/>
    <w:rsid w:val="00D145CA"/>
    <w:rsid w:val="00D14F3A"/>
    <w:rsid w:val="00D16830"/>
    <w:rsid w:val="00D2500C"/>
    <w:rsid w:val="00D254B8"/>
    <w:rsid w:val="00D25D63"/>
    <w:rsid w:val="00D26BEA"/>
    <w:rsid w:val="00D340C4"/>
    <w:rsid w:val="00D348A8"/>
    <w:rsid w:val="00D36B39"/>
    <w:rsid w:val="00D37055"/>
    <w:rsid w:val="00D407C4"/>
    <w:rsid w:val="00D426A7"/>
    <w:rsid w:val="00D46971"/>
    <w:rsid w:val="00D47E5A"/>
    <w:rsid w:val="00D512DA"/>
    <w:rsid w:val="00D51DA2"/>
    <w:rsid w:val="00D51FD4"/>
    <w:rsid w:val="00D522DC"/>
    <w:rsid w:val="00D53C20"/>
    <w:rsid w:val="00D5465B"/>
    <w:rsid w:val="00D548B1"/>
    <w:rsid w:val="00D558E5"/>
    <w:rsid w:val="00D570E7"/>
    <w:rsid w:val="00D62721"/>
    <w:rsid w:val="00D63878"/>
    <w:rsid w:val="00D6461A"/>
    <w:rsid w:val="00D66330"/>
    <w:rsid w:val="00D71261"/>
    <w:rsid w:val="00D71CC1"/>
    <w:rsid w:val="00D74792"/>
    <w:rsid w:val="00D74C18"/>
    <w:rsid w:val="00D76182"/>
    <w:rsid w:val="00D81C8F"/>
    <w:rsid w:val="00D831E7"/>
    <w:rsid w:val="00D83CAC"/>
    <w:rsid w:val="00D84C2B"/>
    <w:rsid w:val="00D85510"/>
    <w:rsid w:val="00D86378"/>
    <w:rsid w:val="00D863DD"/>
    <w:rsid w:val="00D8659A"/>
    <w:rsid w:val="00D90800"/>
    <w:rsid w:val="00D9125E"/>
    <w:rsid w:val="00D918B1"/>
    <w:rsid w:val="00D922D8"/>
    <w:rsid w:val="00D94540"/>
    <w:rsid w:val="00D94A86"/>
    <w:rsid w:val="00D94EDC"/>
    <w:rsid w:val="00D9570B"/>
    <w:rsid w:val="00DA0143"/>
    <w:rsid w:val="00DA2DD3"/>
    <w:rsid w:val="00DA3276"/>
    <w:rsid w:val="00DA3DD6"/>
    <w:rsid w:val="00DA418B"/>
    <w:rsid w:val="00DA422C"/>
    <w:rsid w:val="00DA5E7F"/>
    <w:rsid w:val="00DB2AAC"/>
    <w:rsid w:val="00DB3AA8"/>
    <w:rsid w:val="00DC09AB"/>
    <w:rsid w:val="00DC56EF"/>
    <w:rsid w:val="00DC5B1A"/>
    <w:rsid w:val="00DC5CF9"/>
    <w:rsid w:val="00DD5A37"/>
    <w:rsid w:val="00DD64B6"/>
    <w:rsid w:val="00DE3A4F"/>
    <w:rsid w:val="00DE4A71"/>
    <w:rsid w:val="00E006D5"/>
    <w:rsid w:val="00E02467"/>
    <w:rsid w:val="00E0292A"/>
    <w:rsid w:val="00E034A2"/>
    <w:rsid w:val="00E039A8"/>
    <w:rsid w:val="00E04173"/>
    <w:rsid w:val="00E10BD2"/>
    <w:rsid w:val="00E14D4C"/>
    <w:rsid w:val="00E1520A"/>
    <w:rsid w:val="00E23A63"/>
    <w:rsid w:val="00E3093B"/>
    <w:rsid w:val="00E327F5"/>
    <w:rsid w:val="00E3406C"/>
    <w:rsid w:val="00E35E0E"/>
    <w:rsid w:val="00E35E17"/>
    <w:rsid w:val="00E365FA"/>
    <w:rsid w:val="00E374E6"/>
    <w:rsid w:val="00E447C7"/>
    <w:rsid w:val="00E45B45"/>
    <w:rsid w:val="00E46DC1"/>
    <w:rsid w:val="00E51AE0"/>
    <w:rsid w:val="00E54F9B"/>
    <w:rsid w:val="00E57E19"/>
    <w:rsid w:val="00E627DA"/>
    <w:rsid w:val="00E6424B"/>
    <w:rsid w:val="00E64633"/>
    <w:rsid w:val="00E66947"/>
    <w:rsid w:val="00E7199F"/>
    <w:rsid w:val="00E75C69"/>
    <w:rsid w:val="00E776F7"/>
    <w:rsid w:val="00E81E9F"/>
    <w:rsid w:val="00E84DEB"/>
    <w:rsid w:val="00E86F68"/>
    <w:rsid w:val="00E87064"/>
    <w:rsid w:val="00E87138"/>
    <w:rsid w:val="00E9156D"/>
    <w:rsid w:val="00E92C0D"/>
    <w:rsid w:val="00E936AE"/>
    <w:rsid w:val="00E937F9"/>
    <w:rsid w:val="00E93AE7"/>
    <w:rsid w:val="00E945CE"/>
    <w:rsid w:val="00EA4CC1"/>
    <w:rsid w:val="00EA51D1"/>
    <w:rsid w:val="00EA59C8"/>
    <w:rsid w:val="00EA5D67"/>
    <w:rsid w:val="00EA6603"/>
    <w:rsid w:val="00EB1CD6"/>
    <w:rsid w:val="00EB31D2"/>
    <w:rsid w:val="00EB3F70"/>
    <w:rsid w:val="00EB5980"/>
    <w:rsid w:val="00EB5C2A"/>
    <w:rsid w:val="00EB63BE"/>
    <w:rsid w:val="00EB699E"/>
    <w:rsid w:val="00EB6D26"/>
    <w:rsid w:val="00EB7997"/>
    <w:rsid w:val="00EC1640"/>
    <w:rsid w:val="00EC180A"/>
    <w:rsid w:val="00EC296D"/>
    <w:rsid w:val="00EC2F99"/>
    <w:rsid w:val="00EC4819"/>
    <w:rsid w:val="00EC571C"/>
    <w:rsid w:val="00EC637F"/>
    <w:rsid w:val="00EC71C9"/>
    <w:rsid w:val="00ED0063"/>
    <w:rsid w:val="00ED11DD"/>
    <w:rsid w:val="00ED324E"/>
    <w:rsid w:val="00ED5DD4"/>
    <w:rsid w:val="00ED6F9A"/>
    <w:rsid w:val="00EE2622"/>
    <w:rsid w:val="00EE449D"/>
    <w:rsid w:val="00EF0A10"/>
    <w:rsid w:val="00EF14CE"/>
    <w:rsid w:val="00EF35AE"/>
    <w:rsid w:val="00EF5A42"/>
    <w:rsid w:val="00F00B67"/>
    <w:rsid w:val="00F01D1B"/>
    <w:rsid w:val="00F06BD0"/>
    <w:rsid w:val="00F07D88"/>
    <w:rsid w:val="00F1195F"/>
    <w:rsid w:val="00F13941"/>
    <w:rsid w:val="00F14052"/>
    <w:rsid w:val="00F146CA"/>
    <w:rsid w:val="00F2032D"/>
    <w:rsid w:val="00F20D87"/>
    <w:rsid w:val="00F22437"/>
    <w:rsid w:val="00F23277"/>
    <w:rsid w:val="00F236AD"/>
    <w:rsid w:val="00F27CA9"/>
    <w:rsid w:val="00F33B6C"/>
    <w:rsid w:val="00F346DD"/>
    <w:rsid w:val="00F34DBD"/>
    <w:rsid w:val="00F36C00"/>
    <w:rsid w:val="00F40F1B"/>
    <w:rsid w:val="00F44703"/>
    <w:rsid w:val="00F4484F"/>
    <w:rsid w:val="00F450A6"/>
    <w:rsid w:val="00F450C5"/>
    <w:rsid w:val="00F52ABC"/>
    <w:rsid w:val="00F533F7"/>
    <w:rsid w:val="00F567D1"/>
    <w:rsid w:val="00F5725C"/>
    <w:rsid w:val="00F61136"/>
    <w:rsid w:val="00F6425D"/>
    <w:rsid w:val="00F70B51"/>
    <w:rsid w:val="00F70CBF"/>
    <w:rsid w:val="00F72039"/>
    <w:rsid w:val="00F81CCD"/>
    <w:rsid w:val="00F87B9B"/>
    <w:rsid w:val="00F926DB"/>
    <w:rsid w:val="00F953FC"/>
    <w:rsid w:val="00FA2E9A"/>
    <w:rsid w:val="00FA3007"/>
    <w:rsid w:val="00FA478F"/>
    <w:rsid w:val="00FA7AA1"/>
    <w:rsid w:val="00FB6B00"/>
    <w:rsid w:val="00FB78F9"/>
    <w:rsid w:val="00FC0689"/>
    <w:rsid w:val="00FC671A"/>
    <w:rsid w:val="00FC6CE0"/>
    <w:rsid w:val="00FD0EDB"/>
    <w:rsid w:val="00FD27B1"/>
    <w:rsid w:val="00FD35B5"/>
    <w:rsid w:val="00FD3A40"/>
    <w:rsid w:val="00FD5859"/>
    <w:rsid w:val="00FD74A2"/>
    <w:rsid w:val="00FE1591"/>
    <w:rsid w:val="00FE2BA1"/>
    <w:rsid w:val="00FE34D1"/>
    <w:rsid w:val="00FE37D8"/>
    <w:rsid w:val="00FE5A7F"/>
    <w:rsid w:val="00FF28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944"/>
    <w:pPr>
      <w:spacing w:after="240" w:line="480" w:lineRule="auto"/>
    </w:pPr>
    <w:rPr>
      <w:rFonts w:ascii="Arial" w:hAnsi="Arial"/>
      <w:sz w:val="24"/>
      <w:lang w:val="en-US"/>
    </w:rPr>
  </w:style>
  <w:style w:type="paragraph" w:styleId="Heading1">
    <w:name w:val="heading 1"/>
    <w:aliases w:val="Überschrift 1 Publikation"/>
    <w:basedOn w:val="Normal"/>
    <w:next w:val="Normal"/>
    <w:qFormat/>
    <w:rsid w:val="00EF0A10"/>
    <w:pPr>
      <w:keepNext/>
      <w:spacing w:before="240" w:after="60"/>
      <w:jc w:val="both"/>
      <w:outlineLvl w:val="0"/>
    </w:pPr>
    <w:rPr>
      <w:b/>
      <w:kern w:val="28"/>
      <w:sz w:val="36"/>
    </w:rPr>
  </w:style>
  <w:style w:type="paragraph" w:styleId="Heading2">
    <w:name w:val="heading 2"/>
    <w:basedOn w:val="Normal"/>
    <w:next w:val="Normal"/>
    <w:qFormat/>
    <w:rsid w:val="00EF0A10"/>
    <w:pPr>
      <w:keepNext/>
      <w:spacing w:before="240" w:after="60"/>
      <w:outlineLvl w:val="1"/>
    </w:pPr>
    <w:rPr>
      <w:b/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rsid w:val="0043243D"/>
    <w:rPr>
      <w:sz w:val="16"/>
      <w:szCs w:val="16"/>
    </w:rPr>
  </w:style>
  <w:style w:type="paragraph" w:styleId="Title">
    <w:name w:val="Title"/>
    <w:basedOn w:val="Normal"/>
    <w:qFormat/>
    <w:rsid w:val="00EF0A10"/>
    <w:pPr>
      <w:spacing w:before="240" w:after="60"/>
      <w:jc w:val="center"/>
      <w:outlineLvl w:val="0"/>
    </w:pPr>
    <w:rPr>
      <w:b/>
      <w:kern w:val="28"/>
      <w:sz w:val="44"/>
    </w:rPr>
  </w:style>
  <w:style w:type="paragraph" w:styleId="CommentText">
    <w:name w:val="annotation text"/>
    <w:basedOn w:val="Normal"/>
    <w:link w:val="CommentTextChar"/>
    <w:uiPriority w:val="99"/>
    <w:rsid w:val="0043243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0"/>
    </w:rPr>
  </w:style>
  <w:style w:type="character" w:customStyle="1" w:styleId="CommentTextChar">
    <w:name w:val="Comment Text Char"/>
    <w:link w:val="CommentText"/>
    <w:uiPriority w:val="99"/>
    <w:rsid w:val="0043243D"/>
    <w:rPr>
      <w:lang w:eastAsia="de-DE"/>
    </w:rPr>
  </w:style>
  <w:style w:type="paragraph" w:styleId="BalloonText">
    <w:name w:val="Balloon Text"/>
    <w:basedOn w:val="Normal"/>
    <w:link w:val="BalloonTextChar"/>
    <w:rsid w:val="00432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3243D"/>
    <w:rPr>
      <w:rFonts w:ascii="Tahoma" w:hAnsi="Tahoma" w:cs="Tahoma"/>
      <w:sz w:val="16"/>
      <w:szCs w:val="16"/>
      <w:lang w:eastAsia="de-DE"/>
    </w:rPr>
  </w:style>
  <w:style w:type="paragraph" w:customStyle="1" w:styleId="heading20">
    <w:name w:val="heading2"/>
    <w:basedOn w:val="Normal"/>
    <w:next w:val="Normal"/>
    <w:uiPriority w:val="99"/>
    <w:rsid w:val="006C1944"/>
    <w:pPr>
      <w:keepNext/>
      <w:overflowPunct w:val="0"/>
      <w:autoSpaceDE w:val="0"/>
      <w:autoSpaceDN w:val="0"/>
      <w:adjustRightInd w:val="0"/>
      <w:spacing w:before="240" w:after="180" w:line="360" w:lineRule="auto"/>
      <w:textAlignment w:val="baseline"/>
    </w:pPr>
    <w:rPr>
      <w:b/>
    </w:rPr>
  </w:style>
  <w:style w:type="paragraph" w:customStyle="1" w:styleId="heading3">
    <w:name w:val="heading3"/>
    <w:basedOn w:val="Normal"/>
    <w:next w:val="Normal"/>
    <w:rsid w:val="006C1944"/>
    <w:pPr>
      <w:keepNext/>
      <w:overflowPunct w:val="0"/>
      <w:autoSpaceDE w:val="0"/>
      <w:autoSpaceDN w:val="0"/>
      <w:adjustRightInd w:val="0"/>
      <w:spacing w:before="240" w:after="180" w:line="360" w:lineRule="auto"/>
      <w:textAlignment w:val="baseline"/>
    </w:pPr>
    <w:rPr>
      <w:i/>
    </w:rPr>
  </w:style>
  <w:style w:type="paragraph" w:customStyle="1" w:styleId="run-in">
    <w:name w:val="run-in"/>
    <w:basedOn w:val="Normal"/>
    <w:next w:val="Normal"/>
    <w:rsid w:val="006C1944"/>
    <w:pPr>
      <w:keepNext/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b/>
    </w:rPr>
  </w:style>
  <w:style w:type="paragraph" w:styleId="ListParagraph">
    <w:name w:val="List Paragraph"/>
    <w:basedOn w:val="Normal"/>
    <w:uiPriority w:val="34"/>
    <w:qFormat/>
    <w:rsid w:val="006C1944"/>
    <w:pPr>
      <w:overflowPunct w:val="0"/>
      <w:autoSpaceDE w:val="0"/>
      <w:autoSpaceDN w:val="0"/>
      <w:adjustRightInd w:val="0"/>
      <w:spacing w:after="0" w:line="360" w:lineRule="auto"/>
      <w:ind w:left="720"/>
      <w:contextualSpacing/>
      <w:textAlignment w:val="baseline"/>
    </w:pPr>
  </w:style>
  <w:style w:type="paragraph" w:styleId="NormalWeb">
    <w:name w:val="Normal (Web)"/>
    <w:basedOn w:val="Normal"/>
    <w:uiPriority w:val="99"/>
    <w:unhideWhenUsed/>
    <w:rsid w:val="00CF728E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31851"/>
    <w:pPr>
      <w:overflowPunct/>
      <w:autoSpaceDE/>
      <w:autoSpaceDN/>
      <w:adjustRightInd/>
      <w:spacing w:after="240" w:line="480" w:lineRule="auto"/>
      <w:textAlignment w:val="auto"/>
    </w:pPr>
    <w:rPr>
      <w:b/>
      <w:bCs/>
    </w:rPr>
  </w:style>
  <w:style w:type="character" w:customStyle="1" w:styleId="CommentSubjectChar">
    <w:name w:val="Comment Subject Char"/>
    <w:link w:val="CommentSubject"/>
    <w:rsid w:val="00531851"/>
    <w:rPr>
      <w:rFonts w:ascii="Arial" w:hAnsi="Arial"/>
      <w:b/>
      <w:bCs/>
      <w:lang w:eastAsia="de-DE"/>
    </w:rPr>
  </w:style>
  <w:style w:type="character" w:styleId="Hyperlink">
    <w:name w:val="Hyperlink"/>
    <w:rsid w:val="001838EA"/>
    <w:rPr>
      <w:color w:val="0000FF"/>
      <w:u w:val="single"/>
    </w:rPr>
  </w:style>
  <w:style w:type="character" w:styleId="PlaceholderText">
    <w:name w:val="Placeholder Text"/>
    <w:uiPriority w:val="99"/>
    <w:semiHidden/>
    <w:rsid w:val="00542AD3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A73F56"/>
    <w:pPr>
      <w:spacing w:after="0" w:line="240" w:lineRule="auto"/>
    </w:pPr>
    <w:rPr>
      <w:rFonts w:ascii="Calibri" w:eastAsia="Calibri" w:hAnsi="Calibri"/>
      <w:sz w:val="20"/>
      <w:lang w:val="de-DE" w:eastAsia="en-US"/>
    </w:rPr>
  </w:style>
  <w:style w:type="character" w:customStyle="1" w:styleId="FootnoteTextChar">
    <w:name w:val="Footnote Text Char"/>
    <w:link w:val="FootnoteText"/>
    <w:uiPriority w:val="99"/>
    <w:rsid w:val="00A73F56"/>
    <w:rPr>
      <w:rFonts w:ascii="Calibri" w:eastAsia="Calibri" w:hAnsi="Calibri" w:cs="Times New Roman"/>
      <w:lang w:val="de-DE"/>
    </w:rPr>
  </w:style>
  <w:style w:type="character" w:styleId="FootnoteReference">
    <w:name w:val="footnote reference"/>
    <w:uiPriority w:val="99"/>
    <w:unhideWhenUsed/>
    <w:rsid w:val="00A73F56"/>
    <w:rPr>
      <w:vertAlign w:val="superscript"/>
    </w:rPr>
  </w:style>
  <w:style w:type="paragraph" w:styleId="Header">
    <w:name w:val="header"/>
    <w:basedOn w:val="Normal"/>
    <w:link w:val="HeaderChar"/>
    <w:rsid w:val="00A73F5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link w:val="Header"/>
    <w:rsid w:val="00A73F56"/>
    <w:rPr>
      <w:rFonts w:ascii="Arial" w:hAnsi="Arial"/>
      <w:sz w:val="24"/>
      <w:lang w:eastAsia="de-DE"/>
    </w:rPr>
  </w:style>
  <w:style w:type="paragraph" w:styleId="Footer">
    <w:name w:val="footer"/>
    <w:basedOn w:val="Normal"/>
    <w:link w:val="FooterChar"/>
    <w:uiPriority w:val="99"/>
    <w:rsid w:val="00A73F5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F56"/>
    <w:rPr>
      <w:rFonts w:ascii="Arial" w:hAnsi="Arial"/>
      <w:sz w:val="24"/>
      <w:lang w:eastAsia="de-DE"/>
    </w:rPr>
  </w:style>
  <w:style w:type="paragraph" w:customStyle="1" w:styleId="text">
    <w:name w:val="text"/>
    <w:basedOn w:val="Normal"/>
    <w:link w:val="textZchn"/>
    <w:qFormat/>
    <w:rsid w:val="002B06BF"/>
    <w:pPr>
      <w:spacing w:after="0"/>
      <w:jc w:val="both"/>
    </w:pPr>
    <w:rPr>
      <w:rFonts w:ascii="Times New Roman" w:eastAsia="MS Mincho" w:hAnsi="Times New Roman"/>
      <w:szCs w:val="24"/>
      <w:lang w:eastAsia="ja-JP"/>
    </w:rPr>
  </w:style>
  <w:style w:type="character" w:customStyle="1" w:styleId="textZchn">
    <w:name w:val="text Zchn"/>
    <w:link w:val="text"/>
    <w:rsid w:val="002B06BF"/>
    <w:rPr>
      <w:rFonts w:eastAsia="MS Mincho"/>
      <w:sz w:val="24"/>
      <w:szCs w:val="24"/>
      <w:lang w:eastAsia="ja-JP"/>
    </w:rPr>
  </w:style>
  <w:style w:type="paragraph" w:customStyle="1" w:styleId="TAMainText">
    <w:name w:val="TA_Main_Text"/>
    <w:basedOn w:val="Normal"/>
    <w:rsid w:val="00B7748A"/>
    <w:pPr>
      <w:spacing w:after="0"/>
      <w:ind w:firstLine="202"/>
      <w:jc w:val="both"/>
    </w:pPr>
    <w:rPr>
      <w:rFonts w:ascii="Times" w:hAnsi="Times"/>
      <w:lang w:eastAsia="en-US"/>
    </w:rPr>
  </w:style>
  <w:style w:type="character" w:customStyle="1" w:styleId="st1">
    <w:name w:val="st1"/>
    <w:basedOn w:val="DefaultParagraphFont"/>
    <w:rsid w:val="00B7748A"/>
  </w:style>
  <w:style w:type="character" w:customStyle="1" w:styleId="apple-converted-space">
    <w:name w:val="apple-converted-space"/>
    <w:basedOn w:val="DefaultParagraphFont"/>
    <w:rsid w:val="00B7748A"/>
  </w:style>
  <w:style w:type="character" w:styleId="Emphasis">
    <w:name w:val="Emphasis"/>
    <w:uiPriority w:val="20"/>
    <w:qFormat/>
    <w:rsid w:val="00B7748A"/>
    <w:rPr>
      <w:i/>
      <w:iCs/>
    </w:rPr>
  </w:style>
  <w:style w:type="character" w:customStyle="1" w:styleId="ft">
    <w:name w:val="ft"/>
    <w:basedOn w:val="DefaultParagraphFont"/>
    <w:rsid w:val="00B7748A"/>
  </w:style>
  <w:style w:type="paragraph" w:styleId="Caption">
    <w:name w:val="caption"/>
    <w:basedOn w:val="Normal"/>
    <w:next w:val="Normal"/>
    <w:unhideWhenUsed/>
    <w:qFormat/>
    <w:rsid w:val="00720DA9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Revision">
    <w:name w:val="Revision"/>
    <w:hidden/>
    <w:uiPriority w:val="99"/>
    <w:semiHidden/>
    <w:rsid w:val="00CC5192"/>
    <w:rPr>
      <w:rFonts w:ascii="Arial" w:hAnsi="Arial"/>
      <w:sz w:val="24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D2A93"/>
    <w:pPr>
      <w:spacing w:after="0" w:line="240" w:lineRule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D2A93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C1944"/>
    <w:pPr>
      <w:spacing w:after="240" w:line="480" w:lineRule="auto"/>
    </w:pPr>
    <w:rPr>
      <w:rFonts w:ascii="Arial" w:hAnsi="Arial"/>
      <w:sz w:val="24"/>
      <w:lang w:val="en-US"/>
    </w:rPr>
  </w:style>
  <w:style w:type="paragraph" w:styleId="berschrift1">
    <w:name w:val="heading 1"/>
    <w:aliases w:val="Überschrift 1 Publikation"/>
    <w:basedOn w:val="Standard"/>
    <w:next w:val="Standard"/>
    <w:qFormat/>
    <w:rsid w:val="00EF0A10"/>
    <w:pPr>
      <w:keepNext/>
      <w:spacing w:before="240" w:after="60"/>
      <w:jc w:val="both"/>
      <w:outlineLvl w:val="0"/>
    </w:pPr>
    <w:rPr>
      <w:b/>
      <w:kern w:val="28"/>
      <w:sz w:val="36"/>
    </w:rPr>
  </w:style>
  <w:style w:type="paragraph" w:styleId="berschrift2">
    <w:name w:val="heading 2"/>
    <w:basedOn w:val="Standard"/>
    <w:next w:val="Standard"/>
    <w:qFormat/>
    <w:rsid w:val="00EF0A10"/>
    <w:pPr>
      <w:keepNext/>
      <w:spacing w:before="240" w:after="60"/>
      <w:outlineLvl w:val="1"/>
    </w:pPr>
    <w:rPr>
      <w:b/>
      <w:i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uiPriority w:val="99"/>
    <w:rsid w:val="0043243D"/>
    <w:rPr>
      <w:sz w:val="16"/>
      <w:szCs w:val="16"/>
    </w:rPr>
  </w:style>
  <w:style w:type="paragraph" w:styleId="Titel">
    <w:name w:val="Title"/>
    <w:basedOn w:val="Standard"/>
    <w:qFormat/>
    <w:rsid w:val="00EF0A10"/>
    <w:pPr>
      <w:spacing w:before="240" w:after="60"/>
      <w:jc w:val="center"/>
      <w:outlineLvl w:val="0"/>
    </w:pPr>
    <w:rPr>
      <w:b/>
      <w:kern w:val="28"/>
      <w:sz w:val="44"/>
    </w:rPr>
  </w:style>
  <w:style w:type="paragraph" w:styleId="Kommentartext">
    <w:name w:val="annotation text"/>
    <w:basedOn w:val="Standard"/>
    <w:link w:val="KommentartextZchn"/>
    <w:uiPriority w:val="99"/>
    <w:rsid w:val="0043243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0"/>
    </w:rPr>
  </w:style>
  <w:style w:type="character" w:customStyle="1" w:styleId="KommentartextZchn">
    <w:name w:val="Kommentartext Zchn"/>
    <w:link w:val="Kommentartext"/>
    <w:uiPriority w:val="99"/>
    <w:rsid w:val="0043243D"/>
    <w:rPr>
      <w:lang w:eastAsia="de-DE"/>
    </w:rPr>
  </w:style>
  <w:style w:type="paragraph" w:styleId="Sprechblasentext">
    <w:name w:val="Balloon Text"/>
    <w:basedOn w:val="Standard"/>
    <w:link w:val="SprechblasentextZchn"/>
    <w:rsid w:val="00432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3243D"/>
    <w:rPr>
      <w:rFonts w:ascii="Tahoma" w:hAnsi="Tahoma" w:cs="Tahoma"/>
      <w:sz w:val="16"/>
      <w:szCs w:val="16"/>
      <w:lang w:eastAsia="de-DE"/>
    </w:rPr>
  </w:style>
  <w:style w:type="paragraph" w:customStyle="1" w:styleId="heading2">
    <w:name w:val="heading2"/>
    <w:basedOn w:val="Standard"/>
    <w:next w:val="Standard"/>
    <w:uiPriority w:val="99"/>
    <w:rsid w:val="006C1944"/>
    <w:pPr>
      <w:keepNext/>
      <w:overflowPunct w:val="0"/>
      <w:autoSpaceDE w:val="0"/>
      <w:autoSpaceDN w:val="0"/>
      <w:adjustRightInd w:val="0"/>
      <w:spacing w:before="240" w:after="180" w:line="360" w:lineRule="auto"/>
      <w:textAlignment w:val="baseline"/>
    </w:pPr>
    <w:rPr>
      <w:b/>
    </w:rPr>
  </w:style>
  <w:style w:type="paragraph" w:customStyle="1" w:styleId="heading3">
    <w:name w:val="heading3"/>
    <w:basedOn w:val="Standard"/>
    <w:next w:val="Standard"/>
    <w:rsid w:val="006C1944"/>
    <w:pPr>
      <w:keepNext/>
      <w:overflowPunct w:val="0"/>
      <w:autoSpaceDE w:val="0"/>
      <w:autoSpaceDN w:val="0"/>
      <w:adjustRightInd w:val="0"/>
      <w:spacing w:before="240" w:after="180" w:line="360" w:lineRule="auto"/>
      <w:textAlignment w:val="baseline"/>
    </w:pPr>
    <w:rPr>
      <w:i/>
    </w:rPr>
  </w:style>
  <w:style w:type="paragraph" w:customStyle="1" w:styleId="run-in">
    <w:name w:val="run-in"/>
    <w:basedOn w:val="Standard"/>
    <w:next w:val="Standard"/>
    <w:rsid w:val="006C1944"/>
    <w:pPr>
      <w:keepNext/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b/>
    </w:rPr>
  </w:style>
  <w:style w:type="paragraph" w:styleId="Listenabsatz">
    <w:name w:val="List Paragraph"/>
    <w:basedOn w:val="Standard"/>
    <w:uiPriority w:val="34"/>
    <w:qFormat/>
    <w:rsid w:val="006C1944"/>
    <w:pPr>
      <w:overflowPunct w:val="0"/>
      <w:autoSpaceDE w:val="0"/>
      <w:autoSpaceDN w:val="0"/>
      <w:adjustRightInd w:val="0"/>
      <w:spacing w:after="0" w:line="360" w:lineRule="auto"/>
      <w:ind w:left="720"/>
      <w:contextualSpacing/>
      <w:textAlignment w:val="baseline"/>
    </w:pPr>
  </w:style>
  <w:style w:type="paragraph" w:styleId="StandardWeb">
    <w:name w:val="Normal (Web)"/>
    <w:basedOn w:val="Standard"/>
    <w:uiPriority w:val="99"/>
    <w:unhideWhenUsed/>
    <w:rsid w:val="00CF728E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rsid w:val="00531851"/>
    <w:pPr>
      <w:overflowPunct/>
      <w:autoSpaceDE/>
      <w:autoSpaceDN/>
      <w:adjustRightInd/>
      <w:spacing w:after="240" w:line="480" w:lineRule="auto"/>
      <w:textAlignment w:val="auto"/>
    </w:pPr>
    <w:rPr>
      <w:b/>
      <w:bCs/>
    </w:rPr>
  </w:style>
  <w:style w:type="character" w:customStyle="1" w:styleId="KommentarthemaZchn">
    <w:name w:val="Kommentarthema Zchn"/>
    <w:link w:val="Kommentarthema"/>
    <w:rsid w:val="00531851"/>
    <w:rPr>
      <w:rFonts w:ascii="Arial" w:hAnsi="Arial"/>
      <w:b/>
      <w:bCs/>
      <w:lang w:eastAsia="de-DE"/>
    </w:rPr>
  </w:style>
  <w:style w:type="character" w:styleId="Hyperlink">
    <w:name w:val="Hyperlink"/>
    <w:rsid w:val="001838EA"/>
    <w:rPr>
      <w:color w:val="0000FF"/>
      <w:u w:val="single"/>
    </w:rPr>
  </w:style>
  <w:style w:type="character" w:styleId="Platzhaltertext">
    <w:name w:val="Placeholder Text"/>
    <w:uiPriority w:val="99"/>
    <w:semiHidden/>
    <w:rsid w:val="00542AD3"/>
    <w:rPr>
      <w:color w:val="808080"/>
    </w:rPr>
  </w:style>
  <w:style w:type="paragraph" w:styleId="Funotentext">
    <w:name w:val="footnote text"/>
    <w:basedOn w:val="Standard"/>
    <w:link w:val="FunotentextZchn"/>
    <w:uiPriority w:val="99"/>
    <w:unhideWhenUsed/>
    <w:rsid w:val="00A73F56"/>
    <w:pPr>
      <w:spacing w:after="0" w:line="240" w:lineRule="auto"/>
    </w:pPr>
    <w:rPr>
      <w:rFonts w:ascii="Calibri" w:eastAsia="Calibri" w:hAnsi="Calibri"/>
      <w:sz w:val="20"/>
      <w:lang w:val="de-DE" w:eastAsia="en-US"/>
    </w:rPr>
  </w:style>
  <w:style w:type="character" w:customStyle="1" w:styleId="FunotentextZchn">
    <w:name w:val="Fußnotentext Zchn"/>
    <w:link w:val="Funotentext"/>
    <w:uiPriority w:val="99"/>
    <w:rsid w:val="00A73F56"/>
    <w:rPr>
      <w:rFonts w:ascii="Calibri" w:eastAsia="Calibri" w:hAnsi="Calibri" w:cs="Times New Roman"/>
      <w:lang w:val="de-DE"/>
    </w:rPr>
  </w:style>
  <w:style w:type="character" w:styleId="Funotenzeichen">
    <w:name w:val="footnote reference"/>
    <w:uiPriority w:val="99"/>
    <w:unhideWhenUsed/>
    <w:rsid w:val="00A73F56"/>
    <w:rPr>
      <w:vertAlign w:val="superscript"/>
    </w:rPr>
  </w:style>
  <w:style w:type="paragraph" w:styleId="Kopfzeile">
    <w:name w:val="header"/>
    <w:basedOn w:val="Standard"/>
    <w:link w:val="KopfzeileZchn"/>
    <w:rsid w:val="00A73F5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link w:val="Kopfzeile"/>
    <w:rsid w:val="00A73F56"/>
    <w:rPr>
      <w:rFonts w:ascii="Arial" w:hAnsi="Arial"/>
      <w:sz w:val="24"/>
      <w:lang w:eastAsia="de-DE"/>
    </w:rPr>
  </w:style>
  <w:style w:type="paragraph" w:styleId="Fuzeile">
    <w:name w:val="footer"/>
    <w:basedOn w:val="Standard"/>
    <w:link w:val="FuzeileZchn"/>
    <w:uiPriority w:val="99"/>
    <w:rsid w:val="00A73F5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link w:val="Fuzeile"/>
    <w:uiPriority w:val="99"/>
    <w:rsid w:val="00A73F56"/>
    <w:rPr>
      <w:rFonts w:ascii="Arial" w:hAnsi="Arial"/>
      <w:sz w:val="24"/>
      <w:lang w:eastAsia="de-DE"/>
    </w:rPr>
  </w:style>
  <w:style w:type="paragraph" w:customStyle="1" w:styleId="text">
    <w:name w:val="text"/>
    <w:basedOn w:val="Standard"/>
    <w:link w:val="textZchn"/>
    <w:qFormat/>
    <w:rsid w:val="002B06BF"/>
    <w:pPr>
      <w:spacing w:after="0"/>
      <w:jc w:val="both"/>
    </w:pPr>
    <w:rPr>
      <w:rFonts w:ascii="Times New Roman" w:eastAsia="MS Mincho" w:hAnsi="Times New Roman"/>
      <w:szCs w:val="24"/>
      <w:lang w:eastAsia="ja-JP"/>
    </w:rPr>
  </w:style>
  <w:style w:type="character" w:customStyle="1" w:styleId="textZchn">
    <w:name w:val="text Zchn"/>
    <w:link w:val="text"/>
    <w:rsid w:val="002B06BF"/>
    <w:rPr>
      <w:rFonts w:eastAsia="MS Mincho"/>
      <w:sz w:val="24"/>
      <w:szCs w:val="24"/>
      <w:lang w:eastAsia="ja-JP"/>
    </w:rPr>
  </w:style>
  <w:style w:type="paragraph" w:customStyle="1" w:styleId="TAMainText">
    <w:name w:val="TA_Main_Text"/>
    <w:basedOn w:val="Standard"/>
    <w:rsid w:val="00B7748A"/>
    <w:pPr>
      <w:spacing w:after="0"/>
      <w:ind w:firstLine="202"/>
      <w:jc w:val="both"/>
    </w:pPr>
    <w:rPr>
      <w:rFonts w:ascii="Times" w:hAnsi="Times"/>
      <w:lang w:eastAsia="en-US"/>
    </w:rPr>
  </w:style>
  <w:style w:type="character" w:customStyle="1" w:styleId="st1">
    <w:name w:val="st1"/>
    <w:basedOn w:val="Absatz-Standardschriftart"/>
    <w:rsid w:val="00B7748A"/>
  </w:style>
  <w:style w:type="character" w:customStyle="1" w:styleId="apple-converted-space">
    <w:name w:val="apple-converted-space"/>
    <w:basedOn w:val="Absatz-Standardschriftart"/>
    <w:rsid w:val="00B7748A"/>
  </w:style>
  <w:style w:type="character" w:styleId="Hervorhebung">
    <w:name w:val="Emphasis"/>
    <w:uiPriority w:val="20"/>
    <w:qFormat/>
    <w:rsid w:val="00B7748A"/>
    <w:rPr>
      <w:i/>
      <w:iCs/>
    </w:rPr>
  </w:style>
  <w:style w:type="character" w:customStyle="1" w:styleId="ft">
    <w:name w:val="ft"/>
    <w:basedOn w:val="Absatz-Standardschriftart"/>
    <w:rsid w:val="00B7748A"/>
  </w:style>
  <w:style w:type="paragraph" w:styleId="Beschriftung">
    <w:name w:val="caption"/>
    <w:basedOn w:val="Standard"/>
    <w:next w:val="Standard"/>
    <w:unhideWhenUsed/>
    <w:qFormat/>
    <w:rsid w:val="00720DA9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berarbeitung">
    <w:name w:val="Revision"/>
    <w:hidden/>
    <w:uiPriority w:val="99"/>
    <w:semiHidden/>
    <w:rsid w:val="00CC5192"/>
    <w:rPr>
      <w:rFonts w:ascii="Arial" w:hAnsi="Arial"/>
      <w:sz w:val="24"/>
      <w:lang w:val="en-US"/>
    </w:rPr>
  </w:style>
  <w:style w:type="paragraph" w:styleId="NurText">
    <w:name w:val="Plain Text"/>
    <w:basedOn w:val="Standard"/>
    <w:link w:val="NurTextZchn"/>
    <w:uiPriority w:val="99"/>
    <w:semiHidden/>
    <w:unhideWhenUsed/>
    <w:rsid w:val="005D2A93"/>
    <w:pPr>
      <w:spacing w:after="0" w:line="240" w:lineRule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5D2A93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959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00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02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05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55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05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66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81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94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9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550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50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1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743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5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8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9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27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6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9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7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273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1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7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0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41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68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67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62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mailto:robert.ludwig@med.uni-jena.de" TargetMode="External"/><Relationship Id="rId18" Type="http://schemas.openxmlformats.org/officeDocument/2006/relationships/hyperlink" Target="mailto:macarena.calero@uam.es" TargetMode="External"/><Relationship Id="rId26" Type="http://schemas.openxmlformats.org/officeDocument/2006/relationships/hyperlink" Target="mailto:rodolfo.miranda@imdea.org" TargetMode="External"/><Relationship Id="rId3" Type="http://schemas.openxmlformats.org/officeDocument/2006/relationships/styles" Target="styles.xml"/><Relationship Id="rId21" Type="http://schemas.openxmlformats.org/officeDocument/2006/relationships/hyperlink" Target="mailto:YVOLKOV@tcd.ie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rosbiek@tcd.ie" TargetMode="External"/><Relationship Id="rId17" Type="http://schemas.openxmlformats.org/officeDocument/2006/relationships/hyperlink" Target="mailto:susanne.kossatz@outlook.de" TargetMode="External"/><Relationship Id="rId25" Type="http://schemas.openxmlformats.org/officeDocument/2006/relationships/hyperlink" Target="mailto:aitziber.lopezcortajarena@imdea.org" TargetMode="External"/><Relationship Id="rId33" Type="http://schemas.openxmlformats.org/officeDocument/2006/relationships/fontTable" Target="fontTable.xm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mailto:ana.lazaro@uam.es" TargetMode="External"/><Relationship Id="rId20" Type="http://schemas.openxmlformats.org/officeDocument/2006/relationships/hyperlink" Target="mailto:courty@u-pec.fr" TargetMode="External"/><Relationship Id="rId29" Type="http://schemas.openxmlformats.org/officeDocument/2006/relationships/image" Target="media/image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tonio.aires@imdea.org" TargetMode="External"/><Relationship Id="rId24" Type="http://schemas.openxmlformats.org/officeDocument/2006/relationships/hyperlink" Target="mailto:alvaro.somoza@imdea.org" TargetMode="External"/><Relationship Id="rId32" Type="http://schemas.openxmlformats.org/officeDocument/2006/relationships/footer" Target="footer1.xml"/><Relationship Id="rId37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hyperlink" Target="mailto:v_ettelt@web.de" TargetMode="External"/><Relationship Id="rId23" Type="http://schemas.openxmlformats.org/officeDocument/2006/relationships/hyperlink" Target="mailto:angeles.villanueva@uam.es" TargetMode="External"/><Relationship Id="rId28" Type="http://schemas.openxmlformats.org/officeDocument/2006/relationships/hyperlink" Target="mailto:julia.grandke@med.uni-jena.de" TargetMode="External"/><Relationship Id="rId10" Type="http://schemas.openxmlformats.org/officeDocument/2006/relationships/hyperlink" Target="mailto:alfonso.latorre@imdea.org" TargetMode="External"/><Relationship Id="rId19" Type="http://schemas.openxmlformats.org/officeDocument/2006/relationships/hyperlink" Target="mailto:sader.maha@gmail.com" TargetMode="External"/><Relationship Id="rId31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hyperlink" Target="mailto:pierre.couleaud@imdea.org" TargetMode="External"/><Relationship Id="rId14" Type="http://schemas.openxmlformats.org/officeDocument/2006/relationships/hyperlink" Target="mailto:heidi.daehring@med.uni-jena.de" TargetMode="External"/><Relationship Id="rId22" Type="http://schemas.openxmlformats.org/officeDocument/2006/relationships/hyperlink" Target="mailto:PRINAMEA@tcd.ie" TargetMode="External"/><Relationship Id="rId27" Type="http://schemas.openxmlformats.org/officeDocument/2006/relationships/hyperlink" Target="mailto:ingrid.hilger@med.uni-jena.de" TargetMode="External"/><Relationship Id="rId30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EXR\EXR%20-%20Publikationen\Vorlagen%20Manuskripte\Vorlage-f&#252;r-Manuskripte-1.dot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DC715-174C-4A92-B9C6-4BAC04E67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Vorlage-für-Manuskripte-1</Template>
  <TotalTime>0</TotalTime>
  <Pages>6</Pages>
  <Words>1376</Words>
  <Characters>7848</Characters>
  <Application>Microsoft Office Word</Application>
  <DocSecurity>0</DocSecurity>
  <Lines>65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FSU</Company>
  <LinksUpToDate>false</LinksUpToDate>
  <CharactersWithSpaces>9206</CharactersWithSpaces>
  <SharedDoc>false</SharedDoc>
  <HLinks>
    <vt:vector size="150" baseType="variant">
      <vt:variant>
        <vt:i4>4194364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4390975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4456459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4390968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4390968</vt:i4>
      </vt:variant>
      <vt:variant>
        <vt:i4>148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4390969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4587531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4390970</vt:i4>
      </vt:variant>
      <vt:variant>
        <vt:i4>124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4390971</vt:i4>
      </vt:variant>
      <vt:variant>
        <vt:i4>121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4194354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4194366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4390923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4194355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4194364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4194364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4194365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4194366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4194367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4194360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4194361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4194362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4784139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4587531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4521995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4194315</vt:i4>
      </vt:variant>
      <vt:variant>
        <vt:i4>4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SKossatz</dc:creator>
  <cp:lastModifiedBy>wdesales</cp:lastModifiedBy>
  <cp:revision>7</cp:revision>
  <cp:lastPrinted>2014-06-27T10:52:00Z</cp:lastPrinted>
  <dcterms:created xsi:type="dcterms:W3CDTF">2015-03-19T14:52:00Z</dcterms:created>
  <dcterms:modified xsi:type="dcterms:W3CDTF">2015-05-08T03:30:00Z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Name 0_1">
    <vt:lpwstr>American Political Science Association</vt:lpwstr>
  </property>
  <property fmtid="{D5CDD505-2E9C-101B-9397-08002B2CF9AE}" pid="3" name="Mendeley Recent Style Id 0_1">
    <vt:lpwstr>http://www.zotero.org/styles/apsa</vt:lpwstr>
  </property>
  <property fmtid="{D5CDD505-2E9C-101B-9397-08002B2CF9AE}" pid="4" name="Mendeley Recent Style Name 1_1">
    <vt:lpwstr>American Psychological Association 6th Edition</vt:lpwstr>
  </property>
  <property fmtid="{D5CDD505-2E9C-101B-9397-08002B2CF9AE}" pid="5" name="Mendeley Recent Style Id 1_1">
    <vt:lpwstr>http://www.zotero.org/styles/apa</vt:lpwstr>
  </property>
  <property fmtid="{D5CDD505-2E9C-101B-9397-08002B2CF9AE}" pid="6" name="Mendeley Recent Style Name 2_1">
    <vt:lpwstr>American Sociological Association</vt:lpwstr>
  </property>
  <property fmtid="{D5CDD505-2E9C-101B-9397-08002B2CF9AE}" pid="7" name="Mendeley Recent Style Id 2_1">
    <vt:lpwstr>http://www.zotero.org/styles/asa</vt:lpwstr>
  </property>
  <property fmtid="{D5CDD505-2E9C-101B-9397-08002B2CF9AE}" pid="8" name="Mendeley Recent Style Name 3_1">
    <vt:lpwstr>Cancer Research</vt:lpwstr>
  </property>
  <property fmtid="{D5CDD505-2E9C-101B-9397-08002B2CF9AE}" pid="9" name="Mendeley Recent Style Id 3_1">
    <vt:lpwstr>http://www.zotero.org/styles/cancer-research</vt:lpwstr>
  </property>
  <property fmtid="{D5CDD505-2E9C-101B-9397-08002B2CF9AE}" pid="10" name="Mendeley Recent Style Name 4_1">
    <vt:lpwstr>Cell - SK - Susi Kossatz</vt:lpwstr>
  </property>
  <property fmtid="{D5CDD505-2E9C-101B-9397-08002B2CF9AE}" pid="11" name="Mendeley Recent Style Id 4_1">
    <vt:lpwstr>http://csl.mendeley.com/styles/6443963/cell-3</vt:lpwstr>
  </property>
  <property fmtid="{D5CDD505-2E9C-101B-9397-08002B2CF9AE}" pid="12" name="Mendeley Recent Style Name 5_1">
    <vt:lpwstr>Chicago Manual of Style (Author-Date format)</vt:lpwstr>
  </property>
  <property fmtid="{D5CDD505-2E9C-101B-9397-08002B2CF9AE}" pid="13" name="Mendeley Recent Style Id 5_1">
    <vt:lpwstr>http://www.zotero.org/styles/chicago-author-date</vt:lpwstr>
  </property>
  <property fmtid="{D5CDD505-2E9C-101B-9397-08002B2CF9AE}" pid="14" name="Mendeley Recent Style Name 6_1">
    <vt:lpwstr>European Journal of Nuclear Medicine and Molecular Imaging</vt:lpwstr>
  </property>
  <property fmtid="{D5CDD505-2E9C-101B-9397-08002B2CF9AE}" pid="15" name="Mendeley Recent Style Id 6_1">
    <vt:lpwstr>http://www.zotero.org/styles/european-journal-of-nuclear-medicine-and-molecular-imaging</vt:lpwstr>
  </property>
  <property fmtid="{D5CDD505-2E9C-101B-9397-08002B2CF9AE}" pid="16" name="Mendeley Recent Style Name 7_1">
    <vt:lpwstr>IEEE</vt:lpwstr>
  </property>
  <property fmtid="{D5CDD505-2E9C-101B-9397-08002B2CF9AE}" pid="17" name="Mendeley Recent Style Id 7_1">
    <vt:lpwstr>http://www.zotero.org/styles/ieee</vt:lpwstr>
  </property>
  <property fmtid="{D5CDD505-2E9C-101B-9397-08002B2CF9AE}" pid="18" name="Mendeley Recent Style Name 8_1">
    <vt:lpwstr>Journal of Nuclear Medicine</vt:lpwstr>
  </property>
  <property fmtid="{D5CDD505-2E9C-101B-9397-08002B2CF9AE}" pid="19" name="Mendeley Recent Style Id 8_1">
    <vt:lpwstr>http://www.zotero.org/styles/journal-of-nuclear-medicine</vt:lpwstr>
  </property>
  <property fmtid="{D5CDD505-2E9C-101B-9397-08002B2CF9AE}" pid="20" name="Mendeley Recent Style Name 9_1">
    <vt:lpwstr>Vancouver</vt:lpwstr>
  </property>
  <property fmtid="{D5CDD505-2E9C-101B-9397-08002B2CF9AE}" pid="21" name="Mendeley Recent Style Id 9_1">
    <vt:lpwstr>http://www.zotero.org/styles/vancouver</vt:lpwstr>
  </property>
  <property fmtid="{D5CDD505-2E9C-101B-9397-08002B2CF9AE}" pid="22" name="Mendeley Document_1">
    <vt:lpwstr>True</vt:lpwstr>
  </property>
  <property fmtid="{D5CDD505-2E9C-101B-9397-08002B2CF9AE}" pid="23" name="Mendeley User Name_1">
    <vt:lpwstr>susanne.kossatz@med.uni-jena.de@www.mendeley.com</vt:lpwstr>
  </property>
  <property fmtid="{D5CDD505-2E9C-101B-9397-08002B2CF9AE}" pid="24" name="Mendeley Citation Style_1">
    <vt:lpwstr>http://www.zotero.org/styles/apa</vt:lpwstr>
  </property>
</Properties>
</file>