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4DF" w:rsidRPr="00F87D52" w:rsidRDefault="00AD54DF" w:rsidP="00AD54DF">
      <w:pPr>
        <w:spacing w:line="480" w:lineRule="auto"/>
        <w:rPr>
          <w:rFonts w:ascii="Arial" w:hAnsi="Arial" w:cs="Arial"/>
        </w:rPr>
      </w:pPr>
      <w:r w:rsidRPr="00F87D52">
        <w:rPr>
          <w:rFonts w:ascii="Arial" w:hAnsi="Arial" w:cs="Arial"/>
        </w:rPr>
        <w:t xml:space="preserve">Table </w:t>
      </w:r>
      <w:r w:rsidR="003A3B4B" w:rsidRPr="00F87D52">
        <w:rPr>
          <w:rFonts w:ascii="Arial" w:hAnsi="Arial" w:cs="Arial"/>
        </w:rPr>
        <w:t>S</w:t>
      </w:r>
      <w:r w:rsidRPr="00F87D52">
        <w:rPr>
          <w:rFonts w:ascii="Arial" w:hAnsi="Arial" w:cs="Arial"/>
        </w:rPr>
        <w:t>1</w:t>
      </w:r>
      <w:r w:rsidR="00F273FF" w:rsidRPr="00F87D52">
        <w:rPr>
          <w:rFonts w:ascii="Arial" w:hAnsi="Arial" w:cs="Arial"/>
        </w:rPr>
        <w:t>.</w:t>
      </w:r>
      <w:r w:rsidR="00DE195F" w:rsidRPr="00DE195F">
        <w:t xml:space="preserve"> </w:t>
      </w:r>
      <w:r w:rsidR="00DE195F" w:rsidRPr="00DE195F">
        <w:rPr>
          <w:rFonts w:ascii="Arial" w:hAnsi="Arial" w:cs="Arial"/>
        </w:rPr>
        <w:t>Biomarker analyses on the intent-to-treat population: sample sizes and technical success rates.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43"/>
        <w:gridCol w:w="3765"/>
        <w:gridCol w:w="3148"/>
      </w:tblGrid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b/>
              </w:rPr>
              <w:t>Assay method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b/>
              </w:rPr>
              <w:t>Biomarker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Sample size,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n (%)*</w:t>
            </w:r>
          </w:p>
        </w:tc>
      </w:tr>
      <w:tr w:rsidR="00AD54DF" w:rsidRPr="00F87D52" w:rsidTr="000D6997">
        <w:tc>
          <w:tcPr>
            <w:tcW w:w="3543" w:type="dxa"/>
            <w:vMerge w:val="restart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IHC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HER2 Mem H-score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416 (99.8)</w:t>
            </w:r>
          </w:p>
        </w:tc>
      </w:tr>
      <w:tr w:rsidR="00AD54DF" w:rsidRPr="00F87D52" w:rsidTr="000D6997">
        <w:tc>
          <w:tcPr>
            <w:tcW w:w="3543" w:type="dxa"/>
            <w:vMerge/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HER3 Mem H-score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377 (90.4)</w:t>
            </w:r>
          </w:p>
        </w:tc>
      </w:tr>
      <w:tr w:rsidR="00AD54DF" w:rsidRPr="00F87D52" w:rsidTr="000D6997">
        <w:tc>
          <w:tcPr>
            <w:tcW w:w="3543" w:type="dxa"/>
            <w:vMerge/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IGF1R Mem H-score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339 (81.3)</w:t>
            </w:r>
          </w:p>
        </w:tc>
      </w:tr>
      <w:tr w:rsidR="00AD54DF" w:rsidRPr="00F87D52" w:rsidTr="000D6997">
        <w:tc>
          <w:tcPr>
            <w:tcW w:w="3543" w:type="dxa"/>
            <w:vMerge/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PTEN Cyt H-score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373 (89.4)</w:t>
            </w:r>
          </w:p>
        </w:tc>
      </w:tr>
      <w:tr w:rsidR="00AD54DF" w:rsidRPr="00F87D52" w:rsidTr="000D6997">
        <w:tc>
          <w:tcPr>
            <w:tcW w:w="3543" w:type="dxa"/>
            <w:vMerge/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PTEN Nuc H-score</w:t>
            </w:r>
            <w:r w:rsidRPr="00F87D52">
              <w:rPr>
                <w:rFonts w:ascii="Arial" w:hAnsi="Arial" w:cs="Arial"/>
              </w:rPr>
              <w:tab/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373 (89.4)</w:t>
            </w:r>
          </w:p>
        </w:tc>
      </w:tr>
      <w:tr w:rsidR="00AD54DF" w:rsidRPr="00F87D52" w:rsidTr="000D6997">
        <w:tc>
          <w:tcPr>
            <w:tcW w:w="3543" w:type="dxa"/>
            <w:vMerge/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pAKT Cyt H-score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299 (71.7)</w:t>
            </w:r>
          </w:p>
        </w:tc>
      </w:tr>
      <w:tr w:rsidR="00AD54DF" w:rsidRPr="00F87D52" w:rsidTr="00F42758">
        <w:tc>
          <w:tcPr>
            <w:tcW w:w="3543" w:type="dxa"/>
            <w:vMerge/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pAKT Nuc H-score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299 (71.7)</w:t>
            </w:r>
          </w:p>
        </w:tc>
      </w:tr>
      <w:tr w:rsidR="00F42758" w:rsidRPr="00F87D52" w:rsidTr="000D6997">
        <w:tc>
          <w:tcPr>
            <w:tcW w:w="3543" w:type="dxa"/>
            <w:tcBorders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193083" w:rsidP="006961B5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HER2 </w:t>
            </w:r>
            <w:r w:rsidR="006961B5" w:rsidRPr="00F87D52">
              <w:rPr>
                <w:rFonts w:ascii="Arial" w:hAnsi="Arial" w:cs="Arial"/>
              </w:rPr>
              <w:t>ECD/</w:t>
            </w:r>
            <w:r w:rsidRPr="00F87D52">
              <w:rPr>
                <w:rFonts w:ascii="Arial" w:hAnsi="Arial" w:cs="Arial"/>
              </w:rPr>
              <w:t xml:space="preserve">ICD </w:t>
            </w:r>
            <w:r w:rsidR="00F42758" w:rsidRPr="00F87D52">
              <w:rPr>
                <w:rFonts w:ascii="Arial" w:hAnsi="Arial" w:cs="Arial"/>
              </w:rPr>
              <w:t>ratio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19308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163 (39.1)</w:t>
            </w:r>
          </w:p>
        </w:tc>
      </w:tr>
      <w:tr w:rsidR="00F42758" w:rsidRPr="00F87D52" w:rsidTr="000D6997">
        <w:tc>
          <w:tcPr>
            <w:tcW w:w="3543" w:type="dxa"/>
            <w:vMerge w:val="restart"/>
            <w:tcBorders>
              <w:top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qRT-PCR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Amphiregulin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358 (85.9)</w:t>
            </w:r>
          </w:p>
        </w:tc>
      </w:tr>
      <w:tr w:rsidR="00F42758" w:rsidRPr="00F87D52" w:rsidTr="000D6997">
        <w:tc>
          <w:tcPr>
            <w:tcW w:w="3543" w:type="dxa"/>
            <w:vMerge/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Betacellulin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324 (77.7)</w:t>
            </w:r>
          </w:p>
        </w:tc>
      </w:tr>
      <w:tr w:rsidR="00F42758" w:rsidRPr="00F87D52" w:rsidTr="000D6997">
        <w:tc>
          <w:tcPr>
            <w:tcW w:w="3543" w:type="dxa"/>
            <w:vMerge/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EGFR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377 (90.4)</w:t>
            </w:r>
          </w:p>
        </w:tc>
      </w:tr>
      <w:tr w:rsidR="00F42758" w:rsidRPr="00F87D52" w:rsidTr="000D6997">
        <w:tc>
          <w:tcPr>
            <w:tcW w:w="3543" w:type="dxa"/>
            <w:vMerge/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HER2</w:t>
            </w:r>
            <w:r w:rsidRPr="00F87D52">
              <w:rPr>
                <w:rFonts w:ascii="Arial" w:hAnsi="Arial" w:cs="Arial"/>
              </w:rPr>
              <w:t xml:space="preserve"> CR</w:t>
            </w:r>
            <w:r w:rsidRPr="00F87D52">
              <w:rPr>
                <w:rFonts w:ascii="Arial" w:hAnsi="Arial" w:cs="Arial"/>
              </w:rPr>
              <w:tab/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387 (92.8)</w:t>
            </w:r>
          </w:p>
        </w:tc>
      </w:tr>
      <w:tr w:rsidR="00F42758" w:rsidRPr="00F87D52" w:rsidTr="000D6997">
        <w:tc>
          <w:tcPr>
            <w:tcW w:w="3543" w:type="dxa"/>
            <w:vMerge/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HER2</w:t>
            </w:r>
            <w:r w:rsidRPr="00F87D52">
              <w:rPr>
                <w:rFonts w:ascii="Arial" w:hAnsi="Arial" w:cs="Arial"/>
              </w:rPr>
              <w:t>/</w:t>
            </w:r>
            <w:r w:rsidRPr="00F87D52">
              <w:rPr>
                <w:rFonts w:ascii="Arial" w:hAnsi="Arial" w:cs="Arial"/>
                <w:i/>
              </w:rPr>
              <w:t>HER3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384 (92.1)</w:t>
            </w:r>
          </w:p>
        </w:tc>
      </w:tr>
      <w:tr w:rsidR="00F42758" w:rsidRPr="00F87D52" w:rsidTr="000D6997">
        <w:tc>
          <w:tcPr>
            <w:tcW w:w="3543" w:type="dxa"/>
            <w:vMerge/>
            <w:tcBorders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HER3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384 (92.1)</w:t>
            </w:r>
          </w:p>
        </w:tc>
      </w:tr>
      <w:tr w:rsidR="00F42758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FISH*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c-Myc</w:t>
            </w:r>
            <w:r w:rsidRPr="00F87D52">
              <w:rPr>
                <w:rFonts w:ascii="Arial" w:hAnsi="Arial" w:cs="Arial"/>
              </w:rPr>
              <w:t xml:space="preserve"> (target:centromere ratio)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275 (65.9)</w:t>
            </w:r>
          </w:p>
        </w:tc>
      </w:tr>
      <w:tr w:rsidR="00F42758" w:rsidRPr="00F87D52" w:rsidTr="000D6997">
        <w:tc>
          <w:tcPr>
            <w:tcW w:w="3543" w:type="dxa"/>
            <w:vMerge w:val="restart"/>
            <w:tcBorders>
              <w:top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ELISA – serum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Amphiregulin (pg/mL)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384 (92.1)</w:t>
            </w:r>
          </w:p>
        </w:tc>
      </w:tr>
      <w:tr w:rsidR="00F42758" w:rsidRPr="00F87D52" w:rsidTr="000D6997">
        <w:tc>
          <w:tcPr>
            <w:tcW w:w="3543" w:type="dxa"/>
            <w:vMerge/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EGF (pg/mL)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384 (92.1)</w:t>
            </w:r>
          </w:p>
        </w:tc>
      </w:tr>
      <w:tr w:rsidR="00F42758" w:rsidRPr="00F87D52" w:rsidTr="000D6997">
        <w:tc>
          <w:tcPr>
            <w:tcW w:w="3543" w:type="dxa"/>
            <w:vMerge/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TGF-alpha (pg/mL)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384 (92.1)</w:t>
            </w:r>
          </w:p>
        </w:tc>
      </w:tr>
      <w:tr w:rsidR="00F42758" w:rsidRPr="00F87D52" w:rsidTr="00F42758">
        <w:tc>
          <w:tcPr>
            <w:tcW w:w="3543" w:type="dxa"/>
            <w:vMerge/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sHER2 (ng/mL)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381 (91.4)</w:t>
            </w:r>
          </w:p>
        </w:tc>
      </w:tr>
      <w:tr w:rsidR="00F42758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SNP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F42758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PIK3CA</w:t>
            </w:r>
            <w:r w:rsidRPr="00F87D52">
              <w:rPr>
                <w:rFonts w:ascii="Arial" w:hAnsi="Arial" w:cs="Arial"/>
              </w:rPr>
              <w:t xml:space="preserve"> (any mutation)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:rsidR="00F42758" w:rsidRPr="00F87D52" w:rsidRDefault="0037443B" w:rsidP="0037443B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328 </w:t>
            </w:r>
            <w:r w:rsidR="00F42758" w:rsidRPr="00F87D52">
              <w:rPr>
                <w:rFonts w:ascii="Arial" w:hAnsi="Arial" w:cs="Arial"/>
              </w:rPr>
              <w:t>(</w:t>
            </w:r>
            <w:r w:rsidRPr="00F87D52">
              <w:rPr>
                <w:rFonts w:ascii="Arial" w:hAnsi="Arial" w:cs="Arial"/>
              </w:rPr>
              <w:t>78.7</w:t>
            </w:r>
            <w:r w:rsidR="00F42758" w:rsidRPr="00F87D52">
              <w:rPr>
                <w:rFonts w:ascii="Arial" w:hAnsi="Arial" w:cs="Arial"/>
              </w:rPr>
              <w:t>)</w:t>
            </w:r>
          </w:p>
        </w:tc>
      </w:tr>
    </w:tbl>
    <w:p w:rsidR="00AD54DF" w:rsidRPr="00F87D52" w:rsidRDefault="00AD54DF" w:rsidP="00AD54DF">
      <w:pPr>
        <w:spacing w:line="480" w:lineRule="auto"/>
        <w:rPr>
          <w:rFonts w:ascii="Arial" w:hAnsi="Arial" w:cs="Arial"/>
        </w:rPr>
      </w:pPr>
    </w:p>
    <w:p w:rsidR="00AD54DF" w:rsidRPr="00F87D52" w:rsidRDefault="00AD54DF" w:rsidP="00AD54DF">
      <w:pPr>
        <w:spacing w:line="480" w:lineRule="auto"/>
        <w:rPr>
          <w:rFonts w:ascii="Arial" w:hAnsi="Arial" w:cs="Arial"/>
        </w:rPr>
      </w:pPr>
      <w:r w:rsidRPr="00F87D52">
        <w:rPr>
          <w:rFonts w:ascii="Arial" w:hAnsi="Arial" w:cs="Arial"/>
        </w:rPr>
        <w:t>* As a percentage of the ITT population (N = 417).</w:t>
      </w:r>
    </w:p>
    <w:p w:rsidR="00AD54DF" w:rsidRPr="00F87D52" w:rsidRDefault="00AD54DF" w:rsidP="00AD54DF">
      <w:pPr>
        <w:spacing w:line="480" w:lineRule="auto"/>
        <w:rPr>
          <w:rFonts w:ascii="Arial" w:hAnsi="Arial" w:cs="Arial"/>
        </w:rPr>
      </w:pPr>
      <w:r w:rsidRPr="00F87D52">
        <w:rPr>
          <w:rFonts w:ascii="Arial" w:hAnsi="Arial" w:cs="Arial"/>
        </w:rPr>
        <w:t xml:space="preserve">CR, concentration ratio; Cyt, cytoplasmic; EGF, epidermal growth factor; EGFR, epidermal growth factor receptor; ELISA, enzyme-linked immunosorbent assay; FISH, fluorescence </w:t>
      </w:r>
      <w:r w:rsidRPr="00F87D52">
        <w:rPr>
          <w:rFonts w:ascii="Arial" w:hAnsi="Arial" w:cs="Arial"/>
          <w:i/>
          <w:iCs/>
        </w:rPr>
        <w:t>in situ</w:t>
      </w:r>
      <w:r w:rsidRPr="00F87D52">
        <w:rPr>
          <w:rFonts w:ascii="Arial" w:hAnsi="Arial" w:cs="Arial"/>
        </w:rPr>
        <w:t xml:space="preserve"> hybridization; IGF1R, insulin-like growth factor 1 receptor; IHC, immunohistochemistry; Mem, membranous; Nuc, nuclear; </w:t>
      </w:r>
      <w:r w:rsidRPr="00F87D52">
        <w:rPr>
          <w:rFonts w:ascii="Arial" w:hAnsi="Arial" w:cs="Arial"/>
          <w:i/>
        </w:rPr>
        <w:t>PIK3CA</w:t>
      </w:r>
      <w:r w:rsidRPr="00F87D52">
        <w:rPr>
          <w:rFonts w:ascii="Arial" w:hAnsi="Arial" w:cs="Arial"/>
        </w:rPr>
        <w:t>, gene encoding phosphoinositide 3-kinase, catalytic subunit; PTEN, phosphatase and tensin homolog; qRT-PCR, quantitative reverse transcription PCR; sHER2, serum HER2 extracellular domain; SNP, single nucleotide polymorphism; TGF, transforming growth factor.</w:t>
      </w:r>
    </w:p>
    <w:p w:rsidR="00AD54DF" w:rsidRPr="00F87D52" w:rsidRDefault="00AD54DF" w:rsidP="0022563F">
      <w:pPr>
        <w:spacing w:line="480" w:lineRule="auto"/>
        <w:rPr>
          <w:rFonts w:ascii="Arial" w:hAnsi="Arial" w:cs="Arial"/>
        </w:rPr>
      </w:pPr>
      <w:r w:rsidRPr="00F87D52">
        <w:rPr>
          <w:rFonts w:ascii="Arial" w:hAnsi="Arial" w:cs="Arial"/>
        </w:rPr>
        <w:br w:type="page"/>
      </w:r>
      <w:r w:rsidR="00DE195F" w:rsidRPr="00DE195F">
        <w:rPr>
          <w:rFonts w:ascii="Arial" w:hAnsi="Arial" w:cs="Arial"/>
        </w:rPr>
        <w:lastRenderedPageBreak/>
        <w:t>Table S2. Baseline levels of all biomarkers in all four treatment groups (biomarker population, based on the intent-to-treat population).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191"/>
        <w:gridCol w:w="2386"/>
        <w:gridCol w:w="2401"/>
        <w:gridCol w:w="2401"/>
        <w:gridCol w:w="2401"/>
        <w:gridCol w:w="2394"/>
      </w:tblGrid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Overall population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Group A: trastuzumab + docetaxel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Group B: trastuzumab + pertuzumab + docetaxel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Group C: trastuzumab + pertuzumab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Group D: pertuzumab + docetaxel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N = 417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N = 107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N = 107</w:t>
            </w: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N = 107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N = 96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IHC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HER2 Mem H</w:t>
            </w:r>
            <w:r w:rsidRPr="00F87D52">
              <w:rPr>
                <w:rFonts w:ascii="Arial" w:hAnsi="Arial" w:cs="Arial"/>
              </w:rPr>
              <w:noBreakHyphen/>
              <w:t>score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416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106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107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107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96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375.0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380.0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130.0 to 400.0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210.0 to 400.0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130.0 to 400.0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190.0 to 400.0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157.0 to 400.0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HER3 Mem </w:t>
            </w:r>
            <w:r w:rsidRPr="00F87D52">
              <w:rPr>
                <w:rFonts w:ascii="Arial" w:hAnsi="Arial" w:cs="Arial"/>
              </w:rPr>
              <w:lastRenderedPageBreak/>
              <w:t>H</w:t>
            </w:r>
            <w:r w:rsidRPr="00F87D52">
              <w:rPr>
                <w:rFonts w:ascii="Arial" w:hAnsi="Arial" w:cs="Arial"/>
              </w:rPr>
              <w:noBreakHyphen/>
              <w:t>score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377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99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96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99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83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40.00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40.00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57.50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50.00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40.00</w:t>
            </w:r>
          </w:p>
        </w:tc>
      </w:tr>
      <w:tr w:rsidR="00AD54DF" w:rsidRPr="00F87D52" w:rsidTr="000D6997">
        <w:tc>
          <w:tcPr>
            <w:tcW w:w="219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390.0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330.0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310.0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300.0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390.0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pAKT Cyt 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299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72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78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79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70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200.0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200.0</w:t>
            </w:r>
          </w:p>
        </w:tc>
      </w:tr>
      <w:tr w:rsidR="00AD54DF" w:rsidRPr="00F87D52" w:rsidTr="000D6997">
        <w:tc>
          <w:tcPr>
            <w:tcW w:w="219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400.0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400.0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300.0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350.0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300.0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IGF1R Mem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339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88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82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91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78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20.00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20.00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20.00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40.00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20.00</w:t>
            </w:r>
          </w:p>
        </w:tc>
      </w:tr>
      <w:tr w:rsidR="00AD54DF" w:rsidRPr="00F87D52" w:rsidTr="000D6997">
        <w:tc>
          <w:tcPr>
            <w:tcW w:w="219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400.0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393.0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300.0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390.0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400.0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lastRenderedPageBreak/>
              <w:t xml:space="preserve">PTEN Cyt 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373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95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95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98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85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225.0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200.0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200.0</w:t>
            </w:r>
          </w:p>
        </w:tc>
      </w:tr>
      <w:tr w:rsidR="00AD54DF" w:rsidRPr="00F87D52" w:rsidTr="000D6997">
        <w:tc>
          <w:tcPr>
            <w:tcW w:w="219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400.0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400.0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390.0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400.0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370.0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pAKT Nuc 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299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72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78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79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70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160.0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160.0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160.0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167.5</w:t>
            </w:r>
          </w:p>
        </w:tc>
      </w:tr>
      <w:tr w:rsidR="00AD54DF" w:rsidRPr="00F87D52" w:rsidTr="000D6997">
        <w:tc>
          <w:tcPr>
            <w:tcW w:w="219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390.0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390.0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300.0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360.0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330.0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PTEN Nuc 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373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95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95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98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85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145.0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160.0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150.0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120.0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140.0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400.0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400.0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310.0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400.0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316.0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lastRenderedPageBreak/>
              <w:t>Serum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Amphiregulin (pg/mL)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384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97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99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101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87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4.800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5.200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4.400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4.600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4.900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1.600 to 82.20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2.000 to 81.60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1.700 to 82.20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2.100 to 42.60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1.6 to 49.70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EGF (pg/mL)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384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97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99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101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87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229.3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227.9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264.9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218.4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224.5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2.800 to 1591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</w:rPr>
              <w:t>17.40 to 1526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</w:rPr>
              <w:t>2.800 to 1330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12.40 to 1270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17.20 to 1591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TGFα (pg/mL)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384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97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99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101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87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14.35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14.40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13.40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15.10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14.10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1.800 to 80.50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1.800 to 80.50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2.800 to 72.00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</w:rPr>
              <w:t>1.800 to 58.50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3.600 to 76.40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lastRenderedPageBreak/>
              <w:t>qRT-PCR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Amphiregulin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358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92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94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82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0.056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0.051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0.066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0.054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0.051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18.80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18.80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0.001 to 1.470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3.160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2.000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Betacellulin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324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84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82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84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74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0.010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0.010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0.011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0.012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0.011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0.314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0.166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0.314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 to 0.222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0.001 to 0.099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EGFR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377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96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97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99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85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0.135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0.101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0.137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0.144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0.133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0.005 to 9.990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0.005 to 1.010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0.008 to 1.260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0.005 to 9.990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0.008 to 1.640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HER2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lastRenderedPageBreak/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387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99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102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86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13.30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14.00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13.70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12.40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15.45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0.203 to 108.0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</w:rPr>
              <w:t>0.210 to 70.00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0.763 to 65.80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0.248 to 108.0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0.203 to 108.0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HER2/HER3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384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98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98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102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86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29.20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32.10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33.45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24.35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26.55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0.697 to 260.0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0.933 to 252.0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0.697 to 165.0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1.210 to 260.0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1.780 to 215.0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HER3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384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98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98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102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86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0.505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0.446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0.488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0.523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0.534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0.017 to 4.110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0.017 to 3.360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0.033 to 2.660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0.052 to 3.780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0.035 to 4.110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FISH</w:t>
            </w: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Target:centromere ratio (</w:t>
            </w:r>
            <w:r w:rsidRPr="00F87D52">
              <w:rPr>
                <w:rFonts w:ascii="Arial" w:hAnsi="Arial" w:cs="Arial"/>
                <w:i/>
              </w:rPr>
              <w:t>c-Myc</w:t>
            </w:r>
            <w:r w:rsidRPr="00F87D52">
              <w:rPr>
                <w:rFonts w:ascii="Arial" w:hAnsi="Arial" w:cs="Arial"/>
              </w:rPr>
              <w:t>)</w:t>
            </w: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lastRenderedPageBreak/>
              <w:t>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275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74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68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67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66</w:t>
            </w:r>
          </w:p>
        </w:tc>
      </w:tr>
      <w:tr w:rsidR="00AD54DF" w:rsidRPr="00F87D52" w:rsidTr="003A3B4B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Median</w:t>
            </w:r>
          </w:p>
        </w:tc>
        <w:tc>
          <w:tcPr>
            <w:tcW w:w="2386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1.470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1.440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1.355</w:t>
            </w:r>
          </w:p>
        </w:tc>
        <w:tc>
          <w:tcPr>
            <w:tcW w:w="240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1.634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1.485</w:t>
            </w:r>
          </w:p>
        </w:tc>
      </w:tr>
      <w:tr w:rsidR="00AD54DF" w:rsidRPr="00F87D52" w:rsidTr="003A3B4B">
        <w:tc>
          <w:tcPr>
            <w:tcW w:w="219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Range</w:t>
            </w: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0.780 to 10.66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0.780 to 10.66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1.030 to 9.250</w:t>
            </w:r>
          </w:p>
        </w:tc>
        <w:tc>
          <w:tcPr>
            <w:tcW w:w="240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1.020 to 10.56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0.960 to 9.050</w:t>
            </w:r>
          </w:p>
        </w:tc>
      </w:tr>
    </w:tbl>
    <w:p w:rsidR="00AD54DF" w:rsidRPr="00F87D52" w:rsidRDefault="00AD54DF" w:rsidP="00AD54DF">
      <w:pPr>
        <w:spacing w:line="480" w:lineRule="auto"/>
        <w:rPr>
          <w:rFonts w:ascii="Arial" w:hAnsi="Arial" w:cs="Arial"/>
        </w:rPr>
      </w:pPr>
      <w:r w:rsidRPr="00F87D52">
        <w:rPr>
          <w:rFonts w:ascii="Arial" w:hAnsi="Arial" w:cs="Arial"/>
        </w:rPr>
        <w:br/>
        <w:t xml:space="preserve">CR, concentration ratio; Cyt, cytoplasmic; EGF, epidermal growth factor; EGFR, epidermal growth factor receptor; ELISA, enzyme-linked immunosorbent assay; FISH, fluorescence </w:t>
      </w:r>
      <w:r w:rsidRPr="00F87D52">
        <w:rPr>
          <w:rFonts w:ascii="Arial" w:hAnsi="Arial" w:cs="Arial"/>
          <w:i/>
          <w:iCs/>
        </w:rPr>
        <w:t>in situ</w:t>
      </w:r>
      <w:r w:rsidRPr="00F87D52">
        <w:rPr>
          <w:rFonts w:ascii="Arial" w:hAnsi="Arial" w:cs="Arial"/>
        </w:rPr>
        <w:t xml:space="preserve"> hybridization; IGF1R, insulin-like growth factor 1 receptor; IHC, immunohistochemistry; Mem, membranous; Nuc, nuclear; </w:t>
      </w:r>
      <w:r w:rsidRPr="00F87D52">
        <w:rPr>
          <w:rFonts w:ascii="Arial" w:hAnsi="Arial" w:cs="Arial"/>
          <w:i/>
        </w:rPr>
        <w:t>PIK3CA</w:t>
      </w:r>
      <w:r w:rsidRPr="00F87D52">
        <w:rPr>
          <w:rFonts w:ascii="Arial" w:hAnsi="Arial" w:cs="Arial"/>
        </w:rPr>
        <w:t>, gene encoding phosphoinositide 3-kinase, catalytic subunit; PTEN, phosphatase and tensin homolog; qRT-PCR, quantitative reverse transcription polymerase chain reaction; TGF, transforming growth factor.</w:t>
      </w:r>
    </w:p>
    <w:p w:rsidR="00AD54DF" w:rsidRPr="00F87D52" w:rsidRDefault="00AD54DF" w:rsidP="00AD54DF">
      <w:pPr>
        <w:spacing w:line="480" w:lineRule="auto"/>
        <w:rPr>
          <w:rFonts w:ascii="Arial" w:hAnsi="Arial" w:cs="Arial"/>
        </w:rPr>
      </w:pPr>
    </w:p>
    <w:p w:rsidR="00AD54DF" w:rsidRPr="00F87D52" w:rsidRDefault="00AD54DF">
      <w:pPr>
        <w:rPr>
          <w:rFonts w:ascii="Arial" w:hAnsi="Arial" w:cs="Arial"/>
        </w:rPr>
      </w:pPr>
    </w:p>
    <w:p w:rsidR="00530C44" w:rsidRPr="00F87D52" w:rsidRDefault="00530C44">
      <w:pPr>
        <w:rPr>
          <w:rFonts w:ascii="Arial" w:hAnsi="Arial" w:cs="Arial"/>
          <w:b/>
        </w:rPr>
      </w:pPr>
      <w:r w:rsidRPr="00F87D52">
        <w:rPr>
          <w:rFonts w:ascii="Arial" w:hAnsi="Arial" w:cs="Arial"/>
          <w:b/>
        </w:rPr>
        <w:br w:type="page"/>
      </w:r>
    </w:p>
    <w:p w:rsidR="00AD54DF" w:rsidRPr="00F87D52" w:rsidRDefault="00DE195F" w:rsidP="00AD54DF">
      <w:pPr>
        <w:tabs>
          <w:tab w:val="left" w:pos="142"/>
        </w:tabs>
        <w:spacing w:line="480" w:lineRule="auto"/>
        <w:rPr>
          <w:rFonts w:ascii="Arial" w:hAnsi="Arial" w:cs="Arial"/>
        </w:rPr>
      </w:pPr>
      <w:r w:rsidRPr="00DE195F">
        <w:rPr>
          <w:rFonts w:ascii="Arial" w:hAnsi="Arial" w:cs="Arial"/>
        </w:rPr>
        <w:lastRenderedPageBreak/>
        <w:t>Table S3. Relationship between biomarkers and pCR, adjusted for hormone receptor status and breast cancer type (biomarker population, based on the intent-to-treat population).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191"/>
        <w:gridCol w:w="2411"/>
        <w:gridCol w:w="2411"/>
        <w:gridCol w:w="2411"/>
        <w:gridCol w:w="2404"/>
      </w:tblGrid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Group A: trastuzumab + docetaxel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Group B: trastuzumab + pertuzumab + docetaxel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Group C: trastuzumab + pertuzumab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Group D: pertuzumab + docetaxel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N = 107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N = 107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N = 107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N = 96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IHC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HER2 Mem H</w:t>
            </w:r>
            <w:r w:rsidRPr="00F87D52">
              <w:rPr>
                <w:rFonts w:ascii="Arial" w:hAnsi="Arial" w:cs="Arial"/>
              </w:rPr>
              <w:noBreakHyphen/>
              <w:t>score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17/54 (31.48%)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36/57 (63.13%)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10/52 (19.23%)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13/51 (25.49%)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14/52 (26.92%)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13/50 (26.00%)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8/55 (14.55%)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10/45 (22.22%)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0.8899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0.0010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0.6437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0.9164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HER3 Mem </w:t>
            </w:r>
            <w:r w:rsidRPr="00F87D52">
              <w:rPr>
                <w:rFonts w:ascii="Arial" w:hAnsi="Arial" w:cs="Arial"/>
              </w:rPr>
              <w:lastRenderedPageBreak/>
              <w:t>H</w:t>
            </w:r>
            <w:r w:rsidRPr="00F87D52">
              <w:rPr>
                <w:rFonts w:ascii="Arial" w:hAnsi="Arial" w:cs="Arial"/>
              </w:rPr>
              <w:noBreakHyphen/>
              <w:t>score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12/51 (23.53%)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25/55 (45.45%)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7/57 (12.28%)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11/44 (25.00%)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17/48 (35.42%)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21/41 (51.22%)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10/42 (23.81%)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9/39 (23.08%)</w:t>
            </w:r>
          </w:p>
        </w:tc>
      </w:tr>
      <w:tr w:rsidR="00AD54DF" w:rsidRPr="00F87D52" w:rsidTr="000D6997">
        <w:tc>
          <w:tcPr>
            <w:tcW w:w="219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0.4079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0.5983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0.4863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0.9418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pAKT Cyt 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14/47 (29.79%)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28/51 (54.90%)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6/53 (11.32%)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14/46 (30.43%)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5/25 (20.00%)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10/27 (37.04%)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3/26 (11.54%)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6/24 (25.00%)</w:t>
            </w:r>
          </w:p>
        </w:tc>
      </w:tr>
      <w:tr w:rsidR="00AD54DF" w:rsidRPr="00F87D52" w:rsidTr="000D6997">
        <w:tc>
          <w:tcPr>
            <w:tcW w:w="219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0.3942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0.3008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1.0000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0.6058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IGF1R Mem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15/46 (32.61%)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18/43 (41.86%)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6/56 (10.71%)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11/41 (26.83%)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13/42 (30.95%)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21/39 (53.85%)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5/35 (14.29%)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11/37 (29.73%)</w:t>
            </w:r>
          </w:p>
        </w:tc>
      </w:tr>
      <w:tr w:rsidR="00AD54DF" w:rsidRPr="00F87D52" w:rsidTr="000D6997">
        <w:tc>
          <w:tcPr>
            <w:tcW w:w="219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0.3417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0.9932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0.5085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0.7610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lastRenderedPageBreak/>
              <w:t xml:space="preserve">PTEN Cyt 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20/70 (28.57%)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37/78 (47.44%)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11/64 (17.19%)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14/57 (24.56%)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9/25 (36.00%)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6/17 (35.29%)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4/34 (11.76%)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9/28 (32.14%)</w:t>
            </w:r>
          </w:p>
        </w:tc>
      </w:tr>
      <w:tr w:rsidR="00AD54DF" w:rsidRPr="00F87D52" w:rsidTr="000D6997">
        <w:tc>
          <w:tcPr>
            <w:tcW w:w="219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0.6050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0.0996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0.2080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0.8134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pAKT Nuc 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8/31 (25.81%)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21/41 (51.22%)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5/41 (12.20%)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12/39 (30.77%)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11/41 (26.83%)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17/37 (45.95%)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4/38 (10.53%)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8/31 (25.81%)</w:t>
            </w:r>
          </w:p>
        </w:tc>
      </w:tr>
      <w:tr w:rsidR="00AD54DF" w:rsidRPr="00F87D52" w:rsidTr="000D6997">
        <w:tc>
          <w:tcPr>
            <w:tcW w:w="219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0.7296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0.4140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0.5823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0.5325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PTEN Nuc 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15/53 (28.30%)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22/49 (44.90%)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8/43 (18.60%)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12/42 (28.57%)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14/42 (33.33%)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21/46 (45.65%)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7/55 (12.73%)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11/43 (25.58%)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0.4364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0.8855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0.1565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0.5919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lastRenderedPageBreak/>
              <w:t>Serum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Amphiregulin (pg/mL)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17/53 (32.08%)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21/47 (44.68%)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9/49 (18.37%)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11/44 (25.00%)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11/44 (25.00%)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25/52 (48.08%)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9/52 (17.31%)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11/43 (25.58%)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0.3249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0.7598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0.8756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0.6483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EGF (pg/mL)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16/47 (34.04%)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26/54 (48.15%)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7/48 (14.58%)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9/43 (20.93%)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12/50 (24.00%)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20/45 (44.44%)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11/53 (20.75%)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13/44 (29.55%)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0.1966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0.5762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0.4493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0.5319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TGFα (pg/mL)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18/49 (36.73%)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23/45 (51.11%)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7/56 (12.50%)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10/42 (23.81%)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10/48 (20.83%)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23/54 (42.59%)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11/45 (24.44%)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12/45 (26.67%)</w:t>
            </w:r>
          </w:p>
        </w:tc>
      </w:tr>
      <w:tr w:rsidR="00AD54DF" w:rsidRPr="00F87D52" w:rsidTr="000D6997">
        <w:tc>
          <w:tcPr>
            <w:tcW w:w="219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0.0642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0.4000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0.0445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0.8828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lastRenderedPageBreak/>
              <w:t>qRT-PCR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EGFR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13/42 (30.95%)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24/51 (47.06%)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11/54 (20.37%)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11/42 (26.19%)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16/54 (29.63%)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20/46 (43.48%)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5/45 (11.11%)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12/43 (27.91%)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0.9919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0.5121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0.3459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0.9318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HER2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20/53 (37.74%)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28/50 (56.00%)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11/47 (23.40%)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14/45 (31.11%)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9/47 (19.15%)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17/49 (34.69%)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6/55 (10.91%)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9/41 (21.95%)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0.0774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0.1616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0.2009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0.3937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HER2/HER3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18/55 (32.73%)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29/55 (52.73%)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12/41 (29.27%)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15/41 (36.59%)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11/43 (25.58%)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16/43 (37.21%)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5/61 (8.20%)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8/45 (17.78%)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0.9616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0.5524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0.0790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0.1765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HER3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12/45 (26.67%)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19/47 (40.43%)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7/53 (13.21%)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12/47 (25.53%)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17/53 (32.08%)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26/51 (50.98%)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10/49 (20.41%)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11/39 (28.21%)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0.9141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0.5874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0.8707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0.7987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FISH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Target:centromere ratio (</w:t>
            </w:r>
            <w:r w:rsidRPr="00F87D52">
              <w:rPr>
                <w:rFonts w:ascii="Arial" w:hAnsi="Arial" w:cs="Arial"/>
                <w:i/>
              </w:rPr>
              <w:t>c-Myc</w:t>
            </w:r>
            <w:r w:rsidRPr="00F87D52">
              <w:rPr>
                <w:rFonts w:ascii="Arial" w:hAnsi="Arial" w:cs="Arial"/>
              </w:rPr>
              <w:t>)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6/19 (31.58%)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12/24 (50.00%)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2/23 (8.70%)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3/21 (14.29%)</w:t>
            </w:r>
          </w:p>
        </w:tc>
      </w:tr>
      <w:tr w:rsidR="00AD54DF" w:rsidRPr="00F87D52" w:rsidTr="00530C44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19/55 (34.55%)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19/44 (43.18%)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6/44 (13.64%)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13/45 (28.89%)</w:t>
            </w:r>
          </w:p>
        </w:tc>
      </w:tr>
      <w:tr w:rsidR="00AD54DF" w:rsidRPr="00F87D52" w:rsidTr="00895FEA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0.8257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0.4717</w:t>
            </w:r>
          </w:p>
        </w:tc>
        <w:tc>
          <w:tcPr>
            <w:tcW w:w="2411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0.4630</w:t>
            </w:r>
          </w:p>
        </w:tc>
        <w:tc>
          <w:tcPr>
            <w:tcW w:w="240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0.1566</w:t>
            </w:r>
          </w:p>
        </w:tc>
      </w:tr>
      <w:tr w:rsidR="00895FEA" w:rsidRPr="00F87D52" w:rsidTr="003660A3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5FEA" w:rsidRPr="00F87D52" w:rsidRDefault="00895FEA" w:rsidP="00895FEA">
            <w:pPr>
              <w:spacing w:line="480" w:lineRule="auto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SNP</w:t>
            </w:r>
            <w:r w:rsidRPr="00F87D52">
              <w:rPr>
                <w:rFonts w:ascii="Arial" w:hAnsi="Arial" w:cs="Arial"/>
                <w:b/>
              </w:rPr>
              <w:tab/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5FEA" w:rsidRPr="00F87D52" w:rsidRDefault="00895FEA" w:rsidP="003660A3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5FEA" w:rsidRPr="00F87D52" w:rsidRDefault="00895FEA" w:rsidP="003660A3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5FEA" w:rsidRPr="00F87D52" w:rsidRDefault="00895FEA" w:rsidP="003660A3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895FEA" w:rsidRPr="00F87D52" w:rsidRDefault="00895FEA" w:rsidP="003660A3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895FEA" w:rsidRPr="00F87D52" w:rsidTr="00895FEA">
        <w:tc>
          <w:tcPr>
            <w:tcW w:w="2191" w:type="dxa"/>
          </w:tcPr>
          <w:p w:rsidR="00895FEA" w:rsidRPr="00F87D52" w:rsidRDefault="00895FEA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PIK3CA</w:t>
            </w:r>
            <w:r w:rsidRPr="00F87D52">
              <w:rPr>
                <w:rFonts w:ascii="Arial" w:hAnsi="Arial" w:cs="Arial"/>
              </w:rPr>
              <w:t xml:space="preserve"> </w:t>
            </w:r>
            <w:r w:rsidRPr="00F87D52">
              <w:rPr>
                <w:rFonts w:ascii="Arial" w:hAnsi="Arial" w:cs="Arial"/>
              </w:rPr>
              <w:br/>
              <w:t>(any mutation)</w:t>
            </w:r>
          </w:p>
        </w:tc>
        <w:tc>
          <w:tcPr>
            <w:tcW w:w="2411" w:type="dxa"/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1" w:type="dxa"/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4" w:type="dxa"/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895FEA" w:rsidRPr="00F87D52" w:rsidTr="00895FEA">
        <w:tc>
          <w:tcPr>
            <w:tcW w:w="2191" w:type="dxa"/>
          </w:tcPr>
          <w:p w:rsidR="00895FEA" w:rsidRPr="00F87D52" w:rsidRDefault="003E4C19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WT</w:t>
            </w:r>
          </w:p>
        </w:tc>
        <w:tc>
          <w:tcPr>
            <w:tcW w:w="2411" w:type="dxa"/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15/43 (34.88%)</w:t>
            </w:r>
          </w:p>
        </w:tc>
        <w:tc>
          <w:tcPr>
            <w:tcW w:w="2411" w:type="dxa"/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25/49 (51.02%)</w:t>
            </w:r>
          </w:p>
        </w:tc>
        <w:tc>
          <w:tcPr>
            <w:tcW w:w="2411" w:type="dxa"/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8/50 (16.00%)</w:t>
            </w:r>
          </w:p>
        </w:tc>
        <w:tc>
          <w:tcPr>
            <w:tcW w:w="2404" w:type="dxa"/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14/43 (32.56%)</w:t>
            </w:r>
          </w:p>
        </w:tc>
      </w:tr>
      <w:tr w:rsidR="00895FEA" w:rsidRPr="00F87D52" w:rsidTr="00895FEA">
        <w:tc>
          <w:tcPr>
            <w:tcW w:w="2191" w:type="dxa"/>
          </w:tcPr>
          <w:p w:rsidR="00895FEA" w:rsidRPr="00F87D52" w:rsidRDefault="003E4C19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lastRenderedPageBreak/>
              <w:t>Mut</w:t>
            </w:r>
          </w:p>
        </w:tc>
        <w:tc>
          <w:tcPr>
            <w:tcW w:w="2411" w:type="dxa"/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6/27 (22.22%)</w:t>
            </w:r>
          </w:p>
        </w:tc>
        <w:tc>
          <w:tcPr>
            <w:tcW w:w="2411" w:type="dxa"/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7/20 (35.00%)</w:t>
            </w:r>
          </w:p>
        </w:tc>
        <w:tc>
          <w:tcPr>
            <w:tcW w:w="2411" w:type="dxa"/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2/21 (9.52%)</w:t>
            </w:r>
          </w:p>
        </w:tc>
        <w:tc>
          <w:tcPr>
            <w:tcW w:w="2404" w:type="dxa"/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4/20 (20.00%)</w:t>
            </w:r>
          </w:p>
        </w:tc>
      </w:tr>
      <w:tr w:rsidR="00895FEA" w:rsidRPr="00F87D52" w:rsidTr="00530C44">
        <w:tc>
          <w:tcPr>
            <w:tcW w:w="2191" w:type="dxa"/>
            <w:tcBorders>
              <w:bottom w:val="single" w:sz="4" w:space="0" w:color="auto"/>
            </w:tcBorders>
          </w:tcPr>
          <w:p w:rsidR="00895FEA" w:rsidRPr="00F87D52" w:rsidRDefault="00895FEA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0.37833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0.43893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0.65016</w:t>
            </w:r>
          </w:p>
        </w:tc>
        <w:tc>
          <w:tcPr>
            <w:tcW w:w="2404" w:type="dxa"/>
            <w:tcBorders>
              <w:bottom w:val="single" w:sz="4" w:space="0" w:color="auto"/>
            </w:tcBorders>
          </w:tcPr>
          <w:p w:rsidR="00895FEA" w:rsidRPr="00F87D52" w:rsidRDefault="00895FEA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0.45080</w:t>
            </w:r>
          </w:p>
        </w:tc>
      </w:tr>
    </w:tbl>
    <w:p w:rsidR="00AD54DF" w:rsidRPr="00F87D52" w:rsidRDefault="00AD54DF" w:rsidP="00AD54DF">
      <w:pPr>
        <w:spacing w:line="480" w:lineRule="auto"/>
        <w:rPr>
          <w:rFonts w:ascii="Arial" w:hAnsi="Arial" w:cs="Arial"/>
        </w:rPr>
      </w:pPr>
      <w:r w:rsidRPr="00F87D52">
        <w:rPr>
          <w:rFonts w:ascii="Arial" w:hAnsi="Arial" w:cs="Arial"/>
        </w:rPr>
        <w:t xml:space="preserve">CR, concentration ratio; Cyt, cytoplasmic; EGF, epidermal growth factor; EGFR, epidermal growth factor receptor; ELISA, enzyme-linked immunosorbent assay; FISH, fluorescence </w:t>
      </w:r>
      <w:r w:rsidRPr="00F87D52">
        <w:rPr>
          <w:rFonts w:ascii="Arial" w:hAnsi="Arial" w:cs="Arial"/>
          <w:i/>
          <w:iCs/>
        </w:rPr>
        <w:t>in situ</w:t>
      </w:r>
      <w:r w:rsidRPr="00F87D52">
        <w:rPr>
          <w:rFonts w:ascii="Arial" w:hAnsi="Arial" w:cs="Arial"/>
        </w:rPr>
        <w:t xml:space="preserve"> hybridization; IGF1R, insulin-like growth factor 1 receptor; IHC, immunohistochemistry; Mem, membranous; </w:t>
      </w:r>
      <w:r w:rsidR="003E4C19" w:rsidRPr="00F87D52">
        <w:rPr>
          <w:rFonts w:ascii="Arial" w:hAnsi="Arial" w:cs="Arial"/>
        </w:rPr>
        <w:t xml:space="preserve">Mut, mutant; </w:t>
      </w:r>
      <w:r w:rsidRPr="00F87D52">
        <w:rPr>
          <w:rFonts w:ascii="Arial" w:hAnsi="Arial" w:cs="Arial"/>
        </w:rPr>
        <w:t xml:space="preserve">Nuc, nuclear; pCR, pathologic complete response; </w:t>
      </w:r>
      <w:r w:rsidRPr="00F87D52">
        <w:rPr>
          <w:rFonts w:ascii="Arial" w:hAnsi="Arial" w:cs="Arial"/>
          <w:i/>
        </w:rPr>
        <w:t>PIK3CA</w:t>
      </w:r>
      <w:r w:rsidRPr="00F87D52">
        <w:rPr>
          <w:rFonts w:ascii="Arial" w:hAnsi="Arial" w:cs="Arial"/>
        </w:rPr>
        <w:t xml:space="preserve">, gene encoding phosphoinositide 3-kinase, catalytic subunit; PTEN, phosphatase and tensin homolog; qRT-PCR, quantitative reverse transcription polymerase chain reaction; sHER2, serum HER2 extracellular domain; SNP, single nucleotide polymorphism; </w:t>
      </w:r>
      <w:r w:rsidR="003E4C19" w:rsidRPr="00F87D52">
        <w:rPr>
          <w:rFonts w:ascii="Arial" w:hAnsi="Arial" w:cs="Arial"/>
        </w:rPr>
        <w:t>TGF, transforming growth factor; MT, wild-type.</w:t>
      </w:r>
    </w:p>
    <w:p w:rsidR="00AD54DF" w:rsidRPr="00F87D52" w:rsidRDefault="00AD54DF" w:rsidP="00AD54DF">
      <w:pPr>
        <w:spacing w:line="480" w:lineRule="auto"/>
        <w:rPr>
          <w:rFonts w:ascii="Arial" w:hAnsi="Arial" w:cs="Arial"/>
        </w:rPr>
      </w:pPr>
    </w:p>
    <w:p w:rsidR="00AD54DF" w:rsidRPr="00F87D52" w:rsidRDefault="00AD54DF" w:rsidP="00E60EDD">
      <w:pPr>
        <w:spacing w:line="480" w:lineRule="auto"/>
        <w:rPr>
          <w:rFonts w:ascii="Arial" w:hAnsi="Arial" w:cs="Arial"/>
        </w:rPr>
      </w:pPr>
      <w:r w:rsidRPr="00F87D52">
        <w:rPr>
          <w:rFonts w:ascii="Arial" w:hAnsi="Arial" w:cs="Arial"/>
        </w:rPr>
        <w:t>Cochran–Mantel–Haenszel Chi-square test based on biomarker subgroup x pCR status (2x2) stratified by hormone receptor status and breast cancer type.</w:t>
      </w:r>
    </w:p>
    <w:p w:rsidR="00AD54DF" w:rsidRPr="00F87D52" w:rsidRDefault="00AD54DF">
      <w:pPr>
        <w:rPr>
          <w:rFonts w:ascii="Arial" w:hAnsi="Arial" w:cs="Arial"/>
        </w:rPr>
      </w:pPr>
      <w:r w:rsidRPr="00F87D52">
        <w:rPr>
          <w:rFonts w:ascii="Arial" w:hAnsi="Arial" w:cs="Arial"/>
        </w:rPr>
        <w:br w:type="page"/>
      </w:r>
    </w:p>
    <w:p w:rsidR="000013E3" w:rsidRPr="00F87D52" w:rsidRDefault="000013E3" w:rsidP="0041371A">
      <w:pPr>
        <w:spacing w:line="480" w:lineRule="auto"/>
        <w:rPr>
          <w:rFonts w:ascii="Arial" w:hAnsi="Arial" w:cs="Arial"/>
        </w:rPr>
        <w:sectPr w:rsidR="000013E3" w:rsidRPr="00F87D52" w:rsidSect="00AD54DF">
          <w:headerReference w:type="default" r:id="rId8"/>
          <w:footerReference w:type="default" r:id="rId9"/>
          <w:pgSz w:w="16838" w:h="11906" w:orient="landscape"/>
          <w:pgMar w:top="1797" w:right="1440" w:bottom="1797" w:left="1440" w:header="709" w:footer="709" w:gutter="0"/>
          <w:cols w:space="708"/>
          <w:docGrid w:linePitch="360"/>
        </w:sectPr>
      </w:pPr>
    </w:p>
    <w:p w:rsidR="00AD54DF" w:rsidRPr="00F87D52" w:rsidRDefault="00116A84" w:rsidP="000013E3">
      <w:pPr>
        <w:spacing w:line="480" w:lineRule="auto"/>
        <w:rPr>
          <w:rFonts w:ascii="Arial" w:hAnsi="Arial" w:cs="Arial"/>
        </w:rPr>
      </w:pPr>
      <w:r w:rsidRPr="00116A84">
        <w:rPr>
          <w:rFonts w:ascii="Arial" w:hAnsi="Arial" w:cs="Arial"/>
        </w:rPr>
        <w:lastRenderedPageBreak/>
        <w:t>Table S4. Treatment and biomarker interaction tests comparing groups A (trastuzumab plus docetaxel) and B (pertuzumab, trastuzumab, and docetaxel) (median cut-point; biomarker population, based on the intent-to-treat population).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43"/>
        <w:gridCol w:w="3765"/>
        <w:gridCol w:w="1716"/>
        <w:gridCol w:w="1717"/>
        <w:gridCol w:w="3433"/>
      </w:tblGrid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68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Treatment* biomarker interaction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3765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3433" w:type="dxa"/>
            <w:gridSpan w:val="2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pCR, %</w:t>
            </w:r>
          </w:p>
        </w:tc>
        <w:tc>
          <w:tcPr>
            <w:tcW w:w="343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3543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b/>
              </w:rPr>
              <w:t>Assay method</w:t>
            </w:r>
          </w:p>
        </w:tc>
        <w:tc>
          <w:tcPr>
            <w:tcW w:w="3765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b/>
              </w:rPr>
              <w:t>Biomarker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Group A: trastuzumab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+ docetaxel</w:t>
            </w:r>
          </w:p>
        </w:tc>
        <w:tc>
          <w:tcPr>
            <w:tcW w:w="1717" w:type="dxa"/>
            <w:tcBorders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Group B: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pertuzumab + trastuzumab + docetaxel</w:t>
            </w:r>
          </w:p>
        </w:tc>
        <w:tc>
          <w:tcPr>
            <w:tcW w:w="3433" w:type="dxa"/>
            <w:tcBorders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b/>
                <w:i/>
              </w:rPr>
              <w:t>P</w:t>
            </w:r>
            <w:r w:rsidRPr="00F87D52">
              <w:rPr>
                <w:rFonts w:ascii="Arial" w:hAnsi="Arial" w:cs="Arial"/>
                <w:b/>
              </w:rPr>
              <w:t xml:space="preserve"> value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IHC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HER2 Mem H-score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31.48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26.92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63.16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26.00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0.0236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HER3 Mem H-score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23.53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35.42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45.45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51.22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0.5691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IGF1R Mem H-score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32.61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30.95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41.86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53.85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0.3821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PTEN Cyt H-score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28.57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36.00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47.44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35.29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0.2561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PTEN Nuc H-score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28.30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33.33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44.90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45.65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0.7352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pAKT Cyt H-score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29.79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20.00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54.90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37.04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0.796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pAKT Nuc H-score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25.81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26.83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51.22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45.95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0.7086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qRT-PCR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EGFR</w:t>
            </w:r>
            <w:r w:rsidRPr="00F87D52">
              <w:rPr>
                <w:rFonts w:ascii="Arial" w:hAnsi="Arial" w:cs="Arial"/>
              </w:rPr>
              <w:t xml:space="preserve"> CR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30.95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29.63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47.06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43.48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0.8924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HER2</w:t>
            </w:r>
            <w:r w:rsidRPr="00F87D52">
              <w:rPr>
                <w:rFonts w:ascii="Arial" w:hAnsi="Arial" w:cs="Arial"/>
              </w:rPr>
              <w:t xml:space="preserve"> CR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37.74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19.15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56.00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34.69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0.9159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HER2/HER3</w:t>
            </w:r>
            <w:r w:rsidRPr="00F87D52">
              <w:rPr>
                <w:rFonts w:ascii="Arial" w:hAnsi="Arial" w:cs="Arial"/>
              </w:rPr>
              <w:t xml:space="preserve"> CR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32.73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25.58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52.73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37.21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0.6424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HER3</w:t>
            </w:r>
            <w:r w:rsidRPr="00F87D52">
              <w:rPr>
                <w:rFonts w:ascii="Arial" w:hAnsi="Arial" w:cs="Arial"/>
              </w:rPr>
              <w:t xml:space="preserve"> CR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26.67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32.08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40.43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50.98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0.784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FISH*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c-Myc</w:t>
            </w:r>
            <w:r w:rsidRPr="00F87D52">
              <w:rPr>
                <w:rFonts w:ascii="Arial" w:hAnsi="Arial" w:cs="Arial"/>
              </w:rPr>
              <w:t xml:space="preserve"> (target:centromere ratio)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31.58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34.55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50.00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43.18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0.5927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ELISA – serum</w:t>
            </w: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Amphiregulin (pg/mL)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32.08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25.00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44.68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48.08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0.4259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EGF (pg/mL)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34.04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24.00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48.15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44.44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0.5729</w:t>
            </w:r>
          </w:p>
        </w:tc>
      </w:tr>
      <w:tr w:rsidR="00AD54DF" w:rsidRPr="00F87D52" w:rsidTr="000D6997"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765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TGF-alpha (pg/mL)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High</w:t>
            </w:r>
          </w:p>
          <w:p w:rsidR="00AD54DF" w:rsidRPr="00F87D52" w:rsidRDefault="00AD54DF" w:rsidP="000D6997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ab/>
              <w:t>Low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36.73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20.83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51.11</w:t>
            </w:r>
          </w:p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42.59</w:t>
            </w:r>
          </w:p>
        </w:tc>
        <w:tc>
          <w:tcPr>
            <w:tcW w:w="3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54DF" w:rsidRPr="00F87D52" w:rsidRDefault="00AD54DF" w:rsidP="000D699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0.4662</w:t>
            </w:r>
          </w:p>
        </w:tc>
      </w:tr>
    </w:tbl>
    <w:p w:rsidR="00AD54DF" w:rsidRPr="00F87D52" w:rsidRDefault="00AD54DF" w:rsidP="00AD54DF">
      <w:pPr>
        <w:spacing w:line="480" w:lineRule="auto"/>
        <w:rPr>
          <w:rFonts w:ascii="Arial" w:hAnsi="Arial" w:cs="Arial"/>
          <w:b/>
          <w:highlight w:val="cyan"/>
        </w:rPr>
      </w:pPr>
    </w:p>
    <w:p w:rsidR="00AD54DF" w:rsidRPr="00F87D52" w:rsidRDefault="00AD54DF" w:rsidP="00AD54DF">
      <w:pPr>
        <w:spacing w:line="480" w:lineRule="auto"/>
        <w:rPr>
          <w:rFonts w:ascii="Arial" w:hAnsi="Arial" w:cs="Arial"/>
        </w:rPr>
      </w:pPr>
      <w:r w:rsidRPr="00F87D52">
        <w:rPr>
          <w:rFonts w:ascii="Arial" w:hAnsi="Arial" w:cs="Arial"/>
        </w:rPr>
        <w:lastRenderedPageBreak/>
        <w:t>* Subgroup defined by using a cutoff for target:centromere ratio of 2.</w:t>
      </w:r>
    </w:p>
    <w:p w:rsidR="00AD54DF" w:rsidRPr="00F87D52" w:rsidRDefault="00AD54DF" w:rsidP="00AD54DF">
      <w:pPr>
        <w:spacing w:line="480" w:lineRule="auto"/>
        <w:rPr>
          <w:rFonts w:ascii="Arial" w:hAnsi="Arial" w:cs="Arial"/>
          <w:b/>
          <w:highlight w:val="cyan"/>
        </w:rPr>
      </w:pPr>
      <w:r w:rsidRPr="00F87D52">
        <w:rPr>
          <w:rFonts w:ascii="Arial" w:hAnsi="Arial" w:cs="Arial"/>
          <w:vertAlign w:val="superscript"/>
        </w:rPr>
        <w:t>†</w:t>
      </w:r>
      <w:r w:rsidRPr="00F87D52">
        <w:rPr>
          <w:rFonts w:ascii="Arial" w:hAnsi="Arial" w:cs="Arial"/>
        </w:rPr>
        <w:t xml:space="preserve"> Subgroup defined using mutation versus no mutation.</w:t>
      </w:r>
    </w:p>
    <w:p w:rsidR="00AD54DF" w:rsidRPr="00F87D52" w:rsidRDefault="00AD54DF" w:rsidP="00A95570">
      <w:pPr>
        <w:spacing w:line="480" w:lineRule="auto"/>
        <w:rPr>
          <w:rFonts w:ascii="Arial" w:hAnsi="Arial" w:cs="Arial"/>
        </w:rPr>
      </w:pPr>
      <w:r w:rsidRPr="00F87D52">
        <w:rPr>
          <w:rFonts w:ascii="Arial" w:hAnsi="Arial" w:cs="Arial"/>
        </w:rPr>
        <w:t xml:space="preserve">CR, concentration ratio; Cyt, cytoplasmic; EGF, epidermal growth factor; EGFR, epidermal growth factor receptor; ELISA, enzyme-linked immunosorbent assay; FISH, fluorescence </w:t>
      </w:r>
      <w:r w:rsidRPr="00F87D52">
        <w:rPr>
          <w:rFonts w:ascii="Arial" w:hAnsi="Arial" w:cs="Arial"/>
          <w:i/>
          <w:iCs/>
        </w:rPr>
        <w:t>in situ</w:t>
      </w:r>
      <w:r w:rsidRPr="00F87D52">
        <w:rPr>
          <w:rFonts w:ascii="Arial" w:hAnsi="Arial" w:cs="Arial"/>
        </w:rPr>
        <w:t xml:space="preserve"> hybridization; IGF1R, insulin-like growth factor 1 receptor; IHC, immunohistochemistry; Mem, membranous; Nuc, nuclear; pCR, pathologic complete response; PTEN, phosphatase and tensin homolog; qRT-PCR, quantitative reverse transcription polymerase chain reaction; SNP, single nucleotide polymorphism; TGF, transforming growth factor.</w:t>
      </w:r>
    </w:p>
    <w:p w:rsidR="00A95570" w:rsidRPr="00F87D52" w:rsidRDefault="00A95570" w:rsidP="00A95570">
      <w:pPr>
        <w:spacing w:line="480" w:lineRule="auto"/>
        <w:rPr>
          <w:rFonts w:ascii="Arial" w:hAnsi="Arial" w:cs="Arial"/>
        </w:rPr>
        <w:sectPr w:rsidR="00A95570" w:rsidRPr="00F87D52" w:rsidSect="00AD54DF">
          <w:pgSz w:w="16838" w:h="11906" w:orient="landscape"/>
          <w:pgMar w:top="1797" w:right="1440" w:bottom="1797" w:left="1440" w:header="709" w:footer="709" w:gutter="0"/>
          <w:cols w:space="708"/>
          <w:docGrid w:linePitch="360"/>
        </w:sectPr>
      </w:pPr>
      <w:r w:rsidRPr="00F87D52">
        <w:rPr>
          <w:rFonts w:ascii="Arial" w:hAnsi="Arial" w:cs="Arial"/>
        </w:rPr>
        <w:br w:type="page"/>
      </w:r>
    </w:p>
    <w:p w:rsidR="00A95570" w:rsidRPr="00F87D52" w:rsidRDefault="00116A84" w:rsidP="00A95570">
      <w:pPr>
        <w:spacing w:line="480" w:lineRule="auto"/>
        <w:rPr>
          <w:rFonts w:ascii="Arial" w:hAnsi="Arial" w:cs="Arial"/>
        </w:rPr>
      </w:pPr>
      <w:r w:rsidRPr="00116A84">
        <w:rPr>
          <w:rFonts w:ascii="Arial" w:hAnsi="Arial" w:cs="Arial"/>
        </w:rPr>
        <w:lastRenderedPageBreak/>
        <w:t>Table S5. Relationship between biomarkers and pCR by hormone receptor status (biomarker population, based on the intent-to-treat population).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66"/>
        <w:gridCol w:w="3267"/>
        <w:gridCol w:w="2495"/>
      </w:tblGrid>
      <w:tr w:rsidR="00A95570" w:rsidRPr="00F87D52" w:rsidTr="003660A3"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b/>
              </w:rPr>
              <w:t>Assay method</w:t>
            </w: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b/>
              </w:rPr>
              <w:t>Biomarker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 xml:space="preserve">FDR </w:t>
            </w:r>
            <w:r w:rsidRPr="00F87D52">
              <w:rPr>
                <w:rFonts w:ascii="Arial" w:hAnsi="Arial" w:cs="Arial"/>
                <w:b/>
                <w:i/>
              </w:rPr>
              <w:t>P</w:t>
            </w:r>
            <w:r w:rsidRPr="00F87D52">
              <w:rPr>
                <w:rFonts w:ascii="Arial" w:hAnsi="Arial" w:cs="Arial"/>
                <w:b/>
              </w:rPr>
              <w:t xml:space="preserve"> value</w:t>
            </w:r>
            <w:r w:rsidRPr="00F87D52">
              <w:rPr>
                <w:rFonts w:ascii="Arial" w:hAnsi="Arial" w:cs="Arial"/>
                <w:b/>
              </w:rPr>
              <w:br/>
              <w:t>ER-positive versus</w:t>
            </w:r>
            <w:r w:rsidRPr="00F87D52">
              <w:rPr>
                <w:rFonts w:ascii="Arial" w:hAnsi="Arial" w:cs="Arial"/>
                <w:b/>
              </w:rPr>
              <w:br/>
              <w:t>ER-negative</w:t>
            </w:r>
          </w:p>
        </w:tc>
      </w:tr>
      <w:tr w:rsidR="00A95570" w:rsidRPr="00F87D52" w:rsidTr="003660A3">
        <w:tc>
          <w:tcPr>
            <w:tcW w:w="2766" w:type="dxa"/>
            <w:vMerge w:val="restart"/>
            <w:tcBorders>
              <w:top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IHC</w:t>
            </w: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HER2 Mem H-score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&lt; 0.00001</w:t>
            </w:r>
          </w:p>
        </w:tc>
      </w:tr>
      <w:tr w:rsidR="00A95570" w:rsidRPr="00F87D52" w:rsidTr="003660A3">
        <w:tc>
          <w:tcPr>
            <w:tcW w:w="2766" w:type="dxa"/>
            <w:vMerge/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HER3 Mem H-score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0.00078</w:t>
            </w:r>
          </w:p>
        </w:tc>
      </w:tr>
      <w:tr w:rsidR="00A95570" w:rsidRPr="00F87D52" w:rsidTr="003660A3">
        <w:tc>
          <w:tcPr>
            <w:tcW w:w="2766" w:type="dxa"/>
            <w:vMerge/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IGF1R Mem H-score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&lt; 0.00001</w:t>
            </w:r>
          </w:p>
        </w:tc>
      </w:tr>
      <w:tr w:rsidR="00A95570" w:rsidRPr="00F87D52" w:rsidTr="003660A3">
        <w:tc>
          <w:tcPr>
            <w:tcW w:w="2766" w:type="dxa"/>
            <w:vMerge/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PTEN Cyt H-score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&lt; 0.00001</w:t>
            </w:r>
          </w:p>
        </w:tc>
      </w:tr>
      <w:tr w:rsidR="00A95570" w:rsidRPr="00F87D52" w:rsidTr="003660A3">
        <w:tc>
          <w:tcPr>
            <w:tcW w:w="2766" w:type="dxa"/>
            <w:vMerge/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PTEN Nuc H-score</w:t>
            </w:r>
            <w:r w:rsidRPr="00F87D52">
              <w:rPr>
                <w:rFonts w:ascii="Arial" w:hAnsi="Arial" w:cs="Arial"/>
              </w:rPr>
              <w:tab/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0.33813</w:t>
            </w:r>
          </w:p>
        </w:tc>
      </w:tr>
      <w:tr w:rsidR="00A95570" w:rsidRPr="00F87D52" w:rsidTr="003660A3">
        <w:tc>
          <w:tcPr>
            <w:tcW w:w="2766" w:type="dxa"/>
            <w:vMerge/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pAKT Cyt H-score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0.39162</w:t>
            </w:r>
          </w:p>
        </w:tc>
      </w:tr>
      <w:tr w:rsidR="00A95570" w:rsidRPr="00F87D52" w:rsidTr="003660A3">
        <w:tc>
          <w:tcPr>
            <w:tcW w:w="2766" w:type="dxa"/>
            <w:vMerge/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pAKT Nuc H-score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0.46052</w:t>
            </w:r>
          </w:p>
        </w:tc>
      </w:tr>
      <w:tr w:rsidR="00A95570" w:rsidRPr="00F87D52" w:rsidTr="003660A3">
        <w:tc>
          <w:tcPr>
            <w:tcW w:w="2766" w:type="dxa"/>
            <w:vMerge w:val="restart"/>
            <w:tcBorders>
              <w:top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qRT-PCR</w:t>
            </w: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  <w:highlight w:val="green"/>
              </w:rPr>
            </w:pPr>
            <w:r w:rsidRPr="00F87D52">
              <w:rPr>
                <w:rFonts w:ascii="Arial" w:hAnsi="Arial" w:cs="Arial"/>
                <w:i/>
              </w:rPr>
              <w:t>EGFR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  <w:highlight w:val="green"/>
              </w:rPr>
            </w:pPr>
            <w:r w:rsidRPr="00F87D52">
              <w:rPr>
                <w:rFonts w:ascii="Arial" w:hAnsi="Arial" w:cs="Arial"/>
              </w:rPr>
              <w:t>0.01221</w:t>
            </w:r>
          </w:p>
        </w:tc>
      </w:tr>
      <w:tr w:rsidR="00A95570" w:rsidRPr="00F87D52" w:rsidTr="003660A3">
        <w:tc>
          <w:tcPr>
            <w:tcW w:w="2766" w:type="dxa"/>
            <w:vMerge/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  <w:highlight w:val="green"/>
              </w:rPr>
            </w:pPr>
            <w:r w:rsidRPr="00F87D52">
              <w:rPr>
                <w:rFonts w:ascii="Arial" w:hAnsi="Arial" w:cs="Arial"/>
                <w:i/>
              </w:rPr>
              <w:t>HER2</w:t>
            </w:r>
            <w:r w:rsidRPr="00F87D52">
              <w:rPr>
                <w:rFonts w:ascii="Arial" w:hAnsi="Arial" w:cs="Arial"/>
              </w:rPr>
              <w:t xml:space="preserve"> CR</w:t>
            </w:r>
            <w:r w:rsidRPr="00F87D52">
              <w:rPr>
                <w:rFonts w:ascii="Arial" w:hAnsi="Arial" w:cs="Arial"/>
              </w:rPr>
              <w:tab/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  <w:highlight w:val="green"/>
              </w:rPr>
            </w:pPr>
            <w:r w:rsidRPr="00F87D52">
              <w:rPr>
                <w:rFonts w:ascii="Arial" w:hAnsi="Arial" w:cs="Arial"/>
              </w:rPr>
              <w:t>0.01450</w:t>
            </w:r>
          </w:p>
        </w:tc>
      </w:tr>
      <w:tr w:rsidR="00A95570" w:rsidRPr="00F87D52" w:rsidTr="003660A3">
        <w:tc>
          <w:tcPr>
            <w:tcW w:w="2766" w:type="dxa"/>
            <w:vMerge/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HER2</w:t>
            </w:r>
            <w:r w:rsidRPr="00F87D52">
              <w:rPr>
                <w:rFonts w:ascii="Arial" w:hAnsi="Arial" w:cs="Arial"/>
              </w:rPr>
              <w:t>/</w:t>
            </w:r>
            <w:r w:rsidRPr="00F87D52">
              <w:rPr>
                <w:rFonts w:ascii="Arial" w:hAnsi="Arial" w:cs="Arial"/>
                <w:i/>
              </w:rPr>
              <w:t>HER3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&lt; 0.00001</w:t>
            </w:r>
          </w:p>
        </w:tc>
      </w:tr>
      <w:tr w:rsidR="00A95570" w:rsidRPr="00F87D52" w:rsidTr="003660A3">
        <w:tc>
          <w:tcPr>
            <w:tcW w:w="2766" w:type="dxa"/>
            <w:vMerge/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HER3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&lt; 0.00001</w:t>
            </w:r>
          </w:p>
        </w:tc>
      </w:tr>
      <w:tr w:rsidR="00A95570" w:rsidRPr="00F87D52" w:rsidTr="003660A3"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FISH*</w:t>
            </w: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c-Myc</w:t>
            </w:r>
            <w:r w:rsidRPr="00F87D52">
              <w:rPr>
                <w:rFonts w:ascii="Arial" w:hAnsi="Arial" w:cs="Arial"/>
              </w:rPr>
              <w:t xml:space="preserve"> (target:centromere ratio)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0.39162</w:t>
            </w:r>
          </w:p>
        </w:tc>
      </w:tr>
      <w:tr w:rsidR="00A95570" w:rsidRPr="00F87D52" w:rsidTr="003660A3">
        <w:tc>
          <w:tcPr>
            <w:tcW w:w="2766" w:type="dxa"/>
            <w:vMerge w:val="restart"/>
            <w:tcBorders>
              <w:top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ELISA – serum</w:t>
            </w: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Amphiregulin (pg/mL)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0.02087</w:t>
            </w:r>
          </w:p>
        </w:tc>
      </w:tr>
      <w:tr w:rsidR="00A95570" w:rsidRPr="00F87D52" w:rsidTr="003660A3">
        <w:tc>
          <w:tcPr>
            <w:tcW w:w="2766" w:type="dxa"/>
            <w:vMerge/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EGF (pg/mL)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0.39162</w:t>
            </w:r>
          </w:p>
        </w:tc>
      </w:tr>
      <w:tr w:rsidR="00A95570" w:rsidRPr="00F87D52" w:rsidTr="003660A3">
        <w:tc>
          <w:tcPr>
            <w:tcW w:w="2766" w:type="dxa"/>
            <w:vMerge/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TGF-alpha (pg/mL)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0.33813</w:t>
            </w:r>
          </w:p>
        </w:tc>
      </w:tr>
      <w:tr w:rsidR="00A95570" w:rsidRPr="00F87D52" w:rsidTr="00F55E0B">
        <w:tc>
          <w:tcPr>
            <w:tcW w:w="2766" w:type="dxa"/>
            <w:vMerge/>
            <w:tcBorders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267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sHER2 (ng/mL)</w:t>
            </w:r>
          </w:p>
        </w:tc>
        <w:tc>
          <w:tcPr>
            <w:tcW w:w="2495" w:type="dxa"/>
            <w:tcBorders>
              <w:top w:val="single" w:sz="4" w:space="0" w:color="auto"/>
              <w:bottom w:val="single" w:sz="4" w:space="0" w:color="auto"/>
            </w:tcBorders>
          </w:tcPr>
          <w:p w:rsidR="00A95570" w:rsidRPr="00F87D52" w:rsidRDefault="00A95570" w:rsidP="003660A3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0.00017</w:t>
            </w:r>
          </w:p>
        </w:tc>
      </w:tr>
    </w:tbl>
    <w:p w:rsidR="00A95570" w:rsidRPr="00F87D52" w:rsidRDefault="00A95570" w:rsidP="00A95570">
      <w:pPr>
        <w:spacing w:line="480" w:lineRule="auto"/>
        <w:rPr>
          <w:rFonts w:ascii="Arial" w:hAnsi="Arial" w:cs="Arial"/>
        </w:rPr>
      </w:pPr>
      <w:r w:rsidRPr="00F87D52">
        <w:rPr>
          <w:rFonts w:ascii="Arial" w:hAnsi="Arial" w:cs="Arial"/>
        </w:rPr>
        <w:t xml:space="preserve">CR, concentration ratio; Cyt, cytoplasmic; EGF, epidermal growth factor; EGFR, epidermal growth factor receptor; ELISA, enzyme-linked immunosorbent assay; FISH, fluorescence </w:t>
      </w:r>
      <w:r w:rsidRPr="00F87D52">
        <w:rPr>
          <w:rFonts w:ascii="Arial" w:hAnsi="Arial" w:cs="Arial"/>
          <w:i/>
          <w:iCs/>
        </w:rPr>
        <w:t>in situ</w:t>
      </w:r>
      <w:r w:rsidRPr="00F87D52">
        <w:rPr>
          <w:rFonts w:ascii="Arial" w:hAnsi="Arial" w:cs="Arial"/>
        </w:rPr>
        <w:t xml:space="preserve"> hybridization; IGF1R, insulin-like growth factor 1 receptor; IHC, immunohistochemistry; Mem, membranous; Nuc, nuclear; pCR, pathologic complete response; PTEN, phosphatase and tensin homolog; qRT-PCR, quantitative reverse transcription </w:t>
      </w:r>
      <w:r w:rsidRPr="00F87D52">
        <w:rPr>
          <w:rFonts w:ascii="Arial" w:hAnsi="Arial" w:cs="Arial"/>
        </w:rPr>
        <w:lastRenderedPageBreak/>
        <w:t>polymerase chain reaction; sHER2, serum HER2 extracellular domain; TGF, transforming growth factor.</w:t>
      </w:r>
    </w:p>
    <w:p w:rsidR="00A95570" w:rsidRPr="00F87D52" w:rsidRDefault="00A95570">
      <w:pPr>
        <w:rPr>
          <w:rFonts w:ascii="Arial" w:hAnsi="Arial" w:cs="Arial"/>
        </w:rPr>
        <w:sectPr w:rsidR="00A95570" w:rsidRPr="00F87D52" w:rsidSect="00A95570">
          <w:pgSz w:w="11906" w:h="16838"/>
          <w:pgMar w:top="1440" w:right="1797" w:bottom="1440" w:left="1797" w:header="709" w:footer="709" w:gutter="0"/>
          <w:cols w:space="708"/>
          <w:docGrid w:linePitch="360"/>
        </w:sectPr>
      </w:pPr>
    </w:p>
    <w:p w:rsidR="00AD54DF" w:rsidRPr="00F87D52" w:rsidRDefault="00AD54DF" w:rsidP="00AD54DF">
      <w:pPr>
        <w:spacing w:line="480" w:lineRule="auto"/>
        <w:rPr>
          <w:rFonts w:ascii="Arial" w:hAnsi="Arial" w:cs="Arial"/>
        </w:rPr>
      </w:pPr>
      <w:r w:rsidRPr="00F87D52">
        <w:rPr>
          <w:rFonts w:ascii="Arial" w:hAnsi="Arial" w:cs="Arial"/>
        </w:rPr>
        <w:lastRenderedPageBreak/>
        <w:t xml:space="preserve">Table </w:t>
      </w:r>
      <w:r w:rsidR="0041371A" w:rsidRPr="00F87D52">
        <w:rPr>
          <w:rFonts w:ascii="Arial" w:hAnsi="Arial" w:cs="Arial"/>
        </w:rPr>
        <w:t>S6</w:t>
      </w:r>
      <w:r w:rsidR="00391053" w:rsidRPr="00F87D52">
        <w:rPr>
          <w:rFonts w:ascii="Arial" w:hAnsi="Arial" w:cs="Arial"/>
        </w:rPr>
        <w:t>.</w:t>
      </w:r>
      <w:r w:rsidR="005F243F">
        <w:rPr>
          <w:rFonts w:ascii="Arial" w:hAnsi="Arial" w:cs="Arial"/>
        </w:rPr>
        <w:t xml:space="preserve"> </w:t>
      </w:r>
      <w:r w:rsidR="005F243F" w:rsidRPr="005F243F">
        <w:rPr>
          <w:rFonts w:ascii="Arial" w:hAnsi="Arial" w:cs="Arial"/>
        </w:rPr>
        <w:t>Detailed analyses of biomarker levels by ER status.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191"/>
        <w:gridCol w:w="2383"/>
        <w:gridCol w:w="2402"/>
        <w:gridCol w:w="2402"/>
        <w:gridCol w:w="2402"/>
        <w:gridCol w:w="2394"/>
      </w:tblGrid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Group A: trastuzumab + docetaxel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Group B: trastuzumab + pertuzumab + docetaxel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Group C: trastuzumab + pertuzumab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Group D: pertuzumab + docetaxel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N = 107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N = 107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N = 106</w:t>
            </w: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N = 96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IHC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HER2 Mem H</w:t>
            </w:r>
            <w:r w:rsidRPr="00F87D52">
              <w:rPr>
                <w:rFonts w:ascii="Arial" w:hAnsi="Arial" w:cs="Arial"/>
              </w:rPr>
              <w:noBreakHyphen/>
              <w:t>score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14/34 (41.18%)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28/40 (70.00%)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8/33 (24.24%)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9/31 (29.03%)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9/24 (37.50%)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10/21 (47.62%)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7/24 (29.17%)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7/22 (31.82%)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0.74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0.09 (0.91)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0.86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0.77 (1.00)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3/20 (15.00%)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8/17 (47.06%)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2/19 (10.53%)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4/20 (20.00%)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5/28 (17.86%)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3/29 (10.34%)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1/30 (3.33%)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3/23 (13.04%)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0.81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0.01 (0.64)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0.33 (0.94)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0.59 (1.00)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HER3 Mem H</w:t>
            </w:r>
            <w:r w:rsidRPr="00F87D52">
              <w:rPr>
                <w:rFonts w:ascii="Arial" w:hAnsi="Arial" w:cs="Arial"/>
              </w:rPr>
              <w:noBreakHyphen/>
              <w:t>score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8/19 (42.11%)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20/32 (62.50%)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6/25 (24.00%)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9/24 (37.50%)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14/36 (38.89%)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16/26 (61.54%)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9/30 (30.00%)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6/21 (28.57%)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0.94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0.94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0.76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0.65 (1.00)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4/32 (12.50%)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5/23 (21.74%)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1/32 (3.13%)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2/20 (10.00%)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3/12 (25.00%)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5/15 (33.33%)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1/12 (8.33%)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3/18 (16.67%)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0.32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0.71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0.37 (0.94)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0.58 (1.00)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pAKT Cyt 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10/23 (43.48%)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24/34 (70.59%)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6/30 (20.00%)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9/24 (37.50%)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4/13 (30.77%)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7/14 (50.00%)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3/12 (25.00%)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6/13 (46.15%)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0.48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0.19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0.87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0.66 (1.00)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4/24 (16.67%)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4/17 (23.53%)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0/23 (0.00%)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5/22 (22.73%)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1/12 (8.33%)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3/13 (23.08%)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0/14 (0.00%)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0/11 (0.00%)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0.42 (0.96)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0.79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–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0.10 (0.91)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IGF1R Mem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9/15 (60.00%)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11/18 (61.11%)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5/21 (23.81%)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7/14 (50.00%)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12/36 (33.33%)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20/29 (68.97%)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5/26 (19.23%)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8/26 (30.77%)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0.15 (0.91)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0.59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0.65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0.23 (0.94)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6/31 (19.35%)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7/25 (28.00%)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1/35 (2.86%)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4/27 (14.81%)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1/6 (16.67%)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1/10 (10.00%)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0/8 (0.00%)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3/11 (27.27%)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0.87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0.21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0.53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0.35 (0.94)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PTEN Cyt 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13/34 (38.24%)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29/42 (69.05%)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10/33 (30.30%)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9/26 (34.62%)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9/19 (47.37%)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5/14 (35.71%)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4/20 (20.00%)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7/18 (38.89%)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0.45 (0.99)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0.03 (0.82)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0.36 (0.94)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1.00 (1.00)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lastRenderedPageBreak/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7/36 (19.44%)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8/36 (22.22%)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1/31 (3.23%)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5/31 (16.13%)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0/6 (0.00%)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1/3 (33.33%)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0/13 (0.00%)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2/10 (20.00%)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0.22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0.88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0.48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0.80 (1.00)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pAKT Nuc 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7/17 (41.18%)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16/25 (64.00%)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5/23 (21.74%)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7/19 (36.84%)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7/19 (36.84%)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15/23 (65.22%)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4/19 (21.05%)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8/18 (44.44%)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0.72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0.94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0.76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0.70 (1.00)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1/14 (7.14%)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5/16 (31.25%)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0/18 (0.00%)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5/20 (25.00%)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4/22 (18.18%)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2/14 (14.29%)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0/19 (0.00%)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0/13 (0.00%)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0.41 (0.96)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0.23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–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0.07 (0.88)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PTEN Nuc </w:t>
            </w:r>
            <w:r w:rsidRPr="00F87D52">
              <w:rPr>
                <w:rFonts w:ascii="Arial" w:hAnsi="Arial" w:cs="Arial"/>
              </w:rPr>
              <w:br/>
              <w:t>H-score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12/33 (36.36%)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15/26 (57.69%)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8/22 (36.36%)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9/18 (50.00%)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10/20 (50.00%)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19/30 (63.33%)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6/31 (19.35%)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7/26 (26.92%)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0.35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0.65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0.13 (0.91)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0.12 (0.91)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3/20 (15.00%)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7/23 (30.43%)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0/21 (0.00%)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3/24 (12.50%)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4/22 (18.18%)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2/16 (12.50%)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1/23 (4.35%)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4/17 (23.53%)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0.77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0.14 (0.91)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0.29 (0.94)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0.36 (0.94)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Serum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Amphiregulin (pg/mL)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10/25 (40.00%)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14/26 (53.85%)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7/25 (28.00%)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6/20 (30.00%)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11/29 (37.93%)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21/29 (72.41%)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8/30 (26.67%)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9/26 (34.62%)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0.94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0.16 (0.92)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0.87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0.89 (1.00)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7/28 (25.00%)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7/21 (33.33%)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2/24 (8.33%)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5/24 (20.83%)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0/15 (0.00%)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4/23 (17.39%)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1/21 (4.76%)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2/17 (11.76%)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0.04 (0.82)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0.35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0.72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0.38 (0.94)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EGF (pg/mL)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12/24 (50.00%)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18/30 (60.00%)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7/28 (25.00%)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6/19 (31.58%)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9/30 (30.00%)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17/25 (68.00)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8/27 (29.63%)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9/27 (33.33%)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0.15 (0.91)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0.54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0.78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0.95 (1.00)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4/23 (17.39%)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8/24 (33.33%)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0/20 (0.00%)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3/24 (12.5%)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3/20 (15.00%)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3/20 (15.00%)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3/25 (12.00%)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4/17 (25.53%)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0.84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0.13 (0.91)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0.13 (0.91)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0.38 (0.94)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TGFα (pg/mL)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13/24 (54.17%)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16/25 (64.00%)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7/31 (22.58%)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7/22 (31.82%)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8/30 (26.67%)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19/30 (63.33%)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8/24 (33.33%)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8/24 (33.33%)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0.05 (0.82)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0.96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0.42 (0.96)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0.99 (1.00)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5/25 (20.00%)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7/20 (35.00%)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0/25 (0.00%)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3/20 (15.00%)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2/18 (11.11%)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4/24 (16.67%)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3/20 (15.00%)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4/21 (19.05%)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0.44 (0.99)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0.24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0.01 (0.64)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0.74 (1.00)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sHER2 (ng/mL)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10/29 (34.48%)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18/31 (58.06%)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11/31 (35.48%)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10/31 (32.26%)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11/25 (44.00%)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17/24 (70.83%)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4/24 (16.67%)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5/15 (33.33%)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0.28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0.34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0.09 (0.91)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0.98 (1.00)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4/17 (23.53%)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3/15 (20.00%)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1/15 (6.67%)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3/22 (13.64%)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3/26 (11.54%)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7/27 (25.93%)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2/29 (6.90%)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4/19 (21.05%)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0.27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0.72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0.89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0.60 (1.00)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qRT-PCR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Amphiregulin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9/17 (52.94%)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12/23 (52.17%)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7/20 (35.00%)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6/17 (35.29%) 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9/30 (30.00%)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19/29 (65.52%)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7/28 (25.00%)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9/25 (36.00%)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0.14 (0.91)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0.33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0.49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0.83 (1.00)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8/27 (29.63%)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7/27 (25.93%)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1/26 (3.85%)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4/22 (18.18%)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0/18 (0.00%)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2/11 (18.18%)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1/20 (5.00%)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3/18 (16.67%)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0.01 (0.64)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0.79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0.92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0.89 (1.00)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Betacellulin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7/18 (38.89%)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15/25 (60.00%)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7/22 (31.82%)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6/19 (31.58%) 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12/28 (42.86%)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14/24 (58.33%)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5/21 (23.81%)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8/20 (40.00%)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0.74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0.90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0.56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0.60 (1.00)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2/20 (10.00%)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3/16 (18.75%)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1/23 (4.35%)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4/19 (21.05%)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3/18 (16.67%)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6/17 (35.29%)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1/18 (5.56%)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2/16 (12.50%)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0.56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0.17 (0.92)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0.76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0.51 (1.00)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EGFR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11/25 (44.00%)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21/37 (56.76%)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10/32 (31.25%)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 xml:space="preserve">7/21 (33.33%) 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10/28 (35.71%)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13/19 (68.42%)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4/20 (20.00%)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9/25 (36.00%)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0.49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0.41 (0.96)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0.38 (0.94)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0.99 (1.00)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2/17 (11.76%)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3/14 (21.43%)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1/22 (4.55%)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4/21 (19.05%)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6/26 (23.08%)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7/27 (25.93%)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1/25 (4.00%)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3/18 (16.67%)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0.35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0.83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0.85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0.94 (1.00)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HER2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15/31 (48.39%)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22/33 (66.67%)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11/30 (36.67%)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11/26 (42.31%)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6/23 (26.09%)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13/24 (54.17%)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3/24 (12.50%)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5/20 (25.00%)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0.11 (0.91)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0.35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0.05 (0.82)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0.23 (0.94)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lastRenderedPageBreak/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5/22 (22.73%)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6/17 (35.29%)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0/17 (0.00%)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3/19 (15.79%)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3/24 (12.50%)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4/25 (16.00%)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3/31 (9.68%)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4/21 (19.05%)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0.32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0.22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0.21 (0.94)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0.83 (1.00)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HER2/HER3</w:t>
            </w:r>
            <w:r w:rsidRPr="00F87D52">
              <w:rPr>
                <w:rFonts w:ascii="Arial" w:hAnsi="Arial" w:cs="Arial"/>
              </w:rPr>
              <w:t xml:space="preserve"> CR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16/39 (41.03%)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23/38 (60.53%)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11/30 (36.67%)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12/29 (41.38%)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5/14 (35.71%)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12/19 (63.16%)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3/24 (12.50%)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4/17 (23.53%)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0.58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0.85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0.03 (0.82)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0.26 (0.94)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2/16 (12.50%)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6/17 (35.29%)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1/11 (9.09%)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3/12 (25.00%)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6/29 (20.69%)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4/24 (16.67%)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2/37 (5.41%)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4/28 (14.29%)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0.51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0.26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1.00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0.45 (0.99)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 xml:space="preserve">HER3 </w:t>
            </w:r>
            <w:r w:rsidRPr="00F87D52">
              <w:rPr>
                <w:rFonts w:ascii="Arial" w:hAnsi="Arial" w:cs="Arial"/>
              </w:rPr>
              <w:t>CR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7/16 (43.75%)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14/23 (60.87%)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7/23 (30.43%)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7/19 (36.84%)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14/37 (37.84%)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21/34 (61.76%)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7/31 (22.58%)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9/27 (33.33%)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0.84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0.95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0.57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0.78 (1.00)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5/29 (17.24%)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5/24 (20.83%)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0/30 (0.00%)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5/28 (17.86%)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3/16 (18.75%)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5/17 (29.41%)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3/18 (16.67%)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2/12 (16.67%)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0.98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0.57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0.06 (0.82)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0.89 (1.00)</w:t>
            </w: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FISH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AD54DF" w:rsidRPr="00F87D52" w:rsidTr="000D6997">
        <w:tc>
          <w:tcPr>
            <w:tcW w:w="2191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Target:centromere ratio (</w:t>
            </w:r>
            <w:r w:rsidRPr="00F87D52">
              <w:rPr>
                <w:rFonts w:ascii="Arial" w:hAnsi="Arial" w:cs="Arial"/>
                <w:i/>
              </w:rPr>
              <w:t>c-Myc</w:t>
            </w:r>
            <w:r w:rsidRPr="00F87D52">
              <w:rPr>
                <w:rFonts w:ascii="Arial" w:hAnsi="Arial" w:cs="Arial"/>
              </w:rPr>
              <w:t>)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AD54DF" w:rsidRPr="00F87D52" w:rsidTr="000D6997">
        <w:trPr>
          <w:trHeight w:val="375"/>
        </w:trPr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ER-negative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3/10 (30.00%)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8/12 (66.67%)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2/12 (16.67%)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1/10 (10.00%)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16/32 (50.00%)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15/27 (55.56%)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4/20 (20.00%)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10/23 (43.48%)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0.18 (0.94)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0.53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0.86 (1.00)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0.06 (0.82)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High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3/9 (33.33%)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4/12 (33.33%)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0/11 (0.00%)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2/11 (18.18%)</w:t>
            </w:r>
          </w:p>
        </w:tc>
      </w:tr>
      <w:tr w:rsidR="00AD54DF" w:rsidRPr="00F87D52" w:rsidTr="000D6997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Low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3/23 (13.04%)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4/17 (23.53%)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2/24 (8.33%)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3/22 (13.64%)</w:t>
            </w:r>
          </w:p>
        </w:tc>
      </w:tr>
      <w:tr w:rsidR="00AD54DF" w:rsidRPr="00F87D52" w:rsidTr="003E4C19">
        <w:tc>
          <w:tcPr>
            <w:tcW w:w="2191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AD54DF" w:rsidRPr="00F87D52" w:rsidRDefault="00AD54DF" w:rsidP="000D6997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0.17 (0.92)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0.60 (1.00)</w:t>
            </w:r>
          </w:p>
        </w:tc>
        <w:tc>
          <w:tcPr>
            <w:tcW w:w="2402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0.30 (0.94)</w:t>
            </w:r>
          </w:p>
        </w:tc>
        <w:tc>
          <w:tcPr>
            <w:tcW w:w="2394" w:type="dxa"/>
          </w:tcPr>
          <w:p w:rsidR="00AD54DF" w:rsidRPr="00F87D52" w:rsidRDefault="00AD54DF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0.78 (1.00)</w:t>
            </w:r>
          </w:p>
        </w:tc>
      </w:tr>
      <w:tr w:rsidR="003E4C19" w:rsidRPr="00F87D52" w:rsidTr="003660A3">
        <w:tc>
          <w:tcPr>
            <w:tcW w:w="2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E4C19" w:rsidRPr="00F87D52" w:rsidRDefault="003E4C19" w:rsidP="003660A3">
            <w:pPr>
              <w:spacing w:line="480" w:lineRule="auto"/>
              <w:rPr>
                <w:rFonts w:ascii="Arial" w:hAnsi="Arial" w:cs="Arial"/>
                <w:b/>
              </w:rPr>
            </w:pPr>
            <w:r w:rsidRPr="00F87D52">
              <w:rPr>
                <w:rFonts w:ascii="Arial" w:hAnsi="Arial" w:cs="Arial"/>
                <w:b/>
              </w:rPr>
              <w:t>SNP</w:t>
            </w:r>
          </w:p>
        </w:tc>
        <w:tc>
          <w:tcPr>
            <w:tcW w:w="2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E4C19" w:rsidRPr="00F87D52" w:rsidTr="003660A3">
        <w:tc>
          <w:tcPr>
            <w:tcW w:w="2191" w:type="dxa"/>
            <w:tcBorders>
              <w:top w:val="single" w:sz="4" w:space="0" w:color="auto"/>
            </w:tcBorders>
          </w:tcPr>
          <w:p w:rsidR="003E4C19" w:rsidRPr="00F87D52" w:rsidRDefault="003E4C19" w:rsidP="003E4C19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  <w:i/>
              </w:rPr>
              <w:t>PIK3CA</w:t>
            </w:r>
            <w:r w:rsidRPr="00F87D52">
              <w:rPr>
                <w:rFonts w:ascii="Arial" w:hAnsi="Arial" w:cs="Arial"/>
              </w:rPr>
              <w:t xml:space="preserve"> </w:t>
            </w:r>
            <w:r w:rsidRPr="00F87D52">
              <w:rPr>
                <w:rFonts w:ascii="Arial" w:hAnsi="Arial" w:cs="Arial"/>
              </w:rPr>
              <w:br/>
              <w:t>(</w:t>
            </w:r>
            <w:r w:rsidRPr="00F87D52">
              <w:rPr>
                <w:rFonts w:ascii="Arial" w:hAnsi="Arial" w:cs="Arial"/>
                <w:i/>
              </w:rPr>
              <w:t>any mutation</w:t>
            </w:r>
            <w:r w:rsidRPr="00F87D52">
              <w:rPr>
                <w:rFonts w:ascii="Arial" w:hAnsi="Arial" w:cs="Arial"/>
              </w:rPr>
              <w:t>)</w:t>
            </w:r>
          </w:p>
        </w:tc>
        <w:tc>
          <w:tcPr>
            <w:tcW w:w="2383" w:type="dxa"/>
            <w:tcBorders>
              <w:top w:val="single" w:sz="4" w:space="0" w:color="auto"/>
            </w:tcBorders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  <w:tr w:rsidR="003E4C19" w:rsidRPr="00F87D52" w:rsidTr="003660A3">
        <w:trPr>
          <w:trHeight w:val="375"/>
        </w:trPr>
        <w:tc>
          <w:tcPr>
            <w:tcW w:w="2191" w:type="dxa"/>
          </w:tcPr>
          <w:p w:rsidR="003E4C19" w:rsidRPr="00F87D52" w:rsidRDefault="003E4C19" w:rsidP="003660A3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lastRenderedPageBreak/>
              <w:t>ER-negative</w:t>
            </w:r>
          </w:p>
        </w:tc>
        <w:tc>
          <w:tcPr>
            <w:tcW w:w="2383" w:type="dxa"/>
          </w:tcPr>
          <w:p w:rsidR="003E4C19" w:rsidRPr="00F87D52" w:rsidRDefault="003E4C19" w:rsidP="003660A3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WT</w:t>
            </w:r>
          </w:p>
        </w:tc>
        <w:tc>
          <w:tcPr>
            <w:tcW w:w="2402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13/23 (56.52%)</w:t>
            </w:r>
          </w:p>
        </w:tc>
        <w:tc>
          <w:tcPr>
            <w:tcW w:w="2402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19/32 (59.38%)</w:t>
            </w:r>
          </w:p>
        </w:tc>
        <w:tc>
          <w:tcPr>
            <w:tcW w:w="2402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6/25 (24.00%)</w:t>
            </w:r>
          </w:p>
        </w:tc>
        <w:tc>
          <w:tcPr>
            <w:tcW w:w="2394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10/25 (40.00%)</w:t>
            </w:r>
          </w:p>
        </w:tc>
      </w:tr>
      <w:tr w:rsidR="003E4C19" w:rsidRPr="00F87D52" w:rsidTr="003660A3">
        <w:tc>
          <w:tcPr>
            <w:tcW w:w="2191" w:type="dxa"/>
          </w:tcPr>
          <w:p w:rsidR="003E4C19" w:rsidRPr="00F87D52" w:rsidRDefault="003E4C19" w:rsidP="003660A3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3E4C19" w:rsidRPr="00F87D52" w:rsidRDefault="003E4C19" w:rsidP="003660A3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Mut</w:t>
            </w:r>
          </w:p>
        </w:tc>
        <w:tc>
          <w:tcPr>
            <w:tcW w:w="2402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4/15 (26.67%)</w:t>
            </w:r>
          </w:p>
        </w:tc>
        <w:tc>
          <w:tcPr>
            <w:tcW w:w="2402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6/10 (60.00%)</w:t>
            </w:r>
          </w:p>
        </w:tc>
        <w:tc>
          <w:tcPr>
            <w:tcW w:w="2402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2/8 (25.00%)</w:t>
            </w:r>
          </w:p>
        </w:tc>
        <w:tc>
          <w:tcPr>
            <w:tcW w:w="2394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2/8 (25.00%)</w:t>
            </w:r>
          </w:p>
        </w:tc>
      </w:tr>
      <w:tr w:rsidR="003E4C19" w:rsidRPr="00F87D52" w:rsidTr="003660A3">
        <w:tc>
          <w:tcPr>
            <w:tcW w:w="2191" w:type="dxa"/>
          </w:tcPr>
          <w:p w:rsidR="003E4C19" w:rsidRPr="00F87D52" w:rsidRDefault="003E4C19" w:rsidP="003660A3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3E4C19" w:rsidRPr="00F87D52" w:rsidRDefault="003E4C19" w:rsidP="003660A3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 (FDR)</w:t>
            </w:r>
          </w:p>
        </w:tc>
        <w:tc>
          <w:tcPr>
            <w:tcW w:w="2402" w:type="dxa"/>
          </w:tcPr>
          <w:p w:rsidR="003E4C19" w:rsidRPr="00F87D52" w:rsidRDefault="003E4C19" w:rsidP="0039526E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0.12</w:t>
            </w:r>
            <w:del w:id="0" w:author="Author">
              <w:r w:rsidRPr="00F87D52" w:rsidDel="0039526E">
                <w:rPr>
                  <w:rFonts w:ascii="Arial" w:hAnsi="Arial" w:cs="Arial"/>
                </w:rPr>
                <w:delText xml:space="preserve"> (x.xx)</w:delText>
              </w:r>
            </w:del>
          </w:p>
        </w:tc>
        <w:tc>
          <w:tcPr>
            <w:tcW w:w="2402" w:type="dxa"/>
          </w:tcPr>
          <w:p w:rsidR="003E4C19" w:rsidRPr="00F87D52" w:rsidRDefault="003E4C19" w:rsidP="0039526E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0.95</w:t>
            </w:r>
            <w:del w:id="1" w:author="Author">
              <w:r w:rsidRPr="00F87D52" w:rsidDel="0039526E">
                <w:rPr>
                  <w:rFonts w:ascii="Arial" w:hAnsi="Arial" w:cs="Arial"/>
                </w:rPr>
                <w:delText xml:space="preserve"> (x.xx)</w:delText>
              </w:r>
            </w:del>
          </w:p>
        </w:tc>
        <w:tc>
          <w:tcPr>
            <w:tcW w:w="2402" w:type="dxa"/>
          </w:tcPr>
          <w:p w:rsidR="003E4C19" w:rsidRPr="00F87D52" w:rsidRDefault="003E4C19" w:rsidP="0039526E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0.95</w:t>
            </w:r>
            <w:del w:id="2" w:author="Author">
              <w:r w:rsidRPr="00F87D52" w:rsidDel="0039526E">
                <w:rPr>
                  <w:rFonts w:ascii="Arial" w:hAnsi="Arial" w:cs="Arial"/>
                </w:rPr>
                <w:delText xml:space="preserve"> (x.xx)</w:delText>
              </w:r>
            </w:del>
          </w:p>
        </w:tc>
        <w:tc>
          <w:tcPr>
            <w:tcW w:w="2394" w:type="dxa"/>
          </w:tcPr>
          <w:p w:rsidR="003E4C19" w:rsidRPr="00F87D52" w:rsidRDefault="003E4C19" w:rsidP="0039526E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0.40</w:t>
            </w:r>
            <w:del w:id="3" w:author="Author">
              <w:r w:rsidRPr="00F87D52" w:rsidDel="0039526E">
                <w:rPr>
                  <w:rFonts w:ascii="Arial" w:hAnsi="Arial" w:cs="Arial"/>
                </w:rPr>
                <w:delText xml:space="preserve"> (x.xx)</w:delText>
              </w:r>
            </w:del>
            <w:bookmarkStart w:id="4" w:name="_GoBack"/>
            <w:bookmarkEnd w:id="4"/>
          </w:p>
        </w:tc>
      </w:tr>
      <w:tr w:rsidR="003E4C19" w:rsidRPr="00F87D52" w:rsidTr="003660A3">
        <w:tc>
          <w:tcPr>
            <w:tcW w:w="2191" w:type="dxa"/>
          </w:tcPr>
          <w:p w:rsidR="003E4C19" w:rsidRPr="00F87D52" w:rsidRDefault="003E4C19" w:rsidP="003660A3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ER-positive</w:t>
            </w:r>
          </w:p>
        </w:tc>
        <w:tc>
          <w:tcPr>
            <w:tcW w:w="2383" w:type="dxa"/>
          </w:tcPr>
          <w:p w:rsidR="003E4C19" w:rsidRPr="00F87D52" w:rsidRDefault="003E4C19" w:rsidP="003660A3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WT</w:t>
            </w:r>
          </w:p>
        </w:tc>
        <w:tc>
          <w:tcPr>
            <w:tcW w:w="2402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2/20 (10.00%)</w:t>
            </w:r>
          </w:p>
        </w:tc>
        <w:tc>
          <w:tcPr>
            <w:tcW w:w="2402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6/17 (35.29%)</w:t>
            </w:r>
          </w:p>
        </w:tc>
        <w:tc>
          <w:tcPr>
            <w:tcW w:w="2402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2/25 (8.00%)</w:t>
            </w:r>
          </w:p>
        </w:tc>
        <w:tc>
          <w:tcPr>
            <w:tcW w:w="2394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4/18 (22.22%)</w:t>
            </w:r>
          </w:p>
        </w:tc>
      </w:tr>
      <w:tr w:rsidR="003E4C19" w:rsidRPr="00F87D52" w:rsidTr="003660A3">
        <w:tc>
          <w:tcPr>
            <w:tcW w:w="2191" w:type="dxa"/>
          </w:tcPr>
          <w:p w:rsidR="003E4C19" w:rsidRPr="00F87D52" w:rsidRDefault="003E4C19" w:rsidP="003660A3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</w:tcPr>
          <w:p w:rsidR="003E4C19" w:rsidRPr="00F87D52" w:rsidRDefault="003E4C19" w:rsidP="003660A3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Mut</w:t>
            </w:r>
          </w:p>
        </w:tc>
        <w:tc>
          <w:tcPr>
            <w:tcW w:w="2402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2/12 (16.67%)</w:t>
            </w:r>
          </w:p>
        </w:tc>
        <w:tc>
          <w:tcPr>
            <w:tcW w:w="2402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1/10 (10.00%)</w:t>
            </w:r>
          </w:p>
        </w:tc>
        <w:tc>
          <w:tcPr>
            <w:tcW w:w="2402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0/13 (0.00%)</w:t>
            </w:r>
          </w:p>
        </w:tc>
        <w:tc>
          <w:tcPr>
            <w:tcW w:w="2394" w:type="dxa"/>
          </w:tcPr>
          <w:p w:rsidR="003E4C19" w:rsidRPr="00F87D52" w:rsidRDefault="003E4C19" w:rsidP="003660A3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2/12 (16.67%)</w:t>
            </w:r>
          </w:p>
        </w:tc>
      </w:tr>
      <w:tr w:rsidR="003E4C19" w:rsidRPr="00F87D52" w:rsidTr="003660A3">
        <w:tc>
          <w:tcPr>
            <w:tcW w:w="2191" w:type="dxa"/>
            <w:tcBorders>
              <w:bottom w:val="single" w:sz="4" w:space="0" w:color="auto"/>
            </w:tcBorders>
          </w:tcPr>
          <w:p w:rsidR="003E4C19" w:rsidRPr="00F87D52" w:rsidRDefault="003E4C19" w:rsidP="003660A3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3E4C19" w:rsidRPr="00F87D52" w:rsidRDefault="003E4C19" w:rsidP="00EA53BA">
            <w:pPr>
              <w:spacing w:line="480" w:lineRule="auto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Chi-square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3E4C19" w:rsidRPr="00F87D52" w:rsidRDefault="003E4C19" w:rsidP="00EA53B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0.63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3E4C19" w:rsidRPr="00F87D52" w:rsidRDefault="003E4C19" w:rsidP="00EA53B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0.27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3E4C19" w:rsidRPr="00F87D52" w:rsidRDefault="003E4C19" w:rsidP="00EA53B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0.33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3E4C19" w:rsidRPr="00F87D52" w:rsidRDefault="003E4C19" w:rsidP="00EA53BA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F87D52">
              <w:rPr>
                <w:rFonts w:ascii="Arial" w:hAnsi="Arial" w:cs="Arial"/>
              </w:rPr>
              <w:t>0.93</w:t>
            </w:r>
          </w:p>
        </w:tc>
      </w:tr>
      <w:tr w:rsidR="003E4C19" w:rsidRPr="00F87D52" w:rsidTr="000D6997">
        <w:tc>
          <w:tcPr>
            <w:tcW w:w="2191" w:type="dxa"/>
            <w:tcBorders>
              <w:bottom w:val="single" w:sz="4" w:space="0" w:color="auto"/>
            </w:tcBorders>
          </w:tcPr>
          <w:p w:rsidR="003E4C19" w:rsidRPr="00F87D52" w:rsidRDefault="003E4C19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383" w:type="dxa"/>
            <w:tcBorders>
              <w:bottom w:val="single" w:sz="4" w:space="0" w:color="auto"/>
            </w:tcBorders>
          </w:tcPr>
          <w:p w:rsidR="003E4C19" w:rsidRPr="00F87D52" w:rsidRDefault="003E4C19" w:rsidP="000D6997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3E4C19" w:rsidRPr="00F87D52" w:rsidRDefault="003E4C19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3E4C19" w:rsidRPr="00F87D52" w:rsidRDefault="003E4C19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:rsidR="003E4C19" w:rsidRPr="00F87D52" w:rsidRDefault="003E4C19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3E4C19" w:rsidRPr="00F87D52" w:rsidRDefault="003E4C19" w:rsidP="000D6997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</w:tr>
    </w:tbl>
    <w:p w:rsidR="00AD54DF" w:rsidRPr="00F87D52" w:rsidRDefault="00AD54DF" w:rsidP="00AD54DF">
      <w:pPr>
        <w:spacing w:line="480" w:lineRule="auto"/>
        <w:rPr>
          <w:rFonts w:ascii="Arial" w:hAnsi="Arial" w:cs="Arial"/>
        </w:rPr>
      </w:pPr>
      <w:r w:rsidRPr="00F87D52">
        <w:rPr>
          <w:rFonts w:ascii="Arial" w:hAnsi="Arial" w:cs="Arial"/>
        </w:rPr>
        <w:t xml:space="preserve">CR, concentration ratio; Cyt, cytoplasmic; EGF, epidermal growth factor; EGFR, epidermal growth factor receptor; ELISA, enzyme-linked immunosorbent assay; FISH, fluorescence </w:t>
      </w:r>
      <w:r w:rsidRPr="00F87D52">
        <w:rPr>
          <w:rFonts w:ascii="Arial" w:hAnsi="Arial" w:cs="Arial"/>
          <w:i/>
          <w:iCs/>
        </w:rPr>
        <w:t>in situ</w:t>
      </w:r>
      <w:r w:rsidRPr="00F87D52">
        <w:rPr>
          <w:rFonts w:ascii="Arial" w:hAnsi="Arial" w:cs="Arial"/>
        </w:rPr>
        <w:t xml:space="preserve"> hybridization; IGF1R, insulin-like growth factor 1 receptor; IHC, immunohistochemistry; Mem, membranous; </w:t>
      </w:r>
      <w:r w:rsidR="000B0397" w:rsidRPr="00F87D52">
        <w:rPr>
          <w:rFonts w:ascii="Arial" w:hAnsi="Arial" w:cs="Arial"/>
        </w:rPr>
        <w:t xml:space="preserve">Mut, mutant; </w:t>
      </w:r>
      <w:r w:rsidRPr="00F87D52">
        <w:rPr>
          <w:rFonts w:ascii="Arial" w:hAnsi="Arial" w:cs="Arial"/>
        </w:rPr>
        <w:t xml:space="preserve">Nuc, nuclear; pCR, pathologic complete response; </w:t>
      </w:r>
      <w:r w:rsidRPr="00F87D52">
        <w:rPr>
          <w:rFonts w:ascii="Arial" w:hAnsi="Arial" w:cs="Arial"/>
          <w:i/>
        </w:rPr>
        <w:t>PIK3CA</w:t>
      </w:r>
      <w:r w:rsidRPr="00F87D52">
        <w:rPr>
          <w:rFonts w:ascii="Arial" w:hAnsi="Arial" w:cs="Arial"/>
        </w:rPr>
        <w:t>, gene encoding phosphoinositide 3-kinase, catalytic subunit; PTEN, phosphatase and tensin homolog; qRT-PCR, quantitative reverse transcription polymerase chain reaction; sHER2, serum HER2 extracellular domain; TGF, transforming growth factor</w:t>
      </w:r>
      <w:r w:rsidR="000B0397" w:rsidRPr="00F87D52">
        <w:rPr>
          <w:rFonts w:ascii="Arial" w:hAnsi="Arial" w:cs="Arial"/>
        </w:rPr>
        <w:t>; WT, wild-type</w:t>
      </w:r>
      <w:r w:rsidRPr="00F87D52">
        <w:rPr>
          <w:rFonts w:ascii="Arial" w:hAnsi="Arial" w:cs="Arial"/>
        </w:rPr>
        <w:t>.</w:t>
      </w:r>
    </w:p>
    <w:p w:rsidR="00AD54DF" w:rsidRPr="00F87D52" w:rsidRDefault="00AD54DF" w:rsidP="00AD54DF">
      <w:pPr>
        <w:spacing w:line="480" w:lineRule="auto"/>
        <w:rPr>
          <w:rFonts w:ascii="Arial" w:hAnsi="Arial" w:cs="Arial"/>
        </w:rPr>
      </w:pPr>
    </w:p>
    <w:p w:rsidR="00AD54DF" w:rsidRPr="00F87D52" w:rsidRDefault="00AD54DF" w:rsidP="00E95883">
      <w:pPr>
        <w:spacing w:line="480" w:lineRule="auto"/>
        <w:rPr>
          <w:rFonts w:ascii="Arial" w:hAnsi="Arial" w:cs="Arial"/>
        </w:rPr>
      </w:pPr>
      <w:r w:rsidRPr="00F87D52">
        <w:rPr>
          <w:rFonts w:ascii="Arial" w:hAnsi="Arial" w:cs="Arial"/>
        </w:rPr>
        <w:t>Cochran–Mantel–Haenszel Chi-square test based on biomarker subgroup x pCR status (2x2) stratified by breast cancer type.</w:t>
      </w:r>
    </w:p>
    <w:sectPr w:rsidR="00AD54DF" w:rsidRPr="00F87D52" w:rsidSect="00E95883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A5F" w:rsidRDefault="00D71A5F">
      <w:r>
        <w:separator/>
      </w:r>
    </w:p>
  </w:endnote>
  <w:endnote w:type="continuationSeparator" w:id="0">
    <w:p w:rsidR="00D71A5F" w:rsidRDefault="00D7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D0D" w:rsidRPr="00352C19" w:rsidRDefault="00123C7A">
    <w:pPr>
      <w:pStyle w:val="Footer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sz w:val="20"/>
        <w:szCs w:val="20"/>
        <w:lang w:val="en-GB"/>
      </w:rPr>
      <w:t>Bianchini</w:t>
    </w:r>
    <w:r w:rsidR="00331D0D" w:rsidRPr="00352C19">
      <w:rPr>
        <w:rFonts w:ascii="Arial" w:hAnsi="Arial" w:cs="Arial"/>
        <w:sz w:val="20"/>
        <w:szCs w:val="20"/>
        <w:lang w:val="en-GB"/>
      </w:rPr>
      <w:t xml:space="preserve"> et al</w:t>
    </w:r>
    <w:r w:rsidR="00331D0D" w:rsidRPr="00352C19">
      <w:rPr>
        <w:rFonts w:ascii="Arial" w:hAnsi="Arial" w:cs="Arial"/>
        <w:sz w:val="20"/>
        <w:szCs w:val="20"/>
        <w:lang w:val="en-GB"/>
      </w:rPr>
      <w:tab/>
    </w:r>
    <w:r w:rsidR="00331D0D" w:rsidRPr="00352C19">
      <w:rPr>
        <w:rFonts w:ascii="Arial" w:hAnsi="Arial" w:cs="Arial"/>
        <w:sz w:val="20"/>
        <w:szCs w:val="20"/>
        <w:lang w:val="en-GB"/>
      </w:rPr>
      <w:tab/>
    </w:r>
    <w:r w:rsidR="00331D0D" w:rsidRPr="00352C19">
      <w:rPr>
        <w:rStyle w:val="PageNumber"/>
        <w:rFonts w:ascii="Arial" w:hAnsi="Arial" w:cs="Arial"/>
        <w:sz w:val="20"/>
        <w:szCs w:val="20"/>
      </w:rPr>
      <w:fldChar w:fldCharType="begin"/>
    </w:r>
    <w:r w:rsidR="00331D0D" w:rsidRPr="00352C19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="00331D0D" w:rsidRPr="00352C19">
      <w:rPr>
        <w:rStyle w:val="PageNumber"/>
        <w:rFonts w:ascii="Arial" w:hAnsi="Arial" w:cs="Arial"/>
        <w:sz w:val="20"/>
        <w:szCs w:val="20"/>
      </w:rPr>
      <w:fldChar w:fldCharType="separate"/>
    </w:r>
    <w:r w:rsidR="00CD56B9">
      <w:rPr>
        <w:rStyle w:val="PageNumber"/>
        <w:rFonts w:ascii="Arial" w:hAnsi="Arial" w:cs="Arial"/>
        <w:noProof/>
        <w:sz w:val="20"/>
        <w:szCs w:val="20"/>
      </w:rPr>
      <w:t>33</w:t>
    </w:r>
    <w:r w:rsidR="00331D0D" w:rsidRPr="00352C19">
      <w:rPr>
        <w:rStyle w:val="PageNumber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A5F" w:rsidRDefault="00D71A5F">
      <w:r>
        <w:separator/>
      </w:r>
    </w:p>
  </w:footnote>
  <w:footnote w:type="continuationSeparator" w:id="0">
    <w:p w:rsidR="00D71A5F" w:rsidRDefault="00D71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D0D" w:rsidRDefault="00331D0D" w:rsidP="008844AD">
    <w:pPr>
      <w:pStyle w:val="Header"/>
      <w:rPr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i/>
        <w:sz w:val="20"/>
        <w:szCs w:val="20"/>
      </w:rPr>
      <w:t>Breast Cancer Res</w:t>
    </w:r>
  </w:p>
  <w:p w:rsidR="00331D0D" w:rsidRPr="00BD6DC3" w:rsidRDefault="00331D0D" w:rsidP="00BD6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8499B"/>
    <w:multiLevelType w:val="hybridMultilevel"/>
    <w:tmpl w:val="1ABC119E"/>
    <w:lvl w:ilvl="0" w:tplc="3A343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803BB"/>
    <w:multiLevelType w:val="hybridMultilevel"/>
    <w:tmpl w:val="B6B61A1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780C35"/>
    <w:multiLevelType w:val="hybridMultilevel"/>
    <w:tmpl w:val="F4FC0830"/>
    <w:lvl w:ilvl="0" w:tplc="9148E5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414B7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169B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48A1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A86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0CBA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9E4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82D6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E24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AA643BD"/>
    <w:multiLevelType w:val="hybridMultilevel"/>
    <w:tmpl w:val="B2AE61E0"/>
    <w:lvl w:ilvl="0" w:tplc="6E144E0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414FE"/>
    <w:multiLevelType w:val="hybridMultilevel"/>
    <w:tmpl w:val="289AF972"/>
    <w:lvl w:ilvl="0" w:tplc="3A343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E001FA"/>
    <w:multiLevelType w:val="hybridMultilevel"/>
    <w:tmpl w:val="1BBC6F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1B4400E"/>
    <w:multiLevelType w:val="hybridMultilevel"/>
    <w:tmpl w:val="27E84C10"/>
    <w:lvl w:ilvl="0" w:tplc="98A221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CC4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940B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68ED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F227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C5EDF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C6C3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320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EA7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31224B4"/>
    <w:multiLevelType w:val="hybridMultilevel"/>
    <w:tmpl w:val="B1F0D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F4C51"/>
    <w:multiLevelType w:val="hybridMultilevel"/>
    <w:tmpl w:val="44A01160"/>
    <w:lvl w:ilvl="0" w:tplc="3A343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2210D"/>
    <w:multiLevelType w:val="hybridMultilevel"/>
    <w:tmpl w:val="C59A558A"/>
    <w:lvl w:ilvl="0" w:tplc="90769C4E">
      <w:start w:val="6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71E3810"/>
    <w:multiLevelType w:val="hybridMultilevel"/>
    <w:tmpl w:val="E6282928"/>
    <w:lvl w:ilvl="0" w:tplc="3A343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24A4A"/>
    <w:multiLevelType w:val="hybridMultilevel"/>
    <w:tmpl w:val="93326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11121"/>
    <w:multiLevelType w:val="hybridMultilevel"/>
    <w:tmpl w:val="C4EC1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538E0"/>
    <w:multiLevelType w:val="hybridMultilevel"/>
    <w:tmpl w:val="60062F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5D1A01"/>
    <w:multiLevelType w:val="hybridMultilevel"/>
    <w:tmpl w:val="9F0632BC"/>
    <w:lvl w:ilvl="0" w:tplc="BE5A07FA">
      <w:start w:val="1"/>
      <w:numFmt w:val="bullet"/>
      <w:lvlText w:val="•"/>
      <w:lvlJc w:val="left"/>
      <w:pPr>
        <w:tabs>
          <w:tab w:val="num" w:pos="3054"/>
        </w:tabs>
        <w:ind w:left="3054" w:hanging="360"/>
      </w:pPr>
      <w:rPr>
        <w:rFonts w:ascii="Times New Roman" w:hAnsi="Times New Roman" w:hint="default"/>
      </w:rPr>
    </w:lvl>
    <w:lvl w:ilvl="1" w:tplc="63762C34" w:tentative="1">
      <w:start w:val="1"/>
      <w:numFmt w:val="bullet"/>
      <w:lvlText w:val="•"/>
      <w:lvlJc w:val="left"/>
      <w:pPr>
        <w:tabs>
          <w:tab w:val="num" w:pos="3774"/>
        </w:tabs>
        <w:ind w:left="3774" w:hanging="360"/>
      </w:pPr>
      <w:rPr>
        <w:rFonts w:ascii="Times New Roman" w:hAnsi="Times New Roman" w:hint="default"/>
      </w:rPr>
    </w:lvl>
    <w:lvl w:ilvl="2" w:tplc="16C6EE4A" w:tentative="1">
      <w:start w:val="1"/>
      <w:numFmt w:val="bullet"/>
      <w:lvlText w:val="•"/>
      <w:lvlJc w:val="left"/>
      <w:pPr>
        <w:tabs>
          <w:tab w:val="num" w:pos="4494"/>
        </w:tabs>
        <w:ind w:left="4494" w:hanging="360"/>
      </w:pPr>
      <w:rPr>
        <w:rFonts w:ascii="Times New Roman" w:hAnsi="Times New Roman" w:hint="default"/>
      </w:rPr>
    </w:lvl>
    <w:lvl w:ilvl="3" w:tplc="49D00E0C" w:tentative="1">
      <w:start w:val="1"/>
      <w:numFmt w:val="bullet"/>
      <w:lvlText w:val="•"/>
      <w:lvlJc w:val="left"/>
      <w:pPr>
        <w:tabs>
          <w:tab w:val="num" w:pos="5214"/>
        </w:tabs>
        <w:ind w:left="5214" w:hanging="360"/>
      </w:pPr>
      <w:rPr>
        <w:rFonts w:ascii="Times New Roman" w:hAnsi="Times New Roman" w:hint="default"/>
      </w:rPr>
    </w:lvl>
    <w:lvl w:ilvl="4" w:tplc="3ED25B52" w:tentative="1">
      <w:start w:val="1"/>
      <w:numFmt w:val="bullet"/>
      <w:lvlText w:val="•"/>
      <w:lvlJc w:val="left"/>
      <w:pPr>
        <w:tabs>
          <w:tab w:val="num" w:pos="5934"/>
        </w:tabs>
        <w:ind w:left="5934" w:hanging="360"/>
      </w:pPr>
      <w:rPr>
        <w:rFonts w:ascii="Times New Roman" w:hAnsi="Times New Roman" w:hint="default"/>
      </w:rPr>
    </w:lvl>
    <w:lvl w:ilvl="5" w:tplc="ECDE8C38" w:tentative="1">
      <w:start w:val="1"/>
      <w:numFmt w:val="bullet"/>
      <w:lvlText w:val="•"/>
      <w:lvlJc w:val="left"/>
      <w:pPr>
        <w:tabs>
          <w:tab w:val="num" w:pos="6654"/>
        </w:tabs>
        <w:ind w:left="6654" w:hanging="360"/>
      </w:pPr>
      <w:rPr>
        <w:rFonts w:ascii="Times New Roman" w:hAnsi="Times New Roman" w:hint="default"/>
      </w:rPr>
    </w:lvl>
    <w:lvl w:ilvl="6" w:tplc="A1FA8970" w:tentative="1">
      <w:start w:val="1"/>
      <w:numFmt w:val="bullet"/>
      <w:lvlText w:val="•"/>
      <w:lvlJc w:val="left"/>
      <w:pPr>
        <w:tabs>
          <w:tab w:val="num" w:pos="7374"/>
        </w:tabs>
        <w:ind w:left="7374" w:hanging="360"/>
      </w:pPr>
      <w:rPr>
        <w:rFonts w:ascii="Times New Roman" w:hAnsi="Times New Roman" w:hint="default"/>
      </w:rPr>
    </w:lvl>
    <w:lvl w:ilvl="7" w:tplc="FAE257B8" w:tentative="1">
      <w:start w:val="1"/>
      <w:numFmt w:val="bullet"/>
      <w:lvlText w:val="•"/>
      <w:lvlJc w:val="left"/>
      <w:pPr>
        <w:tabs>
          <w:tab w:val="num" w:pos="8094"/>
        </w:tabs>
        <w:ind w:left="8094" w:hanging="360"/>
      </w:pPr>
      <w:rPr>
        <w:rFonts w:ascii="Times New Roman" w:hAnsi="Times New Roman" w:hint="default"/>
      </w:rPr>
    </w:lvl>
    <w:lvl w:ilvl="8" w:tplc="913ACE42" w:tentative="1">
      <w:start w:val="1"/>
      <w:numFmt w:val="bullet"/>
      <w:lvlText w:val="•"/>
      <w:lvlJc w:val="left"/>
      <w:pPr>
        <w:tabs>
          <w:tab w:val="num" w:pos="8814"/>
        </w:tabs>
        <w:ind w:left="8814" w:hanging="360"/>
      </w:pPr>
      <w:rPr>
        <w:rFonts w:ascii="Times New Roman" w:hAnsi="Times New Roman" w:hint="default"/>
      </w:rPr>
    </w:lvl>
  </w:abstractNum>
  <w:abstractNum w:abstractNumId="15" w15:restartNumberingAfterBreak="0">
    <w:nsid w:val="5D392E9A"/>
    <w:multiLevelType w:val="hybridMultilevel"/>
    <w:tmpl w:val="1F8A58C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E313FF4"/>
    <w:multiLevelType w:val="multilevel"/>
    <w:tmpl w:val="776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446465"/>
    <w:multiLevelType w:val="hybridMultilevel"/>
    <w:tmpl w:val="94A06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32A31"/>
    <w:multiLevelType w:val="hybridMultilevel"/>
    <w:tmpl w:val="9BFA3AF4"/>
    <w:lvl w:ilvl="0" w:tplc="0442D55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39135E"/>
    <w:multiLevelType w:val="hybridMultilevel"/>
    <w:tmpl w:val="79263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82717F"/>
    <w:multiLevelType w:val="hybridMultilevel"/>
    <w:tmpl w:val="C7CA1BC4"/>
    <w:lvl w:ilvl="0" w:tplc="ACC698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E8DBA2">
      <w:start w:val="13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70A6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80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866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9256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7660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D89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E0E5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52E534C"/>
    <w:multiLevelType w:val="hybridMultilevel"/>
    <w:tmpl w:val="AF5CD2CA"/>
    <w:lvl w:ilvl="0" w:tplc="EA4C149E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91804EE"/>
    <w:multiLevelType w:val="hybridMultilevel"/>
    <w:tmpl w:val="9B86D90A"/>
    <w:lvl w:ilvl="0" w:tplc="3A343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A2030"/>
    <w:multiLevelType w:val="hybridMultilevel"/>
    <w:tmpl w:val="C36A626A"/>
    <w:lvl w:ilvl="0" w:tplc="3A343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343C7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DB3F2F"/>
    <w:multiLevelType w:val="hybridMultilevel"/>
    <w:tmpl w:val="48E63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767B8"/>
    <w:multiLevelType w:val="hybridMultilevel"/>
    <w:tmpl w:val="B45477F8"/>
    <w:lvl w:ilvl="0" w:tplc="C960E5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1A01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80A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D23D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807E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1C1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5A3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484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F4A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A0C6149"/>
    <w:multiLevelType w:val="multilevel"/>
    <w:tmpl w:val="AF5CD2C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AFA1AA1"/>
    <w:multiLevelType w:val="hybridMultilevel"/>
    <w:tmpl w:val="9A88E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C193B"/>
    <w:multiLevelType w:val="hybridMultilevel"/>
    <w:tmpl w:val="51BE6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140669"/>
    <w:multiLevelType w:val="hybridMultilevel"/>
    <w:tmpl w:val="203057F8"/>
    <w:lvl w:ilvl="0" w:tplc="2398D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002A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8EC9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E682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E018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588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F4E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0EC9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0C3C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F2C0F45"/>
    <w:multiLevelType w:val="hybridMultilevel"/>
    <w:tmpl w:val="0450CF4C"/>
    <w:lvl w:ilvl="0" w:tplc="3A343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8"/>
  </w:num>
  <w:num w:numId="3">
    <w:abstractNumId w:val="23"/>
  </w:num>
  <w:num w:numId="4">
    <w:abstractNumId w:val="22"/>
  </w:num>
  <w:num w:numId="5">
    <w:abstractNumId w:val="10"/>
  </w:num>
  <w:num w:numId="6">
    <w:abstractNumId w:val="21"/>
  </w:num>
  <w:num w:numId="7">
    <w:abstractNumId w:val="26"/>
  </w:num>
  <w:num w:numId="8">
    <w:abstractNumId w:val="1"/>
  </w:num>
  <w:num w:numId="9">
    <w:abstractNumId w:val="9"/>
  </w:num>
  <w:num w:numId="10">
    <w:abstractNumId w:val="0"/>
  </w:num>
  <w:num w:numId="11">
    <w:abstractNumId w:val="4"/>
  </w:num>
  <w:num w:numId="12">
    <w:abstractNumId w:val="15"/>
  </w:num>
  <w:num w:numId="13">
    <w:abstractNumId w:val="7"/>
  </w:num>
  <w:num w:numId="14">
    <w:abstractNumId w:val="28"/>
  </w:num>
  <w:num w:numId="15">
    <w:abstractNumId w:val="27"/>
  </w:num>
  <w:num w:numId="16">
    <w:abstractNumId w:val="13"/>
  </w:num>
  <w:num w:numId="17">
    <w:abstractNumId w:val="12"/>
  </w:num>
  <w:num w:numId="18">
    <w:abstractNumId w:val="19"/>
  </w:num>
  <w:num w:numId="19">
    <w:abstractNumId w:val="24"/>
  </w:num>
  <w:num w:numId="20">
    <w:abstractNumId w:val="11"/>
  </w:num>
  <w:num w:numId="21">
    <w:abstractNumId w:val="29"/>
  </w:num>
  <w:num w:numId="22">
    <w:abstractNumId w:val="20"/>
  </w:num>
  <w:num w:numId="23">
    <w:abstractNumId w:val="2"/>
  </w:num>
  <w:num w:numId="24">
    <w:abstractNumId w:val="25"/>
  </w:num>
  <w:num w:numId="25">
    <w:abstractNumId w:val="5"/>
  </w:num>
  <w:num w:numId="26">
    <w:abstractNumId w:val="17"/>
  </w:num>
  <w:num w:numId="27">
    <w:abstractNumId w:val="2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16"/>
  </w:num>
  <w:num w:numId="30">
    <w:abstractNumId w:val="3"/>
  </w:num>
  <w:num w:numId="31">
    <w:abstractNumId w:val="6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REFMGR.InstantFormat" w:val="&lt;InstantFormat&gt;&lt;Enabled&gt;0&lt;/Enabled&gt;&lt;ScanUnformatted&gt;1&lt;/ScanUnformatted&gt;&lt;ScanChanges&gt;1&lt;/ScanChanges&gt;&lt;/InstantFormat&gt;"/>
  </w:docVars>
  <w:rsids>
    <w:rsidRoot w:val="005F38F2"/>
    <w:rsid w:val="00000D83"/>
    <w:rsid w:val="000013E3"/>
    <w:rsid w:val="0000141A"/>
    <w:rsid w:val="00001993"/>
    <w:rsid w:val="00001FD8"/>
    <w:rsid w:val="000026C4"/>
    <w:rsid w:val="000028D3"/>
    <w:rsid w:val="00003DE9"/>
    <w:rsid w:val="00003E23"/>
    <w:rsid w:val="0000603F"/>
    <w:rsid w:val="000065CF"/>
    <w:rsid w:val="00006F02"/>
    <w:rsid w:val="000105B4"/>
    <w:rsid w:val="0001078B"/>
    <w:rsid w:val="00010965"/>
    <w:rsid w:val="0001162E"/>
    <w:rsid w:val="00012675"/>
    <w:rsid w:val="0001299B"/>
    <w:rsid w:val="00012B73"/>
    <w:rsid w:val="00012E05"/>
    <w:rsid w:val="00013907"/>
    <w:rsid w:val="00013D04"/>
    <w:rsid w:val="0001496C"/>
    <w:rsid w:val="0001577A"/>
    <w:rsid w:val="0001667A"/>
    <w:rsid w:val="0002153A"/>
    <w:rsid w:val="00021821"/>
    <w:rsid w:val="00021B5C"/>
    <w:rsid w:val="00023B3F"/>
    <w:rsid w:val="00023BA6"/>
    <w:rsid w:val="00025467"/>
    <w:rsid w:val="000256FC"/>
    <w:rsid w:val="000265BB"/>
    <w:rsid w:val="0002703A"/>
    <w:rsid w:val="0002731D"/>
    <w:rsid w:val="00027434"/>
    <w:rsid w:val="00027A8F"/>
    <w:rsid w:val="00030684"/>
    <w:rsid w:val="00030B80"/>
    <w:rsid w:val="00030C0A"/>
    <w:rsid w:val="00030E98"/>
    <w:rsid w:val="000343D5"/>
    <w:rsid w:val="00034509"/>
    <w:rsid w:val="00035AC8"/>
    <w:rsid w:val="00035B56"/>
    <w:rsid w:val="00035CC4"/>
    <w:rsid w:val="00035FF7"/>
    <w:rsid w:val="00036237"/>
    <w:rsid w:val="00036405"/>
    <w:rsid w:val="0003672A"/>
    <w:rsid w:val="0003799F"/>
    <w:rsid w:val="00040844"/>
    <w:rsid w:val="00040AD8"/>
    <w:rsid w:val="00041344"/>
    <w:rsid w:val="00041496"/>
    <w:rsid w:val="000414BC"/>
    <w:rsid w:val="00041E68"/>
    <w:rsid w:val="00041FBA"/>
    <w:rsid w:val="00042835"/>
    <w:rsid w:val="00042C01"/>
    <w:rsid w:val="00043581"/>
    <w:rsid w:val="00043C1D"/>
    <w:rsid w:val="000449E0"/>
    <w:rsid w:val="00046060"/>
    <w:rsid w:val="00046732"/>
    <w:rsid w:val="000471F8"/>
    <w:rsid w:val="00050F27"/>
    <w:rsid w:val="00051327"/>
    <w:rsid w:val="00053097"/>
    <w:rsid w:val="00053214"/>
    <w:rsid w:val="000539DF"/>
    <w:rsid w:val="00054557"/>
    <w:rsid w:val="00054A7E"/>
    <w:rsid w:val="00057E4F"/>
    <w:rsid w:val="00060E1F"/>
    <w:rsid w:val="00060FE8"/>
    <w:rsid w:val="000619AB"/>
    <w:rsid w:val="00061C62"/>
    <w:rsid w:val="00062159"/>
    <w:rsid w:val="00062A36"/>
    <w:rsid w:val="000649E6"/>
    <w:rsid w:val="000659B5"/>
    <w:rsid w:val="00066B2D"/>
    <w:rsid w:val="00066BC3"/>
    <w:rsid w:val="00066EB5"/>
    <w:rsid w:val="00067A86"/>
    <w:rsid w:val="00071072"/>
    <w:rsid w:val="000713D5"/>
    <w:rsid w:val="00072859"/>
    <w:rsid w:val="00072E4A"/>
    <w:rsid w:val="0007323F"/>
    <w:rsid w:val="000736BC"/>
    <w:rsid w:val="00075835"/>
    <w:rsid w:val="00076982"/>
    <w:rsid w:val="000808CF"/>
    <w:rsid w:val="00080AB2"/>
    <w:rsid w:val="00081FCB"/>
    <w:rsid w:val="00082B03"/>
    <w:rsid w:val="0008399A"/>
    <w:rsid w:val="0008441B"/>
    <w:rsid w:val="00084C93"/>
    <w:rsid w:val="000850D4"/>
    <w:rsid w:val="00085289"/>
    <w:rsid w:val="00087AB2"/>
    <w:rsid w:val="00087AE5"/>
    <w:rsid w:val="00087E33"/>
    <w:rsid w:val="00087E5B"/>
    <w:rsid w:val="00091857"/>
    <w:rsid w:val="00092ED1"/>
    <w:rsid w:val="00093B59"/>
    <w:rsid w:val="00094441"/>
    <w:rsid w:val="00094974"/>
    <w:rsid w:val="00094CB6"/>
    <w:rsid w:val="00094DA2"/>
    <w:rsid w:val="00095161"/>
    <w:rsid w:val="00095668"/>
    <w:rsid w:val="0009678D"/>
    <w:rsid w:val="00096D43"/>
    <w:rsid w:val="00097D91"/>
    <w:rsid w:val="000A05D9"/>
    <w:rsid w:val="000A11C7"/>
    <w:rsid w:val="000A14C9"/>
    <w:rsid w:val="000A1DDC"/>
    <w:rsid w:val="000A3707"/>
    <w:rsid w:val="000A3884"/>
    <w:rsid w:val="000A3D79"/>
    <w:rsid w:val="000A5C4F"/>
    <w:rsid w:val="000A5ECE"/>
    <w:rsid w:val="000A7AFD"/>
    <w:rsid w:val="000A7BB2"/>
    <w:rsid w:val="000B01A8"/>
    <w:rsid w:val="000B0397"/>
    <w:rsid w:val="000B0465"/>
    <w:rsid w:val="000B080D"/>
    <w:rsid w:val="000B0A50"/>
    <w:rsid w:val="000B0C43"/>
    <w:rsid w:val="000B1527"/>
    <w:rsid w:val="000B2745"/>
    <w:rsid w:val="000B2A2C"/>
    <w:rsid w:val="000B5803"/>
    <w:rsid w:val="000C028F"/>
    <w:rsid w:val="000C171F"/>
    <w:rsid w:val="000C3CF3"/>
    <w:rsid w:val="000C48B3"/>
    <w:rsid w:val="000C499E"/>
    <w:rsid w:val="000C5330"/>
    <w:rsid w:val="000C5D33"/>
    <w:rsid w:val="000C6326"/>
    <w:rsid w:val="000C6998"/>
    <w:rsid w:val="000C7E1B"/>
    <w:rsid w:val="000D024E"/>
    <w:rsid w:val="000D0537"/>
    <w:rsid w:val="000D0A57"/>
    <w:rsid w:val="000D0FC8"/>
    <w:rsid w:val="000D1B4D"/>
    <w:rsid w:val="000D1E72"/>
    <w:rsid w:val="000D1F15"/>
    <w:rsid w:val="000D3709"/>
    <w:rsid w:val="000D408C"/>
    <w:rsid w:val="000D40F4"/>
    <w:rsid w:val="000D4A86"/>
    <w:rsid w:val="000D4B5C"/>
    <w:rsid w:val="000D6997"/>
    <w:rsid w:val="000D76D4"/>
    <w:rsid w:val="000E0077"/>
    <w:rsid w:val="000E08F8"/>
    <w:rsid w:val="000E14F1"/>
    <w:rsid w:val="000E2104"/>
    <w:rsid w:val="000E24CB"/>
    <w:rsid w:val="000E32D7"/>
    <w:rsid w:val="000E649D"/>
    <w:rsid w:val="000E77DF"/>
    <w:rsid w:val="000F027E"/>
    <w:rsid w:val="000F1158"/>
    <w:rsid w:val="000F17E5"/>
    <w:rsid w:val="000F1ABF"/>
    <w:rsid w:val="000F1D6E"/>
    <w:rsid w:val="000F2CF7"/>
    <w:rsid w:val="000F30A3"/>
    <w:rsid w:val="000F3594"/>
    <w:rsid w:val="000F4B63"/>
    <w:rsid w:val="000F4D38"/>
    <w:rsid w:val="000F5E9D"/>
    <w:rsid w:val="000F5F68"/>
    <w:rsid w:val="000F6C2B"/>
    <w:rsid w:val="000F6CEE"/>
    <w:rsid w:val="000F70B3"/>
    <w:rsid w:val="00100107"/>
    <w:rsid w:val="00100394"/>
    <w:rsid w:val="00100DB4"/>
    <w:rsid w:val="001014E5"/>
    <w:rsid w:val="001016AA"/>
    <w:rsid w:val="00101811"/>
    <w:rsid w:val="00103200"/>
    <w:rsid w:val="001037D0"/>
    <w:rsid w:val="00103A8A"/>
    <w:rsid w:val="001045EF"/>
    <w:rsid w:val="00104DC3"/>
    <w:rsid w:val="00105D66"/>
    <w:rsid w:val="00105F4D"/>
    <w:rsid w:val="0010663C"/>
    <w:rsid w:val="00107CAF"/>
    <w:rsid w:val="0011067D"/>
    <w:rsid w:val="00110DB7"/>
    <w:rsid w:val="0011302F"/>
    <w:rsid w:val="00113D94"/>
    <w:rsid w:val="00113DA0"/>
    <w:rsid w:val="00113DF8"/>
    <w:rsid w:val="00114055"/>
    <w:rsid w:val="001146BF"/>
    <w:rsid w:val="00114903"/>
    <w:rsid w:val="00115BF8"/>
    <w:rsid w:val="00116964"/>
    <w:rsid w:val="00116A84"/>
    <w:rsid w:val="001200D6"/>
    <w:rsid w:val="00122002"/>
    <w:rsid w:val="001228DC"/>
    <w:rsid w:val="00123669"/>
    <w:rsid w:val="00123C7A"/>
    <w:rsid w:val="001247BB"/>
    <w:rsid w:val="001256DF"/>
    <w:rsid w:val="00125C80"/>
    <w:rsid w:val="00126153"/>
    <w:rsid w:val="001266C1"/>
    <w:rsid w:val="00126B28"/>
    <w:rsid w:val="00126C9D"/>
    <w:rsid w:val="00127FA9"/>
    <w:rsid w:val="00130209"/>
    <w:rsid w:val="00130F49"/>
    <w:rsid w:val="00131762"/>
    <w:rsid w:val="0013196A"/>
    <w:rsid w:val="00131FA5"/>
    <w:rsid w:val="001320D4"/>
    <w:rsid w:val="00133402"/>
    <w:rsid w:val="00133C3B"/>
    <w:rsid w:val="00133DE8"/>
    <w:rsid w:val="00135B97"/>
    <w:rsid w:val="00136322"/>
    <w:rsid w:val="00136C20"/>
    <w:rsid w:val="00140D3D"/>
    <w:rsid w:val="00141D96"/>
    <w:rsid w:val="00143713"/>
    <w:rsid w:val="00143F9D"/>
    <w:rsid w:val="00146312"/>
    <w:rsid w:val="00147227"/>
    <w:rsid w:val="00151742"/>
    <w:rsid w:val="00153538"/>
    <w:rsid w:val="00153C82"/>
    <w:rsid w:val="0015421B"/>
    <w:rsid w:val="0015437D"/>
    <w:rsid w:val="00154AE4"/>
    <w:rsid w:val="00155142"/>
    <w:rsid w:val="00156251"/>
    <w:rsid w:val="001611A7"/>
    <w:rsid w:val="00162270"/>
    <w:rsid w:val="00162463"/>
    <w:rsid w:val="00162F40"/>
    <w:rsid w:val="0016300F"/>
    <w:rsid w:val="00163A48"/>
    <w:rsid w:val="00163A6D"/>
    <w:rsid w:val="0016661F"/>
    <w:rsid w:val="001666E4"/>
    <w:rsid w:val="00166DD7"/>
    <w:rsid w:val="001670DD"/>
    <w:rsid w:val="00167459"/>
    <w:rsid w:val="00167CC0"/>
    <w:rsid w:val="00170457"/>
    <w:rsid w:val="001715B0"/>
    <w:rsid w:val="001718CF"/>
    <w:rsid w:val="00171C11"/>
    <w:rsid w:val="00171F53"/>
    <w:rsid w:val="0017263B"/>
    <w:rsid w:val="00172683"/>
    <w:rsid w:val="001728F4"/>
    <w:rsid w:val="00173B92"/>
    <w:rsid w:val="00176309"/>
    <w:rsid w:val="00176B95"/>
    <w:rsid w:val="00177E1A"/>
    <w:rsid w:val="00180A16"/>
    <w:rsid w:val="00180AD5"/>
    <w:rsid w:val="00181FE6"/>
    <w:rsid w:val="00182689"/>
    <w:rsid w:val="00182EA2"/>
    <w:rsid w:val="00183270"/>
    <w:rsid w:val="00183D92"/>
    <w:rsid w:val="0019023F"/>
    <w:rsid w:val="00190795"/>
    <w:rsid w:val="001912BC"/>
    <w:rsid w:val="00191469"/>
    <w:rsid w:val="00191714"/>
    <w:rsid w:val="00192A78"/>
    <w:rsid w:val="00193083"/>
    <w:rsid w:val="001931D7"/>
    <w:rsid w:val="00193C2F"/>
    <w:rsid w:val="00195111"/>
    <w:rsid w:val="00195EE0"/>
    <w:rsid w:val="00196E62"/>
    <w:rsid w:val="001975EC"/>
    <w:rsid w:val="00197F21"/>
    <w:rsid w:val="001A05E9"/>
    <w:rsid w:val="001A099E"/>
    <w:rsid w:val="001A0E59"/>
    <w:rsid w:val="001A16C8"/>
    <w:rsid w:val="001A4D89"/>
    <w:rsid w:val="001A5E86"/>
    <w:rsid w:val="001A61E6"/>
    <w:rsid w:val="001A64F7"/>
    <w:rsid w:val="001A6601"/>
    <w:rsid w:val="001B014F"/>
    <w:rsid w:val="001B0DAE"/>
    <w:rsid w:val="001B14E8"/>
    <w:rsid w:val="001B20F0"/>
    <w:rsid w:val="001B39B1"/>
    <w:rsid w:val="001B3D6C"/>
    <w:rsid w:val="001B4C3B"/>
    <w:rsid w:val="001B5A0E"/>
    <w:rsid w:val="001B6514"/>
    <w:rsid w:val="001B6934"/>
    <w:rsid w:val="001B7E32"/>
    <w:rsid w:val="001C08EE"/>
    <w:rsid w:val="001C0AE9"/>
    <w:rsid w:val="001C1484"/>
    <w:rsid w:val="001C237C"/>
    <w:rsid w:val="001C2DAC"/>
    <w:rsid w:val="001C3828"/>
    <w:rsid w:val="001C3BDE"/>
    <w:rsid w:val="001C44BE"/>
    <w:rsid w:val="001C44CA"/>
    <w:rsid w:val="001C526D"/>
    <w:rsid w:val="001C56A4"/>
    <w:rsid w:val="001C6160"/>
    <w:rsid w:val="001C6EA9"/>
    <w:rsid w:val="001C7C24"/>
    <w:rsid w:val="001D1586"/>
    <w:rsid w:val="001D1C04"/>
    <w:rsid w:val="001D2344"/>
    <w:rsid w:val="001D2BBE"/>
    <w:rsid w:val="001D346E"/>
    <w:rsid w:val="001D47A7"/>
    <w:rsid w:val="001D4CEA"/>
    <w:rsid w:val="001D53D9"/>
    <w:rsid w:val="001D5BCC"/>
    <w:rsid w:val="001D6E88"/>
    <w:rsid w:val="001D7337"/>
    <w:rsid w:val="001D7B46"/>
    <w:rsid w:val="001E0BD2"/>
    <w:rsid w:val="001E1681"/>
    <w:rsid w:val="001E171B"/>
    <w:rsid w:val="001E224E"/>
    <w:rsid w:val="001E3842"/>
    <w:rsid w:val="001E42AB"/>
    <w:rsid w:val="001E4487"/>
    <w:rsid w:val="001E468B"/>
    <w:rsid w:val="001E48F8"/>
    <w:rsid w:val="001E5025"/>
    <w:rsid w:val="001E6E2C"/>
    <w:rsid w:val="001E713A"/>
    <w:rsid w:val="001E7E48"/>
    <w:rsid w:val="001F049A"/>
    <w:rsid w:val="001F0537"/>
    <w:rsid w:val="001F19F5"/>
    <w:rsid w:val="001F1B38"/>
    <w:rsid w:val="001F5D1D"/>
    <w:rsid w:val="001F637D"/>
    <w:rsid w:val="001F66D8"/>
    <w:rsid w:val="001F6D09"/>
    <w:rsid w:val="001F6F29"/>
    <w:rsid w:val="001F7C50"/>
    <w:rsid w:val="001F7F63"/>
    <w:rsid w:val="002002D1"/>
    <w:rsid w:val="002007C3"/>
    <w:rsid w:val="00200B11"/>
    <w:rsid w:val="00201448"/>
    <w:rsid w:val="00201FA1"/>
    <w:rsid w:val="0020223E"/>
    <w:rsid w:val="002023C5"/>
    <w:rsid w:val="00203638"/>
    <w:rsid w:val="00203AAF"/>
    <w:rsid w:val="002044BC"/>
    <w:rsid w:val="002046DF"/>
    <w:rsid w:val="002053F5"/>
    <w:rsid w:val="002055FD"/>
    <w:rsid w:val="00207742"/>
    <w:rsid w:val="002102B5"/>
    <w:rsid w:val="002103B1"/>
    <w:rsid w:val="00211A13"/>
    <w:rsid w:val="00211CD9"/>
    <w:rsid w:val="00211F93"/>
    <w:rsid w:val="00213D90"/>
    <w:rsid w:val="00214111"/>
    <w:rsid w:val="00214DBC"/>
    <w:rsid w:val="00214E03"/>
    <w:rsid w:val="00216026"/>
    <w:rsid w:val="00216231"/>
    <w:rsid w:val="00216883"/>
    <w:rsid w:val="00216A3A"/>
    <w:rsid w:val="00216AFB"/>
    <w:rsid w:val="00216E7B"/>
    <w:rsid w:val="00217E61"/>
    <w:rsid w:val="00220027"/>
    <w:rsid w:val="002216EF"/>
    <w:rsid w:val="00221F6F"/>
    <w:rsid w:val="00222B4D"/>
    <w:rsid w:val="00222CE9"/>
    <w:rsid w:val="00222DA7"/>
    <w:rsid w:val="002233DB"/>
    <w:rsid w:val="002237AF"/>
    <w:rsid w:val="0022382D"/>
    <w:rsid w:val="0022563F"/>
    <w:rsid w:val="002272F7"/>
    <w:rsid w:val="00227443"/>
    <w:rsid w:val="00230626"/>
    <w:rsid w:val="00232855"/>
    <w:rsid w:val="002338D5"/>
    <w:rsid w:val="00234330"/>
    <w:rsid w:val="002343E5"/>
    <w:rsid w:val="00234A38"/>
    <w:rsid w:val="00235F7C"/>
    <w:rsid w:val="00237CEA"/>
    <w:rsid w:val="002407E8"/>
    <w:rsid w:val="00240F5F"/>
    <w:rsid w:val="00241255"/>
    <w:rsid w:val="00241671"/>
    <w:rsid w:val="00242284"/>
    <w:rsid w:val="00243AB8"/>
    <w:rsid w:val="00243B8F"/>
    <w:rsid w:val="0024461D"/>
    <w:rsid w:val="002447E3"/>
    <w:rsid w:val="00245327"/>
    <w:rsid w:val="00245A08"/>
    <w:rsid w:val="002462D9"/>
    <w:rsid w:val="002469F9"/>
    <w:rsid w:val="00246E43"/>
    <w:rsid w:val="002476A1"/>
    <w:rsid w:val="00247CBC"/>
    <w:rsid w:val="00251157"/>
    <w:rsid w:val="00251F6D"/>
    <w:rsid w:val="00252083"/>
    <w:rsid w:val="0025324E"/>
    <w:rsid w:val="002536B3"/>
    <w:rsid w:val="00253BC6"/>
    <w:rsid w:val="002546E9"/>
    <w:rsid w:val="002567B2"/>
    <w:rsid w:val="0026023D"/>
    <w:rsid w:val="00260FD0"/>
    <w:rsid w:val="002614D5"/>
    <w:rsid w:val="00262BCD"/>
    <w:rsid w:val="00262FEE"/>
    <w:rsid w:val="002633E7"/>
    <w:rsid w:val="00264C32"/>
    <w:rsid w:val="0026702C"/>
    <w:rsid w:val="00267219"/>
    <w:rsid w:val="00267574"/>
    <w:rsid w:val="00267C5B"/>
    <w:rsid w:val="00271125"/>
    <w:rsid w:val="0027130A"/>
    <w:rsid w:val="0027150C"/>
    <w:rsid w:val="00271523"/>
    <w:rsid w:val="002715E3"/>
    <w:rsid w:val="00271DCE"/>
    <w:rsid w:val="002721F1"/>
    <w:rsid w:val="00272772"/>
    <w:rsid w:val="002741DD"/>
    <w:rsid w:val="00275534"/>
    <w:rsid w:val="00276163"/>
    <w:rsid w:val="00277164"/>
    <w:rsid w:val="002810B3"/>
    <w:rsid w:val="00281767"/>
    <w:rsid w:val="00282292"/>
    <w:rsid w:val="0028530A"/>
    <w:rsid w:val="00285E90"/>
    <w:rsid w:val="00286A37"/>
    <w:rsid w:val="00286C23"/>
    <w:rsid w:val="00286CC8"/>
    <w:rsid w:val="00286F03"/>
    <w:rsid w:val="002875AA"/>
    <w:rsid w:val="00287A6B"/>
    <w:rsid w:val="00290803"/>
    <w:rsid w:val="00291756"/>
    <w:rsid w:val="0029351F"/>
    <w:rsid w:val="0029508C"/>
    <w:rsid w:val="00296CC6"/>
    <w:rsid w:val="002978ED"/>
    <w:rsid w:val="002A0342"/>
    <w:rsid w:val="002A1C59"/>
    <w:rsid w:val="002A218B"/>
    <w:rsid w:val="002A23C9"/>
    <w:rsid w:val="002A247C"/>
    <w:rsid w:val="002A390E"/>
    <w:rsid w:val="002A3AC3"/>
    <w:rsid w:val="002A432E"/>
    <w:rsid w:val="002A49DC"/>
    <w:rsid w:val="002A4B50"/>
    <w:rsid w:val="002A54D8"/>
    <w:rsid w:val="002A5D1C"/>
    <w:rsid w:val="002A6278"/>
    <w:rsid w:val="002A678A"/>
    <w:rsid w:val="002A71CF"/>
    <w:rsid w:val="002A77D1"/>
    <w:rsid w:val="002B00EA"/>
    <w:rsid w:val="002B0491"/>
    <w:rsid w:val="002B1EEE"/>
    <w:rsid w:val="002B2145"/>
    <w:rsid w:val="002B2C06"/>
    <w:rsid w:val="002B3459"/>
    <w:rsid w:val="002B39BD"/>
    <w:rsid w:val="002B47DE"/>
    <w:rsid w:val="002B4C54"/>
    <w:rsid w:val="002B4CAA"/>
    <w:rsid w:val="002B6EDB"/>
    <w:rsid w:val="002B79E1"/>
    <w:rsid w:val="002B7FD4"/>
    <w:rsid w:val="002C02AD"/>
    <w:rsid w:val="002C08EB"/>
    <w:rsid w:val="002C23E8"/>
    <w:rsid w:val="002C28D0"/>
    <w:rsid w:val="002C2954"/>
    <w:rsid w:val="002C2C88"/>
    <w:rsid w:val="002C32F3"/>
    <w:rsid w:val="002C367B"/>
    <w:rsid w:val="002C4308"/>
    <w:rsid w:val="002C5814"/>
    <w:rsid w:val="002C5CD2"/>
    <w:rsid w:val="002C5FEF"/>
    <w:rsid w:val="002C648C"/>
    <w:rsid w:val="002C65FC"/>
    <w:rsid w:val="002C6ABE"/>
    <w:rsid w:val="002C6BBD"/>
    <w:rsid w:val="002C7F94"/>
    <w:rsid w:val="002D0B10"/>
    <w:rsid w:val="002D2278"/>
    <w:rsid w:val="002D3BE8"/>
    <w:rsid w:val="002D4418"/>
    <w:rsid w:val="002D481E"/>
    <w:rsid w:val="002D49C0"/>
    <w:rsid w:val="002D4BC6"/>
    <w:rsid w:val="002D4D26"/>
    <w:rsid w:val="002D5940"/>
    <w:rsid w:val="002D664F"/>
    <w:rsid w:val="002E0600"/>
    <w:rsid w:val="002E0938"/>
    <w:rsid w:val="002E1406"/>
    <w:rsid w:val="002E1F31"/>
    <w:rsid w:val="002E1FEE"/>
    <w:rsid w:val="002E253E"/>
    <w:rsid w:val="002E2EB4"/>
    <w:rsid w:val="002E3A09"/>
    <w:rsid w:val="002E4317"/>
    <w:rsid w:val="002E4974"/>
    <w:rsid w:val="002E509B"/>
    <w:rsid w:val="002E66C4"/>
    <w:rsid w:val="002E6B6E"/>
    <w:rsid w:val="002E6D46"/>
    <w:rsid w:val="002E6ED6"/>
    <w:rsid w:val="002F03C0"/>
    <w:rsid w:val="002F0547"/>
    <w:rsid w:val="002F12E5"/>
    <w:rsid w:val="002F1351"/>
    <w:rsid w:val="002F3033"/>
    <w:rsid w:val="002F3BB1"/>
    <w:rsid w:val="002F40DF"/>
    <w:rsid w:val="002F4638"/>
    <w:rsid w:val="002F5E7B"/>
    <w:rsid w:val="002F697B"/>
    <w:rsid w:val="002F737A"/>
    <w:rsid w:val="002F7A56"/>
    <w:rsid w:val="00300ADE"/>
    <w:rsid w:val="00300AE9"/>
    <w:rsid w:val="00300C94"/>
    <w:rsid w:val="003043F5"/>
    <w:rsid w:val="00305043"/>
    <w:rsid w:val="00305A09"/>
    <w:rsid w:val="00305B70"/>
    <w:rsid w:val="00305DF9"/>
    <w:rsid w:val="00306226"/>
    <w:rsid w:val="00306B2C"/>
    <w:rsid w:val="00306F1B"/>
    <w:rsid w:val="00310C70"/>
    <w:rsid w:val="003119E1"/>
    <w:rsid w:val="00311E67"/>
    <w:rsid w:val="003133D0"/>
    <w:rsid w:val="003138AE"/>
    <w:rsid w:val="00314F1E"/>
    <w:rsid w:val="003150A8"/>
    <w:rsid w:val="00315923"/>
    <w:rsid w:val="00315CE4"/>
    <w:rsid w:val="00316385"/>
    <w:rsid w:val="00316B83"/>
    <w:rsid w:val="00316CD2"/>
    <w:rsid w:val="003173E0"/>
    <w:rsid w:val="003177C4"/>
    <w:rsid w:val="003179B8"/>
    <w:rsid w:val="003203E8"/>
    <w:rsid w:val="003206D2"/>
    <w:rsid w:val="003206DE"/>
    <w:rsid w:val="00320FA4"/>
    <w:rsid w:val="0032160B"/>
    <w:rsid w:val="0032262E"/>
    <w:rsid w:val="0032383B"/>
    <w:rsid w:val="00324634"/>
    <w:rsid w:val="00325BB8"/>
    <w:rsid w:val="00326B38"/>
    <w:rsid w:val="00327382"/>
    <w:rsid w:val="003314D3"/>
    <w:rsid w:val="00331532"/>
    <w:rsid w:val="00331596"/>
    <w:rsid w:val="003316D4"/>
    <w:rsid w:val="00331D0D"/>
    <w:rsid w:val="00332143"/>
    <w:rsid w:val="0033253D"/>
    <w:rsid w:val="00334341"/>
    <w:rsid w:val="00335922"/>
    <w:rsid w:val="00335EE8"/>
    <w:rsid w:val="00342B81"/>
    <w:rsid w:val="00343A0E"/>
    <w:rsid w:val="00344456"/>
    <w:rsid w:val="00347190"/>
    <w:rsid w:val="00351C89"/>
    <w:rsid w:val="00352C19"/>
    <w:rsid w:val="00352D26"/>
    <w:rsid w:val="00353166"/>
    <w:rsid w:val="00353587"/>
    <w:rsid w:val="00353950"/>
    <w:rsid w:val="00354523"/>
    <w:rsid w:val="00354DA6"/>
    <w:rsid w:val="00355EA8"/>
    <w:rsid w:val="0035627F"/>
    <w:rsid w:val="003565D4"/>
    <w:rsid w:val="00356DC4"/>
    <w:rsid w:val="00357FA4"/>
    <w:rsid w:val="00360C29"/>
    <w:rsid w:val="00360D82"/>
    <w:rsid w:val="0036112F"/>
    <w:rsid w:val="00361EDC"/>
    <w:rsid w:val="00362B04"/>
    <w:rsid w:val="00363D3A"/>
    <w:rsid w:val="003641A8"/>
    <w:rsid w:val="00364583"/>
    <w:rsid w:val="00365964"/>
    <w:rsid w:val="00365DA7"/>
    <w:rsid w:val="003660A3"/>
    <w:rsid w:val="003660E9"/>
    <w:rsid w:val="0036625F"/>
    <w:rsid w:val="0036786D"/>
    <w:rsid w:val="003678A1"/>
    <w:rsid w:val="00370390"/>
    <w:rsid w:val="003704B1"/>
    <w:rsid w:val="00370AB1"/>
    <w:rsid w:val="00370C83"/>
    <w:rsid w:val="003711FC"/>
    <w:rsid w:val="003714DD"/>
    <w:rsid w:val="003718D4"/>
    <w:rsid w:val="00371D58"/>
    <w:rsid w:val="00373962"/>
    <w:rsid w:val="003739E6"/>
    <w:rsid w:val="0037443B"/>
    <w:rsid w:val="0037712B"/>
    <w:rsid w:val="00377421"/>
    <w:rsid w:val="00377774"/>
    <w:rsid w:val="00377DFD"/>
    <w:rsid w:val="003803DE"/>
    <w:rsid w:val="003811B7"/>
    <w:rsid w:val="00381D14"/>
    <w:rsid w:val="003823E7"/>
    <w:rsid w:val="00382C3B"/>
    <w:rsid w:val="00384813"/>
    <w:rsid w:val="0038746D"/>
    <w:rsid w:val="00387878"/>
    <w:rsid w:val="00387E6D"/>
    <w:rsid w:val="00387F62"/>
    <w:rsid w:val="003901E4"/>
    <w:rsid w:val="0039065F"/>
    <w:rsid w:val="00391053"/>
    <w:rsid w:val="00391B5C"/>
    <w:rsid w:val="00392314"/>
    <w:rsid w:val="00392373"/>
    <w:rsid w:val="00393804"/>
    <w:rsid w:val="003939F5"/>
    <w:rsid w:val="00395172"/>
    <w:rsid w:val="0039526E"/>
    <w:rsid w:val="00395EE1"/>
    <w:rsid w:val="0039624C"/>
    <w:rsid w:val="00396FBB"/>
    <w:rsid w:val="00397148"/>
    <w:rsid w:val="003A17F3"/>
    <w:rsid w:val="003A2AFA"/>
    <w:rsid w:val="003A327E"/>
    <w:rsid w:val="003A3578"/>
    <w:rsid w:val="003A3594"/>
    <w:rsid w:val="003A38DB"/>
    <w:rsid w:val="003A3B4B"/>
    <w:rsid w:val="003A52CB"/>
    <w:rsid w:val="003A5615"/>
    <w:rsid w:val="003A5887"/>
    <w:rsid w:val="003A6D1E"/>
    <w:rsid w:val="003A7246"/>
    <w:rsid w:val="003A7302"/>
    <w:rsid w:val="003A7C36"/>
    <w:rsid w:val="003B0007"/>
    <w:rsid w:val="003B024B"/>
    <w:rsid w:val="003B04D6"/>
    <w:rsid w:val="003B0C7A"/>
    <w:rsid w:val="003B26C7"/>
    <w:rsid w:val="003B2894"/>
    <w:rsid w:val="003B2D2B"/>
    <w:rsid w:val="003B34E7"/>
    <w:rsid w:val="003B37D9"/>
    <w:rsid w:val="003B3B68"/>
    <w:rsid w:val="003B3D61"/>
    <w:rsid w:val="003B3E80"/>
    <w:rsid w:val="003B466D"/>
    <w:rsid w:val="003B530C"/>
    <w:rsid w:val="003B56F3"/>
    <w:rsid w:val="003B63CE"/>
    <w:rsid w:val="003B7A3C"/>
    <w:rsid w:val="003C0069"/>
    <w:rsid w:val="003C0708"/>
    <w:rsid w:val="003C26AA"/>
    <w:rsid w:val="003C31BF"/>
    <w:rsid w:val="003C52C3"/>
    <w:rsid w:val="003C532E"/>
    <w:rsid w:val="003C5D2B"/>
    <w:rsid w:val="003C5EF7"/>
    <w:rsid w:val="003C5F5A"/>
    <w:rsid w:val="003C649B"/>
    <w:rsid w:val="003D047F"/>
    <w:rsid w:val="003D1FEF"/>
    <w:rsid w:val="003D3DA2"/>
    <w:rsid w:val="003D3DC4"/>
    <w:rsid w:val="003D4D26"/>
    <w:rsid w:val="003D4E40"/>
    <w:rsid w:val="003D5DCC"/>
    <w:rsid w:val="003D5E92"/>
    <w:rsid w:val="003D6351"/>
    <w:rsid w:val="003D67BA"/>
    <w:rsid w:val="003D7AF1"/>
    <w:rsid w:val="003D7BC2"/>
    <w:rsid w:val="003D7C8D"/>
    <w:rsid w:val="003D7CEA"/>
    <w:rsid w:val="003E1A3E"/>
    <w:rsid w:val="003E220E"/>
    <w:rsid w:val="003E24C5"/>
    <w:rsid w:val="003E25A5"/>
    <w:rsid w:val="003E3FD9"/>
    <w:rsid w:val="003E488B"/>
    <w:rsid w:val="003E4C19"/>
    <w:rsid w:val="003E53CB"/>
    <w:rsid w:val="003E540B"/>
    <w:rsid w:val="003E56F7"/>
    <w:rsid w:val="003E5C96"/>
    <w:rsid w:val="003E6722"/>
    <w:rsid w:val="003E6B49"/>
    <w:rsid w:val="003E6DFD"/>
    <w:rsid w:val="003E7813"/>
    <w:rsid w:val="003F0420"/>
    <w:rsid w:val="003F075F"/>
    <w:rsid w:val="003F14B5"/>
    <w:rsid w:val="003F181A"/>
    <w:rsid w:val="003F1F9F"/>
    <w:rsid w:val="003F2A21"/>
    <w:rsid w:val="003F312C"/>
    <w:rsid w:val="003F5143"/>
    <w:rsid w:val="003F51F0"/>
    <w:rsid w:val="003F5646"/>
    <w:rsid w:val="003F578C"/>
    <w:rsid w:val="003F5F0C"/>
    <w:rsid w:val="003F6088"/>
    <w:rsid w:val="003F79AF"/>
    <w:rsid w:val="003F7C8A"/>
    <w:rsid w:val="00400402"/>
    <w:rsid w:val="00401605"/>
    <w:rsid w:val="00401D5B"/>
    <w:rsid w:val="00401EF2"/>
    <w:rsid w:val="0040275E"/>
    <w:rsid w:val="0040631E"/>
    <w:rsid w:val="00406543"/>
    <w:rsid w:val="004065D7"/>
    <w:rsid w:val="0040695D"/>
    <w:rsid w:val="00407862"/>
    <w:rsid w:val="00410EE6"/>
    <w:rsid w:val="0041131E"/>
    <w:rsid w:val="0041190E"/>
    <w:rsid w:val="00411DC4"/>
    <w:rsid w:val="00412189"/>
    <w:rsid w:val="00412705"/>
    <w:rsid w:val="0041322C"/>
    <w:rsid w:val="00413600"/>
    <w:rsid w:val="0041371A"/>
    <w:rsid w:val="00415177"/>
    <w:rsid w:val="0041620F"/>
    <w:rsid w:val="00416A56"/>
    <w:rsid w:val="00420E3F"/>
    <w:rsid w:val="00421F36"/>
    <w:rsid w:val="004225C2"/>
    <w:rsid w:val="00422838"/>
    <w:rsid w:val="004232D4"/>
    <w:rsid w:val="00423760"/>
    <w:rsid w:val="004254FC"/>
    <w:rsid w:val="00426A53"/>
    <w:rsid w:val="00427A0B"/>
    <w:rsid w:val="00431071"/>
    <w:rsid w:val="0043129C"/>
    <w:rsid w:val="0043129F"/>
    <w:rsid w:val="00432111"/>
    <w:rsid w:val="004328FC"/>
    <w:rsid w:val="004335DE"/>
    <w:rsid w:val="0043527C"/>
    <w:rsid w:val="004352A8"/>
    <w:rsid w:val="00435700"/>
    <w:rsid w:val="00435795"/>
    <w:rsid w:val="00436055"/>
    <w:rsid w:val="004360D6"/>
    <w:rsid w:val="00436A21"/>
    <w:rsid w:val="00436CCF"/>
    <w:rsid w:val="00437498"/>
    <w:rsid w:val="00440A96"/>
    <w:rsid w:val="004414F1"/>
    <w:rsid w:val="0044291D"/>
    <w:rsid w:val="00442C97"/>
    <w:rsid w:val="004433E7"/>
    <w:rsid w:val="00443403"/>
    <w:rsid w:val="00443E91"/>
    <w:rsid w:val="004442ED"/>
    <w:rsid w:val="00444EFF"/>
    <w:rsid w:val="00445A15"/>
    <w:rsid w:val="00445A71"/>
    <w:rsid w:val="0044633B"/>
    <w:rsid w:val="00446EB2"/>
    <w:rsid w:val="004478B8"/>
    <w:rsid w:val="00451EB1"/>
    <w:rsid w:val="00452459"/>
    <w:rsid w:val="004533F8"/>
    <w:rsid w:val="00454787"/>
    <w:rsid w:val="0045512D"/>
    <w:rsid w:val="004563F8"/>
    <w:rsid w:val="00456FE4"/>
    <w:rsid w:val="00457071"/>
    <w:rsid w:val="00457200"/>
    <w:rsid w:val="00457207"/>
    <w:rsid w:val="0045739A"/>
    <w:rsid w:val="00457762"/>
    <w:rsid w:val="004577A1"/>
    <w:rsid w:val="0046023F"/>
    <w:rsid w:val="00460981"/>
    <w:rsid w:val="00460C71"/>
    <w:rsid w:val="004621EE"/>
    <w:rsid w:val="00462C01"/>
    <w:rsid w:val="004631E8"/>
    <w:rsid w:val="00464715"/>
    <w:rsid w:val="0046544A"/>
    <w:rsid w:val="00465723"/>
    <w:rsid w:val="004665CD"/>
    <w:rsid w:val="004667DE"/>
    <w:rsid w:val="004670C7"/>
    <w:rsid w:val="00470D8A"/>
    <w:rsid w:val="00470EE0"/>
    <w:rsid w:val="0047171C"/>
    <w:rsid w:val="00472013"/>
    <w:rsid w:val="0047215F"/>
    <w:rsid w:val="00472908"/>
    <w:rsid w:val="00472A23"/>
    <w:rsid w:val="00472EC5"/>
    <w:rsid w:val="00474223"/>
    <w:rsid w:val="00475457"/>
    <w:rsid w:val="00477BE8"/>
    <w:rsid w:val="00480009"/>
    <w:rsid w:val="004809FD"/>
    <w:rsid w:val="00481471"/>
    <w:rsid w:val="004814C9"/>
    <w:rsid w:val="00482195"/>
    <w:rsid w:val="00482AD5"/>
    <w:rsid w:val="00482B22"/>
    <w:rsid w:val="00483465"/>
    <w:rsid w:val="0048394E"/>
    <w:rsid w:val="00483F70"/>
    <w:rsid w:val="00484228"/>
    <w:rsid w:val="004844C6"/>
    <w:rsid w:val="00484777"/>
    <w:rsid w:val="004847B7"/>
    <w:rsid w:val="00484CC6"/>
    <w:rsid w:val="00484F75"/>
    <w:rsid w:val="00484FB6"/>
    <w:rsid w:val="00486A49"/>
    <w:rsid w:val="0048725F"/>
    <w:rsid w:val="00487A35"/>
    <w:rsid w:val="004907F2"/>
    <w:rsid w:val="00490AFB"/>
    <w:rsid w:val="004912DD"/>
    <w:rsid w:val="00491F34"/>
    <w:rsid w:val="00492B4E"/>
    <w:rsid w:val="004931B6"/>
    <w:rsid w:val="00494740"/>
    <w:rsid w:val="00494DE6"/>
    <w:rsid w:val="0049576B"/>
    <w:rsid w:val="0049625E"/>
    <w:rsid w:val="00496C24"/>
    <w:rsid w:val="0049771D"/>
    <w:rsid w:val="004A07EB"/>
    <w:rsid w:val="004A0F73"/>
    <w:rsid w:val="004A0F8E"/>
    <w:rsid w:val="004A17FA"/>
    <w:rsid w:val="004A1D90"/>
    <w:rsid w:val="004A2260"/>
    <w:rsid w:val="004A3C96"/>
    <w:rsid w:val="004A3F93"/>
    <w:rsid w:val="004A4901"/>
    <w:rsid w:val="004A65F9"/>
    <w:rsid w:val="004A72D8"/>
    <w:rsid w:val="004A7B9C"/>
    <w:rsid w:val="004A7E98"/>
    <w:rsid w:val="004B031E"/>
    <w:rsid w:val="004B04D7"/>
    <w:rsid w:val="004B05F6"/>
    <w:rsid w:val="004B0D18"/>
    <w:rsid w:val="004B108A"/>
    <w:rsid w:val="004B10E1"/>
    <w:rsid w:val="004B1342"/>
    <w:rsid w:val="004B15DD"/>
    <w:rsid w:val="004B1C94"/>
    <w:rsid w:val="004B3004"/>
    <w:rsid w:val="004B45F3"/>
    <w:rsid w:val="004B4FA2"/>
    <w:rsid w:val="004B53EA"/>
    <w:rsid w:val="004B574B"/>
    <w:rsid w:val="004B6156"/>
    <w:rsid w:val="004B6AB6"/>
    <w:rsid w:val="004B74F2"/>
    <w:rsid w:val="004B7E00"/>
    <w:rsid w:val="004B7FDA"/>
    <w:rsid w:val="004C0212"/>
    <w:rsid w:val="004C15D4"/>
    <w:rsid w:val="004C4C12"/>
    <w:rsid w:val="004C6672"/>
    <w:rsid w:val="004C740A"/>
    <w:rsid w:val="004D1084"/>
    <w:rsid w:val="004D12C2"/>
    <w:rsid w:val="004D263D"/>
    <w:rsid w:val="004D3C66"/>
    <w:rsid w:val="004D4078"/>
    <w:rsid w:val="004D46B6"/>
    <w:rsid w:val="004D54AB"/>
    <w:rsid w:val="004D59DB"/>
    <w:rsid w:val="004D6047"/>
    <w:rsid w:val="004D6890"/>
    <w:rsid w:val="004D6DE1"/>
    <w:rsid w:val="004D7971"/>
    <w:rsid w:val="004D7B21"/>
    <w:rsid w:val="004E0063"/>
    <w:rsid w:val="004E0F11"/>
    <w:rsid w:val="004E12A7"/>
    <w:rsid w:val="004E19A9"/>
    <w:rsid w:val="004E449F"/>
    <w:rsid w:val="004E59E8"/>
    <w:rsid w:val="004E5D4B"/>
    <w:rsid w:val="004E5DD4"/>
    <w:rsid w:val="004E6FD4"/>
    <w:rsid w:val="004E7DBA"/>
    <w:rsid w:val="004F037F"/>
    <w:rsid w:val="004F056F"/>
    <w:rsid w:val="004F0C9A"/>
    <w:rsid w:val="004F0CA3"/>
    <w:rsid w:val="004F1144"/>
    <w:rsid w:val="004F1B81"/>
    <w:rsid w:val="004F293C"/>
    <w:rsid w:val="004F2BE9"/>
    <w:rsid w:val="004F3534"/>
    <w:rsid w:val="004F37D2"/>
    <w:rsid w:val="004F3D8C"/>
    <w:rsid w:val="004F3FB8"/>
    <w:rsid w:val="004F4245"/>
    <w:rsid w:val="004F5FA4"/>
    <w:rsid w:val="004F69FD"/>
    <w:rsid w:val="004F6BEC"/>
    <w:rsid w:val="004F7242"/>
    <w:rsid w:val="004F7BD5"/>
    <w:rsid w:val="00500824"/>
    <w:rsid w:val="0050141B"/>
    <w:rsid w:val="00501BC0"/>
    <w:rsid w:val="00504C06"/>
    <w:rsid w:val="00505118"/>
    <w:rsid w:val="00506E70"/>
    <w:rsid w:val="00510269"/>
    <w:rsid w:val="00510D08"/>
    <w:rsid w:val="00511DDF"/>
    <w:rsid w:val="005125A7"/>
    <w:rsid w:val="00512711"/>
    <w:rsid w:val="00513585"/>
    <w:rsid w:val="005136BA"/>
    <w:rsid w:val="005149CE"/>
    <w:rsid w:val="005154D1"/>
    <w:rsid w:val="0051558B"/>
    <w:rsid w:val="00516406"/>
    <w:rsid w:val="0051749A"/>
    <w:rsid w:val="00517815"/>
    <w:rsid w:val="0051796C"/>
    <w:rsid w:val="005200EA"/>
    <w:rsid w:val="00521102"/>
    <w:rsid w:val="0052151A"/>
    <w:rsid w:val="005227CF"/>
    <w:rsid w:val="00522B0B"/>
    <w:rsid w:val="00522BA4"/>
    <w:rsid w:val="00524DB7"/>
    <w:rsid w:val="00526957"/>
    <w:rsid w:val="00527561"/>
    <w:rsid w:val="00530C44"/>
    <w:rsid w:val="00530E89"/>
    <w:rsid w:val="00531892"/>
    <w:rsid w:val="00532795"/>
    <w:rsid w:val="00534346"/>
    <w:rsid w:val="00534CEA"/>
    <w:rsid w:val="0053550C"/>
    <w:rsid w:val="00536CAB"/>
    <w:rsid w:val="0054086B"/>
    <w:rsid w:val="0054388D"/>
    <w:rsid w:val="00543E55"/>
    <w:rsid w:val="00544560"/>
    <w:rsid w:val="00545220"/>
    <w:rsid w:val="00545986"/>
    <w:rsid w:val="00545EA2"/>
    <w:rsid w:val="00552B1E"/>
    <w:rsid w:val="005533D1"/>
    <w:rsid w:val="00553483"/>
    <w:rsid w:val="005539E7"/>
    <w:rsid w:val="00553E39"/>
    <w:rsid w:val="00554051"/>
    <w:rsid w:val="00556743"/>
    <w:rsid w:val="00556748"/>
    <w:rsid w:val="00556AF1"/>
    <w:rsid w:val="005575A3"/>
    <w:rsid w:val="00557911"/>
    <w:rsid w:val="0056055A"/>
    <w:rsid w:val="0056076F"/>
    <w:rsid w:val="00560CE0"/>
    <w:rsid w:val="00560F87"/>
    <w:rsid w:val="0056163F"/>
    <w:rsid w:val="00561819"/>
    <w:rsid w:val="00561C3A"/>
    <w:rsid w:val="00562C75"/>
    <w:rsid w:val="00562CC7"/>
    <w:rsid w:val="005635D0"/>
    <w:rsid w:val="00563DD3"/>
    <w:rsid w:val="00564423"/>
    <w:rsid w:val="00565321"/>
    <w:rsid w:val="00565695"/>
    <w:rsid w:val="00565725"/>
    <w:rsid w:val="00565B36"/>
    <w:rsid w:val="00566D27"/>
    <w:rsid w:val="0057041E"/>
    <w:rsid w:val="00571650"/>
    <w:rsid w:val="005726D1"/>
    <w:rsid w:val="00572BF1"/>
    <w:rsid w:val="0057425C"/>
    <w:rsid w:val="005752DB"/>
    <w:rsid w:val="00575ACF"/>
    <w:rsid w:val="00576155"/>
    <w:rsid w:val="005768A8"/>
    <w:rsid w:val="00580298"/>
    <w:rsid w:val="0058035C"/>
    <w:rsid w:val="00581478"/>
    <w:rsid w:val="005817E3"/>
    <w:rsid w:val="0058249D"/>
    <w:rsid w:val="00582B13"/>
    <w:rsid w:val="00583982"/>
    <w:rsid w:val="00583A65"/>
    <w:rsid w:val="00584626"/>
    <w:rsid w:val="005847CE"/>
    <w:rsid w:val="005851B6"/>
    <w:rsid w:val="00585931"/>
    <w:rsid w:val="00585BB7"/>
    <w:rsid w:val="00585C49"/>
    <w:rsid w:val="00585C68"/>
    <w:rsid w:val="00591D36"/>
    <w:rsid w:val="005922C5"/>
    <w:rsid w:val="005933A0"/>
    <w:rsid w:val="00593A3A"/>
    <w:rsid w:val="0059468C"/>
    <w:rsid w:val="005A0B5D"/>
    <w:rsid w:val="005A0BBC"/>
    <w:rsid w:val="005A0E6D"/>
    <w:rsid w:val="005A111E"/>
    <w:rsid w:val="005A3091"/>
    <w:rsid w:val="005A346A"/>
    <w:rsid w:val="005A3B48"/>
    <w:rsid w:val="005A450D"/>
    <w:rsid w:val="005A4534"/>
    <w:rsid w:val="005A474D"/>
    <w:rsid w:val="005A491E"/>
    <w:rsid w:val="005A49BE"/>
    <w:rsid w:val="005A562C"/>
    <w:rsid w:val="005A5E6F"/>
    <w:rsid w:val="005A5E70"/>
    <w:rsid w:val="005A6C82"/>
    <w:rsid w:val="005A77BF"/>
    <w:rsid w:val="005A77DF"/>
    <w:rsid w:val="005A7FD4"/>
    <w:rsid w:val="005B0C0E"/>
    <w:rsid w:val="005B128F"/>
    <w:rsid w:val="005B17A4"/>
    <w:rsid w:val="005B23F4"/>
    <w:rsid w:val="005B2998"/>
    <w:rsid w:val="005B2CC9"/>
    <w:rsid w:val="005B3032"/>
    <w:rsid w:val="005B3290"/>
    <w:rsid w:val="005B393A"/>
    <w:rsid w:val="005B413B"/>
    <w:rsid w:val="005B4377"/>
    <w:rsid w:val="005B470D"/>
    <w:rsid w:val="005B5389"/>
    <w:rsid w:val="005B59A7"/>
    <w:rsid w:val="005B61EC"/>
    <w:rsid w:val="005B6680"/>
    <w:rsid w:val="005B74F5"/>
    <w:rsid w:val="005B7A44"/>
    <w:rsid w:val="005B7B49"/>
    <w:rsid w:val="005C03E4"/>
    <w:rsid w:val="005C0CB4"/>
    <w:rsid w:val="005C39F3"/>
    <w:rsid w:val="005C3CEE"/>
    <w:rsid w:val="005C40B5"/>
    <w:rsid w:val="005C43FE"/>
    <w:rsid w:val="005C60FB"/>
    <w:rsid w:val="005C7E42"/>
    <w:rsid w:val="005D14D9"/>
    <w:rsid w:val="005D1DE3"/>
    <w:rsid w:val="005D283F"/>
    <w:rsid w:val="005D295D"/>
    <w:rsid w:val="005D40CE"/>
    <w:rsid w:val="005D6D56"/>
    <w:rsid w:val="005D7350"/>
    <w:rsid w:val="005D7DBC"/>
    <w:rsid w:val="005E0345"/>
    <w:rsid w:val="005E1740"/>
    <w:rsid w:val="005E18D6"/>
    <w:rsid w:val="005E1E66"/>
    <w:rsid w:val="005E347E"/>
    <w:rsid w:val="005E606A"/>
    <w:rsid w:val="005E712A"/>
    <w:rsid w:val="005E76F7"/>
    <w:rsid w:val="005E7DD3"/>
    <w:rsid w:val="005F0285"/>
    <w:rsid w:val="005F03C5"/>
    <w:rsid w:val="005F12DC"/>
    <w:rsid w:val="005F21CD"/>
    <w:rsid w:val="005F243F"/>
    <w:rsid w:val="005F2A0D"/>
    <w:rsid w:val="005F343B"/>
    <w:rsid w:val="005F38F2"/>
    <w:rsid w:val="005F40C4"/>
    <w:rsid w:val="005F45D5"/>
    <w:rsid w:val="005F5929"/>
    <w:rsid w:val="005F714F"/>
    <w:rsid w:val="005F77DC"/>
    <w:rsid w:val="005F7F0C"/>
    <w:rsid w:val="00600921"/>
    <w:rsid w:val="006011BC"/>
    <w:rsid w:val="0060151B"/>
    <w:rsid w:val="00601563"/>
    <w:rsid w:val="00602415"/>
    <w:rsid w:val="00602A93"/>
    <w:rsid w:val="00603697"/>
    <w:rsid w:val="0060401C"/>
    <w:rsid w:val="006052F4"/>
    <w:rsid w:val="006053DC"/>
    <w:rsid w:val="00605CDC"/>
    <w:rsid w:val="0060620C"/>
    <w:rsid w:val="00606D79"/>
    <w:rsid w:val="00606FE5"/>
    <w:rsid w:val="00611506"/>
    <w:rsid w:val="006128BD"/>
    <w:rsid w:val="00612DDC"/>
    <w:rsid w:val="00612E17"/>
    <w:rsid w:val="00615574"/>
    <w:rsid w:val="006159F6"/>
    <w:rsid w:val="006167C4"/>
    <w:rsid w:val="0061691B"/>
    <w:rsid w:val="00616E34"/>
    <w:rsid w:val="00617066"/>
    <w:rsid w:val="00617793"/>
    <w:rsid w:val="00621110"/>
    <w:rsid w:val="00621EC8"/>
    <w:rsid w:val="006225D4"/>
    <w:rsid w:val="00622A06"/>
    <w:rsid w:val="00622DF0"/>
    <w:rsid w:val="00622F43"/>
    <w:rsid w:val="00623081"/>
    <w:rsid w:val="0062404A"/>
    <w:rsid w:val="0062411D"/>
    <w:rsid w:val="00625B63"/>
    <w:rsid w:val="00626DCD"/>
    <w:rsid w:val="00626F6B"/>
    <w:rsid w:val="00627470"/>
    <w:rsid w:val="00630A9C"/>
    <w:rsid w:val="006311BF"/>
    <w:rsid w:val="00631D18"/>
    <w:rsid w:val="00632504"/>
    <w:rsid w:val="006326C1"/>
    <w:rsid w:val="00634B88"/>
    <w:rsid w:val="006351C3"/>
    <w:rsid w:val="00635912"/>
    <w:rsid w:val="00635970"/>
    <w:rsid w:val="00635D3B"/>
    <w:rsid w:val="006360C1"/>
    <w:rsid w:val="006363D3"/>
    <w:rsid w:val="00636772"/>
    <w:rsid w:val="00636E09"/>
    <w:rsid w:val="00637486"/>
    <w:rsid w:val="00640B9B"/>
    <w:rsid w:val="00641455"/>
    <w:rsid w:val="00641CFC"/>
    <w:rsid w:val="00641D4A"/>
    <w:rsid w:val="0064275A"/>
    <w:rsid w:val="00642B54"/>
    <w:rsid w:val="0064329B"/>
    <w:rsid w:val="006437CE"/>
    <w:rsid w:val="00644256"/>
    <w:rsid w:val="00644483"/>
    <w:rsid w:val="00644E7E"/>
    <w:rsid w:val="0064523D"/>
    <w:rsid w:val="00645D1D"/>
    <w:rsid w:val="006465DE"/>
    <w:rsid w:val="00646D08"/>
    <w:rsid w:val="00646F75"/>
    <w:rsid w:val="00647406"/>
    <w:rsid w:val="00650747"/>
    <w:rsid w:val="00650D4E"/>
    <w:rsid w:val="00652EBC"/>
    <w:rsid w:val="006538DE"/>
    <w:rsid w:val="00653C19"/>
    <w:rsid w:val="00653D9B"/>
    <w:rsid w:val="00653DEB"/>
    <w:rsid w:val="00654420"/>
    <w:rsid w:val="00654A24"/>
    <w:rsid w:val="00656435"/>
    <w:rsid w:val="0065669F"/>
    <w:rsid w:val="00656C06"/>
    <w:rsid w:val="00656E4F"/>
    <w:rsid w:val="006570AF"/>
    <w:rsid w:val="0066008C"/>
    <w:rsid w:val="00660D2A"/>
    <w:rsid w:val="00660F83"/>
    <w:rsid w:val="00661121"/>
    <w:rsid w:val="00661728"/>
    <w:rsid w:val="006634BA"/>
    <w:rsid w:val="006659DC"/>
    <w:rsid w:val="00665EE8"/>
    <w:rsid w:val="006670E7"/>
    <w:rsid w:val="00671C25"/>
    <w:rsid w:val="0067211D"/>
    <w:rsid w:val="00673635"/>
    <w:rsid w:val="00674239"/>
    <w:rsid w:val="00674B0C"/>
    <w:rsid w:val="006753CD"/>
    <w:rsid w:val="0067563B"/>
    <w:rsid w:val="00676A9F"/>
    <w:rsid w:val="006771B5"/>
    <w:rsid w:val="006775C9"/>
    <w:rsid w:val="00680FCF"/>
    <w:rsid w:val="0068368A"/>
    <w:rsid w:val="00684220"/>
    <w:rsid w:val="006843B0"/>
    <w:rsid w:val="00685A99"/>
    <w:rsid w:val="00685B46"/>
    <w:rsid w:val="00685CD8"/>
    <w:rsid w:val="00685F3C"/>
    <w:rsid w:val="00686668"/>
    <w:rsid w:val="00687297"/>
    <w:rsid w:val="00687A32"/>
    <w:rsid w:val="00690451"/>
    <w:rsid w:val="006911EA"/>
    <w:rsid w:val="006916A3"/>
    <w:rsid w:val="00691E92"/>
    <w:rsid w:val="0069204E"/>
    <w:rsid w:val="00692056"/>
    <w:rsid w:val="00692276"/>
    <w:rsid w:val="006943BA"/>
    <w:rsid w:val="006961B5"/>
    <w:rsid w:val="006962DB"/>
    <w:rsid w:val="00696684"/>
    <w:rsid w:val="006973AC"/>
    <w:rsid w:val="00697FE3"/>
    <w:rsid w:val="006A0896"/>
    <w:rsid w:val="006A099C"/>
    <w:rsid w:val="006A0AC4"/>
    <w:rsid w:val="006A0BCF"/>
    <w:rsid w:val="006A1C7E"/>
    <w:rsid w:val="006A2DB8"/>
    <w:rsid w:val="006A4627"/>
    <w:rsid w:val="006A4E63"/>
    <w:rsid w:val="006A6445"/>
    <w:rsid w:val="006A6BA7"/>
    <w:rsid w:val="006A7BAE"/>
    <w:rsid w:val="006B040F"/>
    <w:rsid w:val="006B0C7E"/>
    <w:rsid w:val="006B20EF"/>
    <w:rsid w:val="006B21E1"/>
    <w:rsid w:val="006B2264"/>
    <w:rsid w:val="006B246A"/>
    <w:rsid w:val="006B25EA"/>
    <w:rsid w:val="006B2E71"/>
    <w:rsid w:val="006B39B2"/>
    <w:rsid w:val="006B3C33"/>
    <w:rsid w:val="006B3F80"/>
    <w:rsid w:val="006B4335"/>
    <w:rsid w:val="006B43C1"/>
    <w:rsid w:val="006B5AD2"/>
    <w:rsid w:val="006B70CE"/>
    <w:rsid w:val="006B744E"/>
    <w:rsid w:val="006B7F8D"/>
    <w:rsid w:val="006C1009"/>
    <w:rsid w:val="006C1DA5"/>
    <w:rsid w:val="006C22F3"/>
    <w:rsid w:val="006C35F6"/>
    <w:rsid w:val="006C39B2"/>
    <w:rsid w:val="006C517C"/>
    <w:rsid w:val="006C5BB4"/>
    <w:rsid w:val="006C6B28"/>
    <w:rsid w:val="006C72E4"/>
    <w:rsid w:val="006D0D82"/>
    <w:rsid w:val="006D2020"/>
    <w:rsid w:val="006D2D6B"/>
    <w:rsid w:val="006D516A"/>
    <w:rsid w:val="006D5641"/>
    <w:rsid w:val="006D6AAA"/>
    <w:rsid w:val="006D7922"/>
    <w:rsid w:val="006D7D12"/>
    <w:rsid w:val="006E027F"/>
    <w:rsid w:val="006E1AEB"/>
    <w:rsid w:val="006E211D"/>
    <w:rsid w:val="006E2F24"/>
    <w:rsid w:val="006E3067"/>
    <w:rsid w:val="006E3104"/>
    <w:rsid w:val="006E362D"/>
    <w:rsid w:val="006E453A"/>
    <w:rsid w:val="006E47FC"/>
    <w:rsid w:val="006E49DA"/>
    <w:rsid w:val="006E4B24"/>
    <w:rsid w:val="006E6545"/>
    <w:rsid w:val="006E7349"/>
    <w:rsid w:val="006E7816"/>
    <w:rsid w:val="006F00D2"/>
    <w:rsid w:val="006F0542"/>
    <w:rsid w:val="006F1242"/>
    <w:rsid w:val="006F1BAE"/>
    <w:rsid w:val="006F52FB"/>
    <w:rsid w:val="006F61EC"/>
    <w:rsid w:val="006F64D5"/>
    <w:rsid w:val="006F6890"/>
    <w:rsid w:val="006F6900"/>
    <w:rsid w:val="006F7800"/>
    <w:rsid w:val="007003A7"/>
    <w:rsid w:val="00700780"/>
    <w:rsid w:val="00700E51"/>
    <w:rsid w:val="007010E6"/>
    <w:rsid w:val="0070246D"/>
    <w:rsid w:val="00703616"/>
    <w:rsid w:val="00703E03"/>
    <w:rsid w:val="0070400C"/>
    <w:rsid w:val="00704AF9"/>
    <w:rsid w:val="00704C3B"/>
    <w:rsid w:val="00704F53"/>
    <w:rsid w:val="00705AA0"/>
    <w:rsid w:val="0070707F"/>
    <w:rsid w:val="00707F29"/>
    <w:rsid w:val="00710912"/>
    <w:rsid w:val="00710ACF"/>
    <w:rsid w:val="00710C37"/>
    <w:rsid w:val="007128E3"/>
    <w:rsid w:val="00712DF4"/>
    <w:rsid w:val="00713921"/>
    <w:rsid w:val="0071398D"/>
    <w:rsid w:val="007147F3"/>
    <w:rsid w:val="00714FA8"/>
    <w:rsid w:val="0071603C"/>
    <w:rsid w:val="00716239"/>
    <w:rsid w:val="00716669"/>
    <w:rsid w:val="007171E0"/>
    <w:rsid w:val="0071744A"/>
    <w:rsid w:val="00717578"/>
    <w:rsid w:val="00717C11"/>
    <w:rsid w:val="00720DF8"/>
    <w:rsid w:val="007213DE"/>
    <w:rsid w:val="0072201F"/>
    <w:rsid w:val="007228DF"/>
    <w:rsid w:val="00722AC2"/>
    <w:rsid w:val="00723B34"/>
    <w:rsid w:val="00723D43"/>
    <w:rsid w:val="007242B7"/>
    <w:rsid w:val="00724634"/>
    <w:rsid w:val="00725231"/>
    <w:rsid w:val="00725EBE"/>
    <w:rsid w:val="00726168"/>
    <w:rsid w:val="0072697F"/>
    <w:rsid w:val="00732169"/>
    <w:rsid w:val="00732CD7"/>
    <w:rsid w:val="00732E23"/>
    <w:rsid w:val="00732E55"/>
    <w:rsid w:val="007341AA"/>
    <w:rsid w:val="00734352"/>
    <w:rsid w:val="007345DF"/>
    <w:rsid w:val="00735414"/>
    <w:rsid w:val="00736818"/>
    <w:rsid w:val="00740612"/>
    <w:rsid w:val="0074061E"/>
    <w:rsid w:val="00741D9A"/>
    <w:rsid w:val="007426A0"/>
    <w:rsid w:val="00742FF1"/>
    <w:rsid w:val="00743D68"/>
    <w:rsid w:val="0074690E"/>
    <w:rsid w:val="00746C41"/>
    <w:rsid w:val="00746DF3"/>
    <w:rsid w:val="00746F58"/>
    <w:rsid w:val="00747BA7"/>
    <w:rsid w:val="0075039F"/>
    <w:rsid w:val="00751C0C"/>
    <w:rsid w:val="007526C0"/>
    <w:rsid w:val="00752AA5"/>
    <w:rsid w:val="007542E5"/>
    <w:rsid w:val="007548BA"/>
    <w:rsid w:val="00754C7D"/>
    <w:rsid w:val="0075714B"/>
    <w:rsid w:val="00757826"/>
    <w:rsid w:val="007579C7"/>
    <w:rsid w:val="00757ADB"/>
    <w:rsid w:val="0076162F"/>
    <w:rsid w:val="00762966"/>
    <w:rsid w:val="00764E0D"/>
    <w:rsid w:val="00764FE7"/>
    <w:rsid w:val="007652EC"/>
    <w:rsid w:val="007664CB"/>
    <w:rsid w:val="007664FA"/>
    <w:rsid w:val="00770466"/>
    <w:rsid w:val="00770485"/>
    <w:rsid w:val="00770717"/>
    <w:rsid w:val="00770C56"/>
    <w:rsid w:val="00770CC2"/>
    <w:rsid w:val="00770F48"/>
    <w:rsid w:val="0077113A"/>
    <w:rsid w:val="007713BB"/>
    <w:rsid w:val="00772187"/>
    <w:rsid w:val="00772A46"/>
    <w:rsid w:val="00772B44"/>
    <w:rsid w:val="007733B9"/>
    <w:rsid w:val="007739CE"/>
    <w:rsid w:val="00773B90"/>
    <w:rsid w:val="00773C76"/>
    <w:rsid w:val="00773F8E"/>
    <w:rsid w:val="00774669"/>
    <w:rsid w:val="007747E1"/>
    <w:rsid w:val="00775516"/>
    <w:rsid w:val="00775C0D"/>
    <w:rsid w:val="00776211"/>
    <w:rsid w:val="00776B30"/>
    <w:rsid w:val="00777024"/>
    <w:rsid w:val="00777F3D"/>
    <w:rsid w:val="007806AD"/>
    <w:rsid w:val="00780912"/>
    <w:rsid w:val="00780D42"/>
    <w:rsid w:val="007817F2"/>
    <w:rsid w:val="00783AF0"/>
    <w:rsid w:val="00784D97"/>
    <w:rsid w:val="00785DE0"/>
    <w:rsid w:val="00787212"/>
    <w:rsid w:val="0078799D"/>
    <w:rsid w:val="0079130C"/>
    <w:rsid w:val="00792D06"/>
    <w:rsid w:val="007932E8"/>
    <w:rsid w:val="00793859"/>
    <w:rsid w:val="00795681"/>
    <w:rsid w:val="007969BA"/>
    <w:rsid w:val="00796A72"/>
    <w:rsid w:val="00796CFD"/>
    <w:rsid w:val="007973FB"/>
    <w:rsid w:val="007A077F"/>
    <w:rsid w:val="007A20F6"/>
    <w:rsid w:val="007A27C3"/>
    <w:rsid w:val="007A290A"/>
    <w:rsid w:val="007A2A34"/>
    <w:rsid w:val="007A2DAB"/>
    <w:rsid w:val="007A3051"/>
    <w:rsid w:val="007A5AAA"/>
    <w:rsid w:val="007A5F63"/>
    <w:rsid w:val="007A6A55"/>
    <w:rsid w:val="007A775A"/>
    <w:rsid w:val="007A7EC7"/>
    <w:rsid w:val="007B0004"/>
    <w:rsid w:val="007B0121"/>
    <w:rsid w:val="007B08B6"/>
    <w:rsid w:val="007B0AF2"/>
    <w:rsid w:val="007B1850"/>
    <w:rsid w:val="007B1919"/>
    <w:rsid w:val="007B3952"/>
    <w:rsid w:val="007B3958"/>
    <w:rsid w:val="007B3D31"/>
    <w:rsid w:val="007B4CB3"/>
    <w:rsid w:val="007B4D6E"/>
    <w:rsid w:val="007B5019"/>
    <w:rsid w:val="007B5AEB"/>
    <w:rsid w:val="007B768F"/>
    <w:rsid w:val="007C02D1"/>
    <w:rsid w:val="007C0CE0"/>
    <w:rsid w:val="007C3660"/>
    <w:rsid w:val="007C3A4E"/>
    <w:rsid w:val="007C3DD1"/>
    <w:rsid w:val="007C4276"/>
    <w:rsid w:val="007C4A01"/>
    <w:rsid w:val="007C4ACB"/>
    <w:rsid w:val="007C7281"/>
    <w:rsid w:val="007D0002"/>
    <w:rsid w:val="007D0A69"/>
    <w:rsid w:val="007D0EC9"/>
    <w:rsid w:val="007D1D11"/>
    <w:rsid w:val="007D2AAB"/>
    <w:rsid w:val="007D3561"/>
    <w:rsid w:val="007D4060"/>
    <w:rsid w:val="007D473A"/>
    <w:rsid w:val="007D480B"/>
    <w:rsid w:val="007D4DF4"/>
    <w:rsid w:val="007D6DDF"/>
    <w:rsid w:val="007D7092"/>
    <w:rsid w:val="007D76F4"/>
    <w:rsid w:val="007E03D2"/>
    <w:rsid w:val="007E1576"/>
    <w:rsid w:val="007E19F2"/>
    <w:rsid w:val="007E2365"/>
    <w:rsid w:val="007E4103"/>
    <w:rsid w:val="007E452D"/>
    <w:rsid w:val="007E47C8"/>
    <w:rsid w:val="007E4A4B"/>
    <w:rsid w:val="007E4DFC"/>
    <w:rsid w:val="007E4F40"/>
    <w:rsid w:val="007E5256"/>
    <w:rsid w:val="007E53A7"/>
    <w:rsid w:val="007E6051"/>
    <w:rsid w:val="007E60D0"/>
    <w:rsid w:val="007E78D0"/>
    <w:rsid w:val="007F0708"/>
    <w:rsid w:val="007F18EE"/>
    <w:rsid w:val="007F2069"/>
    <w:rsid w:val="007F3C0D"/>
    <w:rsid w:val="007F42DB"/>
    <w:rsid w:val="007F4EAA"/>
    <w:rsid w:val="007F54EB"/>
    <w:rsid w:val="007F55AB"/>
    <w:rsid w:val="007F56CE"/>
    <w:rsid w:val="007F57A2"/>
    <w:rsid w:val="007F5C79"/>
    <w:rsid w:val="007F7900"/>
    <w:rsid w:val="0080260C"/>
    <w:rsid w:val="00803CDC"/>
    <w:rsid w:val="008048F4"/>
    <w:rsid w:val="008055DC"/>
    <w:rsid w:val="00805B60"/>
    <w:rsid w:val="00805C6B"/>
    <w:rsid w:val="00805FF5"/>
    <w:rsid w:val="00806580"/>
    <w:rsid w:val="0080757A"/>
    <w:rsid w:val="008076C5"/>
    <w:rsid w:val="00807F51"/>
    <w:rsid w:val="00810543"/>
    <w:rsid w:val="0081184D"/>
    <w:rsid w:val="00811947"/>
    <w:rsid w:val="00812235"/>
    <w:rsid w:val="00812950"/>
    <w:rsid w:val="00813EF5"/>
    <w:rsid w:val="008145EE"/>
    <w:rsid w:val="008148AA"/>
    <w:rsid w:val="008168C6"/>
    <w:rsid w:val="008174E2"/>
    <w:rsid w:val="00817616"/>
    <w:rsid w:val="008214F1"/>
    <w:rsid w:val="00821D1A"/>
    <w:rsid w:val="00822360"/>
    <w:rsid w:val="008227D2"/>
    <w:rsid w:val="008231E4"/>
    <w:rsid w:val="0082371E"/>
    <w:rsid w:val="00823779"/>
    <w:rsid w:val="00823AEF"/>
    <w:rsid w:val="00823E3E"/>
    <w:rsid w:val="00824616"/>
    <w:rsid w:val="00826312"/>
    <w:rsid w:val="0082676D"/>
    <w:rsid w:val="008273A1"/>
    <w:rsid w:val="00827740"/>
    <w:rsid w:val="00830BE6"/>
    <w:rsid w:val="00830F44"/>
    <w:rsid w:val="0083138A"/>
    <w:rsid w:val="0083152F"/>
    <w:rsid w:val="00831E21"/>
    <w:rsid w:val="00833450"/>
    <w:rsid w:val="008347E9"/>
    <w:rsid w:val="0083544D"/>
    <w:rsid w:val="00835A20"/>
    <w:rsid w:val="00835A3C"/>
    <w:rsid w:val="0083603E"/>
    <w:rsid w:val="00836268"/>
    <w:rsid w:val="0083645D"/>
    <w:rsid w:val="00836AD1"/>
    <w:rsid w:val="00842D7C"/>
    <w:rsid w:val="008432CD"/>
    <w:rsid w:val="00843C20"/>
    <w:rsid w:val="0084457A"/>
    <w:rsid w:val="00844A5D"/>
    <w:rsid w:val="00844B43"/>
    <w:rsid w:val="00846F0C"/>
    <w:rsid w:val="0084701E"/>
    <w:rsid w:val="00847E6F"/>
    <w:rsid w:val="008535FB"/>
    <w:rsid w:val="00853778"/>
    <w:rsid w:val="00854634"/>
    <w:rsid w:val="008549C9"/>
    <w:rsid w:val="00854CBE"/>
    <w:rsid w:val="00854F4B"/>
    <w:rsid w:val="008553C9"/>
    <w:rsid w:val="00855F58"/>
    <w:rsid w:val="00856603"/>
    <w:rsid w:val="00856B83"/>
    <w:rsid w:val="0085783B"/>
    <w:rsid w:val="00857981"/>
    <w:rsid w:val="00857D21"/>
    <w:rsid w:val="00860759"/>
    <w:rsid w:val="008607AC"/>
    <w:rsid w:val="00861682"/>
    <w:rsid w:val="00862BBF"/>
    <w:rsid w:val="0086322C"/>
    <w:rsid w:val="00865280"/>
    <w:rsid w:val="008652BE"/>
    <w:rsid w:val="008659D4"/>
    <w:rsid w:val="008663E4"/>
    <w:rsid w:val="008664BC"/>
    <w:rsid w:val="00867509"/>
    <w:rsid w:val="00867E0A"/>
    <w:rsid w:val="00871068"/>
    <w:rsid w:val="0087276F"/>
    <w:rsid w:val="00872975"/>
    <w:rsid w:val="00872AEB"/>
    <w:rsid w:val="00873CB2"/>
    <w:rsid w:val="00874724"/>
    <w:rsid w:val="00874C49"/>
    <w:rsid w:val="008751B6"/>
    <w:rsid w:val="00875AAD"/>
    <w:rsid w:val="00875CB5"/>
    <w:rsid w:val="0087667B"/>
    <w:rsid w:val="00876D53"/>
    <w:rsid w:val="00877951"/>
    <w:rsid w:val="00880411"/>
    <w:rsid w:val="0088061C"/>
    <w:rsid w:val="00880781"/>
    <w:rsid w:val="00880D9E"/>
    <w:rsid w:val="008812DB"/>
    <w:rsid w:val="008817BB"/>
    <w:rsid w:val="00881A89"/>
    <w:rsid w:val="00882D94"/>
    <w:rsid w:val="0088300C"/>
    <w:rsid w:val="0088311B"/>
    <w:rsid w:val="0088368A"/>
    <w:rsid w:val="00883BBD"/>
    <w:rsid w:val="00883C5E"/>
    <w:rsid w:val="00883D39"/>
    <w:rsid w:val="008844AD"/>
    <w:rsid w:val="00884DD4"/>
    <w:rsid w:val="00886FDA"/>
    <w:rsid w:val="008876DF"/>
    <w:rsid w:val="008877B6"/>
    <w:rsid w:val="008879E3"/>
    <w:rsid w:val="00890585"/>
    <w:rsid w:val="008911C1"/>
    <w:rsid w:val="008924A8"/>
    <w:rsid w:val="00892E1D"/>
    <w:rsid w:val="008936CB"/>
    <w:rsid w:val="00893944"/>
    <w:rsid w:val="008944B6"/>
    <w:rsid w:val="008950CF"/>
    <w:rsid w:val="008956EC"/>
    <w:rsid w:val="00895FEA"/>
    <w:rsid w:val="008964D3"/>
    <w:rsid w:val="00896D25"/>
    <w:rsid w:val="00897004"/>
    <w:rsid w:val="0089730F"/>
    <w:rsid w:val="00897571"/>
    <w:rsid w:val="008A1B21"/>
    <w:rsid w:val="008A1EB1"/>
    <w:rsid w:val="008A27B6"/>
    <w:rsid w:val="008A2CC1"/>
    <w:rsid w:val="008A3347"/>
    <w:rsid w:val="008A3AE4"/>
    <w:rsid w:val="008A4E8A"/>
    <w:rsid w:val="008A6770"/>
    <w:rsid w:val="008A7421"/>
    <w:rsid w:val="008B1047"/>
    <w:rsid w:val="008B1B66"/>
    <w:rsid w:val="008B2110"/>
    <w:rsid w:val="008B2D81"/>
    <w:rsid w:val="008B34CF"/>
    <w:rsid w:val="008B3E53"/>
    <w:rsid w:val="008B45E8"/>
    <w:rsid w:val="008B466E"/>
    <w:rsid w:val="008B48B9"/>
    <w:rsid w:val="008B4B0B"/>
    <w:rsid w:val="008B57BC"/>
    <w:rsid w:val="008B5C1A"/>
    <w:rsid w:val="008B7441"/>
    <w:rsid w:val="008C1142"/>
    <w:rsid w:val="008C221D"/>
    <w:rsid w:val="008C3E36"/>
    <w:rsid w:val="008C412A"/>
    <w:rsid w:val="008C4321"/>
    <w:rsid w:val="008C5254"/>
    <w:rsid w:val="008C60A0"/>
    <w:rsid w:val="008C6191"/>
    <w:rsid w:val="008C668B"/>
    <w:rsid w:val="008C6934"/>
    <w:rsid w:val="008C6C26"/>
    <w:rsid w:val="008C6F40"/>
    <w:rsid w:val="008C72AD"/>
    <w:rsid w:val="008C782E"/>
    <w:rsid w:val="008C79B9"/>
    <w:rsid w:val="008C7BA8"/>
    <w:rsid w:val="008C7BB0"/>
    <w:rsid w:val="008C7FFE"/>
    <w:rsid w:val="008D02DD"/>
    <w:rsid w:val="008D37DB"/>
    <w:rsid w:val="008D3C19"/>
    <w:rsid w:val="008D4D6F"/>
    <w:rsid w:val="008D5544"/>
    <w:rsid w:val="008D5E5A"/>
    <w:rsid w:val="008D6A4B"/>
    <w:rsid w:val="008D7A71"/>
    <w:rsid w:val="008D7C9F"/>
    <w:rsid w:val="008E0A33"/>
    <w:rsid w:val="008E12B3"/>
    <w:rsid w:val="008E14DF"/>
    <w:rsid w:val="008E1BBA"/>
    <w:rsid w:val="008E1EAA"/>
    <w:rsid w:val="008E1FD9"/>
    <w:rsid w:val="008E2144"/>
    <w:rsid w:val="008E23DC"/>
    <w:rsid w:val="008E29B4"/>
    <w:rsid w:val="008E476D"/>
    <w:rsid w:val="008E591A"/>
    <w:rsid w:val="008E5F4A"/>
    <w:rsid w:val="008E61BB"/>
    <w:rsid w:val="008E61C4"/>
    <w:rsid w:val="008E692B"/>
    <w:rsid w:val="008E6BBC"/>
    <w:rsid w:val="008E7C52"/>
    <w:rsid w:val="008F0308"/>
    <w:rsid w:val="008F0337"/>
    <w:rsid w:val="008F0687"/>
    <w:rsid w:val="008F0C33"/>
    <w:rsid w:val="008F0D0C"/>
    <w:rsid w:val="008F15AC"/>
    <w:rsid w:val="008F5876"/>
    <w:rsid w:val="008F69E8"/>
    <w:rsid w:val="008F6B74"/>
    <w:rsid w:val="008F75A8"/>
    <w:rsid w:val="00900F89"/>
    <w:rsid w:val="009012EC"/>
    <w:rsid w:val="009014FE"/>
    <w:rsid w:val="00902605"/>
    <w:rsid w:val="0090268C"/>
    <w:rsid w:val="00903B46"/>
    <w:rsid w:val="00903BF6"/>
    <w:rsid w:val="00904834"/>
    <w:rsid w:val="009055E0"/>
    <w:rsid w:val="00905D0B"/>
    <w:rsid w:val="00907241"/>
    <w:rsid w:val="009102A4"/>
    <w:rsid w:val="009127D1"/>
    <w:rsid w:val="009135F1"/>
    <w:rsid w:val="00913AF3"/>
    <w:rsid w:val="00913C34"/>
    <w:rsid w:val="00913DF5"/>
    <w:rsid w:val="00914507"/>
    <w:rsid w:val="0091510F"/>
    <w:rsid w:val="00915E35"/>
    <w:rsid w:val="00917DF5"/>
    <w:rsid w:val="00920051"/>
    <w:rsid w:val="0092054D"/>
    <w:rsid w:val="00924115"/>
    <w:rsid w:val="0092467C"/>
    <w:rsid w:val="00925043"/>
    <w:rsid w:val="00925921"/>
    <w:rsid w:val="009273E6"/>
    <w:rsid w:val="00931172"/>
    <w:rsid w:val="0093186F"/>
    <w:rsid w:val="00931F51"/>
    <w:rsid w:val="009335EE"/>
    <w:rsid w:val="00934278"/>
    <w:rsid w:val="00935112"/>
    <w:rsid w:val="009368DA"/>
    <w:rsid w:val="009370A8"/>
    <w:rsid w:val="009371D4"/>
    <w:rsid w:val="00937C2C"/>
    <w:rsid w:val="009437D0"/>
    <w:rsid w:val="00943B9A"/>
    <w:rsid w:val="0094517B"/>
    <w:rsid w:val="009465DA"/>
    <w:rsid w:val="00950454"/>
    <w:rsid w:val="009518AC"/>
    <w:rsid w:val="0095217D"/>
    <w:rsid w:val="00954429"/>
    <w:rsid w:val="00954A8C"/>
    <w:rsid w:val="0095511B"/>
    <w:rsid w:val="00955496"/>
    <w:rsid w:val="0095555F"/>
    <w:rsid w:val="009556DB"/>
    <w:rsid w:val="00955CDF"/>
    <w:rsid w:val="00957112"/>
    <w:rsid w:val="0095768F"/>
    <w:rsid w:val="00957716"/>
    <w:rsid w:val="00957EA9"/>
    <w:rsid w:val="0096083D"/>
    <w:rsid w:val="00961922"/>
    <w:rsid w:val="00962437"/>
    <w:rsid w:val="0096333D"/>
    <w:rsid w:val="009635B8"/>
    <w:rsid w:val="00963C90"/>
    <w:rsid w:val="00963CDD"/>
    <w:rsid w:val="00963F80"/>
    <w:rsid w:val="0096433C"/>
    <w:rsid w:val="0096446C"/>
    <w:rsid w:val="009656ED"/>
    <w:rsid w:val="0096766C"/>
    <w:rsid w:val="009701BC"/>
    <w:rsid w:val="00972733"/>
    <w:rsid w:val="0097377A"/>
    <w:rsid w:val="00975CEF"/>
    <w:rsid w:val="00976CDD"/>
    <w:rsid w:val="00976D6A"/>
    <w:rsid w:val="009775B8"/>
    <w:rsid w:val="00980AD5"/>
    <w:rsid w:val="009818D5"/>
    <w:rsid w:val="00981B8D"/>
    <w:rsid w:val="0098296A"/>
    <w:rsid w:val="009834FD"/>
    <w:rsid w:val="0098364F"/>
    <w:rsid w:val="00985362"/>
    <w:rsid w:val="00985F94"/>
    <w:rsid w:val="00987357"/>
    <w:rsid w:val="00987E64"/>
    <w:rsid w:val="00987FDD"/>
    <w:rsid w:val="0099086A"/>
    <w:rsid w:val="00991355"/>
    <w:rsid w:val="00991785"/>
    <w:rsid w:val="009919DA"/>
    <w:rsid w:val="00992B05"/>
    <w:rsid w:val="00992DDE"/>
    <w:rsid w:val="009933E9"/>
    <w:rsid w:val="009937DC"/>
    <w:rsid w:val="00993874"/>
    <w:rsid w:val="00993982"/>
    <w:rsid w:val="009942D3"/>
    <w:rsid w:val="00994607"/>
    <w:rsid w:val="00994BEE"/>
    <w:rsid w:val="009969F8"/>
    <w:rsid w:val="009976F3"/>
    <w:rsid w:val="009A01C6"/>
    <w:rsid w:val="009A034F"/>
    <w:rsid w:val="009A0B5A"/>
    <w:rsid w:val="009A1492"/>
    <w:rsid w:val="009A1494"/>
    <w:rsid w:val="009A1A5E"/>
    <w:rsid w:val="009A1B9C"/>
    <w:rsid w:val="009A2636"/>
    <w:rsid w:val="009A4811"/>
    <w:rsid w:val="009A4FB6"/>
    <w:rsid w:val="009A5336"/>
    <w:rsid w:val="009A6DFD"/>
    <w:rsid w:val="009B0468"/>
    <w:rsid w:val="009B07E1"/>
    <w:rsid w:val="009B19C8"/>
    <w:rsid w:val="009B1ECE"/>
    <w:rsid w:val="009B35AD"/>
    <w:rsid w:val="009B4372"/>
    <w:rsid w:val="009B4533"/>
    <w:rsid w:val="009B63D8"/>
    <w:rsid w:val="009C3186"/>
    <w:rsid w:val="009C36C1"/>
    <w:rsid w:val="009C6E20"/>
    <w:rsid w:val="009C731D"/>
    <w:rsid w:val="009C7579"/>
    <w:rsid w:val="009D01A6"/>
    <w:rsid w:val="009D01DB"/>
    <w:rsid w:val="009D06A8"/>
    <w:rsid w:val="009D3DF3"/>
    <w:rsid w:val="009D551B"/>
    <w:rsid w:val="009D5528"/>
    <w:rsid w:val="009D5D71"/>
    <w:rsid w:val="009D66DC"/>
    <w:rsid w:val="009D6BBC"/>
    <w:rsid w:val="009D6F8F"/>
    <w:rsid w:val="009D7595"/>
    <w:rsid w:val="009D78DE"/>
    <w:rsid w:val="009E297E"/>
    <w:rsid w:val="009E3920"/>
    <w:rsid w:val="009E466F"/>
    <w:rsid w:val="009E4679"/>
    <w:rsid w:val="009E47F2"/>
    <w:rsid w:val="009E4D8C"/>
    <w:rsid w:val="009E5406"/>
    <w:rsid w:val="009E59B1"/>
    <w:rsid w:val="009E60A0"/>
    <w:rsid w:val="009E60A1"/>
    <w:rsid w:val="009E6A6C"/>
    <w:rsid w:val="009F1068"/>
    <w:rsid w:val="009F11A6"/>
    <w:rsid w:val="009F23D8"/>
    <w:rsid w:val="009F2CEB"/>
    <w:rsid w:val="009F2D74"/>
    <w:rsid w:val="009F2E46"/>
    <w:rsid w:val="009F35BC"/>
    <w:rsid w:val="009F461E"/>
    <w:rsid w:val="009F5676"/>
    <w:rsid w:val="009F5996"/>
    <w:rsid w:val="009F71C9"/>
    <w:rsid w:val="009F7994"/>
    <w:rsid w:val="009F7D0A"/>
    <w:rsid w:val="00A0012D"/>
    <w:rsid w:val="00A00185"/>
    <w:rsid w:val="00A00BB6"/>
    <w:rsid w:val="00A0179C"/>
    <w:rsid w:val="00A01B47"/>
    <w:rsid w:val="00A02462"/>
    <w:rsid w:val="00A030A9"/>
    <w:rsid w:val="00A03AB2"/>
    <w:rsid w:val="00A04CB3"/>
    <w:rsid w:val="00A05EE4"/>
    <w:rsid w:val="00A06A82"/>
    <w:rsid w:val="00A07AC6"/>
    <w:rsid w:val="00A10032"/>
    <w:rsid w:val="00A10763"/>
    <w:rsid w:val="00A107DF"/>
    <w:rsid w:val="00A1232C"/>
    <w:rsid w:val="00A12332"/>
    <w:rsid w:val="00A128BD"/>
    <w:rsid w:val="00A14AEA"/>
    <w:rsid w:val="00A14C3C"/>
    <w:rsid w:val="00A15BA5"/>
    <w:rsid w:val="00A15CBE"/>
    <w:rsid w:val="00A16F51"/>
    <w:rsid w:val="00A1725D"/>
    <w:rsid w:val="00A207BF"/>
    <w:rsid w:val="00A212F2"/>
    <w:rsid w:val="00A2167D"/>
    <w:rsid w:val="00A21CB8"/>
    <w:rsid w:val="00A23827"/>
    <w:rsid w:val="00A23E72"/>
    <w:rsid w:val="00A25371"/>
    <w:rsid w:val="00A25C98"/>
    <w:rsid w:val="00A25D15"/>
    <w:rsid w:val="00A260CD"/>
    <w:rsid w:val="00A26A4E"/>
    <w:rsid w:val="00A26C5A"/>
    <w:rsid w:val="00A2718F"/>
    <w:rsid w:val="00A27CDB"/>
    <w:rsid w:val="00A31837"/>
    <w:rsid w:val="00A318AA"/>
    <w:rsid w:val="00A3230B"/>
    <w:rsid w:val="00A32720"/>
    <w:rsid w:val="00A32ECF"/>
    <w:rsid w:val="00A333BB"/>
    <w:rsid w:val="00A33A30"/>
    <w:rsid w:val="00A33B12"/>
    <w:rsid w:val="00A3792F"/>
    <w:rsid w:val="00A416EA"/>
    <w:rsid w:val="00A41A22"/>
    <w:rsid w:val="00A41E73"/>
    <w:rsid w:val="00A431FA"/>
    <w:rsid w:val="00A432ED"/>
    <w:rsid w:val="00A43414"/>
    <w:rsid w:val="00A45E1D"/>
    <w:rsid w:val="00A46826"/>
    <w:rsid w:val="00A47420"/>
    <w:rsid w:val="00A500F8"/>
    <w:rsid w:val="00A5102B"/>
    <w:rsid w:val="00A517B9"/>
    <w:rsid w:val="00A52429"/>
    <w:rsid w:val="00A52C70"/>
    <w:rsid w:val="00A53859"/>
    <w:rsid w:val="00A54111"/>
    <w:rsid w:val="00A5559F"/>
    <w:rsid w:val="00A55E10"/>
    <w:rsid w:val="00A55F73"/>
    <w:rsid w:val="00A569DA"/>
    <w:rsid w:val="00A56F4F"/>
    <w:rsid w:val="00A57A28"/>
    <w:rsid w:val="00A60755"/>
    <w:rsid w:val="00A60CFD"/>
    <w:rsid w:val="00A612D1"/>
    <w:rsid w:val="00A63AB0"/>
    <w:rsid w:val="00A63BFA"/>
    <w:rsid w:val="00A63C73"/>
    <w:rsid w:val="00A653AD"/>
    <w:rsid w:val="00A65682"/>
    <w:rsid w:val="00A656FD"/>
    <w:rsid w:val="00A65BEF"/>
    <w:rsid w:val="00A6674E"/>
    <w:rsid w:val="00A71170"/>
    <w:rsid w:val="00A713FB"/>
    <w:rsid w:val="00A722B1"/>
    <w:rsid w:val="00A74074"/>
    <w:rsid w:val="00A7415A"/>
    <w:rsid w:val="00A74AAC"/>
    <w:rsid w:val="00A7646B"/>
    <w:rsid w:val="00A77B47"/>
    <w:rsid w:val="00A80C8B"/>
    <w:rsid w:val="00A80D68"/>
    <w:rsid w:val="00A80E62"/>
    <w:rsid w:val="00A80FF1"/>
    <w:rsid w:val="00A8150E"/>
    <w:rsid w:val="00A81D95"/>
    <w:rsid w:val="00A81F77"/>
    <w:rsid w:val="00A83A3C"/>
    <w:rsid w:val="00A842DB"/>
    <w:rsid w:val="00A84C99"/>
    <w:rsid w:val="00A862CB"/>
    <w:rsid w:val="00A86A46"/>
    <w:rsid w:val="00A86BFD"/>
    <w:rsid w:val="00A87E77"/>
    <w:rsid w:val="00A90ACB"/>
    <w:rsid w:val="00A90D66"/>
    <w:rsid w:val="00A90EF7"/>
    <w:rsid w:val="00A91EB2"/>
    <w:rsid w:val="00A93DD0"/>
    <w:rsid w:val="00A94053"/>
    <w:rsid w:val="00A9445A"/>
    <w:rsid w:val="00A94AA2"/>
    <w:rsid w:val="00A94E32"/>
    <w:rsid w:val="00A953FE"/>
    <w:rsid w:val="00A95570"/>
    <w:rsid w:val="00AA14B7"/>
    <w:rsid w:val="00AA1B39"/>
    <w:rsid w:val="00AA1DDC"/>
    <w:rsid w:val="00AA290D"/>
    <w:rsid w:val="00AA2D90"/>
    <w:rsid w:val="00AA2E99"/>
    <w:rsid w:val="00AA2EE2"/>
    <w:rsid w:val="00AA345A"/>
    <w:rsid w:val="00AA373D"/>
    <w:rsid w:val="00AA4F0D"/>
    <w:rsid w:val="00AA5265"/>
    <w:rsid w:val="00AA5571"/>
    <w:rsid w:val="00AA624D"/>
    <w:rsid w:val="00AA6908"/>
    <w:rsid w:val="00AA6950"/>
    <w:rsid w:val="00AA6A69"/>
    <w:rsid w:val="00AA6E48"/>
    <w:rsid w:val="00AA7DA2"/>
    <w:rsid w:val="00AB0480"/>
    <w:rsid w:val="00AB05ED"/>
    <w:rsid w:val="00AB2A74"/>
    <w:rsid w:val="00AB384D"/>
    <w:rsid w:val="00AB3C2C"/>
    <w:rsid w:val="00AB4043"/>
    <w:rsid w:val="00AB4173"/>
    <w:rsid w:val="00AB5647"/>
    <w:rsid w:val="00AB5FD8"/>
    <w:rsid w:val="00AB6F75"/>
    <w:rsid w:val="00AB7331"/>
    <w:rsid w:val="00AC040A"/>
    <w:rsid w:val="00AC0420"/>
    <w:rsid w:val="00AC079A"/>
    <w:rsid w:val="00AC1417"/>
    <w:rsid w:val="00AC3F06"/>
    <w:rsid w:val="00AC4A0F"/>
    <w:rsid w:val="00AC4F26"/>
    <w:rsid w:val="00AC52A6"/>
    <w:rsid w:val="00AC75DD"/>
    <w:rsid w:val="00AC7F1F"/>
    <w:rsid w:val="00AD05A8"/>
    <w:rsid w:val="00AD1387"/>
    <w:rsid w:val="00AD1CE7"/>
    <w:rsid w:val="00AD2273"/>
    <w:rsid w:val="00AD54DF"/>
    <w:rsid w:val="00AD558C"/>
    <w:rsid w:val="00AD686D"/>
    <w:rsid w:val="00AD6AEB"/>
    <w:rsid w:val="00AE0F7C"/>
    <w:rsid w:val="00AE1031"/>
    <w:rsid w:val="00AE12B7"/>
    <w:rsid w:val="00AE2AF4"/>
    <w:rsid w:val="00AE5A6C"/>
    <w:rsid w:val="00AE6829"/>
    <w:rsid w:val="00AE6CC6"/>
    <w:rsid w:val="00AE7733"/>
    <w:rsid w:val="00AE7D58"/>
    <w:rsid w:val="00AF296E"/>
    <w:rsid w:val="00AF3176"/>
    <w:rsid w:val="00AF38C8"/>
    <w:rsid w:val="00AF3B15"/>
    <w:rsid w:val="00AF3E4D"/>
    <w:rsid w:val="00AF3F0B"/>
    <w:rsid w:val="00AF42B2"/>
    <w:rsid w:val="00AF4F47"/>
    <w:rsid w:val="00AF54C5"/>
    <w:rsid w:val="00AF7B37"/>
    <w:rsid w:val="00AF7DE3"/>
    <w:rsid w:val="00B0012B"/>
    <w:rsid w:val="00B001DA"/>
    <w:rsid w:val="00B01148"/>
    <w:rsid w:val="00B015C0"/>
    <w:rsid w:val="00B01999"/>
    <w:rsid w:val="00B02A72"/>
    <w:rsid w:val="00B03BFD"/>
    <w:rsid w:val="00B048FD"/>
    <w:rsid w:val="00B051D2"/>
    <w:rsid w:val="00B06C4D"/>
    <w:rsid w:val="00B06CB0"/>
    <w:rsid w:val="00B07101"/>
    <w:rsid w:val="00B07DCE"/>
    <w:rsid w:val="00B11368"/>
    <w:rsid w:val="00B13700"/>
    <w:rsid w:val="00B13FBA"/>
    <w:rsid w:val="00B14567"/>
    <w:rsid w:val="00B14A8B"/>
    <w:rsid w:val="00B14FE9"/>
    <w:rsid w:val="00B16A3E"/>
    <w:rsid w:val="00B176D5"/>
    <w:rsid w:val="00B1796F"/>
    <w:rsid w:val="00B20241"/>
    <w:rsid w:val="00B2027B"/>
    <w:rsid w:val="00B2181D"/>
    <w:rsid w:val="00B21EC1"/>
    <w:rsid w:val="00B21EE5"/>
    <w:rsid w:val="00B22F5E"/>
    <w:rsid w:val="00B23D42"/>
    <w:rsid w:val="00B24C1C"/>
    <w:rsid w:val="00B30999"/>
    <w:rsid w:val="00B30AFE"/>
    <w:rsid w:val="00B30F2E"/>
    <w:rsid w:val="00B317E2"/>
    <w:rsid w:val="00B32207"/>
    <w:rsid w:val="00B32396"/>
    <w:rsid w:val="00B3287C"/>
    <w:rsid w:val="00B33386"/>
    <w:rsid w:val="00B33646"/>
    <w:rsid w:val="00B353B8"/>
    <w:rsid w:val="00B35664"/>
    <w:rsid w:val="00B35894"/>
    <w:rsid w:val="00B35C83"/>
    <w:rsid w:val="00B37652"/>
    <w:rsid w:val="00B37ECC"/>
    <w:rsid w:val="00B40F69"/>
    <w:rsid w:val="00B41054"/>
    <w:rsid w:val="00B412C7"/>
    <w:rsid w:val="00B41D86"/>
    <w:rsid w:val="00B42AF9"/>
    <w:rsid w:val="00B43145"/>
    <w:rsid w:val="00B4396F"/>
    <w:rsid w:val="00B43AEE"/>
    <w:rsid w:val="00B44E67"/>
    <w:rsid w:val="00B4662B"/>
    <w:rsid w:val="00B46D6E"/>
    <w:rsid w:val="00B47617"/>
    <w:rsid w:val="00B477F5"/>
    <w:rsid w:val="00B500CE"/>
    <w:rsid w:val="00B52299"/>
    <w:rsid w:val="00B526FC"/>
    <w:rsid w:val="00B5482B"/>
    <w:rsid w:val="00B5593B"/>
    <w:rsid w:val="00B57D64"/>
    <w:rsid w:val="00B57E54"/>
    <w:rsid w:val="00B62560"/>
    <w:rsid w:val="00B625A2"/>
    <w:rsid w:val="00B63097"/>
    <w:rsid w:val="00B64016"/>
    <w:rsid w:val="00B648B9"/>
    <w:rsid w:val="00B64A8A"/>
    <w:rsid w:val="00B67D26"/>
    <w:rsid w:val="00B700BF"/>
    <w:rsid w:val="00B72CF4"/>
    <w:rsid w:val="00B739CF"/>
    <w:rsid w:val="00B74877"/>
    <w:rsid w:val="00B75CF8"/>
    <w:rsid w:val="00B75E53"/>
    <w:rsid w:val="00B7604C"/>
    <w:rsid w:val="00B761E6"/>
    <w:rsid w:val="00B76703"/>
    <w:rsid w:val="00B77A8F"/>
    <w:rsid w:val="00B80014"/>
    <w:rsid w:val="00B8001C"/>
    <w:rsid w:val="00B807C2"/>
    <w:rsid w:val="00B80C72"/>
    <w:rsid w:val="00B82440"/>
    <w:rsid w:val="00B82638"/>
    <w:rsid w:val="00B83CC3"/>
    <w:rsid w:val="00B84614"/>
    <w:rsid w:val="00B8543E"/>
    <w:rsid w:val="00B86008"/>
    <w:rsid w:val="00B86109"/>
    <w:rsid w:val="00B86DF7"/>
    <w:rsid w:val="00B8729C"/>
    <w:rsid w:val="00B91183"/>
    <w:rsid w:val="00B91E1D"/>
    <w:rsid w:val="00B928A7"/>
    <w:rsid w:val="00B949A7"/>
    <w:rsid w:val="00B95226"/>
    <w:rsid w:val="00B95CC1"/>
    <w:rsid w:val="00B96DF0"/>
    <w:rsid w:val="00BA19A3"/>
    <w:rsid w:val="00BA1F93"/>
    <w:rsid w:val="00BA200B"/>
    <w:rsid w:val="00BA2F3A"/>
    <w:rsid w:val="00BA317B"/>
    <w:rsid w:val="00BA3B95"/>
    <w:rsid w:val="00BA4807"/>
    <w:rsid w:val="00BA4DD0"/>
    <w:rsid w:val="00BA4F4C"/>
    <w:rsid w:val="00BA5C6C"/>
    <w:rsid w:val="00BA6549"/>
    <w:rsid w:val="00BA684D"/>
    <w:rsid w:val="00BA77B9"/>
    <w:rsid w:val="00BB0361"/>
    <w:rsid w:val="00BB10AC"/>
    <w:rsid w:val="00BB1359"/>
    <w:rsid w:val="00BB15B7"/>
    <w:rsid w:val="00BB1687"/>
    <w:rsid w:val="00BB1DD4"/>
    <w:rsid w:val="00BB2680"/>
    <w:rsid w:val="00BB3BED"/>
    <w:rsid w:val="00BB4A76"/>
    <w:rsid w:val="00BB4F6D"/>
    <w:rsid w:val="00BB55DA"/>
    <w:rsid w:val="00BB5988"/>
    <w:rsid w:val="00BB5B41"/>
    <w:rsid w:val="00BB5F53"/>
    <w:rsid w:val="00BB6B9B"/>
    <w:rsid w:val="00BB6D6D"/>
    <w:rsid w:val="00BB7AD9"/>
    <w:rsid w:val="00BC163C"/>
    <w:rsid w:val="00BC23A5"/>
    <w:rsid w:val="00BC4000"/>
    <w:rsid w:val="00BC48F7"/>
    <w:rsid w:val="00BC5F63"/>
    <w:rsid w:val="00BC6776"/>
    <w:rsid w:val="00BC6978"/>
    <w:rsid w:val="00BC7CDA"/>
    <w:rsid w:val="00BD0D3E"/>
    <w:rsid w:val="00BD176E"/>
    <w:rsid w:val="00BD21C0"/>
    <w:rsid w:val="00BD29FD"/>
    <w:rsid w:val="00BD2B45"/>
    <w:rsid w:val="00BD36D5"/>
    <w:rsid w:val="00BD3DAC"/>
    <w:rsid w:val="00BD43DA"/>
    <w:rsid w:val="00BD58B0"/>
    <w:rsid w:val="00BD5AE6"/>
    <w:rsid w:val="00BD6DC3"/>
    <w:rsid w:val="00BD70E1"/>
    <w:rsid w:val="00BE0786"/>
    <w:rsid w:val="00BE18FC"/>
    <w:rsid w:val="00BE3C15"/>
    <w:rsid w:val="00BE4222"/>
    <w:rsid w:val="00BE4270"/>
    <w:rsid w:val="00BE4D4C"/>
    <w:rsid w:val="00BE67DC"/>
    <w:rsid w:val="00BE7322"/>
    <w:rsid w:val="00BE7CCE"/>
    <w:rsid w:val="00BF072B"/>
    <w:rsid w:val="00BF13C2"/>
    <w:rsid w:val="00BF2233"/>
    <w:rsid w:val="00BF2818"/>
    <w:rsid w:val="00BF3073"/>
    <w:rsid w:val="00BF5160"/>
    <w:rsid w:val="00BF5191"/>
    <w:rsid w:val="00BF58DD"/>
    <w:rsid w:val="00BF59C7"/>
    <w:rsid w:val="00BF6304"/>
    <w:rsid w:val="00BF6D76"/>
    <w:rsid w:val="00BF73AD"/>
    <w:rsid w:val="00BF7621"/>
    <w:rsid w:val="00BF7C48"/>
    <w:rsid w:val="00BF7CFE"/>
    <w:rsid w:val="00C007BF"/>
    <w:rsid w:val="00C0180B"/>
    <w:rsid w:val="00C01F32"/>
    <w:rsid w:val="00C01F9E"/>
    <w:rsid w:val="00C021F6"/>
    <w:rsid w:val="00C0280A"/>
    <w:rsid w:val="00C039A1"/>
    <w:rsid w:val="00C04517"/>
    <w:rsid w:val="00C049CD"/>
    <w:rsid w:val="00C04EC8"/>
    <w:rsid w:val="00C05CEA"/>
    <w:rsid w:val="00C05D2A"/>
    <w:rsid w:val="00C06641"/>
    <w:rsid w:val="00C06FFB"/>
    <w:rsid w:val="00C0709F"/>
    <w:rsid w:val="00C072E5"/>
    <w:rsid w:val="00C07359"/>
    <w:rsid w:val="00C07E1D"/>
    <w:rsid w:val="00C11A16"/>
    <w:rsid w:val="00C11B9A"/>
    <w:rsid w:val="00C11C9A"/>
    <w:rsid w:val="00C12689"/>
    <w:rsid w:val="00C13726"/>
    <w:rsid w:val="00C13FEC"/>
    <w:rsid w:val="00C157F0"/>
    <w:rsid w:val="00C15A07"/>
    <w:rsid w:val="00C15FC3"/>
    <w:rsid w:val="00C23C50"/>
    <w:rsid w:val="00C23C60"/>
    <w:rsid w:val="00C23E01"/>
    <w:rsid w:val="00C247B1"/>
    <w:rsid w:val="00C24838"/>
    <w:rsid w:val="00C2632B"/>
    <w:rsid w:val="00C26336"/>
    <w:rsid w:val="00C275B1"/>
    <w:rsid w:val="00C31D88"/>
    <w:rsid w:val="00C31EAE"/>
    <w:rsid w:val="00C33633"/>
    <w:rsid w:val="00C340AC"/>
    <w:rsid w:val="00C34522"/>
    <w:rsid w:val="00C35CE0"/>
    <w:rsid w:val="00C35CF3"/>
    <w:rsid w:val="00C36023"/>
    <w:rsid w:val="00C37985"/>
    <w:rsid w:val="00C407FD"/>
    <w:rsid w:val="00C40B04"/>
    <w:rsid w:val="00C41456"/>
    <w:rsid w:val="00C41E2B"/>
    <w:rsid w:val="00C428AB"/>
    <w:rsid w:val="00C44FB0"/>
    <w:rsid w:val="00C455B3"/>
    <w:rsid w:val="00C456FA"/>
    <w:rsid w:val="00C46457"/>
    <w:rsid w:val="00C46FCD"/>
    <w:rsid w:val="00C470F1"/>
    <w:rsid w:val="00C4797E"/>
    <w:rsid w:val="00C47FCA"/>
    <w:rsid w:val="00C50B5A"/>
    <w:rsid w:val="00C50B5E"/>
    <w:rsid w:val="00C51831"/>
    <w:rsid w:val="00C51C61"/>
    <w:rsid w:val="00C51CAE"/>
    <w:rsid w:val="00C5220E"/>
    <w:rsid w:val="00C52580"/>
    <w:rsid w:val="00C52878"/>
    <w:rsid w:val="00C5427D"/>
    <w:rsid w:val="00C5495A"/>
    <w:rsid w:val="00C54DCF"/>
    <w:rsid w:val="00C55564"/>
    <w:rsid w:val="00C55B9B"/>
    <w:rsid w:val="00C60E27"/>
    <w:rsid w:val="00C62C71"/>
    <w:rsid w:val="00C6397B"/>
    <w:rsid w:val="00C63A07"/>
    <w:rsid w:val="00C63CFB"/>
    <w:rsid w:val="00C651D2"/>
    <w:rsid w:val="00C65263"/>
    <w:rsid w:val="00C65535"/>
    <w:rsid w:val="00C65EBA"/>
    <w:rsid w:val="00C66C49"/>
    <w:rsid w:val="00C71433"/>
    <w:rsid w:val="00C71CD7"/>
    <w:rsid w:val="00C73E64"/>
    <w:rsid w:val="00C74E29"/>
    <w:rsid w:val="00C77454"/>
    <w:rsid w:val="00C80039"/>
    <w:rsid w:val="00C80484"/>
    <w:rsid w:val="00C81DE8"/>
    <w:rsid w:val="00C81ED4"/>
    <w:rsid w:val="00C8227D"/>
    <w:rsid w:val="00C83484"/>
    <w:rsid w:val="00C83CEB"/>
    <w:rsid w:val="00C854BF"/>
    <w:rsid w:val="00C8674C"/>
    <w:rsid w:val="00C86BE4"/>
    <w:rsid w:val="00C877B9"/>
    <w:rsid w:val="00C90364"/>
    <w:rsid w:val="00C914B7"/>
    <w:rsid w:val="00C93986"/>
    <w:rsid w:val="00C94F23"/>
    <w:rsid w:val="00C95643"/>
    <w:rsid w:val="00C9612B"/>
    <w:rsid w:val="00C964FD"/>
    <w:rsid w:val="00C97AF4"/>
    <w:rsid w:val="00C97D09"/>
    <w:rsid w:val="00C97EC2"/>
    <w:rsid w:val="00CA0987"/>
    <w:rsid w:val="00CA0D4D"/>
    <w:rsid w:val="00CA0E3F"/>
    <w:rsid w:val="00CA10DC"/>
    <w:rsid w:val="00CA1CE2"/>
    <w:rsid w:val="00CA2B8B"/>
    <w:rsid w:val="00CA3302"/>
    <w:rsid w:val="00CA4541"/>
    <w:rsid w:val="00CA4ED6"/>
    <w:rsid w:val="00CA5456"/>
    <w:rsid w:val="00CA6E9D"/>
    <w:rsid w:val="00CA7B71"/>
    <w:rsid w:val="00CB017F"/>
    <w:rsid w:val="00CB0462"/>
    <w:rsid w:val="00CB086B"/>
    <w:rsid w:val="00CB0A3A"/>
    <w:rsid w:val="00CB0A60"/>
    <w:rsid w:val="00CB10E4"/>
    <w:rsid w:val="00CB1210"/>
    <w:rsid w:val="00CB1916"/>
    <w:rsid w:val="00CB3BEB"/>
    <w:rsid w:val="00CB5E48"/>
    <w:rsid w:val="00CB6DBD"/>
    <w:rsid w:val="00CC04D7"/>
    <w:rsid w:val="00CC2237"/>
    <w:rsid w:val="00CC2623"/>
    <w:rsid w:val="00CC4EAA"/>
    <w:rsid w:val="00CC5C6A"/>
    <w:rsid w:val="00CC73BD"/>
    <w:rsid w:val="00CC74BD"/>
    <w:rsid w:val="00CC7541"/>
    <w:rsid w:val="00CC7A9F"/>
    <w:rsid w:val="00CD133B"/>
    <w:rsid w:val="00CD1ECF"/>
    <w:rsid w:val="00CD26C3"/>
    <w:rsid w:val="00CD328E"/>
    <w:rsid w:val="00CD34D1"/>
    <w:rsid w:val="00CD4BFA"/>
    <w:rsid w:val="00CD4F10"/>
    <w:rsid w:val="00CD56B9"/>
    <w:rsid w:val="00CD5EE9"/>
    <w:rsid w:val="00CD6E0F"/>
    <w:rsid w:val="00CE2C83"/>
    <w:rsid w:val="00CE2D75"/>
    <w:rsid w:val="00CE37A3"/>
    <w:rsid w:val="00CE464F"/>
    <w:rsid w:val="00CE47FA"/>
    <w:rsid w:val="00CE4D98"/>
    <w:rsid w:val="00CE5231"/>
    <w:rsid w:val="00CE6AA4"/>
    <w:rsid w:val="00CE72D2"/>
    <w:rsid w:val="00CE7BB8"/>
    <w:rsid w:val="00CF0830"/>
    <w:rsid w:val="00CF0DDE"/>
    <w:rsid w:val="00CF231B"/>
    <w:rsid w:val="00CF23F6"/>
    <w:rsid w:val="00CF2FCB"/>
    <w:rsid w:val="00CF5187"/>
    <w:rsid w:val="00CF5CE4"/>
    <w:rsid w:val="00CF5ED5"/>
    <w:rsid w:val="00CF661A"/>
    <w:rsid w:val="00CF6F2A"/>
    <w:rsid w:val="00CF7142"/>
    <w:rsid w:val="00D00B30"/>
    <w:rsid w:val="00D00C2E"/>
    <w:rsid w:val="00D00E61"/>
    <w:rsid w:val="00D00E94"/>
    <w:rsid w:val="00D01C42"/>
    <w:rsid w:val="00D023B5"/>
    <w:rsid w:val="00D02652"/>
    <w:rsid w:val="00D028BB"/>
    <w:rsid w:val="00D037C8"/>
    <w:rsid w:val="00D03D9F"/>
    <w:rsid w:val="00D04957"/>
    <w:rsid w:val="00D04FC6"/>
    <w:rsid w:val="00D054E4"/>
    <w:rsid w:val="00D06462"/>
    <w:rsid w:val="00D06F2A"/>
    <w:rsid w:val="00D07936"/>
    <w:rsid w:val="00D112BE"/>
    <w:rsid w:val="00D1139E"/>
    <w:rsid w:val="00D11D33"/>
    <w:rsid w:val="00D13014"/>
    <w:rsid w:val="00D13F9B"/>
    <w:rsid w:val="00D1412D"/>
    <w:rsid w:val="00D14152"/>
    <w:rsid w:val="00D14D1C"/>
    <w:rsid w:val="00D14E94"/>
    <w:rsid w:val="00D154D9"/>
    <w:rsid w:val="00D16E6F"/>
    <w:rsid w:val="00D1720F"/>
    <w:rsid w:val="00D2008B"/>
    <w:rsid w:val="00D22130"/>
    <w:rsid w:val="00D2368E"/>
    <w:rsid w:val="00D23C36"/>
    <w:rsid w:val="00D242C9"/>
    <w:rsid w:val="00D24963"/>
    <w:rsid w:val="00D25ACD"/>
    <w:rsid w:val="00D260B9"/>
    <w:rsid w:val="00D265E1"/>
    <w:rsid w:val="00D267B3"/>
    <w:rsid w:val="00D27268"/>
    <w:rsid w:val="00D27342"/>
    <w:rsid w:val="00D3175B"/>
    <w:rsid w:val="00D31BAD"/>
    <w:rsid w:val="00D32E0C"/>
    <w:rsid w:val="00D33315"/>
    <w:rsid w:val="00D3438D"/>
    <w:rsid w:val="00D35372"/>
    <w:rsid w:val="00D356B9"/>
    <w:rsid w:val="00D37C27"/>
    <w:rsid w:val="00D405B4"/>
    <w:rsid w:val="00D40ED9"/>
    <w:rsid w:val="00D41AEC"/>
    <w:rsid w:val="00D41D23"/>
    <w:rsid w:val="00D41EB7"/>
    <w:rsid w:val="00D43970"/>
    <w:rsid w:val="00D43F24"/>
    <w:rsid w:val="00D463C3"/>
    <w:rsid w:val="00D508DE"/>
    <w:rsid w:val="00D519F9"/>
    <w:rsid w:val="00D51AA0"/>
    <w:rsid w:val="00D51BEA"/>
    <w:rsid w:val="00D53440"/>
    <w:rsid w:val="00D54351"/>
    <w:rsid w:val="00D560E3"/>
    <w:rsid w:val="00D573BB"/>
    <w:rsid w:val="00D62123"/>
    <w:rsid w:val="00D62E86"/>
    <w:rsid w:val="00D630E2"/>
    <w:rsid w:val="00D63D81"/>
    <w:rsid w:val="00D6472D"/>
    <w:rsid w:val="00D64D2F"/>
    <w:rsid w:val="00D6508D"/>
    <w:rsid w:val="00D67555"/>
    <w:rsid w:val="00D67B0A"/>
    <w:rsid w:val="00D70227"/>
    <w:rsid w:val="00D70656"/>
    <w:rsid w:val="00D70A30"/>
    <w:rsid w:val="00D70C85"/>
    <w:rsid w:val="00D71036"/>
    <w:rsid w:val="00D71A5F"/>
    <w:rsid w:val="00D71D61"/>
    <w:rsid w:val="00D72524"/>
    <w:rsid w:val="00D732B3"/>
    <w:rsid w:val="00D73C5E"/>
    <w:rsid w:val="00D7422A"/>
    <w:rsid w:val="00D74EB4"/>
    <w:rsid w:val="00D76740"/>
    <w:rsid w:val="00D768BF"/>
    <w:rsid w:val="00D8016F"/>
    <w:rsid w:val="00D80E07"/>
    <w:rsid w:val="00D81A57"/>
    <w:rsid w:val="00D82292"/>
    <w:rsid w:val="00D85386"/>
    <w:rsid w:val="00D85750"/>
    <w:rsid w:val="00D857C1"/>
    <w:rsid w:val="00D8590E"/>
    <w:rsid w:val="00D86042"/>
    <w:rsid w:val="00D8759D"/>
    <w:rsid w:val="00D8771F"/>
    <w:rsid w:val="00D901CF"/>
    <w:rsid w:val="00D902EF"/>
    <w:rsid w:val="00D9043B"/>
    <w:rsid w:val="00D90EFE"/>
    <w:rsid w:val="00D91557"/>
    <w:rsid w:val="00D91677"/>
    <w:rsid w:val="00D92302"/>
    <w:rsid w:val="00D923A4"/>
    <w:rsid w:val="00D925B2"/>
    <w:rsid w:val="00D93F1E"/>
    <w:rsid w:val="00D93FF5"/>
    <w:rsid w:val="00D94195"/>
    <w:rsid w:val="00D94566"/>
    <w:rsid w:val="00D953AB"/>
    <w:rsid w:val="00D9596D"/>
    <w:rsid w:val="00D961E3"/>
    <w:rsid w:val="00D97ED3"/>
    <w:rsid w:val="00DA06AA"/>
    <w:rsid w:val="00DA06DE"/>
    <w:rsid w:val="00DA07B9"/>
    <w:rsid w:val="00DA0822"/>
    <w:rsid w:val="00DA178E"/>
    <w:rsid w:val="00DA2714"/>
    <w:rsid w:val="00DA3303"/>
    <w:rsid w:val="00DA34A7"/>
    <w:rsid w:val="00DA4272"/>
    <w:rsid w:val="00DB02ED"/>
    <w:rsid w:val="00DB1D33"/>
    <w:rsid w:val="00DB2C1D"/>
    <w:rsid w:val="00DB4017"/>
    <w:rsid w:val="00DB51AD"/>
    <w:rsid w:val="00DB557A"/>
    <w:rsid w:val="00DB6868"/>
    <w:rsid w:val="00DB6A6D"/>
    <w:rsid w:val="00DB7470"/>
    <w:rsid w:val="00DB79C5"/>
    <w:rsid w:val="00DB7C86"/>
    <w:rsid w:val="00DC0D93"/>
    <w:rsid w:val="00DC145D"/>
    <w:rsid w:val="00DC19D8"/>
    <w:rsid w:val="00DC1AD3"/>
    <w:rsid w:val="00DC29C1"/>
    <w:rsid w:val="00DC2C0A"/>
    <w:rsid w:val="00DC3B2E"/>
    <w:rsid w:val="00DC459D"/>
    <w:rsid w:val="00DC490F"/>
    <w:rsid w:val="00DC510C"/>
    <w:rsid w:val="00DC52D6"/>
    <w:rsid w:val="00DC5454"/>
    <w:rsid w:val="00DC6943"/>
    <w:rsid w:val="00DD0874"/>
    <w:rsid w:val="00DD0B46"/>
    <w:rsid w:val="00DD0D0B"/>
    <w:rsid w:val="00DD2587"/>
    <w:rsid w:val="00DD28E5"/>
    <w:rsid w:val="00DD29AC"/>
    <w:rsid w:val="00DD29E9"/>
    <w:rsid w:val="00DD34B9"/>
    <w:rsid w:val="00DD3E63"/>
    <w:rsid w:val="00DD4F9B"/>
    <w:rsid w:val="00DD51F2"/>
    <w:rsid w:val="00DD592D"/>
    <w:rsid w:val="00DD5BD9"/>
    <w:rsid w:val="00DD6035"/>
    <w:rsid w:val="00DD60C2"/>
    <w:rsid w:val="00DD669B"/>
    <w:rsid w:val="00DD6E19"/>
    <w:rsid w:val="00DD761B"/>
    <w:rsid w:val="00DD7B5A"/>
    <w:rsid w:val="00DE03D4"/>
    <w:rsid w:val="00DE104D"/>
    <w:rsid w:val="00DE195F"/>
    <w:rsid w:val="00DE26C3"/>
    <w:rsid w:val="00DE39FE"/>
    <w:rsid w:val="00DE7D19"/>
    <w:rsid w:val="00DF281F"/>
    <w:rsid w:val="00DF328C"/>
    <w:rsid w:val="00DF3D46"/>
    <w:rsid w:val="00DF4065"/>
    <w:rsid w:val="00DF532D"/>
    <w:rsid w:val="00DF5776"/>
    <w:rsid w:val="00DF6C8F"/>
    <w:rsid w:val="00DF700C"/>
    <w:rsid w:val="00DF7156"/>
    <w:rsid w:val="00E01D1B"/>
    <w:rsid w:val="00E02775"/>
    <w:rsid w:val="00E02B92"/>
    <w:rsid w:val="00E02F47"/>
    <w:rsid w:val="00E03C68"/>
    <w:rsid w:val="00E05141"/>
    <w:rsid w:val="00E0673B"/>
    <w:rsid w:val="00E06ECC"/>
    <w:rsid w:val="00E075D5"/>
    <w:rsid w:val="00E10DF5"/>
    <w:rsid w:val="00E12068"/>
    <w:rsid w:val="00E12773"/>
    <w:rsid w:val="00E13072"/>
    <w:rsid w:val="00E133CE"/>
    <w:rsid w:val="00E142B1"/>
    <w:rsid w:val="00E151CC"/>
    <w:rsid w:val="00E15AAB"/>
    <w:rsid w:val="00E15D09"/>
    <w:rsid w:val="00E17FC0"/>
    <w:rsid w:val="00E20A31"/>
    <w:rsid w:val="00E20CCC"/>
    <w:rsid w:val="00E20D70"/>
    <w:rsid w:val="00E20E68"/>
    <w:rsid w:val="00E2279B"/>
    <w:rsid w:val="00E228E4"/>
    <w:rsid w:val="00E22EAE"/>
    <w:rsid w:val="00E232B2"/>
    <w:rsid w:val="00E235AD"/>
    <w:rsid w:val="00E24798"/>
    <w:rsid w:val="00E26091"/>
    <w:rsid w:val="00E26421"/>
    <w:rsid w:val="00E2645D"/>
    <w:rsid w:val="00E265F9"/>
    <w:rsid w:val="00E266E0"/>
    <w:rsid w:val="00E26EAC"/>
    <w:rsid w:val="00E27F84"/>
    <w:rsid w:val="00E30319"/>
    <w:rsid w:val="00E32A7A"/>
    <w:rsid w:val="00E32C53"/>
    <w:rsid w:val="00E3382A"/>
    <w:rsid w:val="00E33DF1"/>
    <w:rsid w:val="00E33FBF"/>
    <w:rsid w:val="00E342B0"/>
    <w:rsid w:val="00E348E7"/>
    <w:rsid w:val="00E3661A"/>
    <w:rsid w:val="00E37A18"/>
    <w:rsid w:val="00E41306"/>
    <w:rsid w:val="00E42B25"/>
    <w:rsid w:val="00E43717"/>
    <w:rsid w:val="00E43F9A"/>
    <w:rsid w:val="00E445A5"/>
    <w:rsid w:val="00E446FD"/>
    <w:rsid w:val="00E44821"/>
    <w:rsid w:val="00E44B15"/>
    <w:rsid w:val="00E44F37"/>
    <w:rsid w:val="00E45A97"/>
    <w:rsid w:val="00E46A0B"/>
    <w:rsid w:val="00E504A8"/>
    <w:rsid w:val="00E509A8"/>
    <w:rsid w:val="00E50C4E"/>
    <w:rsid w:val="00E51488"/>
    <w:rsid w:val="00E51C93"/>
    <w:rsid w:val="00E51FE8"/>
    <w:rsid w:val="00E52ED8"/>
    <w:rsid w:val="00E549EB"/>
    <w:rsid w:val="00E554C8"/>
    <w:rsid w:val="00E55973"/>
    <w:rsid w:val="00E562E2"/>
    <w:rsid w:val="00E566CB"/>
    <w:rsid w:val="00E60EDD"/>
    <w:rsid w:val="00E61A08"/>
    <w:rsid w:val="00E62C3D"/>
    <w:rsid w:val="00E62D55"/>
    <w:rsid w:val="00E6352F"/>
    <w:rsid w:val="00E64EEB"/>
    <w:rsid w:val="00E651C7"/>
    <w:rsid w:val="00E65F8D"/>
    <w:rsid w:val="00E668AE"/>
    <w:rsid w:val="00E66D6B"/>
    <w:rsid w:val="00E66F36"/>
    <w:rsid w:val="00E67740"/>
    <w:rsid w:val="00E67996"/>
    <w:rsid w:val="00E700A2"/>
    <w:rsid w:val="00E71CC4"/>
    <w:rsid w:val="00E72335"/>
    <w:rsid w:val="00E729A8"/>
    <w:rsid w:val="00E7337A"/>
    <w:rsid w:val="00E73B74"/>
    <w:rsid w:val="00E73D03"/>
    <w:rsid w:val="00E7591B"/>
    <w:rsid w:val="00E75AC2"/>
    <w:rsid w:val="00E763FB"/>
    <w:rsid w:val="00E80C36"/>
    <w:rsid w:val="00E8129D"/>
    <w:rsid w:val="00E818EA"/>
    <w:rsid w:val="00E82B66"/>
    <w:rsid w:val="00E8310A"/>
    <w:rsid w:val="00E84E4A"/>
    <w:rsid w:val="00E8609A"/>
    <w:rsid w:val="00E86656"/>
    <w:rsid w:val="00E86918"/>
    <w:rsid w:val="00E876DE"/>
    <w:rsid w:val="00E87E18"/>
    <w:rsid w:val="00E90292"/>
    <w:rsid w:val="00E90D45"/>
    <w:rsid w:val="00E91D03"/>
    <w:rsid w:val="00E91ED0"/>
    <w:rsid w:val="00E92CF8"/>
    <w:rsid w:val="00E931C1"/>
    <w:rsid w:val="00E93569"/>
    <w:rsid w:val="00E93DEF"/>
    <w:rsid w:val="00E95883"/>
    <w:rsid w:val="00E9673C"/>
    <w:rsid w:val="00E96755"/>
    <w:rsid w:val="00E972DB"/>
    <w:rsid w:val="00EA0833"/>
    <w:rsid w:val="00EA0A0C"/>
    <w:rsid w:val="00EA104E"/>
    <w:rsid w:val="00EA10D1"/>
    <w:rsid w:val="00EA18E2"/>
    <w:rsid w:val="00EA26A3"/>
    <w:rsid w:val="00EA4439"/>
    <w:rsid w:val="00EA4DC1"/>
    <w:rsid w:val="00EA53BA"/>
    <w:rsid w:val="00EA61AE"/>
    <w:rsid w:val="00EA6298"/>
    <w:rsid w:val="00EA6AB0"/>
    <w:rsid w:val="00EA77D7"/>
    <w:rsid w:val="00EA7E28"/>
    <w:rsid w:val="00EB08B0"/>
    <w:rsid w:val="00EB0C10"/>
    <w:rsid w:val="00EB0C8E"/>
    <w:rsid w:val="00EB16FB"/>
    <w:rsid w:val="00EB26A0"/>
    <w:rsid w:val="00EB29F3"/>
    <w:rsid w:val="00EB4B33"/>
    <w:rsid w:val="00EB56C1"/>
    <w:rsid w:val="00EB597A"/>
    <w:rsid w:val="00EB5B3C"/>
    <w:rsid w:val="00EB68B1"/>
    <w:rsid w:val="00EB6A7F"/>
    <w:rsid w:val="00EB6ACC"/>
    <w:rsid w:val="00EC2A50"/>
    <w:rsid w:val="00EC2D68"/>
    <w:rsid w:val="00EC308C"/>
    <w:rsid w:val="00EC32B5"/>
    <w:rsid w:val="00EC42D1"/>
    <w:rsid w:val="00EC4A30"/>
    <w:rsid w:val="00EC4CAF"/>
    <w:rsid w:val="00EC5F6F"/>
    <w:rsid w:val="00EC604D"/>
    <w:rsid w:val="00EC6399"/>
    <w:rsid w:val="00EC6920"/>
    <w:rsid w:val="00EC75E5"/>
    <w:rsid w:val="00ED1226"/>
    <w:rsid w:val="00ED1F60"/>
    <w:rsid w:val="00ED2726"/>
    <w:rsid w:val="00ED273A"/>
    <w:rsid w:val="00ED2A8F"/>
    <w:rsid w:val="00ED2B05"/>
    <w:rsid w:val="00ED3D41"/>
    <w:rsid w:val="00ED504A"/>
    <w:rsid w:val="00ED5099"/>
    <w:rsid w:val="00ED599C"/>
    <w:rsid w:val="00ED602D"/>
    <w:rsid w:val="00ED63ED"/>
    <w:rsid w:val="00ED6AE6"/>
    <w:rsid w:val="00ED7308"/>
    <w:rsid w:val="00EE0852"/>
    <w:rsid w:val="00EE0D8F"/>
    <w:rsid w:val="00EE0E10"/>
    <w:rsid w:val="00EE0FC4"/>
    <w:rsid w:val="00EE2C63"/>
    <w:rsid w:val="00EE2F57"/>
    <w:rsid w:val="00EE31D2"/>
    <w:rsid w:val="00EE3581"/>
    <w:rsid w:val="00EE3971"/>
    <w:rsid w:val="00EE47EC"/>
    <w:rsid w:val="00EE4BC2"/>
    <w:rsid w:val="00EE6740"/>
    <w:rsid w:val="00EE7486"/>
    <w:rsid w:val="00EE7F2B"/>
    <w:rsid w:val="00EF094F"/>
    <w:rsid w:val="00EF19A9"/>
    <w:rsid w:val="00EF2B9B"/>
    <w:rsid w:val="00EF2D92"/>
    <w:rsid w:val="00EF2EF1"/>
    <w:rsid w:val="00EF3352"/>
    <w:rsid w:val="00EF4382"/>
    <w:rsid w:val="00EF4727"/>
    <w:rsid w:val="00EF56BC"/>
    <w:rsid w:val="00EF5A9D"/>
    <w:rsid w:val="00EF60E1"/>
    <w:rsid w:val="00EF6286"/>
    <w:rsid w:val="00EF642D"/>
    <w:rsid w:val="00EF6DB0"/>
    <w:rsid w:val="00EF7789"/>
    <w:rsid w:val="00F003E6"/>
    <w:rsid w:val="00F00E73"/>
    <w:rsid w:val="00F02F94"/>
    <w:rsid w:val="00F02FD8"/>
    <w:rsid w:val="00F030E3"/>
    <w:rsid w:val="00F031E3"/>
    <w:rsid w:val="00F039C0"/>
    <w:rsid w:val="00F03A38"/>
    <w:rsid w:val="00F03F68"/>
    <w:rsid w:val="00F05986"/>
    <w:rsid w:val="00F06F00"/>
    <w:rsid w:val="00F10F7D"/>
    <w:rsid w:val="00F11B4F"/>
    <w:rsid w:val="00F128E1"/>
    <w:rsid w:val="00F12E22"/>
    <w:rsid w:val="00F13B8C"/>
    <w:rsid w:val="00F149A4"/>
    <w:rsid w:val="00F1512C"/>
    <w:rsid w:val="00F15861"/>
    <w:rsid w:val="00F15FD6"/>
    <w:rsid w:val="00F1629C"/>
    <w:rsid w:val="00F1645D"/>
    <w:rsid w:val="00F16D39"/>
    <w:rsid w:val="00F17323"/>
    <w:rsid w:val="00F17F59"/>
    <w:rsid w:val="00F2105E"/>
    <w:rsid w:val="00F2138F"/>
    <w:rsid w:val="00F21541"/>
    <w:rsid w:val="00F217B7"/>
    <w:rsid w:val="00F21AEC"/>
    <w:rsid w:val="00F21F4D"/>
    <w:rsid w:val="00F21FAD"/>
    <w:rsid w:val="00F21FCC"/>
    <w:rsid w:val="00F221C7"/>
    <w:rsid w:val="00F22A0A"/>
    <w:rsid w:val="00F22E5A"/>
    <w:rsid w:val="00F23530"/>
    <w:rsid w:val="00F24A61"/>
    <w:rsid w:val="00F2507F"/>
    <w:rsid w:val="00F25C7B"/>
    <w:rsid w:val="00F26331"/>
    <w:rsid w:val="00F273FF"/>
    <w:rsid w:val="00F303AA"/>
    <w:rsid w:val="00F315DE"/>
    <w:rsid w:val="00F31802"/>
    <w:rsid w:val="00F318F9"/>
    <w:rsid w:val="00F3192F"/>
    <w:rsid w:val="00F3253C"/>
    <w:rsid w:val="00F330C9"/>
    <w:rsid w:val="00F33672"/>
    <w:rsid w:val="00F3372C"/>
    <w:rsid w:val="00F35FFB"/>
    <w:rsid w:val="00F36008"/>
    <w:rsid w:val="00F36D3C"/>
    <w:rsid w:val="00F36DFE"/>
    <w:rsid w:val="00F4026E"/>
    <w:rsid w:val="00F418EB"/>
    <w:rsid w:val="00F42758"/>
    <w:rsid w:val="00F42FC1"/>
    <w:rsid w:val="00F4350B"/>
    <w:rsid w:val="00F43CFF"/>
    <w:rsid w:val="00F443D4"/>
    <w:rsid w:val="00F47916"/>
    <w:rsid w:val="00F501A3"/>
    <w:rsid w:val="00F51A15"/>
    <w:rsid w:val="00F52470"/>
    <w:rsid w:val="00F5291B"/>
    <w:rsid w:val="00F52EDC"/>
    <w:rsid w:val="00F530DE"/>
    <w:rsid w:val="00F532D6"/>
    <w:rsid w:val="00F54414"/>
    <w:rsid w:val="00F556C6"/>
    <w:rsid w:val="00F55BF7"/>
    <w:rsid w:val="00F55E0B"/>
    <w:rsid w:val="00F56599"/>
    <w:rsid w:val="00F568A6"/>
    <w:rsid w:val="00F600B6"/>
    <w:rsid w:val="00F60393"/>
    <w:rsid w:val="00F6090D"/>
    <w:rsid w:val="00F61845"/>
    <w:rsid w:val="00F61B0E"/>
    <w:rsid w:val="00F61B6C"/>
    <w:rsid w:val="00F62303"/>
    <w:rsid w:val="00F62516"/>
    <w:rsid w:val="00F641A0"/>
    <w:rsid w:val="00F646FA"/>
    <w:rsid w:val="00F64723"/>
    <w:rsid w:val="00F647F4"/>
    <w:rsid w:val="00F64F10"/>
    <w:rsid w:val="00F653B9"/>
    <w:rsid w:val="00F661CD"/>
    <w:rsid w:val="00F66218"/>
    <w:rsid w:val="00F66DCE"/>
    <w:rsid w:val="00F67861"/>
    <w:rsid w:val="00F70480"/>
    <w:rsid w:val="00F71F00"/>
    <w:rsid w:val="00F72E47"/>
    <w:rsid w:val="00F737A9"/>
    <w:rsid w:val="00F74969"/>
    <w:rsid w:val="00F74D6F"/>
    <w:rsid w:val="00F75635"/>
    <w:rsid w:val="00F76B3E"/>
    <w:rsid w:val="00F76E9E"/>
    <w:rsid w:val="00F773DB"/>
    <w:rsid w:val="00F7761D"/>
    <w:rsid w:val="00F807C7"/>
    <w:rsid w:val="00F809BF"/>
    <w:rsid w:val="00F80FB8"/>
    <w:rsid w:val="00F8170F"/>
    <w:rsid w:val="00F81C57"/>
    <w:rsid w:val="00F827A7"/>
    <w:rsid w:val="00F83591"/>
    <w:rsid w:val="00F85053"/>
    <w:rsid w:val="00F853D7"/>
    <w:rsid w:val="00F855F5"/>
    <w:rsid w:val="00F859B9"/>
    <w:rsid w:val="00F85F40"/>
    <w:rsid w:val="00F8649A"/>
    <w:rsid w:val="00F86D48"/>
    <w:rsid w:val="00F87D52"/>
    <w:rsid w:val="00F9169B"/>
    <w:rsid w:val="00F91BBB"/>
    <w:rsid w:val="00F925C8"/>
    <w:rsid w:val="00F93847"/>
    <w:rsid w:val="00F94995"/>
    <w:rsid w:val="00F94A58"/>
    <w:rsid w:val="00F96500"/>
    <w:rsid w:val="00F97180"/>
    <w:rsid w:val="00F97367"/>
    <w:rsid w:val="00FA2180"/>
    <w:rsid w:val="00FA26E3"/>
    <w:rsid w:val="00FA2F0A"/>
    <w:rsid w:val="00FA36BE"/>
    <w:rsid w:val="00FA399F"/>
    <w:rsid w:val="00FA406C"/>
    <w:rsid w:val="00FA6D51"/>
    <w:rsid w:val="00FA6D57"/>
    <w:rsid w:val="00FB150F"/>
    <w:rsid w:val="00FB1B3A"/>
    <w:rsid w:val="00FB23C3"/>
    <w:rsid w:val="00FB3C84"/>
    <w:rsid w:val="00FB4237"/>
    <w:rsid w:val="00FB42C2"/>
    <w:rsid w:val="00FB5665"/>
    <w:rsid w:val="00FB572F"/>
    <w:rsid w:val="00FB58C6"/>
    <w:rsid w:val="00FB62C7"/>
    <w:rsid w:val="00FB6C80"/>
    <w:rsid w:val="00FB6CAE"/>
    <w:rsid w:val="00FB6E25"/>
    <w:rsid w:val="00FB74E4"/>
    <w:rsid w:val="00FB7577"/>
    <w:rsid w:val="00FB75D0"/>
    <w:rsid w:val="00FB7FD9"/>
    <w:rsid w:val="00FC0D67"/>
    <w:rsid w:val="00FC11B4"/>
    <w:rsid w:val="00FC1AE9"/>
    <w:rsid w:val="00FC205E"/>
    <w:rsid w:val="00FC2A0D"/>
    <w:rsid w:val="00FC3C91"/>
    <w:rsid w:val="00FC41B7"/>
    <w:rsid w:val="00FC4567"/>
    <w:rsid w:val="00FC4704"/>
    <w:rsid w:val="00FC49F1"/>
    <w:rsid w:val="00FC4CCD"/>
    <w:rsid w:val="00FC5186"/>
    <w:rsid w:val="00FC6561"/>
    <w:rsid w:val="00FC663B"/>
    <w:rsid w:val="00FC6D5C"/>
    <w:rsid w:val="00FC6F3F"/>
    <w:rsid w:val="00FC7D7B"/>
    <w:rsid w:val="00FD01D5"/>
    <w:rsid w:val="00FD1404"/>
    <w:rsid w:val="00FD1B05"/>
    <w:rsid w:val="00FD46B8"/>
    <w:rsid w:val="00FD587A"/>
    <w:rsid w:val="00FD5E23"/>
    <w:rsid w:val="00FD65F4"/>
    <w:rsid w:val="00FD721C"/>
    <w:rsid w:val="00FD7C9D"/>
    <w:rsid w:val="00FE0079"/>
    <w:rsid w:val="00FE031C"/>
    <w:rsid w:val="00FE09F5"/>
    <w:rsid w:val="00FE1037"/>
    <w:rsid w:val="00FE2912"/>
    <w:rsid w:val="00FE33A6"/>
    <w:rsid w:val="00FE53A5"/>
    <w:rsid w:val="00FE5EF2"/>
    <w:rsid w:val="00FE6753"/>
    <w:rsid w:val="00FE7B02"/>
    <w:rsid w:val="00FF1428"/>
    <w:rsid w:val="00FF2191"/>
    <w:rsid w:val="00FF2978"/>
    <w:rsid w:val="00FF3EAC"/>
    <w:rsid w:val="00FF3FD7"/>
    <w:rsid w:val="00FF4C8D"/>
    <w:rsid w:val="00FF4CE0"/>
    <w:rsid w:val="00FF56DD"/>
    <w:rsid w:val="00FF5916"/>
    <w:rsid w:val="00FF6618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B04D7"/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34278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F2E4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4C3E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rsid w:val="009F2E4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4C3E"/>
    <w:rPr>
      <w:sz w:val="24"/>
      <w:szCs w:val="24"/>
      <w:lang w:eastAsia="ja-JP"/>
    </w:rPr>
  </w:style>
  <w:style w:type="character" w:styleId="Emphasis">
    <w:name w:val="Emphasis"/>
    <w:basedOn w:val="DefaultParagraphFont"/>
    <w:uiPriority w:val="99"/>
    <w:qFormat/>
    <w:rsid w:val="00352C19"/>
    <w:rPr>
      <w:rFonts w:cs="Times New Roman"/>
      <w:i/>
    </w:rPr>
  </w:style>
  <w:style w:type="character" w:styleId="PageNumber">
    <w:name w:val="page number"/>
    <w:basedOn w:val="DefaultParagraphFont"/>
    <w:uiPriority w:val="99"/>
    <w:rsid w:val="00352C19"/>
    <w:rPr>
      <w:rFonts w:cs="Times New Roman"/>
    </w:rPr>
  </w:style>
  <w:style w:type="table" w:styleId="TableGrid">
    <w:name w:val="Table Grid"/>
    <w:basedOn w:val="TableNormal"/>
    <w:uiPriority w:val="59"/>
    <w:rsid w:val="003E48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AE6C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66218"/>
    <w:rPr>
      <w:rFonts w:ascii="Tahoma" w:hAnsi="Tahoma" w:cs="Tahoma"/>
      <w:sz w:val="16"/>
      <w:szCs w:val="16"/>
      <w:lang w:val="en-US" w:eastAsia="ja-JP"/>
    </w:rPr>
  </w:style>
  <w:style w:type="character" w:styleId="FollowedHyperlink">
    <w:name w:val="FollowedHyperlink"/>
    <w:basedOn w:val="DefaultParagraphFont"/>
    <w:uiPriority w:val="99"/>
    <w:rsid w:val="00F72E47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635D3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35D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D7C8D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35D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C3E"/>
    <w:rPr>
      <w:b/>
      <w:bCs/>
      <w:sz w:val="20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027434"/>
    <w:pPr>
      <w:ind w:left="720"/>
    </w:pPr>
  </w:style>
  <w:style w:type="paragraph" w:customStyle="1" w:styleId="details1">
    <w:name w:val="details1"/>
    <w:basedOn w:val="Normal"/>
    <w:uiPriority w:val="99"/>
    <w:rsid w:val="00454787"/>
    <w:pPr>
      <w:spacing w:before="100" w:beforeAutospacing="1" w:after="100" w:afterAutospacing="1"/>
    </w:pPr>
    <w:rPr>
      <w:lang w:eastAsia="zh-TW"/>
    </w:rPr>
  </w:style>
  <w:style w:type="character" w:customStyle="1" w:styleId="jrnl">
    <w:name w:val="jrnl"/>
    <w:uiPriority w:val="99"/>
    <w:rsid w:val="00454787"/>
  </w:style>
  <w:style w:type="table" w:customStyle="1" w:styleId="TableGrid1">
    <w:name w:val="Table Grid1"/>
    <w:uiPriority w:val="99"/>
    <w:rsid w:val="00030B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32C53"/>
    <w:pPr>
      <w:spacing w:before="100" w:beforeAutospacing="1" w:after="100" w:afterAutospacing="1"/>
    </w:pPr>
    <w:rPr>
      <w:lang w:val="en-GB" w:eastAsia="en-GB"/>
    </w:rPr>
  </w:style>
  <w:style w:type="paragraph" w:styleId="Revision">
    <w:name w:val="Revision"/>
    <w:hidden/>
    <w:uiPriority w:val="99"/>
    <w:semiHidden/>
    <w:rsid w:val="00565725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86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4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0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098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0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098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8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8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8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87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0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098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8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0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0985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86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0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098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82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8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8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0987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60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09827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09823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0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6098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0982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60981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60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520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119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599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495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1DB39-6F79-4FFB-8B72-02761F463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3224</Words>
  <Characters>18377</Characters>
  <Application>Microsoft Office Word</Application>
  <DocSecurity>0</DocSecurity>
  <Lines>153</Lines>
  <Paragraphs>43</Paragraphs>
  <ScaleCrop>false</ScaleCrop>
  <Company/>
  <LinksUpToDate>false</LinksUpToDate>
  <CharactersWithSpaces>21558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2016-12-12T12:29:00Z</dcterms:created>
  <dcterms:modified xsi:type="dcterms:W3CDTF">2016-12-12T12:29:00Z</dcterms:modified>
</cp:coreProperties>
</file>