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0" w:type="dxa"/>
        <w:tblLook w:val="04A0" w:firstRow="1" w:lastRow="0" w:firstColumn="1" w:lastColumn="0" w:noHBand="0" w:noVBand="1"/>
      </w:tblPr>
      <w:tblGrid>
        <w:gridCol w:w="917"/>
        <w:gridCol w:w="1493"/>
        <w:gridCol w:w="1701"/>
        <w:gridCol w:w="1276"/>
        <w:gridCol w:w="1134"/>
        <w:gridCol w:w="1134"/>
        <w:gridCol w:w="1195"/>
      </w:tblGrid>
      <w:tr w:rsidR="00762FCA" w:rsidRPr="00022EA5" w14:paraId="1EBB40EF" w14:textId="77777777" w:rsidTr="00865C6F">
        <w:trPr>
          <w:trHeight w:val="475"/>
        </w:trPr>
        <w:tc>
          <w:tcPr>
            <w:tcW w:w="8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3A2572" w14:textId="5BBFB5FC" w:rsidR="00762FCA" w:rsidRPr="008D1FE9" w:rsidRDefault="00762FCA" w:rsidP="000B755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kern w:val="0"/>
                <w:sz w:val="18"/>
                <w:szCs w:val="18"/>
                <w:lang w:eastAsia="en-GB"/>
              </w:rPr>
            </w:pPr>
            <w:r w:rsidRPr="008D1FE9">
              <w:rPr>
                <w:rFonts w:eastAsia="Times New Roman"/>
                <w:b/>
                <w:bCs/>
                <w:kern w:val="0"/>
                <w:sz w:val="18"/>
                <w:szCs w:val="18"/>
                <w:lang w:eastAsia="en-GB"/>
              </w:rPr>
              <w:t xml:space="preserve">Additional </w:t>
            </w:r>
            <w:r w:rsidR="00BC1AA6">
              <w:rPr>
                <w:rFonts w:eastAsia="Times New Roman"/>
                <w:b/>
                <w:bCs/>
                <w:kern w:val="0"/>
                <w:sz w:val="18"/>
                <w:szCs w:val="18"/>
                <w:lang w:eastAsia="en-GB"/>
              </w:rPr>
              <w:t xml:space="preserve">file 2: </w:t>
            </w:r>
            <w:r w:rsidRPr="008D1FE9">
              <w:rPr>
                <w:rFonts w:eastAsia="Times New Roman"/>
                <w:b/>
                <w:bCs/>
                <w:kern w:val="0"/>
                <w:sz w:val="18"/>
                <w:szCs w:val="18"/>
                <w:lang w:eastAsia="en-GB"/>
              </w:rPr>
              <w:t xml:space="preserve">Table </w:t>
            </w:r>
            <w:r w:rsidR="00BC1AA6">
              <w:rPr>
                <w:rFonts w:eastAsia="Times New Roman"/>
                <w:b/>
                <w:bCs/>
                <w:kern w:val="0"/>
                <w:sz w:val="18"/>
                <w:szCs w:val="18"/>
                <w:lang w:eastAsia="en-GB"/>
              </w:rPr>
              <w:t>S</w:t>
            </w:r>
            <w:bookmarkStart w:id="0" w:name="_GoBack"/>
            <w:bookmarkEnd w:id="0"/>
            <w:r w:rsidRPr="008D1FE9">
              <w:rPr>
                <w:rFonts w:eastAsia="Times New Roman"/>
                <w:b/>
                <w:bCs/>
                <w:kern w:val="0"/>
                <w:sz w:val="18"/>
                <w:szCs w:val="18"/>
                <w:lang w:eastAsia="en-GB"/>
              </w:rPr>
              <w:t xml:space="preserve">2: </w:t>
            </w:r>
            <w:r w:rsidR="00E0184E" w:rsidRPr="004D0447">
              <w:rPr>
                <w:rFonts w:eastAsia="Times New Roman"/>
                <w:bCs/>
                <w:kern w:val="0"/>
                <w:sz w:val="18"/>
                <w:szCs w:val="18"/>
                <w:lang w:eastAsia="en-GB"/>
              </w:rPr>
              <w:t xml:space="preserve">ABC-DO overall and site-specific </w:t>
            </w:r>
            <w:r w:rsidR="004D0447">
              <w:rPr>
                <w:rFonts w:eastAsia="Times New Roman"/>
                <w:bCs/>
                <w:kern w:val="0"/>
                <w:sz w:val="18"/>
                <w:szCs w:val="18"/>
                <w:lang w:eastAsia="en-GB"/>
              </w:rPr>
              <w:t xml:space="preserve">frequencies </w:t>
            </w:r>
            <w:del w:id="1" w:author="Milena Foerster" w:date="2019-06-26T20:02:00Z">
              <w:r w:rsidR="003F26C6" w:rsidRPr="00E0184E" w:rsidDel="008D1FE9">
                <w:rPr>
                  <w:rFonts w:eastAsia="Times New Roman"/>
                  <w:color w:val="000000"/>
                  <w:kern w:val="0"/>
                  <w:sz w:val="18"/>
                  <w:szCs w:val="18"/>
                  <w:lang w:eastAsia="en-GB"/>
                </w:rPr>
                <w:delText xml:space="preserve"> </w:delText>
              </w:r>
            </w:del>
            <w:r w:rsidR="003F26C6" w:rsidRPr="00E0184E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and percentages</w:t>
            </w:r>
            <w:r w:rsidR="003F26C6"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</w:t>
            </w:r>
            <w:r w:rsidR="00AF02AA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of </w:t>
            </w:r>
            <w:r w:rsidR="00E0184E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breast cancer patients whose cancer treatment had not been initiated within 1 year of diagnosis: overall and stratified by </w:t>
            </w:r>
            <w:r w:rsidR="003F26C6"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sociodemographic</w:t>
            </w:r>
            <w:r w:rsidR="00E0184E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and cancer</w:t>
            </w:r>
            <w:r w:rsidR="003F26C6" w:rsidRPr="00CF2CB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characteristics</w:t>
            </w:r>
            <w:r w:rsidRPr="00022EA5">
              <w:rPr>
                <w:rFonts w:eastAsia="Times New Roman"/>
                <w:kern w:val="0"/>
                <w:sz w:val="16"/>
                <w:szCs w:val="16"/>
                <w:lang w:eastAsia="en-GB"/>
              </w:rPr>
              <w:t>.</w:t>
            </w:r>
            <w:r w:rsidR="00AF02AA">
              <w:rPr>
                <w:rFonts w:eastAsia="Times New Roman"/>
                <w:kern w:val="0"/>
                <w:sz w:val="16"/>
                <w:szCs w:val="16"/>
                <w:lang w:eastAsia="en-GB"/>
              </w:rPr>
              <w:t xml:space="preserve"> </w:t>
            </w:r>
            <w:r w:rsidR="00AF02AA">
              <w:rPr>
                <w:rFonts w:eastAsia="Times New Roman"/>
                <w:kern w:val="0"/>
                <w:sz w:val="18"/>
                <w:szCs w:val="18"/>
                <w:lang w:eastAsia="en-GB"/>
              </w:rPr>
              <w:t>Percentages relate to the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 site and category-specific percentage </w:t>
            </w:r>
            <w:r w:rsidR="00AF02AA">
              <w:rPr>
                <w:rFonts w:eastAsia="Times New Roman"/>
                <w:kern w:val="0"/>
                <w:sz w:val="18"/>
                <w:szCs w:val="18"/>
                <w:lang w:eastAsia="en-GB"/>
              </w:rPr>
              <w:t>of untreated women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, thus </w:t>
            </w:r>
            <w:r w:rsidR="00AF02AA">
              <w:rPr>
                <w:rFonts w:eastAsia="Times New Roman"/>
                <w:kern w:val="0"/>
                <w:sz w:val="18"/>
                <w:szCs w:val="18"/>
                <w:lang w:eastAsia="en-GB"/>
              </w:rPr>
              <w:t>allow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>ing</w:t>
            </w:r>
            <w:r w:rsidR="00AF02AA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 for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 immediate</w:t>
            </w:r>
            <w:r w:rsidR="00AF02AA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 comparisons 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>between categories for a given site</w:t>
            </w:r>
            <w:r w:rsidR="00AF02AA">
              <w:rPr>
                <w:rFonts w:eastAsia="Times New Roman"/>
                <w:kern w:val="0"/>
                <w:sz w:val="18"/>
                <w:szCs w:val="18"/>
                <w:lang w:eastAsia="en-GB"/>
              </w:rPr>
              <w:t>.</w:t>
            </w:r>
          </w:p>
        </w:tc>
      </w:tr>
      <w:tr w:rsidR="00865C6F" w:rsidRPr="00022EA5" w14:paraId="6902EDCF" w14:textId="77777777" w:rsidTr="00865C6F">
        <w:trPr>
          <w:trHeight w:val="638"/>
        </w:trPr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B6E55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9369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0F01D" w14:textId="77777777" w:rsidR="00762FCA" w:rsidRPr="004D0447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</w:pPr>
            <w:r w:rsidRPr="004D0447"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  <w:t>Total not treated</w:t>
            </w:r>
            <w:r w:rsidRPr="004D0447">
              <w:rPr>
                <w:rFonts w:eastAsia="Times New Roman"/>
                <w:b/>
                <w:kern w:val="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86287" w14:textId="77777777" w:rsidR="00762FCA" w:rsidRPr="004D0447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</w:pPr>
            <w:r w:rsidRPr="004D0447"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  <w:t>Namibia black (n=398)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88E4A" w14:textId="77777777" w:rsidR="00762FCA" w:rsidRPr="004D0447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</w:pPr>
            <w:r w:rsidRPr="004D0447"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  <w:t>Nigeria public (n=314)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77E08" w14:textId="77777777" w:rsidR="00762FCA" w:rsidRPr="004D0447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</w:pPr>
            <w:r w:rsidRPr="004D0447"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  <w:t>Nigeria private (n=80)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AC7E2" w14:textId="77777777" w:rsidR="00762FCA" w:rsidRPr="004D0447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</w:pPr>
            <w:r w:rsidRPr="004D0447">
              <w:rPr>
                <w:rFonts w:eastAsia="Times New Roman"/>
                <w:b/>
                <w:kern w:val="0"/>
                <w:sz w:val="18"/>
                <w:szCs w:val="18"/>
                <w:lang w:eastAsia="en-GB"/>
              </w:rPr>
              <w:t>Uganda (n=430)</w:t>
            </w:r>
          </w:p>
        </w:tc>
      </w:tr>
      <w:tr w:rsidR="00865C6F" w:rsidRPr="00022EA5" w14:paraId="6F2081BD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A0DB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C23E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B3920" w14:textId="77777777" w:rsidR="00762FCA" w:rsidRPr="00022EA5" w:rsidRDefault="00762FCA" w:rsidP="00E0184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n(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row </w:t>
            </w: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B6E8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n (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row </w:t>
            </w: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CB63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n (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row </w:t>
            </w: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84A0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n (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row </w:t>
            </w: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BEE4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n (</w:t>
            </w:r>
            <w:r w:rsidR="00E0184E">
              <w:rPr>
                <w:rFonts w:eastAsia="Times New Roman"/>
                <w:kern w:val="0"/>
                <w:sz w:val="18"/>
                <w:szCs w:val="18"/>
                <w:lang w:eastAsia="en-GB"/>
              </w:rPr>
              <w:t xml:space="preserve">row </w:t>
            </w:r>
            <w:r w:rsidRPr="00022EA5">
              <w:rPr>
                <w:rFonts w:eastAsia="Times New Roman"/>
                <w:kern w:val="0"/>
                <w:sz w:val="18"/>
                <w:szCs w:val="18"/>
                <w:lang w:eastAsia="en-GB"/>
              </w:rPr>
              <w:t>%)</w:t>
            </w:r>
          </w:p>
        </w:tc>
      </w:tr>
      <w:tr w:rsidR="00865C6F" w:rsidRPr="00022EA5" w14:paraId="498CF264" w14:textId="77777777" w:rsidTr="00865C6F">
        <w:trPr>
          <w:trHeight w:val="252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E2419" w14:textId="483733E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Not </w:t>
            </w:r>
            <w:r w:rsidR="00E018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 xml:space="preserve">initiated </w:t>
            </w: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treat</w:t>
            </w:r>
            <w:r w:rsidR="00E0184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ment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5BB76A" w14:textId="77777777" w:rsidR="00762FCA" w:rsidRPr="008D1FE9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</w:pPr>
            <w:r w:rsidRPr="008D1FE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  <w:t>227 (17.2 %)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98194E" w14:textId="77777777" w:rsidR="00762FCA" w:rsidRPr="008D1FE9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</w:pPr>
            <w:r w:rsidRPr="008D1FE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  <w:t>5 (1.3 %)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F76DE" w14:textId="77777777" w:rsidR="00762FCA" w:rsidRPr="008D1FE9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</w:pPr>
            <w:r w:rsidRPr="008D1FE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  <w:t>118 (37.7 %)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4FD899" w14:textId="77777777" w:rsidR="00762FCA" w:rsidRPr="008D1FE9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</w:pPr>
            <w:r w:rsidRPr="008D1FE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  <w:t>27 (33.8 %)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353708" w14:textId="77777777" w:rsidR="00762FCA" w:rsidRPr="008D1FE9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</w:pPr>
            <w:r w:rsidRPr="008D1FE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en-GB"/>
              </w:rPr>
              <w:t>77 (17.9 %)</w:t>
            </w:r>
          </w:p>
        </w:tc>
      </w:tr>
      <w:tr w:rsidR="00865C6F" w:rsidRPr="00022EA5" w14:paraId="513E8E31" w14:textId="77777777" w:rsidTr="00865C6F">
        <w:trPr>
          <w:trHeight w:val="252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BC0E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Stage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4C1F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73508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5B68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8C85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B77C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1BB34EC9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1CE8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D245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I &amp; 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86E9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47 (12.6)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7147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8AD8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17 (23</w:t>
            </w:r>
            <w:r w:rsidR="004D79F1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6433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(36.4)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DD57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24 (16.7)</w:t>
            </w:r>
          </w:p>
        </w:tc>
      </w:tr>
      <w:tr w:rsidR="00865C6F" w:rsidRPr="00022EA5" w14:paraId="5B34649A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247F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FAB7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III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2D5A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101 (17.5)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BD33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CE5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59 (36.9)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07B4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17 (34.7)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66D8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24 (13.3)</w:t>
            </w:r>
          </w:p>
        </w:tc>
      </w:tr>
      <w:tr w:rsidR="00865C6F" w:rsidRPr="00022EA5" w14:paraId="7B91C926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4474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E644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IV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8CAB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41 (20.8)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56B5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(3</w:t>
            </w:r>
            <w:r w:rsidR="00DA3C96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34CB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21 (46.7)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38C4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(26.7)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8903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 (20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</w:tr>
      <w:tr w:rsidR="00865C6F" w:rsidRPr="00022EA5" w14:paraId="0AAE64E1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EAD1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2A8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0FDB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38 (51.4)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36DC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n.a.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6C8D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21 (61.8)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3319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(40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1B5F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15 (42.9)</w:t>
            </w:r>
          </w:p>
        </w:tc>
      </w:tr>
      <w:tr w:rsidR="00865C6F" w:rsidRPr="00022EA5" w14:paraId="02FE7DEC" w14:textId="77777777" w:rsidTr="00865C6F">
        <w:trPr>
          <w:trHeight w:val="252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0BC4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457B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5285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8B7C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EBC3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72D9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C1E9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407415F1" w14:textId="77777777" w:rsidTr="00865C6F">
        <w:trPr>
          <w:trHeight w:val="252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16BE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54AF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 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AA89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64 (21.4)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2C38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3287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31 (39.7)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4600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 (37.5)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5D89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23 (19.8)</w:t>
            </w:r>
          </w:p>
        </w:tc>
      </w:tr>
      <w:tr w:rsidR="00865C6F" w:rsidRPr="00022EA5" w14:paraId="4D3A8ABE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A91A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251A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40- &lt;50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2CD3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65 (18.6)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8234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F3D2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31 (37.3)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8F40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13 (41.9)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5A79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 (15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</w:tr>
      <w:tr w:rsidR="00865C6F" w:rsidRPr="00022EA5" w14:paraId="427D5376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97AC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829B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50- &lt;60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24C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46 (15.6)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CEBF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4184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26 (31.3)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4173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(25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B4E0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15 (15.8)</w:t>
            </w:r>
          </w:p>
        </w:tc>
      </w:tr>
      <w:tr w:rsidR="00865C6F" w:rsidRPr="00022EA5" w14:paraId="60AC5473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7A58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5960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60- &lt;70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8E1D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 (18.8)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D768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A2A4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 (42.6)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5004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(11.1)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92C1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 (20.4)</w:t>
            </w:r>
          </w:p>
        </w:tc>
      </w:tr>
      <w:tr w:rsidR="00865C6F" w:rsidRPr="00022EA5" w14:paraId="02DD4F89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0BC8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D97CE" w14:textId="08CEFBEA" w:rsidR="00762FCA" w:rsidRPr="00022EA5" w:rsidRDefault="00E0184E" w:rsidP="00E018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≥</w:t>
            </w:r>
            <w:r w:rsidR="00762FCA"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590F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 (18.5)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7AA2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(3.7)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854A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 (45.5)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3FEA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n.a.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E30A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 (25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</w:tr>
      <w:tr w:rsidR="00865C6F" w:rsidRPr="00022EA5" w14:paraId="174BC15E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0FE93" w14:textId="7CB1A4D8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SEP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35C5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B629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1BF4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3D5C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CAB4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38BE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7110E1C2" w14:textId="77777777" w:rsidTr="00865C6F">
        <w:trPr>
          <w:trHeight w:val="252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5E47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9FD8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0C1A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129 (21.5)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2A6D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 (1.7)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791A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60 (42.9)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A62D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12 (41.4)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EC96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54 (21.3)</w:t>
            </w:r>
          </w:p>
        </w:tc>
      </w:tr>
      <w:tr w:rsidR="00865C6F" w:rsidRPr="00022EA5" w14:paraId="67B1AA41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1C6E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8C72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middle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D6D0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56 (17.1)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C660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0FF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29 (42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6273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 (34.4)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C303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 (15.4)</w:t>
            </w:r>
          </w:p>
        </w:tc>
      </w:tr>
      <w:tr w:rsidR="00865C6F" w:rsidRPr="00022EA5" w14:paraId="04E30752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D736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01C1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18B2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42 (14.3)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3010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B181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29 (27.9)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7630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(21.1)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EBA0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 (10.6)</w:t>
            </w:r>
          </w:p>
        </w:tc>
      </w:tr>
      <w:tr w:rsidR="00865C6F" w:rsidRPr="00022EA5" w14:paraId="58827EF1" w14:textId="77777777" w:rsidTr="00865C6F">
        <w:trPr>
          <w:trHeight w:val="252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C7C9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Employment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3FE8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9375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C254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FACA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F468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38DD3F57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59CC51" w14:textId="77777777" w:rsidR="00865C6F" w:rsidRPr="00022EA5" w:rsidRDefault="00865C6F" w:rsidP="00865C6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0036A3" w14:textId="07A2EF11" w:rsidR="00865C6F" w:rsidRPr="00022EA5" w:rsidRDefault="00865C6F" w:rsidP="00B8282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Unskilled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/ n.a</w:t>
            </w:r>
            <w:r>
              <w:rPr>
                <w:rFonts w:eastAsia="Times New Roman"/>
                <w:b/>
                <w:kern w:val="0"/>
                <w:sz w:val="18"/>
                <w:szCs w:val="18"/>
                <w:vertAlign w:val="superscript"/>
                <w:lang w:eastAsia="en-GB"/>
              </w:rPr>
              <w:t xml:space="preserve"> </w:t>
            </w:r>
            <w:r w:rsidR="00B82826">
              <w:rPr>
                <w:rFonts w:eastAsia="Times New Roman"/>
                <w:b/>
                <w:kern w:val="0"/>
                <w:sz w:val="18"/>
                <w:szCs w:val="18"/>
                <w:vertAlign w:val="superscript"/>
                <w:lang w:eastAsia="en-GB"/>
              </w:rPr>
              <w:t>B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3CE4C1" w14:textId="626BC45C" w:rsidR="00865C6F" w:rsidRPr="00022EA5" w:rsidRDefault="00865C6F" w:rsidP="00865C6F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172 (19.5)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209C46" w14:textId="5B58D769" w:rsidR="00865C6F" w:rsidRPr="00022EA5" w:rsidRDefault="00865C6F" w:rsidP="00865C6F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18134E" w14:textId="7A4CB6C0" w:rsidR="00865C6F" w:rsidRPr="00022EA5" w:rsidRDefault="00865C6F" w:rsidP="00865C6F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88 (40.9)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A96410" w14:textId="6C0BDB42" w:rsidR="00865C6F" w:rsidRPr="00022EA5" w:rsidRDefault="00865C6F" w:rsidP="00865C6F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18 (37.5)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7093A7" w14:textId="1DE76864" w:rsidR="00865C6F" w:rsidRPr="00022EA5" w:rsidRDefault="00865C6F" w:rsidP="00865C6F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62 (18.9)</w:t>
            </w:r>
          </w:p>
        </w:tc>
      </w:tr>
      <w:tr w:rsidR="00865C6F" w:rsidRPr="00022EA5" w14:paraId="613A7473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B6B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AA28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skilled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9442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55 (16.7)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72C8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498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 (30.6)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777E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 (28.1)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FF94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15 (14.7)</w:t>
            </w:r>
          </w:p>
        </w:tc>
      </w:tr>
      <w:tr w:rsidR="00865C6F" w:rsidRPr="00022EA5" w14:paraId="739B262C" w14:textId="77777777" w:rsidTr="00865C6F">
        <w:trPr>
          <w:trHeight w:val="252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EF77C" w14:textId="0A041937" w:rsidR="00762FCA" w:rsidRPr="00022EA5" w:rsidRDefault="00762FCA" w:rsidP="00B8282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BMI</w:t>
            </w:r>
            <w:r w:rsidR="00B82826">
              <w:rPr>
                <w:rFonts w:eastAsia="Times New Roman"/>
                <w:b/>
                <w:kern w:val="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915E1" w14:textId="10BA155A" w:rsidR="00762FCA" w:rsidRPr="00022EA5" w:rsidRDefault="004D044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kg/m</w:t>
            </w:r>
            <w:r w:rsidRPr="0082414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93DA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F964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5BEE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9368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CA82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7D851B6E" w14:textId="77777777" w:rsidTr="00865C6F">
        <w:trPr>
          <w:trHeight w:val="252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44F8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CF83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&lt;18.5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C2D7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9 (11.7)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8873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7590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 (35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FA06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n.a.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8C1F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(13.3)</w:t>
            </w:r>
          </w:p>
        </w:tc>
      </w:tr>
      <w:tr w:rsidR="00865C6F" w:rsidRPr="00022EA5" w14:paraId="1BD03BA0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A45D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6451D" w14:textId="10774129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18.5-</w:t>
            </w:r>
            <w:r w:rsidR="0082414E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634A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103 (21.7)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024E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440D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53 (42.7)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7E47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 (21.4)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4DF8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40 (20.7)</w:t>
            </w:r>
          </w:p>
        </w:tc>
      </w:tr>
      <w:tr w:rsidR="00865C6F" w:rsidRPr="00022EA5" w14:paraId="0541B53F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C2D1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A752B" w14:textId="4A0B7BD0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25-</w:t>
            </w:r>
            <w:r w:rsidR="0082414E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&lt;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DB3B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67 (18.6)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5073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2CA9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29 (33.3)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37F4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 (52.6)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711C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28 (18.5)</w:t>
            </w:r>
          </w:p>
        </w:tc>
      </w:tr>
      <w:tr w:rsidR="00865C6F" w:rsidRPr="00022EA5" w14:paraId="50A909A5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2DCF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400F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30+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4F82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35 (13.4)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047B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BC14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 (30.8)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3529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10 (33.3)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3ED0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 (8.1)</w:t>
            </w:r>
          </w:p>
        </w:tc>
      </w:tr>
      <w:tr w:rsidR="00865C6F" w:rsidRPr="00022EA5" w14:paraId="3A4197A6" w14:textId="77777777" w:rsidTr="00865C6F">
        <w:trPr>
          <w:trHeight w:val="252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3F28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Residential area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DD15D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BB47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63D0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EFCB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710E6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1D83BF0D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3912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524F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urban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80BB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112 (19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7E0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E2A9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72 (38.7)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3A37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 (36.8)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3CFB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 (12.7)</w:t>
            </w:r>
          </w:p>
        </w:tc>
      </w:tr>
      <w:tr w:rsidR="00865C6F" w:rsidRPr="00022EA5" w14:paraId="4A1AB398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511F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CF0C1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rural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ED22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115 (18.2)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FE95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(2.3)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6C48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46 (36.2)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D814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(16.7)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5304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63 (19.7)</w:t>
            </w:r>
          </w:p>
        </w:tc>
      </w:tr>
      <w:tr w:rsidR="00865C6F" w:rsidRPr="00022EA5" w14:paraId="5FCD1FE7" w14:textId="77777777" w:rsidTr="00865C6F">
        <w:trPr>
          <w:trHeight w:val="252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89BD7" w14:textId="460DDF90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BC knowledge</w:t>
            </w:r>
            <w:r w:rsidR="0082414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F8E3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6F278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4D0AB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0D4B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C455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184B52DD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DC01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E8CF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2C76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204 (18.5)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9AFC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 (0.9)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9904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116 (38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0E0F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24 (32.4)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3302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61 (16.1)</w:t>
            </w:r>
          </w:p>
        </w:tc>
      </w:tr>
      <w:tr w:rsidR="00865C6F" w:rsidRPr="00022EA5" w14:paraId="0257C8CB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6A42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44B0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F23B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23 (19.5)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AB51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3273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(28.6)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4A20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 (50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9BF9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16 (32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</w:tr>
      <w:tr w:rsidR="00762FCA" w:rsidRPr="00022EA5" w14:paraId="764467B9" w14:textId="77777777" w:rsidTr="00865C6F">
        <w:trPr>
          <w:trHeight w:val="252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ECB6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Belief in traditional medicine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EABA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B5CC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288C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6B96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40F5B74B" w14:textId="77777777" w:rsidTr="00865C6F">
        <w:trPr>
          <w:trHeight w:val="252"/>
        </w:trPr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C0CB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FDAD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C0DB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170 (17.5)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7705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 (0.9)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C7B8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81 (35.2)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B313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25 (36.2)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D23D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61 (18.1)</w:t>
            </w:r>
          </w:p>
        </w:tc>
      </w:tr>
      <w:tr w:rsidR="00865C6F" w:rsidRPr="00022EA5" w14:paraId="3C9F9708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5823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0C31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8CD54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57 (22.8)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9DB1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7F24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37 (44.6)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75D1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 (18.2)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B5BD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16 (17.2)</w:t>
            </w:r>
          </w:p>
        </w:tc>
      </w:tr>
      <w:tr w:rsidR="00762FCA" w:rsidRPr="00022EA5" w14:paraId="0F9AD34E" w14:textId="77777777" w:rsidTr="00865C6F">
        <w:trPr>
          <w:trHeight w:val="252"/>
        </w:trPr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1E9C5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Belief in spiritual healing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1F89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9AFE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D6FC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7119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79E0D9B4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91E1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35E0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9E81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147 (16.2)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975C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(1.2)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80858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87 (35.5)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4E28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23 (39.7)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2FE4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33 (12.5)</w:t>
            </w:r>
          </w:p>
        </w:tc>
      </w:tr>
      <w:tr w:rsidR="00865C6F" w:rsidRPr="00022EA5" w14:paraId="23C0B73A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CC34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C626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884B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80 (25.7)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8B61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 (1.8)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ED7D1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31 (45.6)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A34A3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 (18.2)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1FE2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44 (26.7)</w:t>
            </w:r>
          </w:p>
        </w:tc>
      </w:tr>
      <w:tr w:rsidR="00865C6F" w:rsidRPr="00022EA5" w14:paraId="5BECF3C3" w14:textId="77777777" w:rsidTr="00865C6F">
        <w:trPr>
          <w:trHeight w:val="252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41EC5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HIV status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5596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4291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98C0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FD1719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BE2E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</w:tr>
      <w:tr w:rsidR="00865C6F" w:rsidRPr="00022EA5" w14:paraId="0158B74B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067F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2412F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negative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B6D9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78 (18.8)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8C2B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0 (0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3373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32 (40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AAE3A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7 (63.6)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A9EBE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39 (17.5)</w:t>
            </w:r>
          </w:p>
        </w:tc>
      </w:tr>
      <w:tr w:rsidR="00865C6F" w:rsidRPr="00022EA5" w14:paraId="70288236" w14:textId="77777777" w:rsidTr="00865C6F">
        <w:trPr>
          <w:trHeight w:val="252"/>
        </w:trPr>
        <w:tc>
          <w:tcPr>
            <w:tcW w:w="9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C6AAC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152BB2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positive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39F720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149 (18.5)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A4797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5 (1.7)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931D6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86 (36.9)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9D19B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20 (29</w:t>
            </w:r>
            <w:r w:rsidR="003514D2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.0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B12AD" w14:textId="77777777" w:rsidR="00762FCA" w:rsidRPr="00022EA5" w:rsidRDefault="00762FCA" w:rsidP="00DF49A4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>38 (18.4)</w:t>
            </w:r>
          </w:p>
        </w:tc>
      </w:tr>
      <w:tr w:rsidR="00762FCA" w:rsidRPr="00022EA5" w14:paraId="082D40DE" w14:textId="77777777" w:rsidTr="00865C6F">
        <w:trPr>
          <w:trHeight w:val="520"/>
        </w:trPr>
        <w:tc>
          <w:tcPr>
            <w:tcW w:w="8850" w:type="dxa"/>
            <w:gridSpan w:val="7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14C3E" w14:textId="4DD1DDAF" w:rsidR="00762FCA" w:rsidRDefault="00762FCA" w:rsidP="00865C6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  <w:t>BC: breast cancer; BMI: body mass index; SEP: socio-economic position</w:t>
            </w:r>
          </w:p>
          <w:p w14:paraId="3426E155" w14:textId="77777777" w:rsidR="00B82826" w:rsidRDefault="00B82826" w:rsidP="00B8282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</w:pP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>A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</w:t>
            </w:r>
            <w:r w:rsidRPr="00022EA5"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  <w:t>Refers to the total study population of the present analysis including non-black women in Namibia. All non-black women in Namibia were treated within one year after diagnosis and are therefore not shown separately in the table</w:t>
            </w:r>
          </w:p>
          <w:p w14:paraId="43B21EA8" w14:textId="77777777" w:rsidR="00B82826" w:rsidRDefault="00B82826" w:rsidP="00B8282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>C</w:t>
            </w:r>
            <w:r w:rsidRPr="00865C6F"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  <w:t xml:space="preserve"> 160 women in the category "Not applicable" comprising e.g. housewifes and the informal work sector, were considered unskilled.</w:t>
            </w:r>
          </w:p>
          <w:p w14:paraId="5D184C20" w14:textId="3ACD9A9F" w:rsidR="00B82826" w:rsidRPr="00022EA5" w:rsidRDefault="00B82826" w:rsidP="00B82826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  <w:lang w:eastAsia="en-GB"/>
              </w:rPr>
              <w:t>D</w:t>
            </w:r>
            <w:r w:rsidRPr="00022EA5">
              <w:rPr>
                <w:rFonts w:eastAsia="Times New Roman"/>
                <w:color w:val="000000"/>
                <w:kern w:val="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en-GB"/>
              </w:rPr>
              <w:t>53 missing values of BMI within the population</w:t>
            </w:r>
          </w:p>
        </w:tc>
      </w:tr>
    </w:tbl>
    <w:p w14:paraId="33760C40" w14:textId="4C61A37E" w:rsidR="0082414E" w:rsidRDefault="0082414E"/>
    <w:p w14:paraId="335CB2FC" w14:textId="77777777" w:rsidR="009C74E5" w:rsidRDefault="009C74E5" w:rsidP="00762FCA"/>
    <w:sectPr w:rsidR="009C7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ena Foerster">
    <w15:presenceInfo w15:providerId="AD" w15:userId="S-1-5-21-888935466-1208236285-261873454-113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8"/>
  </w:docVars>
  <w:rsids>
    <w:rsidRoot w:val="00762FCA"/>
    <w:rsid w:val="000B755D"/>
    <w:rsid w:val="0017271E"/>
    <w:rsid w:val="003514D2"/>
    <w:rsid w:val="003F26C6"/>
    <w:rsid w:val="003F5DED"/>
    <w:rsid w:val="004D0447"/>
    <w:rsid w:val="004D79F1"/>
    <w:rsid w:val="00552AFD"/>
    <w:rsid w:val="005831D5"/>
    <w:rsid w:val="00762FCA"/>
    <w:rsid w:val="0082414E"/>
    <w:rsid w:val="00865C6F"/>
    <w:rsid w:val="008D1FE9"/>
    <w:rsid w:val="00930DB3"/>
    <w:rsid w:val="009C74E5"/>
    <w:rsid w:val="00AF02AA"/>
    <w:rsid w:val="00B82826"/>
    <w:rsid w:val="00BC1AA6"/>
    <w:rsid w:val="00DA3C96"/>
    <w:rsid w:val="00DB1585"/>
    <w:rsid w:val="00E0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10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CA"/>
    <w:pPr>
      <w:widowControl w:val="0"/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4D2"/>
    <w:rPr>
      <w:rFonts w:ascii="Segoe UI" w:eastAsia="Arial Unicode MS" w:hAnsi="Segoe UI" w:cs="Segoe UI"/>
      <w:kern w:val="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1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84E"/>
    <w:rPr>
      <w:rFonts w:ascii="Calibri" w:eastAsia="Arial Unicode MS" w:hAnsi="Calibri" w:cs="Calibri"/>
      <w:kern w:val="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84E"/>
    <w:rPr>
      <w:rFonts w:ascii="Calibri" w:eastAsia="Arial Unicode MS" w:hAnsi="Calibri" w:cs="Calibri"/>
      <w:b/>
      <w:bCs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CA"/>
    <w:pPr>
      <w:widowControl w:val="0"/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4D2"/>
    <w:rPr>
      <w:rFonts w:ascii="Segoe UI" w:eastAsia="Arial Unicode MS" w:hAnsi="Segoe UI" w:cs="Segoe UI"/>
      <w:kern w:val="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1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84E"/>
    <w:rPr>
      <w:rFonts w:ascii="Calibri" w:eastAsia="Arial Unicode MS" w:hAnsi="Calibri" w:cs="Calibri"/>
      <w:kern w:val="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84E"/>
    <w:rPr>
      <w:rFonts w:ascii="Calibri" w:eastAsia="Arial Unicode MS" w:hAnsi="Calibri" w:cs="Calibri"/>
      <w:b/>
      <w:bCs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AB8BE-4007-4F00-B39C-77E21E18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552</Words>
  <Characters>2425</Characters>
  <Application>Microsoft Office Word</Application>
  <DocSecurity>0</DocSecurity>
  <Lines>346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IARC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Foerster</dc:creator>
  <cp:lastModifiedBy>S3G_Reference_Citation_Sequence</cp:lastModifiedBy>
  <cp:revision>8</cp:revision>
  <dcterms:created xsi:type="dcterms:W3CDTF">2019-06-25T09:32:00Z</dcterms:created>
  <dcterms:modified xsi:type="dcterms:W3CDTF">2019-07-25T08:25:00Z</dcterms:modified>
</cp:coreProperties>
</file>