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4FE63" w14:textId="3E37097D" w:rsidR="0067212F" w:rsidRPr="001D4E65" w:rsidRDefault="009F6253">
      <w:pPr>
        <w:rPr>
          <w:sz w:val="24"/>
          <w:szCs w:val="24"/>
        </w:rPr>
      </w:pPr>
      <w:r>
        <w:rPr>
          <w:b/>
          <w:sz w:val="24"/>
          <w:szCs w:val="24"/>
        </w:rPr>
        <w:t>Supplementary T</w:t>
      </w:r>
      <w:r w:rsidR="004D3233" w:rsidRPr="001D4E65">
        <w:rPr>
          <w:b/>
          <w:sz w:val="24"/>
          <w:szCs w:val="24"/>
        </w:rPr>
        <w:t xml:space="preserve">able 1: List of genes enriched in study dataset compared to the TCGA dataset. </w:t>
      </w:r>
    </w:p>
    <w:tbl>
      <w:tblPr>
        <w:tblStyle w:val="TableGrid"/>
        <w:tblW w:w="5507" w:type="dxa"/>
        <w:tblLook w:val="04A0" w:firstRow="1" w:lastRow="0" w:firstColumn="1" w:lastColumn="0" w:noHBand="0" w:noVBand="1"/>
      </w:tblPr>
      <w:tblGrid>
        <w:gridCol w:w="1287"/>
        <w:gridCol w:w="2110"/>
        <w:gridCol w:w="2110"/>
      </w:tblGrid>
      <w:tr w:rsidR="00AD2690" w:rsidRPr="001D4E65" w14:paraId="39457343" w14:textId="77777777" w:rsidTr="00E361A9">
        <w:trPr>
          <w:trHeight w:val="255"/>
        </w:trPr>
        <w:tc>
          <w:tcPr>
            <w:tcW w:w="1287" w:type="dxa"/>
            <w:noWrap/>
            <w:hideMark/>
          </w:tcPr>
          <w:p w14:paraId="71CFE9D0" w14:textId="77777777" w:rsidR="00AD2690" w:rsidRPr="001D4E65" w:rsidRDefault="00AD2690" w:rsidP="00316923">
            <w:pPr>
              <w:rPr>
                <w:rFonts w:eastAsia="Times New Roman" w:cs="Arial"/>
                <w:b/>
                <w:color w:val="000000"/>
                <w:sz w:val="24"/>
                <w:szCs w:val="24"/>
                <w:lang w:eastAsia="en-AU"/>
              </w:rPr>
            </w:pPr>
            <w:r w:rsidRPr="001D4E65">
              <w:rPr>
                <w:rFonts w:eastAsia="Times New Roman" w:cs="Arial"/>
                <w:b/>
                <w:color w:val="000000"/>
                <w:sz w:val="24"/>
                <w:szCs w:val="24"/>
                <w:lang w:eastAsia="en-AU"/>
              </w:rPr>
              <w:t>Gene name</w:t>
            </w:r>
          </w:p>
        </w:tc>
        <w:tc>
          <w:tcPr>
            <w:tcW w:w="2110" w:type="dxa"/>
          </w:tcPr>
          <w:p w14:paraId="6B5A7815" w14:textId="147DD549" w:rsidR="00AD2690" w:rsidRDefault="00AD2690" w:rsidP="00316923">
            <w:pPr>
              <w:jc w:val="center"/>
              <w:rPr>
                <w:rFonts w:eastAsia="Times New Roman" w:cs="Arial"/>
                <w:b/>
                <w:bCs/>
                <w:color w:val="000000"/>
                <w:sz w:val="24"/>
                <w:szCs w:val="24"/>
                <w:lang w:eastAsia="en-AU"/>
              </w:rPr>
            </w:pPr>
            <w:r>
              <w:rPr>
                <w:rFonts w:eastAsia="Times New Roman" w:cs="Arial"/>
                <w:b/>
                <w:bCs/>
                <w:color w:val="000000"/>
                <w:sz w:val="24"/>
                <w:szCs w:val="24"/>
                <w:lang w:eastAsia="en-AU"/>
              </w:rPr>
              <w:t>p</w:t>
            </w:r>
            <w:r w:rsidR="00DC39A7">
              <w:rPr>
                <w:rFonts w:eastAsia="Times New Roman" w:cs="Arial"/>
                <w:b/>
                <w:bCs/>
                <w:color w:val="000000"/>
                <w:sz w:val="24"/>
                <w:szCs w:val="24"/>
                <w:lang w:eastAsia="en-AU"/>
              </w:rPr>
              <w:t>-</w:t>
            </w:r>
            <w:r>
              <w:rPr>
                <w:rFonts w:eastAsia="Times New Roman" w:cs="Arial"/>
                <w:b/>
                <w:bCs/>
                <w:color w:val="000000"/>
                <w:sz w:val="24"/>
                <w:szCs w:val="24"/>
                <w:lang w:eastAsia="en-AU"/>
              </w:rPr>
              <w:t>value</w:t>
            </w:r>
          </w:p>
        </w:tc>
        <w:tc>
          <w:tcPr>
            <w:tcW w:w="2110" w:type="dxa"/>
            <w:noWrap/>
            <w:hideMark/>
          </w:tcPr>
          <w:p w14:paraId="5049C633" w14:textId="0675D94A" w:rsidR="00AD2690" w:rsidRPr="001D4E65" w:rsidRDefault="00AD2690" w:rsidP="00316923">
            <w:pPr>
              <w:jc w:val="center"/>
              <w:rPr>
                <w:rFonts w:eastAsia="Times New Roman" w:cs="Arial"/>
                <w:b/>
                <w:bCs/>
                <w:color w:val="000000"/>
                <w:sz w:val="24"/>
                <w:szCs w:val="24"/>
                <w:lang w:eastAsia="en-AU"/>
              </w:rPr>
            </w:pPr>
            <w:r>
              <w:rPr>
                <w:rFonts w:eastAsia="Times New Roman" w:cs="Arial"/>
                <w:b/>
                <w:bCs/>
                <w:color w:val="000000"/>
                <w:sz w:val="24"/>
                <w:szCs w:val="24"/>
                <w:lang w:eastAsia="en-AU"/>
              </w:rPr>
              <w:t>A</w:t>
            </w:r>
            <w:r w:rsidRPr="001D4E65">
              <w:rPr>
                <w:rFonts w:eastAsia="Times New Roman" w:cs="Arial"/>
                <w:b/>
                <w:bCs/>
                <w:color w:val="000000"/>
                <w:sz w:val="24"/>
                <w:szCs w:val="24"/>
                <w:lang w:eastAsia="en-AU"/>
              </w:rPr>
              <w:t>djusted p</w:t>
            </w:r>
            <w:r w:rsidR="00DC39A7">
              <w:rPr>
                <w:rFonts w:eastAsia="Times New Roman" w:cs="Arial"/>
                <w:b/>
                <w:bCs/>
                <w:color w:val="000000"/>
                <w:sz w:val="24"/>
                <w:szCs w:val="24"/>
                <w:lang w:eastAsia="en-AU"/>
              </w:rPr>
              <w:t>-</w:t>
            </w:r>
            <w:r w:rsidRPr="001D4E65">
              <w:rPr>
                <w:rFonts w:eastAsia="Times New Roman" w:cs="Arial"/>
                <w:b/>
                <w:bCs/>
                <w:color w:val="000000"/>
                <w:sz w:val="24"/>
                <w:szCs w:val="24"/>
                <w:lang w:eastAsia="en-AU"/>
              </w:rPr>
              <w:t>value</w:t>
            </w:r>
          </w:p>
        </w:tc>
      </w:tr>
      <w:tr w:rsidR="00AD2690" w:rsidRPr="001D4E65" w14:paraId="1A189C18" w14:textId="77777777" w:rsidTr="00E361A9">
        <w:trPr>
          <w:trHeight w:val="255"/>
        </w:trPr>
        <w:tc>
          <w:tcPr>
            <w:tcW w:w="1287" w:type="dxa"/>
            <w:noWrap/>
            <w:hideMark/>
          </w:tcPr>
          <w:p w14:paraId="386397EC"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AKT1</w:t>
            </w:r>
          </w:p>
        </w:tc>
        <w:tc>
          <w:tcPr>
            <w:tcW w:w="2110" w:type="dxa"/>
          </w:tcPr>
          <w:p w14:paraId="6EA78E79" w14:textId="5BE3E9A3" w:rsidR="00AD2690" w:rsidRPr="001D4E65" w:rsidDel="00772E5F"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c>
          <w:tcPr>
            <w:tcW w:w="2110" w:type="dxa"/>
            <w:hideMark/>
          </w:tcPr>
          <w:p w14:paraId="5FC8169E" w14:textId="730A9E83"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r>
      <w:tr w:rsidR="00AD2690" w:rsidRPr="001D4E65" w14:paraId="05A4A5C9" w14:textId="77777777" w:rsidTr="00E361A9">
        <w:trPr>
          <w:trHeight w:val="255"/>
        </w:trPr>
        <w:tc>
          <w:tcPr>
            <w:tcW w:w="1287" w:type="dxa"/>
            <w:noWrap/>
            <w:hideMark/>
          </w:tcPr>
          <w:p w14:paraId="71525063"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BRCA2</w:t>
            </w:r>
          </w:p>
        </w:tc>
        <w:tc>
          <w:tcPr>
            <w:tcW w:w="2110" w:type="dxa"/>
          </w:tcPr>
          <w:p w14:paraId="0221ABB3" w14:textId="4317445B" w:rsidR="00AD2690" w:rsidRPr="001D4E65" w:rsidDel="00772E5F"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c>
          <w:tcPr>
            <w:tcW w:w="2110" w:type="dxa"/>
            <w:hideMark/>
          </w:tcPr>
          <w:p w14:paraId="7DE2ECD5" w14:textId="34D44448"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r>
      <w:tr w:rsidR="00AD2690" w:rsidRPr="001D4E65" w14:paraId="359CE77D" w14:textId="77777777" w:rsidTr="00E361A9">
        <w:trPr>
          <w:trHeight w:val="255"/>
        </w:trPr>
        <w:tc>
          <w:tcPr>
            <w:tcW w:w="1287" w:type="dxa"/>
            <w:noWrap/>
            <w:hideMark/>
          </w:tcPr>
          <w:p w14:paraId="3C91C1E8"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CHEK2</w:t>
            </w:r>
          </w:p>
        </w:tc>
        <w:tc>
          <w:tcPr>
            <w:tcW w:w="2110" w:type="dxa"/>
          </w:tcPr>
          <w:p w14:paraId="4715B707" w14:textId="4D30D25A"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0.006</w:t>
            </w:r>
          </w:p>
        </w:tc>
        <w:tc>
          <w:tcPr>
            <w:tcW w:w="2110" w:type="dxa"/>
            <w:hideMark/>
          </w:tcPr>
          <w:p w14:paraId="3EC8BA39" w14:textId="54267ABA"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AD2690" w:rsidRPr="001D4E65" w14:paraId="401CA6AD" w14:textId="77777777" w:rsidTr="00E361A9">
        <w:trPr>
          <w:trHeight w:val="255"/>
        </w:trPr>
        <w:tc>
          <w:tcPr>
            <w:tcW w:w="1287" w:type="dxa"/>
            <w:noWrap/>
            <w:hideMark/>
          </w:tcPr>
          <w:p w14:paraId="476790F3"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ESR1</w:t>
            </w:r>
          </w:p>
        </w:tc>
        <w:tc>
          <w:tcPr>
            <w:tcW w:w="2110" w:type="dxa"/>
          </w:tcPr>
          <w:p w14:paraId="6B6DFB0C" w14:textId="65029465"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c>
          <w:tcPr>
            <w:tcW w:w="2110" w:type="dxa"/>
            <w:hideMark/>
          </w:tcPr>
          <w:p w14:paraId="6B3089A0" w14:textId="0CA24C6A"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r>
      <w:tr w:rsidR="00AD2690" w:rsidRPr="001D4E65" w14:paraId="03DB8A86" w14:textId="77777777" w:rsidTr="00E361A9">
        <w:trPr>
          <w:trHeight w:val="255"/>
        </w:trPr>
        <w:tc>
          <w:tcPr>
            <w:tcW w:w="1287" w:type="dxa"/>
            <w:noWrap/>
            <w:hideMark/>
          </w:tcPr>
          <w:p w14:paraId="7F2B2647"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FGFR4</w:t>
            </w:r>
          </w:p>
        </w:tc>
        <w:tc>
          <w:tcPr>
            <w:tcW w:w="2110" w:type="dxa"/>
          </w:tcPr>
          <w:p w14:paraId="70A56DA0" w14:textId="5B8F839B"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0.008</w:t>
            </w:r>
          </w:p>
        </w:tc>
        <w:tc>
          <w:tcPr>
            <w:tcW w:w="2110" w:type="dxa"/>
            <w:hideMark/>
          </w:tcPr>
          <w:p w14:paraId="3568784A" w14:textId="2C01D986"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AD2690" w:rsidRPr="001D4E65" w14:paraId="61CC1A7E" w14:textId="77777777" w:rsidTr="00E361A9">
        <w:trPr>
          <w:trHeight w:val="255"/>
        </w:trPr>
        <w:tc>
          <w:tcPr>
            <w:tcW w:w="1287" w:type="dxa"/>
            <w:noWrap/>
            <w:hideMark/>
          </w:tcPr>
          <w:p w14:paraId="711BB1BC"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KMT2C</w:t>
            </w:r>
          </w:p>
        </w:tc>
        <w:tc>
          <w:tcPr>
            <w:tcW w:w="2110" w:type="dxa"/>
          </w:tcPr>
          <w:p w14:paraId="3E3F47CD" w14:textId="646BE908"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0.004</w:t>
            </w:r>
          </w:p>
        </w:tc>
        <w:tc>
          <w:tcPr>
            <w:tcW w:w="2110" w:type="dxa"/>
            <w:hideMark/>
          </w:tcPr>
          <w:p w14:paraId="4E7E63EB" w14:textId="1097EE3C"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AD2690" w:rsidRPr="001D4E65" w14:paraId="298236AC" w14:textId="77777777" w:rsidTr="00E361A9">
        <w:trPr>
          <w:trHeight w:val="255"/>
        </w:trPr>
        <w:tc>
          <w:tcPr>
            <w:tcW w:w="1287" w:type="dxa"/>
            <w:noWrap/>
            <w:hideMark/>
          </w:tcPr>
          <w:p w14:paraId="4DC70DE3"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2110" w:type="dxa"/>
          </w:tcPr>
          <w:p w14:paraId="71331809" w14:textId="2F03CE65"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c>
          <w:tcPr>
            <w:tcW w:w="2110" w:type="dxa"/>
            <w:hideMark/>
          </w:tcPr>
          <w:p w14:paraId="686C9AF9" w14:textId="4BCCE87D"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&lt;0.0001</w:t>
            </w:r>
          </w:p>
        </w:tc>
      </w:tr>
      <w:tr w:rsidR="00AD2690" w:rsidRPr="001D4E65" w14:paraId="7C972F16" w14:textId="77777777" w:rsidTr="00E361A9">
        <w:trPr>
          <w:trHeight w:val="255"/>
        </w:trPr>
        <w:tc>
          <w:tcPr>
            <w:tcW w:w="1287" w:type="dxa"/>
            <w:noWrap/>
            <w:hideMark/>
          </w:tcPr>
          <w:p w14:paraId="5D2D0622"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PIK3CA</w:t>
            </w:r>
          </w:p>
        </w:tc>
        <w:tc>
          <w:tcPr>
            <w:tcW w:w="2110" w:type="dxa"/>
          </w:tcPr>
          <w:p w14:paraId="2D0E0BA3" w14:textId="73747979"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0.002</w:t>
            </w:r>
          </w:p>
        </w:tc>
        <w:tc>
          <w:tcPr>
            <w:tcW w:w="2110" w:type="dxa"/>
            <w:hideMark/>
          </w:tcPr>
          <w:p w14:paraId="23512F7A" w14:textId="0C5ED2E1"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AD2690" w:rsidRPr="001D4E65" w14:paraId="6DD0A07D" w14:textId="77777777" w:rsidTr="00E361A9">
        <w:trPr>
          <w:trHeight w:val="255"/>
        </w:trPr>
        <w:tc>
          <w:tcPr>
            <w:tcW w:w="1287" w:type="dxa"/>
            <w:noWrap/>
            <w:hideMark/>
          </w:tcPr>
          <w:p w14:paraId="6FE4A088" w14:textId="77777777" w:rsidR="00AD2690" w:rsidRPr="001D4E65" w:rsidRDefault="00AD2690" w:rsidP="00316923">
            <w:pPr>
              <w:rPr>
                <w:rFonts w:eastAsia="Times New Roman" w:cs="Arial"/>
                <w:color w:val="000000"/>
                <w:sz w:val="24"/>
                <w:szCs w:val="24"/>
                <w:lang w:eastAsia="en-AU"/>
              </w:rPr>
            </w:pPr>
            <w:r w:rsidRPr="001D4E65">
              <w:rPr>
                <w:rFonts w:eastAsia="Times New Roman" w:cs="Arial"/>
                <w:color w:val="000000"/>
                <w:sz w:val="24"/>
                <w:szCs w:val="24"/>
                <w:lang w:eastAsia="en-AU"/>
              </w:rPr>
              <w:t>TSC2</w:t>
            </w:r>
          </w:p>
        </w:tc>
        <w:tc>
          <w:tcPr>
            <w:tcW w:w="2110" w:type="dxa"/>
          </w:tcPr>
          <w:p w14:paraId="7F693B50" w14:textId="37DD7ADB" w:rsidR="00AD2690" w:rsidRDefault="00EC5C9B" w:rsidP="00316923">
            <w:pPr>
              <w:jc w:val="right"/>
              <w:rPr>
                <w:rFonts w:eastAsia="Times New Roman" w:cs="Arial"/>
                <w:color w:val="000000"/>
                <w:sz w:val="24"/>
                <w:szCs w:val="24"/>
                <w:lang w:eastAsia="en-AU"/>
              </w:rPr>
            </w:pPr>
            <w:r>
              <w:rPr>
                <w:rFonts w:eastAsia="Times New Roman" w:cs="Arial"/>
                <w:color w:val="000000"/>
                <w:sz w:val="24"/>
                <w:szCs w:val="24"/>
                <w:lang w:eastAsia="en-AU"/>
              </w:rPr>
              <w:t>0.01</w:t>
            </w:r>
          </w:p>
        </w:tc>
        <w:tc>
          <w:tcPr>
            <w:tcW w:w="2110" w:type="dxa"/>
            <w:hideMark/>
          </w:tcPr>
          <w:p w14:paraId="30EF77B8" w14:textId="7DD03669" w:rsidR="00AD2690" w:rsidRPr="001D4E65" w:rsidRDefault="00AD2690" w:rsidP="00316923">
            <w:pPr>
              <w:jc w:val="right"/>
              <w:rPr>
                <w:rFonts w:eastAsia="Times New Roman" w:cs="Arial"/>
                <w:color w:val="000000"/>
                <w:sz w:val="24"/>
                <w:szCs w:val="24"/>
                <w:lang w:eastAsia="en-AU"/>
              </w:rPr>
            </w:pPr>
            <w:r>
              <w:rPr>
                <w:rFonts w:eastAsia="Times New Roman" w:cs="Arial"/>
                <w:color w:val="000000"/>
                <w:sz w:val="24"/>
                <w:szCs w:val="24"/>
                <w:lang w:eastAsia="en-AU"/>
              </w:rPr>
              <w:t>0.05</w:t>
            </w:r>
          </w:p>
        </w:tc>
      </w:tr>
    </w:tbl>
    <w:p w14:paraId="77A9C2A9" w14:textId="77777777" w:rsidR="004D3233" w:rsidRPr="001D4E65" w:rsidRDefault="004D3233">
      <w:pPr>
        <w:rPr>
          <w:sz w:val="24"/>
          <w:szCs w:val="24"/>
        </w:rPr>
      </w:pPr>
      <w:r w:rsidRPr="001D4E65">
        <w:rPr>
          <w:sz w:val="24"/>
          <w:szCs w:val="24"/>
        </w:rPr>
        <w:t xml:space="preserve">Study dataset was compared to the TCGA 2018 Cancer Cell (filtered for breast cancer only), downloaded from </w:t>
      </w:r>
      <w:proofErr w:type="spellStart"/>
      <w:r w:rsidRPr="001D4E65">
        <w:rPr>
          <w:sz w:val="24"/>
          <w:szCs w:val="24"/>
        </w:rPr>
        <w:t>cBioPortal</w:t>
      </w:r>
      <w:proofErr w:type="spellEnd"/>
      <w:r w:rsidRPr="001D4E65">
        <w:rPr>
          <w:sz w:val="24"/>
          <w:szCs w:val="24"/>
        </w:rPr>
        <w:t xml:space="preserve">. </w:t>
      </w:r>
    </w:p>
    <w:p w14:paraId="389E6A78" w14:textId="77777777" w:rsidR="001D4E65" w:rsidRPr="001D4E65" w:rsidRDefault="001D4E65">
      <w:pPr>
        <w:rPr>
          <w:sz w:val="24"/>
          <w:szCs w:val="24"/>
        </w:rPr>
      </w:pPr>
    </w:p>
    <w:p w14:paraId="3067436E" w14:textId="77777777" w:rsidR="001D4E65" w:rsidRPr="001D4E65" w:rsidRDefault="001D4E65">
      <w:pPr>
        <w:rPr>
          <w:sz w:val="24"/>
          <w:szCs w:val="24"/>
        </w:rPr>
      </w:pPr>
    </w:p>
    <w:p w14:paraId="61F1523B" w14:textId="4EB4F48F" w:rsidR="001D4E65" w:rsidRPr="001D4E65" w:rsidRDefault="009F6253" w:rsidP="001D4E65">
      <w:pPr>
        <w:rPr>
          <w:b/>
          <w:sz w:val="24"/>
          <w:szCs w:val="24"/>
        </w:rPr>
      </w:pPr>
      <w:r>
        <w:rPr>
          <w:b/>
          <w:sz w:val="24"/>
          <w:szCs w:val="24"/>
        </w:rPr>
        <w:t>Supplementary T</w:t>
      </w:r>
      <w:r w:rsidR="001D4E65" w:rsidRPr="001D4E65">
        <w:rPr>
          <w:b/>
          <w:sz w:val="24"/>
          <w:szCs w:val="24"/>
        </w:rPr>
        <w:t>able 2</w:t>
      </w:r>
      <w:r w:rsidR="001D4E65">
        <w:rPr>
          <w:b/>
          <w:sz w:val="24"/>
          <w:szCs w:val="24"/>
        </w:rPr>
        <w:t xml:space="preserve">: Genes-pairs that co-occur in ER+ metastatic breast cancer. </w:t>
      </w:r>
    </w:p>
    <w:tbl>
      <w:tblPr>
        <w:tblW w:w="3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207"/>
        <w:gridCol w:w="1293"/>
        <w:gridCol w:w="2101"/>
      </w:tblGrid>
      <w:tr w:rsidR="00257004" w:rsidRPr="001D4E65" w14:paraId="0763DED4" w14:textId="77777777" w:rsidTr="00E361A9">
        <w:trPr>
          <w:trHeight w:val="255"/>
        </w:trPr>
        <w:tc>
          <w:tcPr>
            <w:tcW w:w="1039" w:type="pct"/>
            <w:shd w:val="clear" w:color="auto" w:fill="auto"/>
            <w:noWrap/>
            <w:vAlign w:val="bottom"/>
            <w:hideMark/>
          </w:tcPr>
          <w:p w14:paraId="01EC82B2" w14:textId="3E6CE37C" w:rsidR="00257004" w:rsidRPr="001D4E65" w:rsidRDefault="00257004" w:rsidP="00316923">
            <w:pPr>
              <w:spacing w:after="0" w:line="240" w:lineRule="auto"/>
              <w:rPr>
                <w:rFonts w:eastAsia="Times New Roman" w:cs="Arial"/>
                <w:b/>
                <w:color w:val="000000"/>
                <w:sz w:val="24"/>
                <w:szCs w:val="24"/>
                <w:lang w:eastAsia="en-AU"/>
              </w:rPr>
            </w:pPr>
            <w:r w:rsidRPr="001D4E65">
              <w:rPr>
                <w:rFonts w:eastAsia="Times New Roman" w:cs="Arial"/>
                <w:b/>
                <w:color w:val="000000"/>
                <w:sz w:val="24"/>
                <w:szCs w:val="24"/>
                <w:lang w:eastAsia="en-AU"/>
              </w:rPr>
              <w:t>Gene 1</w:t>
            </w:r>
          </w:p>
        </w:tc>
        <w:tc>
          <w:tcPr>
            <w:tcW w:w="1039" w:type="pct"/>
            <w:shd w:val="clear" w:color="auto" w:fill="auto"/>
            <w:noWrap/>
            <w:vAlign w:val="bottom"/>
            <w:hideMark/>
          </w:tcPr>
          <w:p w14:paraId="695E914C" w14:textId="2E663840" w:rsidR="00257004" w:rsidRPr="001D4E65" w:rsidRDefault="00257004" w:rsidP="00316923">
            <w:pPr>
              <w:spacing w:after="0" w:line="240" w:lineRule="auto"/>
              <w:rPr>
                <w:rFonts w:eastAsia="Times New Roman" w:cs="Arial"/>
                <w:b/>
                <w:color w:val="000000"/>
                <w:sz w:val="24"/>
                <w:szCs w:val="24"/>
                <w:lang w:eastAsia="en-AU"/>
              </w:rPr>
            </w:pPr>
            <w:r w:rsidRPr="001D4E65">
              <w:rPr>
                <w:rFonts w:eastAsia="Times New Roman" w:cs="Arial"/>
                <w:b/>
                <w:color w:val="000000"/>
                <w:sz w:val="24"/>
                <w:szCs w:val="24"/>
                <w:lang w:eastAsia="en-AU"/>
              </w:rPr>
              <w:t>Gene 2</w:t>
            </w:r>
          </w:p>
        </w:tc>
        <w:tc>
          <w:tcPr>
            <w:tcW w:w="1113" w:type="pct"/>
            <w:vAlign w:val="bottom"/>
          </w:tcPr>
          <w:p w14:paraId="6EBEA0A2" w14:textId="72D9EE71" w:rsidR="00257004" w:rsidRPr="001D4E65" w:rsidRDefault="00DC39A7" w:rsidP="00316923">
            <w:pPr>
              <w:spacing w:after="0" w:line="240" w:lineRule="auto"/>
              <w:rPr>
                <w:rFonts w:eastAsia="Times New Roman" w:cs="Arial"/>
                <w:b/>
                <w:color w:val="000000"/>
                <w:sz w:val="24"/>
                <w:szCs w:val="24"/>
                <w:lang w:eastAsia="en-AU"/>
              </w:rPr>
            </w:pPr>
            <w:proofErr w:type="gramStart"/>
            <w:r>
              <w:rPr>
                <w:rFonts w:eastAsia="Times New Roman" w:cs="Arial"/>
                <w:b/>
                <w:color w:val="000000"/>
                <w:sz w:val="24"/>
                <w:szCs w:val="24"/>
                <w:lang w:eastAsia="en-AU"/>
              </w:rPr>
              <w:t>p</w:t>
            </w:r>
            <w:proofErr w:type="gramEnd"/>
            <w:r w:rsidR="00257004" w:rsidRPr="001D4E65">
              <w:rPr>
                <w:rFonts w:eastAsia="Times New Roman" w:cs="Arial"/>
                <w:b/>
                <w:color w:val="000000"/>
                <w:sz w:val="24"/>
                <w:szCs w:val="24"/>
                <w:lang w:eastAsia="en-AU"/>
              </w:rPr>
              <w:t>-</w:t>
            </w:r>
            <w:r>
              <w:rPr>
                <w:rFonts w:eastAsia="Times New Roman" w:cs="Arial"/>
                <w:b/>
                <w:color w:val="000000"/>
                <w:sz w:val="24"/>
                <w:szCs w:val="24"/>
                <w:lang w:eastAsia="en-AU"/>
              </w:rPr>
              <w:t>v</w:t>
            </w:r>
            <w:r w:rsidR="00257004" w:rsidRPr="001D4E65">
              <w:rPr>
                <w:rFonts w:eastAsia="Times New Roman" w:cs="Arial"/>
                <w:b/>
                <w:color w:val="000000"/>
                <w:sz w:val="24"/>
                <w:szCs w:val="24"/>
                <w:lang w:eastAsia="en-AU"/>
              </w:rPr>
              <w:t>alue</w:t>
            </w:r>
          </w:p>
        </w:tc>
        <w:tc>
          <w:tcPr>
            <w:tcW w:w="1809" w:type="pct"/>
          </w:tcPr>
          <w:p w14:paraId="49986FD7" w14:textId="4E8A669F" w:rsidR="00257004" w:rsidRPr="001D4E65" w:rsidRDefault="00257004" w:rsidP="00316923">
            <w:pPr>
              <w:spacing w:after="0" w:line="240" w:lineRule="auto"/>
              <w:rPr>
                <w:rFonts w:eastAsia="Times New Roman" w:cs="Arial"/>
                <w:b/>
                <w:color w:val="000000"/>
                <w:sz w:val="24"/>
                <w:szCs w:val="24"/>
                <w:lang w:eastAsia="en-AU"/>
              </w:rPr>
            </w:pPr>
            <w:r>
              <w:rPr>
                <w:rFonts w:eastAsia="Times New Roman" w:cs="Arial"/>
                <w:b/>
                <w:color w:val="000000"/>
                <w:sz w:val="24"/>
                <w:szCs w:val="24"/>
                <w:lang w:eastAsia="en-AU"/>
              </w:rPr>
              <w:t xml:space="preserve">Adjusted p-value </w:t>
            </w:r>
          </w:p>
        </w:tc>
      </w:tr>
      <w:tr w:rsidR="00257004" w:rsidRPr="001D4E65" w14:paraId="66F91E26" w14:textId="77777777" w:rsidTr="00E361A9">
        <w:trPr>
          <w:trHeight w:val="255"/>
        </w:trPr>
        <w:tc>
          <w:tcPr>
            <w:tcW w:w="1039" w:type="pct"/>
            <w:shd w:val="clear" w:color="auto" w:fill="auto"/>
            <w:noWrap/>
            <w:vAlign w:val="bottom"/>
            <w:hideMark/>
          </w:tcPr>
          <w:p w14:paraId="1D6818B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039" w:type="pct"/>
            <w:shd w:val="clear" w:color="auto" w:fill="auto"/>
            <w:noWrap/>
            <w:vAlign w:val="bottom"/>
            <w:hideMark/>
          </w:tcPr>
          <w:p w14:paraId="3D894367"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113" w:type="pct"/>
            <w:vAlign w:val="bottom"/>
          </w:tcPr>
          <w:p w14:paraId="0E45E8FA" w14:textId="1BE6736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5.04E-11</w:t>
            </w:r>
          </w:p>
        </w:tc>
        <w:tc>
          <w:tcPr>
            <w:tcW w:w="1809" w:type="pct"/>
          </w:tcPr>
          <w:p w14:paraId="4FDD9C65" w14:textId="054232A2" w:rsidR="00257004" w:rsidRPr="001D4E65" w:rsidRDefault="00257004" w:rsidP="00257004">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&gt;0.0001</w:t>
            </w:r>
          </w:p>
        </w:tc>
      </w:tr>
      <w:tr w:rsidR="00257004" w:rsidRPr="001D4E65" w14:paraId="4EDD8798" w14:textId="77777777" w:rsidTr="00E361A9">
        <w:trPr>
          <w:trHeight w:val="255"/>
        </w:trPr>
        <w:tc>
          <w:tcPr>
            <w:tcW w:w="1039" w:type="pct"/>
            <w:shd w:val="clear" w:color="auto" w:fill="auto"/>
            <w:noWrap/>
            <w:vAlign w:val="bottom"/>
            <w:hideMark/>
          </w:tcPr>
          <w:p w14:paraId="7E0697D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5DFC96A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581D3AC1" w14:textId="72E62B3A"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4.70E-05</w:t>
            </w:r>
          </w:p>
        </w:tc>
        <w:tc>
          <w:tcPr>
            <w:tcW w:w="1809" w:type="pct"/>
          </w:tcPr>
          <w:p w14:paraId="510D3902" w14:textId="0B610949"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557BE484" w14:textId="77777777" w:rsidTr="00E361A9">
        <w:trPr>
          <w:trHeight w:val="255"/>
        </w:trPr>
        <w:tc>
          <w:tcPr>
            <w:tcW w:w="1039" w:type="pct"/>
            <w:shd w:val="clear" w:color="auto" w:fill="auto"/>
            <w:noWrap/>
            <w:vAlign w:val="bottom"/>
            <w:hideMark/>
          </w:tcPr>
          <w:p w14:paraId="23A7A10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FGFR4</w:t>
            </w:r>
          </w:p>
        </w:tc>
        <w:tc>
          <w:tcPr>
            <w:tcW w:w="1039" w:type="pct"/>
            <w:shd w:val="clear" w:color="auto" w:fill="auto"/>
            <w:noWrap/>
            <w:vAlign w:val="bottom"/>
            <w:hideMark/>
          </w:tcPr>
          <w:p w14:paraId="70DA002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AKT1</w:t>
            </w:r>
          </w:p>
        </w:tc>
        <w:tc>
          <w:tcPr>
            <w:tcW w:w="1113" w:type="pct"/>
            <w:vAlign w:val="bottom"/>
          </w:tcPr>
          <w:p w14:paraId="36B0CE2F" w14:textId="0315571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0.000225</w:t>
            </w:r>
          </w:p>
        </w:tc>
        <w:tc>
          <w:tcPr>
            <w:tcW w:w="1809" w:type="pct"/>
          </w:tcPr>
          <w:p w14:paraId="5190C980" w14:textId="24ADF85C"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1364B056" w14:textId="77777777" w:rsidTr="00E361A9">
        <w:trPr>
          <w:trHeight w:val="255"/>
        </w:trPr>
        <w:tc>
          <w:tcPr>
            <w:tcW w:w="1039" w:type="pct"/>
            <w:shd w:val="clear" w:color="auto" w:fill="auto"/>
            <w:noWrap/>
            <w:vAlign w:val="bottom"/>
            <w:hideMark/>
          </w:tcPr>
          <w:p w14:paraId="0CFA8B4D"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039" w:type="pct"/>
            <w:shd w:val="clear" w:color="auto" w:fill="auto"/>
            <w:noWrap/>
            <w:vAlign w:val="bottom"/>
            <w:hideMark/>
          </w:tcPr>
          <w:p w14:paraId="02BEB94E"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MAP2K4</w:t>
            </w:r>
          </w:p>
        </w:tc>
        <w:tc>
          <w:tcPr>
            <w:tcW w:w="1113" w:type="pct"/>
            <w:vAlign w:val="bottom"/>
          </w:tcPr>
          <w:p w14:paraId="0CD69AF7" w14:textId="64BAF37B"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0.00034</w:t>
            </w:r>
          </w:p>
        </w:tc>
        <w:tc>
          <w:tcPr>
            <w:tcW w:w="1809" w:type="pct"/>
          </w:tcPr>
          <w:p w14:paraId="1DF1206B" w14:textId="411D95CC"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5B5FD984" w14:textId="77777777" w:rsidTr="00E361A9">
        <w:trPr>
          <w:trHeight w:val="255"/>
        </w:trPr>
        <w:tc>
          <w:tcPr>
            <w:tcW w:w="1039" w:type="pct"/>
            <w:shd w:val="clear" w:color="auto" w:fill="auto"/>
            <w:noWrap/>
            <w:vAlign w:val="bottom"/>
            <w:hideMark/>
          </w:tcPr>
          <w:p w14:paraId="18CD9063"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2128E1D6"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113" w:type="pct"/>
            <w:vAlign w:val="bottom"/>
          </w:tcPr>
          <w:p w14:paraId="4642F627" w14:textId="731BA5A0"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0.000904</w:t>
            </w:r>
          </w:p>
        </w:tc>
        <w:tc>
          <w:tcPr>
            <w:tcW w:w="1809" w:type="pct"/>
          </w:tcPr>
          <w:p w14:paraId="2394C3C4" w14:textId="27088BAD"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302065D9" w14:textId="77777777" w:rsidTr="00E361A9">
        <w:trPr>
          <w:trHeight w:val="255"/>
        </w:trPr>
        <w:tc>
          <w:tcPr>
            <w:tcW w:w="1039" w:type="pct"/>
            <w:shd w:val="clear" w:color="auto" w:fill="auto"/>
            <w:noWrap/>
            <w:vAlign w:val="bottom"/>
            <w:hideMark/>
          </w:tcPr>
          <w:p w14:paraId="0728844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BRCA1</w:t>
            </w:r>
          </w:p>
        </w:tc>
        <w:tc>
          <w:tcPr>
            <w:tcW w:w="1039" w:type="pct"/>
            <w:shd w:val="clear" w:color="auto" w:fill="auto"/>
            <w:noWrap/>
            <w:vAlign w:val="bottom"/>
            <w:hideMark/>
          </w:tcPr>
          <w:p w14:paraId="38678424"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ERBB2</w:t>
            </w:r>
          </w:p>
        </w:tc>
        <w:tc>
          <w:tcPr>
            <w:tcW w:w="1113" w:type="pct"/>
            <w:vAlign w:val="bottom"/>
          </w:tcPr>
          <w:p w14:paraId="5A557B54" w14:textId="06ADEA35"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0.001093</w:t>
            </w:r>
          </w:p>
        </w:tc>
        <w:tc>
          <w:tcPr>
            <w:tcW w:w="1809" w:type="pct"/>
          </w:tcPr>
          <w:p w14:paraId="7E296CF8" w14:textId="0DE33A27"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4FEDA35F" w14:textId="77777777" w:rsidTr="00E361A9">
        <w:trPr>
          <w:trHeight w:val="255"/>
        </w:trPr>
        <w:tc>
          <w:tcPr>
            <w:tcW w:w="1039" w:type="pct"/>
            <w:shd w:val="clear" w:color="auto" w:fill="auto"/>
            <w:noWrap/>
            <w:vAlign w:val="bottom"/>
            <w:hideMark/>
          </w:tcPr>
          <w:p w14:paraId="65F00E1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NOTCH2</w:t>
            </w:r>
          </w:p>
        </w:tc>
        <w:tc>
          <w:tcPr>
            <w:tcW w:w="1039" w:type="pct"/>
            <w:shd w:val="clear" w:color="auto" w:fill="auto"/>
            <w:noWrap/>
            <w:vAlign w:val="bottom"/>
            <w:hideMark/>
          </w:tcPr>
          <w:p w14:paraId="4559ADD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TSC1</w:t>
            </w:r>
          </w:p>
        </w:tc>
        <w:tc>
          <w:tcPr>
            <w:tcW w:w="1113" w:type="pct"/>
            <w:vAlign w:val="bottom"/>
          </w:tcPr>
          <w:p w14:paraId="0C17C75E" w14:textId="58FEA920"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0.001358</w:t>
            </w:r>
          </w:p>
        </w:tc>
        <w:tc>
          <w:tcPr>
            <w:tcW w:w="1809" w:type="pct"/>
          </w:tcPr>
          <w:p w14:paraId="22514B81" w14:textId="613A9686"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460055AD" w14:textId="77777777" w:rsidTr="00E361A9">
        <w:trPr>
          <w:trHeight w:val="255"/>
        </w:trPr>
        <w:tc>
          <w:tcPr>
            <w:tcW w:w="1039" w:type="pct"/>
            <w:shd w:val="clear" w:color="auto" w:fill="auto"/>
            <w:noWrap/>
            <w:vAlign w:val="bottom"/>
            <w:hideMark/>
          </w:tcPr>
          <w:p w14:paraId="6AA14A34"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039" w:type="pct"/>
            <w:shd w:val="clear" w:color="auto" w:fill="auto"/>
            <w:noWrap/>
            <w:vAlign w:val="bottom"/>
            <w:hideMark/>
          </w:tcPr>
          <w:p w14:paraId="48A88CC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113" w:type="pct"/>
            <w:vAlign w:val="bottom"/>
          </w:tcPr>
          <w:p w14:paraId="72381C36" w14:textId="3CAB217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0.001359</w:t>
            </w:r>
          </w:p>
        </w:tc>
        <w:tc>
          <w:tcPr>
            <w:tcW w:w="1809" w:type="pct"/>
          </w:tcPr>
          <w:p w14:paraId="24672C07" w14:textId="1FAD80E7"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031CFDA8" w14:textId="77777777" w:rsidTr="00E361A9">
        <w:trPr>
          <w:trHeight w:val="255"/>
        </w:trPr>
        <w:tc>
          <w:tcPr>
            <w:tcW w:w="1039" w:type="pct"/>
            <w:shd w:val="clear" w:color="auto" w:fill="auto"/>
            <w:noWrap/>
            <w:vAlign w:val="bottom"/>
            <w:hideMark/>
          </w:tcPr>
          <w:p w14:paraId="15E3AF4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5AC72F8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BRCA2</w:t>
            </w:r>
          </w:p>
        </w:tc>
        <w:tc>
          <w:tcPr>
            <w:tcW w:w="1113" w:type="pct"/>
            <w:vAlign w:val="bottom"/>
          </w:tcPr>
          <w:p w14:paraId="0DF48F56" w14:textId="0C2FC134"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0.001464</w:t>
            </w:r>
          </w:p>
        </w:tc>
        <w:tc>
          <w:tcPr>
            <w:tcW w:w="1809" w:type="pct"/>
          </w:tcPr>
          <w:p w14:paraId="0F153177" w14:textId="5E36D8CF"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08C7ECD1" w14:textId="77777777" w:rsidTr="00E361A9">
        <w:trPr>
          <w:trHeight w:val="255"/>
        </w:trPr>
        <w:tc>
          <w:tcPr>
            <w:tcW w:w="1039" w:type="pct"/>
            <w:shd w:val="clear" w:color="auto" w:fill="auto"/>
            <w:noWrap/>
            <w:vAlign w:val="bottom"/>
            <w:hideMark/>
          </w:tcPr>
          <w:p w14:paraId="0A3BD87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039" w:type="pct"/>
            <w:shd w:val="clear" w:color="auto" w:fill="auto"/>
            <w:noWrap/>
            <w:vAlign w:val="bottom"/>
            <w:hideMark/>
          </w:tcPr>
          <w:p w14:paraId="34ED380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PTEN</w:t>
            </w:r>
          </w:p>
        </w:tc>
        <w:tc>
          <w:tcPr>
            <w:tcW w:w="1113" w:type="pct"/>
            <w:vAlign w:val="bottom"/>
          </w:tcPr>
          <w:p w14:paraId="76ECBFDF" w14:textId="1F139BBE"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0.001944</w:t>
            </w:r>
          </w:p>
        </w:tc>
        <w:tc>
          <w:tcPr>
            <w:tcW w:w="1809" w:type="pct"/>
          </w:tcPr>
          <w:p w14:paraId="093CF28F" w14:textId="7928748F"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6BF948DD" w14:textId="77777777" w:rsidTr="00E361A9">
        <w:trPr>
          <w:trHeight w:val="255"/>
        </w:trPr>
        <w:tc>
          <w:tcPr>
            <w:tcW w:w="1039" w:type="pct"/>
            <w:shd w:val="clear" w:color="auto" w:fill="auto"/>
            <w:noWrap/>
            <w:vAlign w:val="bottom"/>
            <w:hideMark/>
          </w:tcPr>
          <w:p w14:paraId="78D4B11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PTEN</w:t>
            </w:r>
          </w:p>
        </w:tc>
        <w:tc>
          <w:tcPr>
            <w:tcW w:w="1039" w:type="pct"/>
            <w:shd w:val="clear" w:color="auto" w:fill="auto"/>
            <w:noWrap/>
            <w:vAlign w:val="bottom"/>
            <w:hideMark/>
          </w:tcPr>
          <w:p w14:paraId="129B2A3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MAP2K4</w:t>
            </w:r>
          </w:p>
        </w:tc>
        <w:tc>
          <w:tcPr>
            <w:tcW w:w="1113" w:type="pct"/>
            <w:vAlign w:val="bottom"/>
          </w:tcPr>
          <w:p w14:paraId="05438D90" w14:textId="4E4A962C"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0.002762</w:t>
            </w:r>
          </w:p>
        </w:tc>
        <w:tc>
          <w:tcPr>
            <w:tcW w:w="1809" w:type="pct"/>
          </w:tcPr>
          <w:p w14:paraId="5579FFEE" w14:textId="200C795A"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4C74D65B" w14:textId="77777777" w:rsidTr="00E361A9">
        <w:trPr>
          <w:trHeight w:val="255"/>
        </w:trPr>
        <w:tc>
          <w:tcPr>
            <w:tcW w:w="1039" w:type="pct"/>
            <w:shd w:val="clear" w:color="auto" w:fill="auto"/>
            <w:noWrap/>
            <w:vAlign w:val="bottom"/>
            <w:hideMark/>
          </w:tcPr>
          <w:p w14:paraId="556D4583"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039" w:type="pct"/>
            <w:shd w:val="clear" w:color="auto" w:fill="auto"/>
            <w:noWrap/>
            <w:vAlign w:val="bottom"/>
            <w:hideMark/>
          </w:tcPr>
          <w:p w14:paraId="5C109CE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MAP2K4</w:t>
            </w:r>
          </w:p>
        </w:tc>
        <w:tc>
          <w:tcPr>
            <w:tcW w:w="1113" w:type="pct"/>
            <w:vAlign w:val="bottom"/>
          </w:tcPr>
          <w:p w14:paraId="42C705FC" w14:textId="1E700122"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0.004474</w:t>
            </w:r>
          </w:p>
        </w:tc>
        <w:tc>
          <w:tcPr>
            <w:tcW w:w="1809" w:type="pct"/>
          </w:tcPr>
          <w:p w14:paraId="22870DAB" w14:textId="19983EA6" w:rsidR="00257004" w:rsidRPr="001D4E65" w:rsidRDefault="00257004" w:rsidP="00316923">
            <w:pPr>
              <w:spacing w:after="0" w:line="240" w:lineRule="auto"/>
              <w:jc w:val="right"/>
              <w:rPr>
                <w:rFonts w:eastAsia="Times New Roman" w:cs="Arial"/>
                <w:color w:val="000000"/>
                <w:sz w:val="24"/>
                <w:szCs w:val="24"/>
                <w:lang w:eastAsia="en-AU"/>
              </w:rPr>
            </w:pPr>
            <w:r w:rsidRPr="008839EC">
              <w:rPr>
                <w:rFonts w:eastAsia="Times New Roman" w:cs="Arial"/>
                <w:color w:val="000000"/>
                <w:sz w:val="24"/>
                <w:szCs w:val="24"/>
                <w:lang w:eastAsia="en-AU"/>
              </w:rPr>
              <w:t>&gt;0.0001</w:t>
            </w:r>
          </w:p>
        </w:tc>
      </w:tr>
      <w:tr w:rsidR="00257004" w:rsidRPr="001D4E65" w14:paraId="5F036120" w14:textId="77777777" w:rsidTr="00E361A9">
        <w:trPr>
          <w:trHeight w:val="255"/>
        </w:trPr>
        <w:tc>
          <w:tcPr>
            <w:tcW w:w="1039" w:type="pct"/>
            <w:shd w:val="clear" w:color="auto" w:fill="auto"/>
            <w:noWrap/>
            <w:vAlign w:val="bottom"/>
            <w:hideMark/>
          </w:tcPr>
          <w:p w14:paraId="39504BA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ARID1A</w:t>
            </w:r>
          </w:p>
        </w:tc>
        <w:tc>
          <w:tcPr>
            <w:tcW w:w="1039" w:type="pct"/>
            <w:shd w:val="clear" w:color="auto" w:fill="auto"/>
            <w:noWrap/>
            <w:vAlign w:val="bottom"/>
            <w:hideMark/>
          </w:tcPr>
          <w:p w14:paraId="58743E4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NOTCH2</w:t>
            </w:r>
          </w:p>
        </w:tc>
        <w:tc>
          <w:tcPr>
            <w:tcW w:w="1113" w:type="pct"/>
            <w:vAlign w:val="bottom"/>
          </w:tcPr>
          <w:p w14:paraId="16A6EA50" w14:textId="49E84573"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0.005118</w:t>
            </w:r>
          </w:p>
        </w:tc>
        <w:tc>
          <w:tcPr>
            <w:tcW w:w="1809" w:type="pct"/>
          </w:tcPr>
          <w:p w14:paraId="312E5FC4" w14:textId="3610F3CE"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17F8917A" w14:textId="77777777" w:rsidTr="00E361A9">
        <w:trPr>
          <w:trHeight w:val="255"/>
        </w:trPr>
        <w:tc>
          <w:tcPr>
            <w:tcW w:w="1039" w:type="pct"/>
            <w:shd w:val="clear" w:color="auto" w:fill="auto"/>
            <w:noWrap/>
            <w:vAlign w:val="bottom"/>
            <w:hideMark/>
          </w:tcPr>
          <w:p w14:paraId="1FB1EEF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039" w:type="pct"/>
            <w:shd w:val="clear" w:color="auto" w:fill="auto"/>
            <w:noWrap/>
            <w:vAlign w:val="bottom"/>
            <w:hideMark/>
          </w:tcPr>
          <w:p w14:paraId="0829CB4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113" w:type="pct"/>
            <w:vAlign w:val="bottom"/>
          </w:tcPr>
          <w:p w14:paraId="3A0007AA" w14:textId="6EBD2D4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0.006186</w:t>
            </w:r>
          </w:p>
        </w:tc>
        <w:tc>
          <w:tcPr>
            <w:tcW w:w="1809" w:type="pct"/>
          </w:tcPr>
          <w:p w14:paraId="75F41FDC" w14:textId="600B8C44"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3E2FF42D" w14:textId="77777777" w:rsidTr="00E361A9">
        <w:trPr>
          <w:trHeight w:val="255"/>
        </w:trPr>
        <w:tc>
          <w:tcPr>
            <w:tcW w:w="1039" w:type="pct"/>
            <w:shd w:val="clear" w:color="auto" w:fill="auto"/>
            <w:noWrap/>
            <w:vAlign w:val="bottom"/>
            <w:hideMark/>
          </w:tcPr>
          <w:p w14:paraId="35F1A68D"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GATA3</w:t>
            </w:r>
          </w:p>
        </w:tc>
        <w:tc>
          <w:tcPr>
            <w:tcW w:w="1039" w:type="pct"/>
            <w:shd w:val="clear" w:color="auto" w:fill="auto"/>
            <w:noWrap/>
            <w:vAlign w:val="bottom"/>
            <w:hideMark/>
          </w:tcPr>
          <w:p w14:paraId="128F2FA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PTEN</w:t>
            </w:r>
          </w:p>
        </w:tc>
        <w:tc>
          <w:tcPr>
            <w:tcW w:w="1113" w:type="pct"/>
            <w:vAlign w:val="bottom"/>
          </w:tcPr>
          <w:p w14:paraId="6E703DD3" w14:textId="6A7F218F"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0.006506</w:t>
            </w:r>
          </w:p>
        </w:tc>
        <w:tc>
          <w:tcPr>
            <w:tcW w:w="1809" w:type="pct"/>
          </w:tcPr>
          <w:p w14:paraId="42BA33B0" w14:textId="5971064D"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19F9C165" w14:textId="77777777" w:rsidTr="00E361A9">
        <w:trPr>
          <w:trHeight w:val="255"/>
        </w:trPr>
        <w:tc>
          <w:tcPr>
            <w:tcW w:w="1039" w:type="pct"/>
            <w:shd w:val="clear" w:color="auto" w:fill="auto"/>
            <w:noWrap/>
            <w:vAlign w:val="bottom"/>
            <w:hideMark/>
          </w:tcPr>
          <w:p w14:paraId="50B732B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MAP3K1</w:t>
            </w:r>
          </w:p>
        </w:tc>
        <w:tc>
          <w:tcPr>
            <w:tcW w:w="1039" w:type="pct"/>
            <w:shd w:val="clear" w:color="auto" w:fill="auto"/>
            <w:noWrap/>
            <w:vAlign w:val="bottom"/>
            <w:hideMark/>
          </w:tcPr>
          <w:p w14:paraId="1F229F6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KMT2C</w:t>
            </w:r>
          </w:p>
        </w:tc>
        <w:tc>
          <w:tcPr>
            <w:tcW w:w="1113" w:type="pct"/>
            <w:vAlign w:val="bottom"/>
          </w:tcPr>
          <w:p w14:paraId="2C8A9624" w14:textId="2A375546"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0.00815</w:t>
            </w:r>
          </w:p>
        </w:tc>
        <w:tc>
          <w:tcPr>
            <w:tcW w:w="1809" w:type="pct"/>
          </w:tcPr>
          <w:p w14:paraId="32B98F7A" w14:textId="54B25B9A"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27349437" w14:textId="77777777" w:rsidTr="00E361A9">
        <w:trPr>
          <w:trHeight w:val="255"/>
        </w:trPr>
        <w:tc>
          <w:tcPr>
            <w:tcW w:w="1039" w:type="pct"/>
            <w:shd w:val="clear" w:color="auto" w:fill="auto"/>
            <w:noWrap/>
            <w:vAlign w:val="bottom"/>
            <w:hideMark/>
          </w:tcPr>
          <w:p w14:paraId="1D7CFF3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BRAF</w:t>
            </w:r>
          </w:p>
        </w:tc>
        <w:tc>
          <w:tcPr>
            <w:tcW w:w="1039" w:type="pct"/>
            <w:shd w:val="clear" w:color="auto" w:fill="auto"/>
            <w:noWrap/>
            <w:vAlign w:val="bottom"/>
            <w:hideMark/>
          </w:tcPr>
          <w:p w14:paraId="5F58557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KMT2C</w:t>
            </w:r>
          </w:p>
        </w:tc>
        <w:tc>
          <w:tcPr>
            <w:tcW w:w="1113" w:type="pct"/>
            <w:vAlign w:val="bottom"/>
          </w:tcPr>
          <w:p w14:paraId="554B2651" w14:textId="27CF2E9B"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0.009522</w:t>
            </w:r>
          </w:p>
        </w:tc>
        <w:tc>
          <w:tcPr>
            <w:tcW w:w="1809" w:type="pct"/>
          </w:tcPr>
          <w:p w14:paraId="151D7550" w14:textId="3C77A2EE"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37D73137" w14:textId="77777777" w:rsidTr="00E361A9">
        <w:trPr>
          <w:trHeight w:val="255"/>
        </w:trPr>
        <w:tc>
          <w:tcPr>
            <w:tcW w:w="1039" w:type="pct"/>
            <w:shd w:val="clear" w:color="auto" w:fill="auto"/>
            <w:noWrap/>
            <w:vAlign w:val="bottom"/>
            <w:hideMark/>
          </w:tcPr>
          <w:p w14:paraId="2726BBC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KMT2D</w:t>
            </w:r>
          </w:p>
        </w:tc>
        <w:tc>
          <w:tcPr>
            <w:tcW w:w="1039" w:type="pct"/>
            <w:shd w:val="clear" w:color="auto" w:fill="auto"/>
            <w:noWrap/>
            <w:vAlign w:val="bottom"/>
            <w:hideMark/>
          </w:tcPr>
          <w:p w14:paraId="13FD905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ERBB4</w:t>
            </w:r>
          </w:p>
        </w:tc>
        <w:tc>
          <w:tcPr>
            <w:tcW w:w="1113" w:type="pct"/>
            <w:vAlign w:val="bottom"/>
          </w:tcPr>
          <w:p w14:paraId="754C26EF" w14:textId="523BB16C"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0.013999</w:t>
            </w:r>
          </w:p>
        </w:tc>
        <w:tc>
          <w:tcPr>
            <w:tcW w:w="1809" w:type="pct"/>
          </w:tcPr>
          <w:p w14:paraId="3FBA9EC4" w14:textId="6F3EA3C1"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0.02</w:t>
            </w:r>
          </w:p>
        </w:tc>
      </w:tr>
      <w:tr w:rsidR="00257004" w:rsidRPr="001D4E65" w14:paraId="000AE4F0" w14:textId="77777777" w:rsidTr="00E361A9">
        <w:trPr>
          <w:trHeight w:val="255"/>
        </w:trPr>
        <w:tc>
          <w:tcPr>
            <w:tcW w:w="1039" w:type="pct"/>
            <w:shd w:val="clear" w:color="auto" w:fill="auto"/>
            <w:noWrap/>
            <w:vAlign w:val="bottom"/>
            <w:hideMark/>
          </w:tcPr>
          <w:p w14:paraId="5587DE13"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039" w:type="pct"/>
            <w:shd w:val="clear" w:color="auto" w:fill="auto"/>
            <w:noWrap/>
            <w:vAlign w:val="bottom"/>
            <w:hideMark/>
          </w:tcPr>
          <w:p w14:paraId="585F699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6365DB5B" w14:textId="57125027"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0.019772</w:t>
            </w:r>
          </w:p>
        </w:tc>
        <w:tc>
          <w:tcPr>
            <w:tcW w:w="1809" w:type="pct"/>
          </w:tcPr>
          <w:p w14:paraId="6E918B7A" w14:textId="5682B3F5"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2745FBE6" w14:textId="77777777" w:rsidTr="00E361A9">
        <w:trPr>
          <w:trHeight w:val="255"/>
        </w:trPr>
        <w:tc>
          <w:tcPr>
            <w:tcW w:w="1039" w:type="pct"/>
            <w:shd w:val="clear" w:color="auto" w:fill="auto"/>
            <w:noWrap/>
            <w:vAlign w:val="bottom"/>
            <w:hideMark/>
          </w:tcPr>
          <w:p w14:paraId="3CFD7DE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PIK3R1</w:t>
            </w:r>
          </w:p>
        </w:tc>
        <w:tc>
          <w:tcPr>
            <w:tcW w:w="1039" w:type="pct"/>
            <w:shd w:val="clear" w:color="auto" w:fill="auto"/>
            <w:noWrap/>
            <w:vAlign w:val="bottom"/>
            <w:hideMark/>
          </w:tcPr>
          <w:p w14:paraId="63D452B9"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113" w:type="pct"/>
            <w:vAlign w:val="bottom"/>
          </w:tcPr>
          <w:p w14:paraId="0A4AA9C4" w14:textId="7499D2CA"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0.020678</w:t>
            </w:r>
          </w:p>
        </w:tc>
        <w:tc>
          <w:tcPr>
            <w:tcW w:w="1809" w:type="pct"/>
          </w:tcPr>
          <w:p w14:paraId="12CE3489" w14:textId="635BDEE4"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3A7710EF" w14:textId="77777777" w:rsidTr="00E361A9">
        <w:trPr>
          <w:trHeight w:val="255"/>
        </w:trPr>
        <w:tc>
          <w:tcPr>
            <w:tcW w:w="1039" w:type="pct"/>
            <w:shd w:val="clear" w:color="auto" w:fill="auto"/>
            <w:noWrap/>
            <w:vAlign w:val="bottom"/>
            <w:hideMark/>
          </w:tcPr>
          <w:p w14:paraId="42DD783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455A2276"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MAP2K4</w:t>
            </w:r>
          </w:p>
        </w:tc>
        <w:tc>
          <w:tcPr>
            <w:tcW w:w="1113" w:type="pct"/>
            <w:vAlign w:val="bottom"/>
          </w:tcPr>
          <w:p w14:paraId="03177908" w14:textId="4C387B6E"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0.020733</w:t>
            </w:r>
          </w:p>
        </w:tc>
        <w:tc>
          <w:tcPr>
            <w:tcW w:w="1809" w:type="pct"/>
          </w:tcPr>
          <w:p w14:paraId="2FC2B63E" w14:textId="706B6703"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6105CE0B" w14:textId="77777777" w:rsidTr="00E361A9">
        <w:trPr>
          <w:trHeight w:val="255"/>
        </w:trPr>
        <w:tc>
          <w:tcPr>
            <w:tcW w:w="1039" w:type="pct"/>
            <w:shd w:val="clear" w:color="auto" w:fill="auto"/>
            <w:noWrap/>
            <w:vAlign w:val="bottom"/>
            <w:hideMark/>
          </w:tcPr>
          <w:p w14:paraId="04D181B6"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ARID1A</w:t>
            </w:r>
          </w:p>
        </w:tc>
        <w:tc>
          <w:tcPr>
            <w:tcW w:w="1039" w:type="pct"/>
            <w:shd w:val="clear" w:color="auto" w:fill="auto"/>
            <w:noWrap/>
            <w:vAlign w:val="bottom"/>
            <w:hideMark/>
          </w:tcPr>
          <w:p w14:paraId="7469D145"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09C3FC9F" w14:textId="2DE4021B"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0.021214</w:t>
            </w:r>
          </w:p>
        </w:tc>
        <w:tc>
          <w:tcPr>
            <w:tcW w:w="1809" w:type="pct"/>
          </w:tcPr>
          <w:p w14:paraId="44D9A5AC" w14:textId="6DEB215A"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2DD3FE87" w14:textId="77777777" w:rsidTr="00E361A9">
        <w:trPr>
          <w:trHeight w:val="255"/>
        </w:trPr>
        <w:tc>
          <w:tcPr>
            <w:tcW w:w="1039" w:type="pct"/>
            <w:shd w:val="clear" w:color="auto" w:fill="auto"/>
            <w:noWrap/>
            <w:vAlign w:val="bottom"/>
            <w:hideMark/>
          </w:tcPr>
          <w:p w14:paraId="36BE577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lastRenderedPageBreak/>
              <w:t>KMT2C</w:t>
            </w:r>
          </w:p>
        </w:tc>
        <w:tc>
          <w:tcPr>
            <w:tcW w:w="1039" w:type="pct"/>
            <w:shd w:val="clear" w:color="auto" w:fill="auto"/>
            <w:noWrap/>
            <w:vAlign w:val="bottom"/>
            <w:hideMark/>
          </w:tcPr>
          <w:p w14:paraId="3F2F019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44D02BA2" w14:textId="1F3182CD"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0.021214</w:t>
            </w:r>
          </w:p>
        </w:tc>
        <w:tc>
          <w:tcPr>
            <w:tcW w:w="1809" w:type="pct"/>
          </w:tcPr>
          <w:p w14:paraId="0F4F6F67" w14:textId="350DCFD6"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379AE0A1" w14:textId="77777777" w:rsidTr="00E361A9">
        <w:trPr>
          <w:trHeight w:val="255"/>
        </w:trPr>
        <w:tc>
          <w:tcPr>
            <w:tcW w:w="1039" w:type="pct"/>
            <w:shd w:val="clear" w:color="auto" w:fill="auto"/>
            <w:noWrap/>
            <w:vAlign w:val="bottom"/>
            <w:hideMark/>
          </w:tcPr>
          <w:p w14:paraId="38D85410"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MAP3K1</w:t>
            </w:r>
          </w:p>
        </w:tc>
        <w:tc>
          <w:tcPr>
            <w:tcW w:w="1039" w:type="pct"/>
            <w:shd w:val="clear" w:color="auto" w:fill="auto"/>
            <w:noWrap/>
            <w:vAlign w:val="bottom"/>
            <w:hideMark/>
          </w:tcPr>
          <w:p w14:paraId="5E1DCD8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44DCEEC2" w14:textId="4973C6C4"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0.021214</w:t>
            </w:r>
          </w:p>
        </w:tc>
        <w:tc>
          <w:tcPr>
            <w:tcW w:w="1809" w:type="pct"/>
          </w:tcPr>
          <w:p w14:paraId="1C1DEB5E" w14:textId="2752F856"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09CD35C5" w14:textId="77777777" w:rsidTr="00E361A9">
        <w:trPr>
          <w:trHeight w:val="255"/>
        </w:trPr>
        <w:tc>
          <w:tcPr>
            <w:tcW w:w="1039" w:type="pct"/>
            <w:shd w:val="clear" w:color="auto" w:fill="auto"/>
            <w:noWrap/>
            <w:vAlign w:val="bottom"/>
            <w:hideMark/>
          </w:tcPr>
          <w:p w14:paraId="4BA847B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ARID1A</w:t>
            </w:r>
          </w:p>
        </w:tc>
        <w:tc>
          <w:tcPr>
            <w:tcW w:w="1039" w:type="pct"/>
            <w:shd w:val="clear" w:color="auto" w:fill="auto"/>
            <w:noWrap/>
            <w:vAlign w:val="bottom"/>
            <w:hideMark/>
          </w:tcPr>
          <w:p w14:paraId="11D53A43"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113" w:type="pct"/>
            <w:vAlign w:val="bottom"/>
          </w:tcPr>
          <w:p w14:paraId="73F85E7F" w14:textId="799D344D"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0.021986</w:t>
            </w:r>
          </w:p>
        </w:tc>
        <w:tc>
          <w:tcPr>
            <w:tcW w:w="1809" w:type="pct"/>
          </w:tcPr>
          <w:p w14:paraId="6DF4454F" w14:textId="1D7186F4"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2CA239CB" w14:textId="77777777" w:rsidTr="00E361A9">
        <w:trPr>
          <w:trHeight w:val="255"/>
        </w:trPr>
        <w:tc>
          <w:tcPr>
            <w:tcW w:w="1039" w:type="pct"/>
            <w:shd w:val="clear" w:color="auto" w:fill="auto"/>
            <w:noWrap/>
            <w:vAlign w:val="bottom"/>
            <w:hideMark/>
          </w:tcPr>
          <w:p w14:paraId="209473F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TP53</w:t>
            </w:r>
          </w:p>
        </w:tc>
        <w:tc>
          <w:tcPr>
            <w:tcW w:w="1039" w:type="pct"/>
            <w:shd w:val="clear" w:color="auto" w:fill="auto"/>
            <w:noWrap/>
            <w:vAlign w:val="bottom"/>
            <w:hideMark/>
          </w:tcPr>
          <w:p w14:paraId="7A31F424"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NOTCH2</w:t>
            </w:r>
          </w:p>
        </w:tc>
        <w:tc>
          <w:tcPr>
            <w:tcW w:w="1113" w:type="pct"/>
            <w:vAlign w:val="bottom"/>
          </w:tcPr>
          <w:p w14:paraId="4146B487" w14:textId="1EEC6BC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0.022565</w:t>
            </w:r>
          </w:p>
        </w:tc>
        <w:tc>
          <w:tcPr>
            <w:tcW w:w="1809" w:type="pct"/>
          </w:tcPr>
          <w:p w14:paraId="49751D82" w14:textId="4CDB8B08"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2041C18A" w14:textId="77777777" w:rsidTr="00E361A9">
        <w:trPr>
          <w:trHeight w:val="255"/>
        </w:trPr>
        <w:tc>
          <w:tcPr>
            <w:tcW w:w="1039" w:type="pct"/>
            <w:shd w:val="clear" w:color="auto" w:fill="auto"/>
            <w:noWrap/>
            <w:vAlign w:val="bottom"/>
            <w:hideMark/>
          </w:tcPr>
          <w:p w14:paraId="668FD9C4"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TP53</w:t>
            </w:r>
          </w:p>
        </w:tc>
        <w:tc>
          <w:tcPr>
            <w:tcW w:w="1039" w:type="pct"/>
            <w:shd w:val="clear" w:color="auto" w:fill="auto"/>
            <w:noWrap/>
            <w:vAlign w:val="bottom"/>
            <w:hideMark/>
          </w:tcPr>
          <w:p w14:paraId="37A216CF"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113" w:type="pct"/>
            <w:vAlign w:val="bottom"/>
          </w:tcPr>
          <w:p w14:paraId="20CE4E0A" w14:textId="6EEF8A3B"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0.023603</w:t>
            </w:r>
          </w:p>
        </w:tc>
        <w:tc>
          <w:tcPr>
            <w:tcW w:w="1809" w:type="pct"/>
          </w:tcPr>
          <w:p w14:paraId="0BD9C08C" w14:textId="30ABC0C0"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0.03</w:t>
            </w:r>
          </w:p>
        </w:tc>
      </w:tr>
      <w:tr w:rsidR="00257004" w:rsidRPr="001D4E65" w14:paraId="0016E7B1" w14:textId="77777777" w:rsidTr="00E361A9">
        <w:trPr>
          <w:trHeight w:val="255"/>
        </w:trPr>
        <w:tc>
          <w:tcPr>
            <w:tcW w:w="1039" w:type="pct"/>
            <w:shd w:val="clear" w:color="auto" w:fill="auto"/>
            <w:noWrap/>
            <w:vAlign w:val="bottom"/>
            <w:hideMark/>
          </w:tcPr>
          <w:p w14:paraId="15AAA0D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039" w:type="pct"/>
            <w:shd w:val="clear" w:color="auto" w:fill="auto"/>
            <w:noWrap/>
            <w:vAlign w:val="bottom"/>
            <w:hideMark/>
          </w:tcPr>
          <w:p w14:paraId="4DE99D3E"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TP53</w:t>
            </w:r>
          </w:p>
        </w:tc>
        <w:tc>
          <w:tcPr>
            <w:tcW w:w="1113" w:type="pct"/>
            <w:vAlign w:val="bottom"/>
          </w:tcPr>
          <w:p w14:paraId="51E0805D" w14:textId="7696EA93"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0.024393</w:t>
            </w:r>
          </w:p>
        </w:tc>
        <w:tc>
          <w:tcPr>
            <w:tcW w:w="1809" w:type="pct"/>
          </w:tcPr>
          <w:p w14:paraId="44F0614A" w14:textId="22B5B9F5"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7902821A" w14:textId="77777777" w:rsidTr="00E361A9">
        <w:trPr>
          <w:trHeight w:val="255"/>
        </w:trPr>
        <w:tc>
          <w:tcPr>
            <w:tcW w:w="1039" w:type="pct"/>
            <w:shd w:val="clear" w:color="auto" w:fill="auto"/>
            <w:noWrap/>
            <w:vAlign w:val="bottom"/>
            <w:hideMark/>
          </w:tcPr>
          <w:p w14:paraId="09C32BAD"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MAP2K4</w:t>
            </w:r>
          </w:p>
        </w:tc>
        <w:tc>
          <w:tcPr>
            <w:tcW w:w="1039" w:type="pct"/>
            <w:shd w:val="clear" w:color="auto" w:fill="auto"/>
            <w:noWrap/>
            <w:vAlign w:val="bottom"/>
            <w:hideMark/>
          </w:tcPr>
          <w:p w14:paraId="1F6F431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EGFR</w:t>
            </w:r>
          </w:p>
        </w:tc>
        <w:tc>
          <w:tcPr>
            <w:tcW w:w="1113" w:type="pct"/>
            <w:vAlign w:val="bottom"/>
          </w:tcPr>
          <w:p w14:paraId="7793D89C" w14:textId="16B1EE09"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0.027742</w:t>
            </w:r>
          </w:p>
        </w:tc>
        <w:tc>
          <w:tcPr>
            <w:tcW w:w="1809" w:type="pct"/>
          </w:tcPr>
          <w:p w14:paraId="755E6033" w14:textId="742DF8FB"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4DF00BFF" w14:textId="77777777" w:rsidTr="00E361A9">
        <w:trPr>
          <w:trHeight w:val="255"/>
        </w:trPr>
        <w:tc>
          <w:tcPr>
            <w:tcW w:w="1039" w:type="pct"/>
            <w:shd w:val="clear" w:color="auto" w:fill="auto"/>
            <w:noWrap/>
            <w:vAlign w:val="bottom"/>
            <w:hideMark/>
          </w:tcPr>
          <w:p w14:paraId="7046192A"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KMT2C</w:t>
            </w:r>
          </w:p>
        </w:tc>
        <w:tc>
          <w:tcPr>
            <w:tcW w:w="1039" w:type="pct"/>
            <w:shd w:val="clear" w:color="auto" w:fill="auto"/>
            <w:noWrap/>
            <w:vAlign w:val="bottom"/>
            <w:hideMark/>
          </w:tcPr>
          <w:p w14:paraId="4C405046"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NOTCH4</w:t>
            </w:r>
          </w:p>
        </w:tc>
        <w:tc>
          <w:tcPr>
            <w:tcW w:w="1113" w:type="pct"/>
            <w:vAlign w:val="bottom"/>
          </w:tcPr>
          <w:p w14:paraId="0E9F41A5" w14:textId="430580A6"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0.028483</w:t>
            </w:r>
          </w:p>
        </w:tc>
        <w:tc>
          <w:tcPr>
            <w:tcW w:w="1809" w:type="pct"/>
          </w:tcPr>
          <w:p w14:paraId="732E0BF4" w14:textId="1CF4BE1C"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4A3F9EBF" w14:textId="77777777" w:rsidTr="00E361A9">
        <w:trPr>
          <w:trHeight w:val="255"/>
        </w:trPr>
        <w:tc>
          <w:tcPr>
            <w:tcW w:w="1039" w:type="pct"/>
            <w:shd w:val="clear" w:color="auto" w:fill="auto"/>
            <w:noWrap/>
            <w:vAlign w:val="bottom"/>
            <w:hideMark/>
          </w:tcPr>
          <w:p w14:paraId="0D09219D"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039" w:type="pct"/>
            <w:shd w:val="clear" w:color="auto" w:fill="auto"/>
            <w:noWrap/>
            <w:vAlign w:val="bottom"/>
            <w:hideMark/>
          </w:tcPr>
          <w:p w14:paraId="325B2DB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CHEK2</w:t>
            </w:r>
          </w:p>
        </w:tc>
        <w:tc>
          <w:tcPr>
            <w:tcW w:w="1113" w:type="pct"/>
            <w:vAlign w:val="bottom"/>
          </w:tcPr>
          <w:p w14:paraId="159C5D82" w14:textId="45252EAE"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0.029262</w:t>
            </w:r>
          </w:p>
        </w:tc>
        <w:tc>
          <w:tcPr>
            <w:tcW w:w="1809" w:type="pct"/>
          </w:tcPr>
          <w:p w14:paraId="7A66BCB1" w14:textId="779B540F"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530D242F" w14:textId="77777777" w:rsidTr="00E361A9">
        <w:trPr>
          <w:trHeight w:val="255"/>
        </w:trPr>
        <w:tc>
          <w:tcPr>
            <w:tcW w:w="1039" w:type="pct"/>
            <w:shd w:val="clear" w:color="auto" w:fill="auto"/>
            <w:noWrap/>
            <w:vAlign w:val="bottom"/>
            <w:hideMark/>
          </w:tcPr>
          <w:p w14:paraId="05B9E00E"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46D5245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ERBB2</w:t>
            </w:r>
          </w:p>
        </w:tc>
        <w:tc>
          <w:tcPr>
            <w:tcW w:w="1113" w:type="pct"/>
            <w:vAlign w:val="bottom"/>
          </w:tcPr>
          <w:p w14:paraId="094B385C" w14:textId="3E7CA2E7"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0.031176</w:t>
            </w:r>
          </w:p>
        </w:tc>
        <w:tc>
          <w:tcPr>
            <w:tcW w:w="1809" w:type="pct"/>
          </w:tcPr>
          <w:p w14:paraId="0D1A9918" w14:textId="49B31E39"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0AC4FE63" w14:textId="77777777" w:rsidTr="00E361A9">
        <w:trPr>
          <w:trHeight w:val="255"/>
        </w:trPr>
        <w:tc>
          <w:tcPr>
            <w:tcW w:w="1039" w:type="pct"/>
            <w:shd w:val="clear" w:color="auto" w:fill="auto"/>
            <w:noWrap/>
            <w:vAlign w:val="bottom"/>
            <w:hideMark/>
          </w:tcPr>
          <w:p w14:paraId="3A31F58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039" w:type="pct"/>
            <w:shd w:val="clear" w:color="auto" w:fill="auto"/>
            <w:noWrap/>
            <w:vAlign w:val="bottom"/>
            <w:hideMark/>
          </w:tcPr>
          <w:p w14:paraId="29A5B78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ARID1A</w:t>
            </w:r>
          </w:p>
        </w:tc>
        <w:tc>
          <w:tcPr>
            <w:tcW w:w="1113" w:type="pct"/>
            <w:vAlign w:val="bottom"/>
          </w:tcPr>
          <w:p w14:paraId="7C52E79B" w14:textId="4E823BA7"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0.033809</w:t>
            </w:r>
          </w:p>
        </w:tc>
        <w:tc>
          <w:tcPr>
            <w:tcW w:w="1809" w:type="pct"/>
          </w:tcPr>
          <w:p w14:paraId="710A96B8" w14:textId="4DA83982"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29A83137" w14:textId="77777777" w:rsidTr="00E361A9">
        <w:trPr>
          <w:trHeight w:val="255"/>
        </w:trPr>
        <w:tc>
          <w:tcPr>
            <w:tcW w:w="1039" w:type="pct"/>
            <w:shd w:val="clear" w:color="auto" w:fill="auto"/>
            <w:noWrap/>
            <w:vAlign w:val="bottom"/>
            <w:hideMark/>
          </w:tcPr>
          <w:p w14:paraId="425FC12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039" w:type="pct"/>
            <w:shd w:val="clear" w:color="auto" w:fill="auto"/>
            <w:noWrap/>
            <w:vAlign w:val="bottom"/>
            <w:hideMark/>
          </w:tcPr>
          <w:p w14:paraId="6E80EC6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KMT2C</w:t>
            </w:r>
          </w:p>
        </w:tc>
        <w:tc>
          <w:tcPr>
            <w:tcW w:w="1113" w:type="pct"/>
            <w:vAlign w:val="bottom"/>
          </w:tcPr>
          <w:p w14:paraId="01F82ACF" w14:textId="7537574C"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0.033809</w:t>
            </w:r>
          </w:p>
        </w:tc>
        <w:tc>
          <w:tcPr>
            <w:tcW w:w="1809" w:type="pct"/>
          </w:tcPr>
          <w:p w14:paraId="787B443F" w14:textId="6580197A"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w:t>
            </w:r>
          </w:p>
        </w:tc>
      </w:tr>
      <w:tr w:rsidR="00257004" w:rsidRPr="001D4E65" w14:paraId="56D8A85B" w14:textId="77777777" w:rsidTr="00E361A9">
        <w:trPr>
          <w:trHeight w:val="255"/>
        </w:trPr>
        <w:tc>
          <w:tcPr>
            <w:tcW w:w="1039" w:type="pct"/>
            <w:shd w:val="clear" w:color="auto" w:fill="auto"/>
            <w:noWrap/>
            <w:vAlign w:val="bottom"/>
            <w:hideMark/>
          </w:tcPr>
          <w:p w14:paraId="3474E545"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TBX3</w:t>
            </w:r>
          </w:p>
        </w:tc>
        <w:tc>
          <w:tcPr>
            <w:tcW w:w="1039" w:type="pct"/>
            <w:shd w:val="clear" w:color="auto" w:fill="auto"/>
            <w:noWrap/>
            <w:vAlign w:val="bottom"/>
            <w:hideMark/>
          </w:tcPr>
          <w:p w14:paraId="038C5D30"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TP53</w:t>
            </w:r>
          </w:p>
        </w:tc>
        <w:tc>
          <w:tcPr>
            <w:tcW w:w="1113" w:type="pct"/>
            <w:vAlign w:val="bottom"/>
          </w:tcPr>
          <w:p w14:paraId="0D900EEB" w14:textId="671CF272"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0.034029</w:t>
            </w:r>
          </w:p>
        </w:tc>
        <w:tc>
          <w:tcPr>
            <w:tcW w:w="1809" w:type="pct"/>
          </w:tcPr>
          <w:p w14:paraId="1C9AD973" w14:textId="37C040BB"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0.043</w:t>
            </w:r>
          </w:p>
        </w:tc>
      </w:tr>
      <w:tr w:rsidR="00257004" w:rsidRPr="001D4E65" w14:paraId="3EBB8A11" w14:textId="77777777" w:rsidTr="00E361A9">
        <w:trPr>
          <w:trHeight w:val="255"/>
        </w:trPr>
        <w:tc>
          <w:tcPr>
            <w:tcW w:w="1039" w:type="pct"/>
            <w:shd w:val="clear" w:color="auto" w:fill="auto"/>
            <w:noWrap/>
            <w:vAlign w:val="bottom"/>
            <w:hideMark/>
          </w:tcPr>
          <w:p w14:paraId="50BF94D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ERBB2</w:t>
            </w:r>
          </w:p>
        </w:tc>
        <w:tc>
          <w:tcPr>
            <w:tcW w:w="1039" w:type="pct"/>
            <w:shd w:val="clear" w:color="auto" w:fill="auto"/>
            <w:noWrap/>
            <w:vAlign w:val="bottom"/>
            <w:hideMark/>
          </w:tcPr>
          <w:p w14:paraId="60BE81AE"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EGFR</w:t>
            </w:r>
          </w:p>
        </w:tc>
        <w:tc>
          <w:tcPr>
            <w:tcW w:w="1113" w:type="pct"/>
            <w:vAlign w:val="bottom"/>
          </w:tcPr>
          <w:p w14:paraId="09CB21A1" w14:textId="5C8DF8B9"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0.037353</w:t>
            </w:r>
          </w:p>
        </w:tc>
        <w:tc>
          <w:tcPr>
            <w:tcW w:w="1809" w:type="pct"/>
          </w:tcPr>
          <w:p w14:paraId="14A16A24" w14:textId="2100D38B" w:rsidR="00257004" w:rsidRPr="00257004" w:rsidRDefault="00257004" w:rsidP="00316923">
            <w:pPr>
              <w:spacing w:after="0" w:line="240" w:lineRule="auto"/>
              <w:jc w:val="right"/>
              <w:rPr>
                <w:rFonts w:eastAsia="Times New Roman" w:cs="Arial"/>
                <w:b/>
                <w:color w:val="000000"/>
                <w:sz w:val="24"/>
                <w:szCs w:val="24"/>
                <w:lang w:eastAsia="en-AU"/>
              </w:rPr>
            </w:pPr>
            <w:r>
              <w:rPr>
                <w:rFonts w:eastAsia="Times New Roman" w:cs="Arial"/>
                <w:color w:val="000000"/>
                <w:sz w:val="24"/>
                <w:szCs w:val="24"/>
                <w:lang w:eastAsia="en-AU"/>
              </w:rPr>
              <w:t>0.043</w:t>
            </w:r>
          </w:p>
        </w:tc>
      </w:tr>
      <w:tr w:rsidR="00257004" w:rsidRPr="001D4E65" w14:paraId="40CDEA3E" w14:textId="77777777" w:rsidTr="00E361A9">
        <w:trPr>
          <w:trHeight w:val="255"/>
        </w:trPr>
        <w:tc>
          <w:tcPr>
            <w:tcW w:w="1039" w:type="pct"/>
            <w:shd w:val="clear" w:color="auto" w:fill="auto"/>
            <w:noWrap/>
            <w:vAlign w:val="bottom"/>
            <w:hideMark/>
          </w:tcPr>
          <w:p w14:paraId="3BAC9102"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ERBB4</w:t>
            </w:r>
          </w:p>
        </w:tc>
        <w:tc>
          <w:tcPr>
            <w:tcW w:w="1039" w:type="pct"/>
            <w:shd w:val="clear" w:color="auto" w:fill="auto"/>
            <w:noWrap/>
            <w:vAlign w:val="bottom"/>
            <w:hideMark/>
          </w:tcPr>
          <w:p w14:paraId="6643C39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EGFR</w:t>
            </w:r>
          </w:p>
        </w:tc>
        <w:tc>
          <w:tcPr>
            <w:tcW w:w="1113" w:type="pct"/>
            <w:vAlign w:val="bottom"/>
          </w:tcPr>
          <w:p w14:paraId="370BD667" w14:textId="4D8BADF8"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0.037417</w:t>
            </w:r>
          </w:p>
        </w:tc>
        <w:tc>
          <w:tcPr>
            <w:tcW w:w="1809" w:type="pct"/>
          </w:tcPr>
          <w:p w14:paraId="18311DFF" w14:textId="5710224D"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0.043</w:t>
            </w:r>
          </w:p>
        </w:tc>
      </w:tr>
      <w:tr w:rsidR="00257004" w:rsidRPr="001D4E65" w14:paraId="5052F7AD" w14:textId="77777777" w:rsidTr="00E361A9">
        <w:trPr>
          <w:trHeight w:val="255"/>
        </w:trPr>
        <w:tc>
          <w:tcPr>
            <w:tcW w:w="1039" w:type="pct"/>
            <w:shd w:val="clear" w:color="auto" w:fill="auto"/>
            <w:noWrap/>
            <w:vAlign w:val="bottom"/>
            <w:hideMark/>
          </w:tcPr>
          <w:p w14:paraId="36A02D7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CHEK2</w:t>
            </w:r>
          </w:p>
        </w:tc>
        <w:tc>
          <w:tcPr>
            <w:tcW w:w="1039" w:type="pct"/>
            <w:shd w:val="clear" w:color="auto" w:fill="auto"/>
            <w:noWrap/>
            <w:vAlign w:val="bottom"/>
            <w:hideMark/>
          </w:tcPr>
          <w:p w14:paraId="39FDA32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CBFB</w:t>
            </w:r>
          </w:p>
        </w:tc>
        <w:tc>
          <w:tcPr>
            <w:tcW w:w="1113" w:type="pct"/>
            <w:vAlign w:val="bottom"/>
          </w:tcPr>
          <w:p w14:paraId="43C49FF2" w14:textId="029DD7FE"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0.038009</w:t>
            </w:r>
          </w:p>
        </w:tc>
        <w:tc>
          <w:tcPr>
            <w:tcW w:w="1809" w:type="pct"/>
          </w:tcPr>
          <w:p w14:paraId="7183D757" w14:textId="04C6BB67"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0.043</w:t>
            </w:r>
          </w:p>
        </w:tc>
      </w:tr>
      <w:tr w:rsidR="00257004" w:rsidRPr="001D4E65" w14:paraId="60682940" w14:textId="77777777" w:rsidTr="00E361A9">
        <w:trPr>
          <w:trHeight w:val="255"/>
        </w:trPr>
        <w:tc>
          <w:tcPr>
            <w:tcW w:w="1039" w:type="pct"/>
            <w:shd w:val="clear" w:color="auto" w:fill="auto"/>
            <w:noWrap/>
            <w:vAlign w:val="bottom"/>
            <w:hideMark/>
          </w:tcPr>
          <w:p w14:paraId="19F49938"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RB1</w:t>
            </w:r>
          </w:p>
        </w:tc>
        <w:tc>
          <w:tcPr>
            <w:tcW w:w="1039" w:type="pct"/>
            <w:shd w:val="clear" w:color="auto" w:fill="auto"/>
            <w:noWrap/>
            <w:vAlign w:val="bottom"/>
            <w:hideMark/>
          </w:tcPr>
          <w:p w14:paraId="57A6A600"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NCOR1</w:t>
            </w:r>
          </w:p>
        </w:tc>
        <w:tc>
          <w:tcPr>
            <w:tcW w:w="1113" w:type="pct"/>
            <w:vAlign w:val="bottom"/>
          </w:tcPr>
          <w:p w14:paraId="45FC1ED2" w14:textId="7C73D707"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0.038642</w:t>
            </w:r>
          </w:p>
        </w:tc>
        <w:tc>
          <w:tcPr>
            <w:tcW w:w="1809" w:type="pct"/>
          </w:tcPr>
          <w:p w14:paraId="2D5BCBCC" w14:textId="4F25CE4D"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0.043</w:t>
            </w:r>
          </w:p>
        </w:tc>
        <w:bookmarkStart w:id="0" w:name="_GoBack"/>
        <w:bookmarkEnd w:id="0"/>
      </w:tr>
      <w:tr w:rsidR="00257004" w:rsidRPr="001D4E65" w14:paraId="09B0B4A3" w14:textId="77777777" w:rsidTr="00E361A9">
        <w:trPr>
          <w:trHeight w:val="255"/>
        </w:trPr>
        <w:tc>
          <w:tcPr>
            <w:tcW w:w="1039" w:type="pct"/>
            <w:shd w:val="clear" w:color="auto" w:fill="auto"/>
            <w:noWrap/>
            <w:vAlign w:val="bottom"/>
            <w:hideMark/>
          </w:tcPr>
          <w:p w14:paraId="1703559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ESR1</w:t>
            </w:r>
          </w:p>
        </w:tc>
        <w:tc>
          <w:tcPr>
            <w:tcW w:w="1039" w:type="pct"/>
            <w:shd w:val="clear" w:color="auto" w:fill="auto"/>
            <w:noWrap/>
            <w:vAlign w:val="bottom"/>
            <w:hideMark/>
          </w:tcPr>
          <w:p w14:paraId="75F662EE"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CDH1</w:t>
            </w:r>
          </w:p>
        </w:tc>
        <w:tc>
          <w:tcPr>
            <w:tcW w:w="1113" w:type="pct"/>
            <w:vAlign w:val="bottom"/>
          </w:tcPr>
          <w:p w14:paraId="0490E5C0" w14:textId="030D2AC0"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0.03948</w:t>
            </w:r>
          </w:p>
        </w:tc>
        <w:tc>
          <w:tcPr>
            <w:tcW w:w="1809" w:type="pct"/>
          </w:tcPr>
          <w:p w14:paraId="3FA88208" w14:textId="691FAB9A"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0.05</w:t>
            </w:r>
          </w:p>
        </w:tc>
      </w:tr>
      <w:tr w:rsidR="00257004" w:rsidRPr="001D4E65" w14:paraId="4440EF0A" w14:textId="77777777" w:rsidTr="00E361A9">
        <w:trPr>
          <w:trHeight w:val="255"/>
        </w:trPr>
        <w:tc>
          <w:tcPr>
            <w:tcW w:w="1039" w:type="pct"/>
            <w:shd w:val="clear" w:color="auto" w:fill="auto"/>
            <w:noWrap/>
            <w:vAlign w:val="bottom"/>
            <w:hideMark/>
          </w:tcPr>
          <w:p w14:paraId="5B0E8BBC"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BRCA2</w:t>
            </w:r>
          </w:p>
        </w:tc>
        <w:tc>
          <w:tcPr>
            <w:tcW w:w="1039" w:type="pct"/>
            <w:shd w:val="clear" w:color="auto" w:fill="auto"/>
            <w:noWrap/>
            <w:vAlign w:val="bottom"/>
            <w:hideMark/>
          </w:tcPr>
          <w:p w14:paraId="58137FD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BRAF</w:t>
            </w:r>
          </w:p>
        </w:tc>
        <w:tc>
          <w:tcPr>
            <w:tcW w:w="1113" w:type="pct"/>
            <w:vAlign w:val="bottom"/>
          </w:tcPr>
          <w:p w14:paraId="0D0DAC6F" w14:textId="2B2DADE4"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0.046062</w:t>
            </w:r>
          </w:p>
        </w:tc>
        <w:tc>
          <w:tcPr>
            <w:tcW w:w="1809" w:type="pct"/>
          </w:tcPr>
          <w:p w14:paraId="661781C6" w14:textId="4CD6D7BF"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0.05</w:t>
            </w:r>
          </w:p>
        </w:tc>
      </w:tr>
      <w:tr w:rsidR="00257004" w:rsidRPr="001D4E65" w14:paraId="1FDAD19B" w14:textId="77777777" w:rsidTr="00E361A9">
        <w:trPr>
          <w:trHeight w:val="255"/>
        </w:trPr>
        <w:tc>
          <w:tcPr>
            <w:tcW w:w="1039" w:type="pct"/>
            <w:shd w:val="clear" w:color="auto" w:fill="auto"/>
            <w:noWrap/>
            <w:vAlign w:val="bottom"/>
            <w:hideMark/>
          </w:tcPr>
          <w:p w14:paraId="0A1F19D1"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ERBB4</w:t>
            </w:r>
          </w:p>
        </w:tc>
        <w:tc>
          <w:tcPr>
            <w:tcW w:w="1039" w:type="pct"/>
            <w:shd w:val="clear" w:color="auto" w:fill="auto"/>
            <w:noWrap/>
            <w:vAlign w:val="bottom"/>
            <w:hideMark/>
          </w:tcPr>
          <w:p w14:paraId="662E2FD4"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BRCA1</w:t>
            </w:r>
          </w:p>
        </w:tc>
        <w:tc>
          <w:tcPr>
            <w:tcW w:w="1113" w:type="pct"/>
            <w:vAlign w:val="bottom"/>
          </w:tcPr>
          <w:p w14:paraId="79F8C4DA" w14:textId="1274C8C5"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0.047357</w:t>
            </w:r>
          </w:p>
        </w:tc>
        <w:tc>
          <w:tcPr>
            <w:tcW w:w="1809" w:type="pct"/>
          </w:tcPr>
          <w:p w14:paraId="0C734113" w14:textId="1D94EB2B" w:rsidR="00257004" w:rsidRPr="001D4E65" w:rsidRDefault="00257004" w:rsidP="00316923">
            <w:pPr>
              <w:spacing w:after="0" w:line="240" w:lineRule="auto"/>
              <w:jc w:val="right"/>
              <w:rPr>
                <w:rFonts w:eastAsia="Times New Roman" w:cs="Arial"/>
                <w:color w:val="000000"/>
                <w:sz w:val="24"/>
                <w:szCs w:val="24"/>
                <w:lang w:eastAsia="en-AU"/>
              </w:rPr>
            </w:pPr>
            <w:r>
              <w:rPr>
                <w:rFonts w:eastAsia="Times New Roman" w:cs="Arial"/>
                <w:color w:val="000000"/>
                <w:sz w:val="24"/>
                <w:szCs w:val="24"/>
                <w:lang w:eastAsia="en-AU"/>
              </w:rPr>
              <w:t>0.05</w:t>
            </w:r>
          </w:p>
        </w:tc>
      </w:tr>
      <w:tr w:rsidR="00257004" w:rsidRPr="001D4E65" w14:paraId="6A6C2FB4" w14:textId="77777777" w:rsidTr="00E361A9">
        <w:trPr>
          <w:trHeight w:val="255"/>
        </w:trPr>
        <w:tc>
          <w:tcPr>
            <w:tcW w:w="1039" w:type="pct"/>
            <w:shd w:val="clear" w:color="auto" w:fill="auto"/>
            <w:noWrap/>
            <w:vAlign w:val="bottom"/>
            <w:hideMark/>
          </w:tcPr>
          <w:p w14:paraId="28A7E953"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PIK3R1</w:t>
            </w:r>
          </w:p>
        </w:tc>
        <w:tc>
          <w:tcPr>
            <w:tcW w:w="1039" w:type="pct"/>
            <w:shd w:val="clear" w:color="auto" w:fill="auto"/>
            <w:noWrap/>
            <w:vAlign w:val="bottom"/>
            <w:hideMark/>
          </w:tcPr>
          <w:p w14:paraId="4CAEE09B" w14:textId="77777777" w:rsidR="00257004" w:rsidRPr="001D4E65" w:rsidRDefault="00257004" w:rsidP="00316923">
            <w:pPr>
              <w:spacing w:after="0" w:line="240" w:lineRule="auto"/>
              <w:rPr>
                <w:rFonts w:eastAsia="Times New Roman" w:cs="Arial"/>
                <w:color w:val="000000"/>
                <w:sz w:val="24"/>
                <w:szCs w:val="24"/>
                <w:lang w:eastAsia="en-AU"/>
              </w:rPr>
            </w:pPr>
            <w:r w:rsidRPr="001D4E65">
              <w:rPr>
                <w:rFonts w:eastAsia="Times New Roman" w:cs="Arial"/>
                <w:color w:val="000000"/>
                <w:sz w:val="24"/>
                <w:szCs w:val="24"/>
                <w:lang w:eastAsia="en-AU"/>
              </w:rPr>
              <w:t>FOXA1</w:t>
            </w:r>
          </w:p>
        </w:tc>
        <w:tc>
          <w:tcPr>
            <w:tcW w:w="1113" w:type="pct"/>
            <w:vAlign w:val="bottom"/>
          </w:tcPr>
          <w:p w14:paraId="6783472F" w14:textId="2546D5E1" w:rsidR="00257004" w:rsidRPr="001D4E65" w:rsidRDefault="00257004" w:rsidP="00316923">
            <w:pPr>
              <w:spacing w:after="0" w:line="240" w:lineRule="auto"/>
              <w:jc w:val="right"/>
              <w:rPr>
                <w:rFonts w:eastAsia="Times New Roman" w:cs="Arial"/>
                <w:color w:val="000000"/>
                <w:sz w:val="24"/>
                <w:szCs w:val="24"/>
                <w:lang w:eastAsia="en-AU"/>
              </w:rPr>
            </w:pPr>
            <w:r w:rsidRPr="001D4E65">
              <w:rPr>
                <w:rFonts w:eastAsia="Times New Roman" w:cs="Arial"/>
                <w:color w:val="000000"/>
                <w:sz w:val="24"/>
                <w:szCs w:val="24"/>
                <w:lang w:eastAsia="en-AU"/>
              </w:rPr>
              <w:t>0.047357</w:t>
            </w:r>
          </w:p>
        </w:tc>
        <w:tc>
          <w:tcPr>
            <w:tcW w:w="1809" w:type="pct"/>
          </w:tcPr>
          <w:p w14:paraId="1E3D3ACC" w14:textId="57A4C76B" w:rsidR="00257004" w:rsidRPr="001D4E65" w:rsidRDefault="00257004" w:rsidP="00316923">
            <w:pPr>
              <w:spacing w:after="0" w:line="240" w:lineRule="auto"/>
              <w:jc w:val="right"/>
              <w:rPr>
                <w:rFonts w:eastAsia="Times New Roman" w:cs="Arial"/>
                <w:color w:val="000000"/>
                <w:sz w:val="24"/>
                <w:szCs w:val="24"/>
                <w:lang w:eastAsia="en-AU"/>
              </w:rPr>
            </w:pPr>
          </w:p>
        </w:tc>
      </w:tr>
    </w:tbl>
    <w:p w14:paraId="6957F92B" w14:textId="77777777" w:rsidR="00E361A9" w:rsidRDefault="00E361A9" w:rsidP="001D4E65">
      <w:pPr>
        <w:rPr>
          <w:ins w:id="1" w:author="test" w:date="2020-05-05T17:22:00Z"/>
          <w:b/>
          <w:sz w:val="24"/>
          <w:szCs w:val="24"/>
        </w:rPr>
      </w:pPr>
    </w:p>
    <w:p w14:paraId="2302179F" w14:textId="77777777" w:rsidR="00316923" w:rsidRDefault="00316923" w:rsidP="001D4E65">
      <w:pPr>
        <w:rPr>
          <w:sz w:val="24"/>
          <w:szCs w:val="24"/>
        </w:rPr>
      </w:pPr>
      <w:r>
        <w:rPr>
          <w:b/>
          <w:sz w:val="24"/>
          <w:szCs w:val="24"/>
        </w:rPr>
        <w:t>Supplementary Table 3: Hazard ratios and confidence intervals for TILs samples</w:t>
      </w:r>
    </w:p>
    <w:tbl>
      <w:tblPr>
        <w:tblStyle w:val="TableGrid"/>
        <w:tblW w:w="0" w:type="auto"/>
        <w:tblLook w:val="04A0" w:firstRow="1" w:lastRow="0" w:firstColumn="1" w:lastColumn="0" w:noHBand="0" w:noVBand="1"/>
      </w:tblPr>
      <w:tblGrid>
        <w:gridCol w:w="1848"/>
        <w:gridCol w:w="1848"/>
        <w:gridCol w:w="1848"/>
        <w:gridCol w:w="1849"/>
        <w:gridCol w:w="1849"/>
      </w:tblGrid>
      <w:tr w:rsidR="00316923" w14:paraId="106F7982" w14:textId="77777777" w:rsidTr="00316923">
        <w:tc>
          <w:tcPr>
            <w:tcW w:w="1848" w:type="dxa"/>
          </w:tcPr>
          <w:p w14:paraId="04D1F645" w14:textId="7D002575" w:rsidR="00316923" w:rsidRPr="00316923" w:rsidRDefault="00316923" w:rsidP="001D4E65">
            <w:pPr>
              <w:rPr>
                <w:b/>
                <w:sz w:val="24"/>
                <w:szCs w:val="24"/>
              </w:rPr>
            </w:pPr>
            <w:r>
              <w:rPr>
                <w:b/>
                <w:sz w:val="24"/>
                <w:szCs w:val="24"/>
              </w:rPr>
              <w:t>Sample type</w:t>
            </w:r>
          </w:p>
        </w:tc>
        <w:tc>
          <w:tcPr>
            <w:tcW w:w="1848" w:type="dxa"/>
          </w:tcPr>
          <w:p w14:paraId="05E1773B" w14:textId="416E1021" w:rsidR="00316923" w:rsidRPr="00316923" w:rsidRDefault="00316923" w:rsidP="001D4E65">
            <w:pPr>
              <w:rPr>
                <w:b/>
                <w:sz w:val="24"/>
                <w:szCs w:val="24"/>
              </w:rPr>
            </w:pPr>
            <w:r w:rsidRPr="00316923">
              <w:rPr>
                <w:b/>
                <w:sz w:val="24"/>
                <w:szCs w:val="24"/>
              </w:rPr>
              <w:t>Subtype</w:t>
            </w:r>
          </w:p>
        </w:tc>
        <w:tc>
          <w:tcPr>
            <w:tcW w:w="1848" w:type="dxa"/>
          </w:tcPr>
          <w:p w14:paraId="35A7D4D2" w14:textId="7BC814B9" w:rsidR="00316923" w:rsidRPr="00316923" w:rsidRDefault="00316923" w:rsidP="001D4E65">
            <w:pPr>
              <w:rPr>
                <w:b/>
                <w:sz w:val="24"/>
                <w:szCs w:val="24"/>
              </w:rPr>
            </w:pPr>
            <w:r w:rsidRPr="00316923">
              <w:rPr>
                <w:b/>
                <w:sz w:val="24"/>
                <w:szCs w:val="24"/>
              </w:rPr>
              <w:t>Number</w:t>
            </w:r>
            <w:r>
              <w:rPr>
                <w:b/>
                <w:sz w:val="24"/>
                <w:szCs w:val="24"/>
              </w:rPr>
              <w:t xml:space="preserve"> of samples with TILs scored</w:t>
            </w:r>
          </w:p>
        </w:tc>
        <w:tc>
          <w:tcPr>
            <w:tcW w:w="1849" w:type="dxa"/>
          </w:tcPr>
          <w:p w14:paraId="029C5396" w14:textId="4139AFD9" w:rsidR="00316923" w:rsidRPr="00316923" w:rsidRDefault="00316923" w:rsidP="001D4E65">
            <w:pPr>
              <w:rPr>
                <w:b/>
                <w:sz w:val="24"/>
                <w:szCs w:val="24"/>
              </w:rPr>
            </w:pPr>
            <w:r w:rsidRPr="00316923">
              <w:rPr>
                <w:b/>
                <w:sz w:val="24"/>
                <w:szCs w:val="24"/>
              </w:rPr>
              <w:t>Hazard ratio (confidence intervals)</w:t>
            </w:r>
          </w:p>
        </w:tc>
        <w:tc>
          <w:tcPr>
            <w:tcW w:w="1849" w:type="dxa"/>
          </w:tcPr>
          <w:p w14:paraId="423F460F" w14:textId="5D1BF5CB" w:rsidR="00316923" w:rsidRPr="00316923" w:rsidRDefault="00316923" w:rsidP="001D4E65">
            <w:pPr>
              <w:rPr>
                <w:b/>
                <w:sz w:val="24"/>
                <w:szCs w:val="24"/>
              </w:rPr>
            </w:pPr>
            <w:r w:rsidRPr="00316923">
              <w:rPr>
                <w:b/>
                <w:sz w:val="24"/>
                <w:szCs w:val="24"/>
              </w:rPr>
              <w:t xml:space="preserve">p-value </w:t>
            </w:r>
          </w:p>
        </w:tc>
      </w:tr>
      <w:tr w:rsidR="00316923" w14:paraId="01CD7E55" w14:textId="77777777" w:rsidTr="00316923">
        <w:tc>
          <w:tcPr>
            <w:tcW w:w="1848" w:type="dxa"/>
          </w:tcPr>
          <w:p w14:paraId="1F95225B" w14:textId="5F2EEDA9" w:rsidR="00316923" w:rsidRDefault="00316923" w:rsidP="001D4E65">
            <w:pPr>
              <w:rPr>
                <w:sz w:val="24"/>
                <w:szCs w:val="24"/>
              </w:rPr>
            </w:pPr>
            <w:r>
              <w:rPr>
                <w:sz w:val="24"/>
                <w:szCs w:val="24"/>
              </w:rPr>
              <w:t>Primary</w:t>
            </w:r>
            <w:r w:rsidRPr="00316923">
              <w:rPr>
                <w:sz w:val="24"/>
                <w:szCs w:val="24"/>
                <w:vertAlign w:val="superscript"/>
              </w:rPr>
              <w:t>1</w:t>
            </w:r>
          </w:p>
        </w:tc>
        <w:tc>
          <w:tcPr>
            <w:tcW w:w="1848" w:type="dxa"/>
          </w:tcPr>
          <w:p w14:paraId="3753C464" w14:textId="1272387C" w:rsidR="00316923" w:rsidRDefault="00316923" w:rsidP="001D4E65">
            <w:pPr>
              <w:rPr>
                <w:sz w:val="24"/>
                <w:szCs w:val="24"/>
              </w:rPr>
            </w:pPr>
            <w:r>
              <w:rPr>
                <w:sz w:val="24"/>
                <w:szCs w:val="24"/>
              </w:rPr>
              <w:t>All</w:t>
            </w:r>
          </w:p>
        </w:tc>
        <w:tc>
          <w:tcPr>
            <w:tcW w:w="1848" w:type="dxa"/>
          </w:tcPr>
          <w:p w14:paraId="23A2072C" w14:textId="48B857C8" w:rsidR="00316923" w:rsidRDefault="00316923" w:rsidP="001D4E65">
            <w:pPr>
              <w:rPr>
                <w:sz w:val="24"/>
                <w:szCs w:val="24"/>
              </w:rPr>
            </w:pPr>
            <w:r>
              <w:rPr>
                <w:sz w:val="24"/>
                <w:szCs w:val="24"/>
              </w:rPr>
              <w:t>11</w:t>
            </w:r>
            <w:r w:rsidR="00E079AA">
              <w:rPr>
                <w:sz w:val="24"/>
                <w:szCs w:val="24"/>
              </w:rPr>
              <w:t>5</w:t>
            </w:r>
          </w:p>
        </w:tc>
        <w:tc>
          <w:tcPr>
            <w:tcW w:w="1849" w:type="dxa"/>
          </w:tcPr>
          <w:p w14:paraId="19F9EA78" w14:textId="509D87C5" w:rsidR="00316923" w:rsidRDefault="00316923" w:rsidP="001D4E65">
            <w:pPr>
              <w:rPr>
                <w:sz w:val="24"/>
                <w:szCs w:val="24"/>
              </w:rPr>
            </w:pPr>
            <w:r>
              <w:rPr>
                <w:sz w:val="24"/>
                <w:szCs w:val="24"/>
              </w:rPr>
              <w:t>1.18 (0.76-1.84)</w:t>
            </w:r>
          </w:p>
        </w:tc>
        <w:tc>
          <w:tcPr>
            <w:tcW w:w="1849" w:type="dxa"/>
          </w:tcPr>
          <w:p w14:paraId="23A4BC03" w14:textId="659F9E2A" w:rsidR="00316923" w:rsidRDefault="00316923" w:rsidP="001D4E65">
            <w:pPr>
              <w:rPr>
                <w:sz w:val="24"/>
                <w:szCs w:val="24"/>
              </w:rPr>
            </w:pPr>
            <w:r>
              <w:rPr>
                <w:sz w:val="24"/>
                <w:szCs w:val="24"/>
              </w:rPr>
              <w:t>0.4</w:t>
            </w:r>
          </w:p>
        </w:tc>
      </w:tr>
      <w:tr w:rsidR="00316923" w14:paraId="478C0EE8" w14:textId="77777777" w:rsidTr="00316923">
        <w:tc>
          <w:tcPr>
            <w:tcW w:w="1848" w:type="dxa"/>
          </w:tcPr>
          <w:p w14:paraId="4374420B" w14:textId="77777777" w:rsidR="00316923" w:rsidRDefault="00316923" w:rsidP="001D4E65">
            <w:pPr>
              <w:rPr>
                <w:sz w:val="24"/>
                <w:szCs w:val="24"/>
              </w:rPr>
            </w:pPr>
          </w:p>
        </w:tc>
        <w:tc>
          <w:tcPr>
            <w:tcW w:w="1848" w:type="dxa"/>
          </w:tcPr>
          <w:p w14:paraId="5E167E8E" w14:textId="1AD8CA2C" w:rsidR="00316923" w:rsidRDefault="00316923" w:rsidP="001D4E65">
            <w:pPr>
              <w:rPr>
                <w:sz w:val="24"/>
                <w:szCs w:val="24"/>
              </w:rPr>
            </w:pPr>
            <w:r>
              <w:rPr>
                <w:sz w:val="24"/>
                <w:szCs w:val="24"/>
              </w:rPr>
              <w:t>ER+</w:t>
            </w:r>
          </w:p>
        </w:tc>
        <w:tc>
          <w:tcPr>
            <w:tcW w:w="1848" w:type="dxa"/>
          </w:tcPr>
          <w:p w14:paraId="20020746" w14:textId="787008AD" w:rsidR="00316923" w:rsidRDefault="00316923" w:rsidP="001D4E65">
            <w:pPr>
              <w:rPr>
                <w:sz w:val="24"/>
                <w:szCs w:val="24"/>
              </w:rPr>
            </w:pPr>
            <w:r>
              <w:rPr>
                <w:sz w:val="24"/>
                <w:szCs w:val="24"/>
              </w:rPr>
              <w:t>75</w:t>
            </w:r>
          </w:p>
        </w:tc>
        <w:tc>
          <w:tcPr>
            <w:tcW w:w="1849" w:type="dxa"/>
          </w:tcPr>
          <w:p w14:paraId="08DDBB4F" w14:textId="0E98BE14" w:rsidR="00316923" w:rsidRDefault="00316923" w:rsidP="001D4E65">
            <w:pPr>
              <w:rPr>
                <w:sz w:val="24"/>
                <w:szCs w:val="24"/>
              </w:rPr>
            </w:pPr>
            <w:r>
              <w:rPr>
                <w:sz w:val="24"/>
                <w:szCs w:val="24"/>
              </w:rPr>
              <w:t>1.2 (0.60-2.30)</w:t>
            </w:r>
          </w:p>
        </w:tc>
        <w:tc>
          <w:tcPr>
            <w:tcW w:w="1849" w:type="dxa"/>
          </w:tcPr>
          <w:p w14:paraId="3D6785FD" w14:textId="14EEC091" w:rsidR="00316923" w:rsidRDefault="00316923" w:rsidP="001D4E65">
            <w:pPr>
              <w:rPr>
                <w:sz w:val="24"/>
                <w:szCs w:val="24"/>
              </w:rPr>
            </w:pPr>
            <w:r>
              <w:rPr>
                <w:sz w:val="24"/>
                <w:szCs w:val="24"/>
              </w:rPr>
              <w:t>0.5</w:t>
            </w:r>
          </w:p>
        </w:tc>
      </w:tr>
      <w:tr w:rsidR="00316923" w14:paraId="40CA82F3" w14:textId="77777777" w:rsidTr="00316923">
        <w:tc>
          <w:tcPr>
            <w:tcW w:w="1848" w:type="dxa"/>
          </w:tcPr>
          <w:p w14:paraId="6324A582" w14:textId="77777777" w:rsidR="00316923" w:rsidRDefault="00316923" w:rsidP="001D4E65">
            <w:pPr>
              <w:rPr>
                <w:sz w:val="24"/>
                <w:szCs w:val="24"/>
              </w:rPr>
            </w:pPr>
          </w:p>
        </w:tc>
        <w:tc>
          <w:tcPr>
            <w:tcW w:w="1848" w:type="dxa"/>
          </w:tcPr>
          <w:p w14:paraId="0FEE5428" w14:textId="1C9F4BFF" w:rsidR="00316923" w:rsidRDefault="00316923" w:rsidP="001D4E65">
            <w:pPr>
              <w:rPr>
                <w:sz w:val="24"/>
                <w:szCs w:val="24"/>
              </w:rPr>
            </w:pPr>
            <w:r>
              <w:rPr>
                <w:sz w:val="24"/>
                <w:szCs w:val="24"/>
              </w:rPr>
              <w:t>HER2+</w:t>
            </w:r>
          </w:p>
        </w:tc>
        <w:tc>
          <w:tcPr>
            <w:tcW w:w="1848" w:type="dxa"/>
          </w:tcPr>
          <w:p w14:paraId="451F3389" w14:textId="4CEA7E0E" w:rsidR="00316923" w:rsidRDefault="00E079AA" w:rsidP="001D4E65">
            <w:pPr>
              <w:rPr>
                <w:sz w:val="24"/>
                <w:szCs w:val="24"/>
              </w:rPr>
            </w:pPr>
            <w:r>
              <w:rPr>
                <w:sz w:val="24"/>
                <w:szCs w:val="24"/>
              </w:rPr>
              <w:t>10</w:t>
            </w:r>
          </w:p>
        </w:tc>
        <w:tc>
          <w:tcPr>
            <w:tcW w:w="1849" w:type="dxa"/>
          </w:tcPr>
          <w:p w14:paraId="5908E0AA" w14:textId="2DE00EB0" w:rsidR="00316923" w:rsidRDefault="00316923" w:rsidP="001D4E65">
            <w:pPr>
              <w:rPr>
                <w:sz w:val="24"/>
                <w:szCs w:val="24"/>
              </w:rPr>
            </w:pPr>
            <w:r>
              <w:rPr>
                <w:sz w:val="24"/>
                <w:szCs w:val="24"/>
              </w:rPr>
              <w:t>0.70 (</w:t>
            </w:r>
            <w:r w:rsidR="00E079AA">
              <w:rPr>
                <w:sz w:val="24"/>
                <w:szCs w:val="24"/>
              </w:rPr>
              <w:t>0.16-2.79)</w:t>
            </w:r>
          </w:p>
        </w:tc>
        <w:tc>
          <w:tcPr>
            <w:tcW w:w="1849" w:type="dxa"/>
          </w:tcPr>
          <w:p w14:paraId="449FC80D" w14:textId="795CEEAF" w:rsidR="00316923" w:rsidRDefault="00316923" w:rsidP="001D4E65">
            <w:pPr>
              <w:rPr>
                <w:sz w:val="24"/>
                <w:szCs w:val="24"/>
              </w:rPr>
            </w:pPr>
            <w:r>
              <w:rPr>
                <w:sz w:val="24"/>
                <w:szCs w:val="24"/>
              </w:rPr>
              <w:t>0.6</w:t>
            </w:r>
          </w:p>
        </w:tc>
      </w:tr>
      <w:tr w:rsidR="00316923" w14:paraId="1CAD87F7" w14:textId="77777777" w:rsidTr="00316923">
        <w:tc>
          <w:tcPr>
            <w:tcW w:w="1848" w:type="dxa"/>
          </w:tcPr>
          <w:p w14:paraId="340E7128" w14:textId="77777777" w:rsidR="00316923" w:rsidRDefault="00316923" w:rsidP="001D4E65">
            <w:pPr>
              <w:rPr>
                <w:sz w:val="24"/>
                <w:szCs w:val="24"/>
              </w:rPr>
            </w:pPr>
          </w:p>
        </w:tc>
        <w:tc>
          <w:tcPr>
            <w:tcW w:w="1848" w:type="dxa"/>
          </w:tcPr>
          <w:p w14:paraId="2917CCF2" w14:textId="6969B864" w:rsidR="00316923" w:rsidRDefault="00316923" w:rsidP="001D4E65">
            <w:pPr>
              <w:rPr>
                <w:sz w:val="24"/>
                <w:szCs w:val="24"/>
              </w:rPr>
            </w:pPr>
            <w:r>
              <w:rPr>
                <w:sz w:val="24"/>
                <w:szCs w:val="24"/>
              </w:rPr>
              <w:t>TNBC</w:t>
            </w:r>
          </w:p>
        </w:tc>
        <w:tc>
          <w:tcPr>
            <w:tcW w:w="1848" w:type="dxa"/>
          </w:tcPr>
          <w:p w14:paraId="111E2959" w14:textId="43286EA3" w:rsidR="00316923" w:rsidRDefault="00E079AA" w:rsidP="001D4E65">
            <w:pPr>
              <w:rPr>
                <w:sz w:val="24"/>
                <w:szCs w:val="24"/>
              </w:rPr>
            </w:pPr>
            <w:r>
              <w:rPr>
                <w:sz w:val="24"/>
                <w:szCs w:val="24"/>
              </w:rPr>
              <w:t>30</w:t>
            </w:r>
          </w:p>
        </w:tc>
        <w:tc>
          <w:tcPr>
            <w:tcW w:w="1849" w:type="dxa"/>
          </w:tcPr>
          <w:p w14:paraId="4D24EF1B" w14:textId="11B65670" w:rsidR="00316923" w:rsidRDefault="00E079AA" w:rsidP="001D4E65">
            <w:pPr>
              <w:rPr>
                <w:sz w:val="24"/>
                <w:szCs w:val="24"/>
              </w:rPr>
            </w:pPr>
            <w:r>
              <w:rPr>
                <w:sz w:val="24"/>
                <w:szCs w:val="24"/>
              </w:rPr>
              <w:t>2.40 (1.05-5.58)</w:t>
            </w:r>
          </w:p>
        </w:tc>
        <w:tc>
          <w:tcPr>
            <w:tcW w:w="1849" w:type="dxa"/>
          </w:tcPr>
          <w:p w14:paraId="1CF5CC5B" w14:textId="448F18B3" w:rsidR="00316923" w:rsidRDefault="00E079AA" w:rsidP="001D4E65">
            <w:pPr>
              <w:rPr>
                <w:sz w:val="24"/>
                <w:szCs w:val="24"/>
              </w:rPr>
            </w:pPr>
            <w:r>
              <w:rPr>
                <w:sz w:val="24"/>
                <w:szCs w:val="24"/>
              </w:rPr>
              <w:t>0.03</w:t>
            </w:r>
          </w:p>
        </w:tc>
      </w:tr>
      <w:tr w:rsidR="00316923" w14:paraId="142E33CD" w14:textId="77777777" w:rsidTr="00316923">
        <w:tc>
          <w:tcPr>
            <w:tcW w:w="1848" w:type="dxa"/>
          </w:tcPr>
          <w:p w14:paraId="4845DE74" w14:textId="43CB1A8F" w:rsidR="00316923" w:rsidRDefault="00316923" w:rsidP="001D4E65">
            <w:pPr>
              <w:rPr>
                <w:sz w:val="24"/>
                <w:szCs w:val="24"/>
              </w:rPr>
            </w:pPr>
            <w:r>
              <w:rPr>
                <w:sz w:val="24"/>
                <w:szCs w:val="24"/>
              </w:rPr>
              <w:t>Metastatic</w:t>
            </w:r>
          </w:p>
        </w:tc>
        <w:tc>
          <w:tcPr>
            <w:tcW w:w="1848" w:type="dxa"/>
          </w:tcPr>
          <w:p w14:paraId="3B73EC2C" w14:textId="48EE4ADF" w:rsidR="00316923" w:rsidRDefault="00316923" w:rsidP="001D4E65">
            <w:pPr>
              <w:rPr>
                <w:sz w:val="24"/>
                <w:szCs w:val="24"/>
              </w:rPr>
            </w:pPr>
            <w:r>
              <w:rPr>
                <w:sz w:val="24"/>
                <w:szCs w:val="24"/>
              </w:rPr>
              <w:t>All</w:t>
            </w:r>
          </w:p>
        </w:tc>
        <w:tc>
          <w:tcPr>
            <w:tcW w:w="1848" w:type="dxa"/>
          </w:tcPr>
          <w:p w14:paraId="69381A44" w14:textId="70E70A08" w:rsidR="00316923" w:rsidRDefault="00E079AA" w:rsidP="001D4E65">
            <w:pPr>
              <w:rPr>
                <w:sz w:val="24"/>
                <w:szCs w:val="24"/>
              </w:rPr>
            </w:pPr>
            <w:r>
              <w:rPr>
                <w:sz w:val="24"/>
                <w:szCs w:val="24"/>
              </w:rPr>
              <w:t>105</w:t>
            </w:r>
          </w:p>
        </w:tc>
        <w:tc>
          <w:tcPr>
            <w:tcW w:w="1849" w:type="dxa"/>
          </w:tcPr>
          <w:p w14:paraId="28548B14" w14:textId="5C1FC160" w:rsidR="00316923" w:rsidRDefault="00E079AA" w:rsidP="001D4E65">
            <w:pPr>
              <w:rPr>
                <w:sz w:val="24"/>
                <w:szCs w:val="24"/>
              </w:rPr>
            </w:pPr>
            <w:r>
              <w:rPr>
                <w:sz w:val="24"/>
                <w:szCs w:val="24"/>
              </w:rPr>
              <w:t>1.04 (0.58-1.86)</w:t>
            </w:r>
          </w:p>
        </w:tc>
        <w:tc>
          <w:tcPr>
            <w:tcW w:w="1849" w:type="dxa"/>
          </w:tcPr>
          <w:p w14:paraId="4E685914" w14:textId="159DA4E5" w:rsidR="00316923" w:rsidRDefault="00E079AA" w:rsidP="001D4E65">
            <w:pPr>
              <w:rPr>
                <w:sz w:val="24"/>
                <w:szCs w:val="24"/>
              </w:rPr>
            </w:pPr>
            <w:r>
              <w:rPr>
                <w:sz w:val="24"/>
                <w:szCs w:val="24"/>
              </w:rPr>
              <w:t>0.8</w:t>
            </w:r>
          </w:p>
        </w:tc>
      </w:tr>
      <w:tr w:rsidR="00316923" w14:paraId="38ECA08E" w14:textId="77777777" w:rsidTr="00316923">
        <w:tc>
          <w:tcPr>
            <w:tcW w:w="1848" w:type="dxa"/>
          </w:tcPr>
          <w:p w14:paraId="67338AF1" w14:textId="77777777" w:rsidR="00316923" w:rsidRDefault="00316923" w:rsidP="001D4E65">
            <w:pPr>
              <w:rPr>
                <w:sz w:val="24"/>
                <w:szCs w:val="24"/>
              </w:rPr>
            </w:pPr>
          </w:p>
        </w:tc>
        <w:tc>
          <w:tcPr>
            <w:tcW w:w="1848" w:type="dxa"/>
          </w:tcPr>
          <w:p w14:paraId="3F663C28" w14:textId="4723D5EA" w:rsidR="00316923" w:rsidRDefault="00316923" w:rsidP="001D4E65">
            <w:pPr>
              <w:rPr>
                <w:sz w:val="24"/>
                <w:szCs w:val="24"/>
              </w:rPr>
            </w:pPr>
            <w:r>
              <w:rPr>
                <w:sz w:val="24"/>
                <w:szCs w:val="24"/>
              </w:rPr>
              <w:t>ER+</w:t>
            </w:r>
          </w:p>
        </w:tc>
        <w:tc>
          <w:tcPr>
            <w:tcW w:w="1848" w:type="dxa"/>
          </w:tcPr>
          <w:p w14:paraId="501EA6FE" w14:textId="0FA3CE7C" w:rsidR="00316923" w:rsidRDefault="00E079AA" w:rsidP="001D4E65">
            <w:pPr>
              <w:rPr>
                <w:sz w:val="24"/>
                <w:szCs w:val="24"/>
              </w:rPr>
            </w:pPr>
            <w:r>
              <w:rPr>
                <w:sz w:val="24"/>
                <w:szCs w:val="24"/>
              </w:rPr>
              <w:t>76</w:t>
            </w:r>
          </w:p>
        </w:tc>
        <w:tc>
          <w:tcPr>
            <w:tcW w:w="1849" w:type="dxa"/>
          </w:tcPr>
          <w:p w14:paraId="42F93DA8" w14:textId="4A8FA053" w:rsidR="00316923" w:rsidRDefault="00E079AA" w:rsidP="001D4E65">
            <w:pPr>
              <w:rPr>
                <w:sz w:val="24"/>
                <w:szCs w:val="24"/>
              </w:rPr>
            </w:pPr>
            <w:r>
              <w:rPr>
                <w:sz w:val="24"/>
                <w:szCs w:val="24"/>
              </w:rPr>
              <w:t>1.60 (0.70-3.90)</w:t>
            </w:r>
          </w:p>
        </w:tc>
        <w:tc>
          <w:tcPr>
            <w:tcW w:w="1849" w:type="dxa"/>
          </w:tcPr>
          <w:p w14:paraId="6EBF38A2" w14:textId="34D3F6FD" w:rsidR="00316923" w:rsidRDefault="00E079AA" w:rsidP="001D4E65">
            <w:pPr>
              <w:rPr>
                <w:sz w:val="24"/>
                <w:szCs w:val="24"/>
              </w:rPr>
            </w:pPr>
            <w:r>
              <w:rPr>
                <w:sz w:val="24"/>
                <w:szCs w:val="24"/>
              </w:rPr>
              <w:t>0.2</w:t>
            </w:r>
          </w:p>
        </w:tc>
      </w:tr>
      <w:tr w:rsidR="00316923" w14:paraId="76366D3C" w14:textId="77777777" w:rsidTr="00316923">
        <w:tc>
          <w:tcPr>
            <w:tcW w:w="1848" w:type="dxa"/>
          </w:tcPr>
          <w:p w14:paraId="14FFE89D" w14:textId="77777777" w:rsidR="00316923" w:rsidRDefault="00316923" w:rsidP="001D4E65">
            <w:pPr>
              <w:rPr>
                <w:sz w:val="24"/>
                <w:szCs w:val="24"/>
              </w:rPr>
            </w:pPr>
          </w:p>
        </w:tc>
        <w:tc>
          <w:tcPr>
            <w:tcW w:w="1848" w:type="dxa"/>
          </w:tcPr>
          <w:p w14:paraId="388B98C4" w14:textId="3CBDE962" w:rsidR="00316923" w:rsidRDefault="00316923" w:rsidP="001D4E65">
            <w:pPr>
              <w:rPr>
                <w:sz w:val="24"/>
                <w:szCs w:val="24"/>
              </w:rPr>
            </w:pPr>
            <w:r>
              <w:rPr>
                <w:sz w:val="24"/>
                <w:szCs w:val="24"/>
              </w:rPr>
              <w:t>HER2+</w:t>
            </w:r>
          </w:p>
        </w:tc>
        <w:tc>
          <w:tcPr>
            <w:tcW w:w="1848" w:type="dxa"/>
          </w:tcPr>
          <w:p w14:paraId="5E7066DA" w14:textId="6FCCD329" w:rsidR="00316923" w:rsidRDefault="00E079AA" w:rsidP="001D4E65">
            <w:pPr>
              <w:rPr>
                <w:sz w:val="24"/>
                <w:szCs w:val="24"/>
              </w:rPr>
            </w:pPr>
            <w:r>
              <w:rPr>
                <w:sz w:val="24"/>
                <w:szCs w:val="24"/>
              </w:rPr>
              <w:t>9</w:t>
            </w:r>
          </w:p>
        </w:tc>
        <w:tc>
          <w:tcPr>
            <w:tcW w:w="1849" w:type="dxa"/>
          </w:tcPr>
          <w:p w14:paraId="19269642" w14:textId="7F4E408B" w:rsidR="00316923" w:rsidRDefault="00E079AA" w:rsidP="001D4E65">
            <w:pPr>
              <w:rPr>
                <w:sz w:val="24"/>
                <w:szCs w:val="24"/>
              </w:rPr>
            </w:pPr>
            <w:r>
              <w:rPr>
                <w:sz w:val="24"/>
                <w:szCs w:val="24"/>
              </w:rPr>
              <w:t>0.30 (0.03-3.96)</w:t>
            </w:r>
          </w:p>
        </w:tc>
        <w:tc>
          <w:tcPr>
            <w:tcW w:w="1849" w:type="dxa"/>
          </w:tcPr>
          <w:p w14:paraId="785F2C61" w14:textId="19FD5DFB" w:rsidR="00316923" w:rsidRDefault="00E079AA" w:rsidP="001D4E65">
            <w:pPr>
              <w:rPr>
                <w:sz w:val="24"/>
                <w:szCs w:val="24"/>
              </w:rPr>
            </w:pPr>
            <w:r>
              <w:rPr>
                <w:sz w:val="24"/>
                <w:szCs w:val="24"/>
              </w:rPr>
              <w:t>0.3</w:t>
            </w:r>
          </w:p>
        </w:tc>
      </w:tr>
      <w:tr w:rsidR="00316923" w14:paraId="39E1F050" w14:textId="77777777" w:rsidTr="00316923">
        <w:tc>
          <w:tcPr>
            <w:tcW w:w="1848" w:type="dxa"/>
          </w:tcPr>
          <w:p w14:paraId="3489B7F2" w14:textId="77777777" w:rsidR="00316923" w:rsidRDefault="00316923" w:rsidP="001D4E65">
            <w:pPr>
              <w:rPr>
                <w:sz w:val="24"/>
                <w:szCs w:val="24"/>
              </w:rPr>
            </w:pPr>
          </w:p>
        </w:tc>
        <w:tc>
          <w:tcPr>
            <w:tcW w:w="1848" w:type="dxa"/>
          </w:tcPr>
          <w:p w14:paraId="22629828" w14:textId="5E11F308" w:rsidR="00316923" w:rsidRDefault="00316923" w:rsidP="001D4E65">
            <w:pPr>
              <w:rPr>
                <w:sz w:val="24"/>
                <w:szCs w:val="24"/>
              </w:rPr>
            </w:pPr>
            <w:r>
              <w:rPr>
                <w:sz w:val="24"/>
                <w:szCs w:val="24"/>
              </w:rPr>
              <w:t>TNBC</w:t>
            </w:r>
          </w:p>
        </w:tc>
        <w:tc>
          <w:tcPr>
            <w:tcW w:w="1848" w:type="dxa"/>
          </w:tcPr>
          <w:p w14:paraId="3B73F6D2" w14:textId="1FD44AC1" w:rsidR="00316923" w:rsidRDefault="00E079AA" w:rsidP="001D4E65">
            <w:pPr>
              <w:rPr>
                <w:sz w:val="24"/>
                <w:szCs w:val="24"/>
              </w:rPr>
            </w:pPr>
            <w:r>
              <w:rPr>
                <w:sz w:val="24"/>
                <w:szCs w:val="24"/>
              </w:rPr>
              <w:t>20</w:t>
            </w:r>
          </w:p>
        </w:tc>
        <w:tc>
          <w:tcPr>
            <w:tcW w:w="1849" w:type="dxa"/>
          </w:tcPr>
          <w:p w14:paraId="6AD0AA48" w14:textId="7A1ADA33" w:rsidR="00316923" w:rsidRDefault="00E079AA" w:rsidP="001D4E65">
            <w:pPr>
              <w:rPr>
                <w:sz w:val="24"/>
                <w:szCs w:val="24"/>
              </w:rPr>
            </w:pPr>
            <w:r>
              <w:rPr>
                <w:sz w:val="24"/>
                <w:szCs w:val="24"/>
              </w:rPr>
              <w:t>1.20 (0.40-3.50)</w:t>
            </w:r>
          </w:p>
        </w:tc>
        <w:tc>
          <w:tcPr>
            <w:tcW w:w="1849" w:type="dxa"/>
          </w:tcPr>
          <w:p w14:paraId="62217DBF" w14:textId="2644CCED" w:rsidR="00316923" w:rsidRDefault="00E079AA" w:rsidP="001D4E65">
            <w:pPr>
              <w:rPr>
                <w:sz w:val="24"/>
                <w:szCs w:val="24"/>
              </w:rPr>
            </w:pPr>
            <w:r>
              <w:rPr>
                <w:sz w:val="24"/>
                <w:szCs w:val="24"/>
              </w:rPr>
              <w:t>0.7</w:t>
            </w:r>
          </w:p>
        </w:tc>
      </w:tr>
      <w:tr w:rsidR="00316923" w14:paraId="3CF6D72B" w14:textId="77777777" w:rsidTr="00316923">
        <w:tc>
          <w:tcPr>
            <w:tcW w:w="9242" w:type="dxa"/>
            <w:gridSpan w:val="5"/>
          </w:tcPr>
          <w:p w14:paraId="4EF58B89" w14:textId="34071BAF" w:rsidR="00316923" w:rsidRDefault="00316923" w:rsidP="001D4E65">
            <w:pPr>
              <w:rPr>
                <w:sz w:val="24"/>
                <w:szCs w:val="24"/>
              </w:rPr>
            </w:pPr>
            <w:r>
              <w:rPr>
                <w:sz w:val="24"/>
                <w:szCs w:val="24"/>
              </w:rPr>
              <w:t xml:space="preserve">(1) TILs significance in primary samples is calculated using the disease free interval between primary and metastatic disease. (2) TILs significance in metastatic disease is calculated from time of metastatic diagnosis to death or follow-up. </w:t>
            </w:r>
          </w:p>
        </w:tc>
      </w:tr>
    </w:tbl>
    <w:p w14:paraId="2EFF9391" w14:textId="4C2ADA36" w:rsidR="001D4E65" w:rsidRDefault="001D4E65" w:rsidP="001D4E65">
      <w:pPr>
        <w:rPr>
          <w:sz w:val="24"/>
          <w:szCs w:val="24"/>
        </w:rPr>
      </w:pPr>
    </w:p>
    <w:p w14:paraId="1207813A" w14:textId="77777777" w:rsidR="00316923" w:rsidRPr="00316923" w:rsidRDefault="00316923" w:rsidP="001D4E65">
      <w:pPr>
        <w:rPr>
          <w:sz w:val="24"/>
          <w:szCs w:val="24"/>
        </w:rPr>
      </w:pPr>
    </w:p>
    <w:p w14:paraId="04929188" w14:textId="77777777" w:rsidR="001D4E65" w:rsidRPr="001D4E65" w:rsidRDefault="001D4E65">
      <w:pPr>
        <w:rPr>
          <w:sz w:val="24"/>
          <w:szCs w:val="24"/>
        </w:rPr>
      </w:pPr>
    </w:p>
    <w:sectPr w:rsidR="001D4E65" w:rsidRPr="001D4E65" w:rsidSect="001D4E65">
      <w:pgSz w:w="11906" w:h="16838"/>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eter Savas">
    <w15:presenceInfo w15:providerId="AD" w15:userId="S::psavas@student.unimelb.edu.au::23fd0361-cd43-459d-b6b2-acd9fc6d82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4ECD"/>
    <w:rsid w:val="000D02DC"/>
    <w:rsid w:val="00134ECD"/>
    <w:rsid w:val="001D4E65"/>
    <w:rsid w:val="00257004"/>
    <w:rsid w:val="00316923"/>
    <w:rsid w:val="004D3233"/>
    <w:rsid w:val="0067212F"/>
    <w:rsid w:val="00772E5F"/>
    <w:rsid w:val="00811D82"/>
    <w:rsid w:val="009F6253"/>
    <w:rsid w:val="00AD2690"/>
    <w:rsid w:val="00DC39A7"/>
    <w:rsid w:val="00E079AA"/>
    <w:rsid w:val="00E361A9"/>
    <w:rsid w:val="00EC5C9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AE5E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3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1D4E65"/>
  </w:style>
  <w:style w:type="paragraph" w:styleId="BalloonText">
    <w:name w:val="Balloon Text"/>
    <w:basedOn w:val="Normal"/>
    <w:link w:val="BalloonTextChar"/>
    <w:uiPriority w:val="99"/>
    <w:semiHidden/>
    <w:unhideWhenUsed/>
    <w:rsid w:val="00772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E5F"/>
    <w:rPr>
      <w:rFonts w:ascii="Segoe UI" w:hAnsi="Segoe UI" w:cs="Segoe UI"/>
      <w:sz w:val="18"/>
      <w:szCs w:val="18"/>
    </w:rPr>
  </w:style>
  <w:style w:type="paragraph" w:styleId="Revision">
    <w:name w:val="Revision"/>
    <w:hidden/>
    <w:uiPriority w:val="99"/>
    <w:semiHidden/>
    <w:rsid w:val="00E361A9"/>
    <w:pPr>
      <w:spacing w:after="0" w:line="240" w:lineRule="auto"/>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3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1D4E65"/>
  </w:style>
  <w:style w:type="paragraph" w:styleId="BalloonText">
    <w:name w:val="Balloon Text"/>
    <w:basedOn w:val="Normal"/>
    <w:link w:val="BalloonTextChar"/>
    <w:uiPriority w:val="99"/>
    <w:semiHidden/>
    <w:unhideWhenUsed/>
    <w:rsid w:val="00772E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E5F"/>
    <w:rPr>
      <w:rFonts w:ascii="Segoe UI" w:hAnsi="Segoe UI" w:cs="Segoe UI"/>
      <w:sz w:val="18"/>
      <w:szCs w:val="18"/>
    </w:rPr>
  </w:style>
  <w:style w:type="paragraph" w:styleId="Revision">
    <w:name w:val="Revision"/>
    <w:hidden/>
    <w:uiPriority w:val="99"/>
    <w:semiHidden/>
    <w:rsid w:val="00E361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785762">
      <w:bodyDiv w:val="1"/>
      <w:marLeft w:val="0"/>
      <w:marRight w:val="0"/>
      <w:marTop w:val="0"/>
      <w:marBottom w:val="0"/>
      <w:divBdr>
        <w:top w:val="none" w:sz="0" w:space="0" w:color="auto"/>
        <w:left w:val="none" w:sz="0" w:space="0" w:color="auto"/>
        <w:bottom w:val="none" w:sz="0" w:space="0" w:color="auto"/>
        <w:right w:val="none" w:sz="0" w:space="0" w:color="auto"/>
      </w:divBdr>
    </w:div>
    <w:div w:id="1409422845">
      <w:bodyDiv w:val="1"/>
      <w:marLeft w:val="0"/>
      <w:marRight w:val="0"/>
      <w:marTop w:val="0"/>
      <w:marBottom w:val="0"/>
      <w:divBdr>
        <w:top w:val="none" w:sz="0" w:space="0" w:color="auto"/>
        <w:left w:val="none" w:sz="0" w:space="0" w:color="auto"/>
        <w:bottom w:val="none" w:sz="0" w:space="0" w:color="auto"/>
        <w:right w:val="none" w:sz="0" w:space="0" w:color="auto"/>
      </w:divBdr>
    </w:div>
    <w:div w:id="210779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8" Type="http://schemas.microsoft.com/office/2011/relationships/people" Target="people.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52048-58BC-734F-97D2-5B80B55ED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359</Words>
  <Characters>2051</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Peter MacCallum Cancer Centre</Company>
  <LinksUpToDate>false</LinksUpToDate>
  <CharactersWithSpaces>2406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Geelen Courtney</dc:creator>
  <cp:lastModifiedBy>test</cp:lastModifiedBy>
  <cp:revision>4</cp:revision>
  <dcterms:created xsi:type="dcterms:W3CDTF">2020-05-05T02:49:00Z</dcterms:created>
  <dcterms:modified xsi:type="dcterms:W3CDTF">2020-05-05T07:22:00Z</dcterms:modified>
</cp:coreProperties>
</file>