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AF8CA8" w14:textId="44FB1B50" w:rsidR="00AF069A" w:rsidRPr="00BD3D94" w:rsidRDefault="00D713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 w:rsidR="00AF069A" w:rsidRPr="00BD3D94">
        <w:rPr>
          <w:rFonts w:ascii="Times New Roman" w:hAnsi="Times New Roman" w:cs="Times New Roman"/>
        </w:rPr>
        <w:t>1. ATC code</w:t>
      </w:r>
      <w:r w:rsidR="00AD3ECE">
        <w:rPr>
          <w:rFonts w:ascii="Times New Roman" w:hAnsi="Times New Roman" w:cs="Times New Roman"/>
        </w:rPr>
        <w:t>s</w:t>
      </w:r>
      <w:r w:rsidR="00AF069A" w:rsidRPr="00BD3D94">
        <w:rPr>
          <w:rFonts w:ascii="Times New Roman" w:hAnsi="Times New Roman" w:cs="Times New Roman"/>
        </w:rPr>
        <w:t xml:space="preserve"> and COX-2 selectivity of NSAIDs</w:t>
      </w:r>
      <w:r w:rsidR="004866CC">
        <w:rPr>
          <w:rFonts w:ascii="Times New Roman" w:hAnsi="Times New Roman" w:cs="Times New Roman"/>
        </w:rPr>
        <w:t>.</w:t>
      </w:r>
    </w:p>
    <w:tbl>
      <w:tblPr>
        <w:tblStyle w:val="TableGrid"/>
        <w:tblpPr w:leftFromText="180" w:rightFromText="180" w:vertAnchor="text" w:horzAnchor="margin" w:tblpXSpec="center" w:tblpY="38"/>
        <w:tblOverlap w:val="never"/>
        <w:tblW w:w="10213" w:type="dxa"/>
        <w:tblLayout w:type="fixed"/>
        <w:tblLook w:val="04A0" w:firstRow="1" w:lastRow="0" w:firstColumn="1" w:lastColumn="0" w:noHBand="0" w:noVBand="1"/>
      </w:tblPr>
      <w:tblGrid>
        <w:gridCol w:w="1525"/>
        <w:gridCol w:w="5427"/>
        <w:gridCol w:w="3261"/>
      </w:tblGrid>
      <w:tr w:rsidR="00AF069A" w:rsidRPr="00D006EF" w14:paraId="404E1DD6" w14:textId="77777777" w:rsidTr="0047320D">
        <w:tc>
          <w:tcPr>
            <w:tcW w:w="152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B3B95C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ATC cod</w:t>
            </w:r>
            <w:r w:rsidR="00277E1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es</w:t>
            </w:r>
          </w:p>
        </w:tc>
        <w:tc>
          <w:tcPr>
            <w:tcW w:w="542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DADE55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fr-FR"/>
              </w:rPr>
              <w:t>Molecule</w:t>
            </w:r>
            <w:r w:rsidR="00277E11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fr-FR"/>
              </w:rPr>
              <w:t>s</w:t>
            </w:r>
          </w:p>
        </w:tc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903501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fr-FR"/>
              </w:rPr>
              <w:t>COX-2 selectivity</w:t>
            </w:r>
          </w:p>
        </w:tc>
      </w:tr>
      <w:tr w:rsidR="00AF069A" w:rsidRPr="00D006EF" w14:paraId="04665FFD" w14:textId="77777777" w:rsidTr="0047320D">
        <w:tc>
          <w:tcPr>
            <w:tcW w:w="152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DB769C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eastAsia="Times" w:hAnsi="Times New Roman" w:cs="Times New Roman"/>
                <w:b/>
                <w:sz w:val="24"/>
                <w:szCs w:val="24"/>
                <w:lang w:val="fr-FR"/>
              </w:rPr>
              <w:t>N02BA01</w:t>
            </w:r>
          </w:p>
        </w:tc>
        <w:tc>
          <w:tcPr>
            <w:tcW w:w="5427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61E64E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High-dose Aspirin</w:t>
            </w:r>
          </w:p>
        </w:tc>
        <w:tc>
          <w:tcPr>
            <w:tcW w:w="326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CD41E9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370856" w14:paraId="7211F58D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7D264E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eastAsia="Times" w:hAnsi="Times New Roman" w:cs="Times New Roman"/>
                <w:b/>
                <w:sz w:val="24"/>
                <w:szCs w:val="24"/>
                <w:lang w:val="fr-FR"/>
              </w:rPr>
              <w:t>N02BA71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335D6B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High-dose aspirin in combination with psycholeptics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93BEF7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7215933B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060AAC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M01AA01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D44A6B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Phenylbutazone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37ADDC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5C510308" w14:textId="77777777" w:rsidTr="0047320D">
        <w:trPr>
          <w:trHeight w:val="83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BE351F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M01AB01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08B54F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Indometacine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2089BD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0E98D48C" w14:textId="77777777" w:rsidTr="0047320D">
        <w:trPr>
          <w:trHeight w:val="93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EE2EE9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M01AB02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8A74CB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Sulindac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AF428B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066D02E6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1EB0B1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M01AB16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6D21C2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Aceclofenac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B4F6CE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370856" w14:paraId="2E3818E6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14DEAA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M01AB05 </w:t>
            </w:r>
          </w:p>
          <w:p w14:paraId="7EAEE091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</w:rPr>
              <w:t>M01AB55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EA1F74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Diclofenac</w:t>
            </w:r>
          </w:p>
          <w:p w14:paraId="51C55385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370856">
              <w:rPr>
                <w:rFonts w:ascii="Times New Roman" w:eastAsia="Times" w:hAnsi="Times New Roman" w:cs="Times New Roman"/>
                <w:sz w:val="24"/>
                <w:szCs w:val="24"/>
              </w:rPr>
              <w:t>Diclofenac in combination with PPI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21FFDE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  <w:p w14:paraId="2561A65E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224F4599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200499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</w:rPr>
              <w:t>M01AB08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5D41A5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Etodolac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AC052C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Preferentially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080BE29E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2DC58A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M01AC01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00197F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Piroxicam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DEF939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300E09A5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0171E2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M01AC02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7AC492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Tenoxicam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D3C3DF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16A15303" w14:textId="77777777" w:rsidTr="0047320D">
        <w:trPr>
          <w:trHeight w:val="83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94CB4C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M01AC06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47D99B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Meloxicam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73F596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Preferentially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030617A8" w14:textId="77777777" w:rsidTr="0047320D">
        <w:trPr>
          <w:trHeight w:val="143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FA538F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M01AE01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647B01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Ibuprofen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CF97FA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4F40CB72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C64699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M01AE02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8F28C3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Naproxen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1B8EC4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184261F8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C9B0E1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M01AE03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9360C2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Ketoprofen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F3D516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32E62C0C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B52AAE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M01AE04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3328E8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Fenoprofen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B52201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2A28A3DA" w14:textId="77777777" w:rsidTr="0047320D">
        <w:trPr>
          <w:trHeight w:val="303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349E3A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M01AE09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A6F70D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Flurbiprofen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60A1B7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55934B9C" w14:textId="77777777" w:rsidTr="0047320D">
        <w:trPr>
          <w:trHeight w:val="275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22A8C6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M01AE11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B1B82D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eastAsia="Times" w:hAnsi="Times New Roman" w:cs="Times New Roman"/>
                <w:sz w:val="24"/>
                <w:szCs w:val="24"/>
                <w:lang w:val="fr-FR"/>
              </w:rPr>
              <w:t>Tiaprofenic</w:t>
            </w:r>
            <w:proofErr w:type="spellEnd"/>
            <w:r w:rsidRPr="00370856">
              <w:rPr>
                <w:rFonts w:ascii="Times New Roman" w:eastAsia="Times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370856">
              <w:rPr>
                <w:rFonts w:ascii="Times New Roman" w:eastAsia="Times" w:hAnsi="Times New Roman" w:cs="Times New Roman"/>
                <w:sz w:val="24"/>
                <w:szCs w:val="24"/>
                <w:lang w:val="fr-FR"/>
              </w:rPr>
              <w:t>acid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F3871D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05E73263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C8850E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M01AE16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A51459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Alminoprofen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0A5EE5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6A23DDEB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84C67A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M01AH02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BEF25F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Rofecoxib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64FBFD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COX-2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inhibitors</w:t>
            </w:r>
            <w:proofErr w:type="spellEnd"/>
          </w:p>
        </w:tc>
      </w:tr>
      <w:tr w:rsidR="00AF069A" w:rsidRPr="00D006EF" w14:paraId="43B1BCBD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05655F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M01AH05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0EE805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Etoricoxib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E7E10D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COX-2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inhibitors</w:t>
            </w:r>
            <w:proofErr w:type="spellEnd"/>
          </w:p>
        </w:tc>
      </w:tr>
      <w:tr w:rsidR="00AF069A" w:rsidRPr="00D006EF" w14:paraId="0255C6B2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A272CF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M01AH01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1B2200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Celecoxib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F439AF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COX-2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inhibitors</w:t>
            </w:r>
            <w:proofErr w:type="spellEnd"/>
          </w:p>
        </w:tc>
      </w:tr>
      <w:tr w:rsidR="00AF069A" w:rsidRPr="00D006EF" w14:paraId="293EB20C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B43F28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M01AG01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E7A69E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70856">
              <w:rPr>
                <w:rFonts w:ascii="Times New Roman" w:eastAsia="Times" w:hAnsi="Times New Roman" w:cs="Times New Roman"/>
                <w:sz w:val="24"/>
                <w:szCs w:val="24"/>
                <w:lang w:val="fr-FR"/>
              </w:rPr>
              <w:t xml:space="preserve">Mefenamic </w:t>
            </w:r>
            <w:proofErr w:type="spellStart"/>
            <w:r w:rsidRPr="00370856">
              <w:rPr>
                <w:rFonts w:ascii="Times New Roman" w:eastAsia="Times" w:hAnsi="Times New Roman" w:cs="Times New Roman"/>
                <w:sz w:val="24"/>
                <w:szCs w:val="24"/>
                <w:lang w:val="fr-FR"/>
              </w:rPr>
              <w:t>acid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EFD803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6C3AD603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4150B9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fr-FR"/>
              </w:rPr>
              <w:t xml:space="preserve">M01AX01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C2A54C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Nabumetone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4C1126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7E860CD5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3130EB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M01AX02</w:t>
            </w: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2E7CB8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eastAsia="Times" w:hAnsi="Times New Roman" w:cs="Times New Roman"/>
                <w:sz w:val="24"/>
                <w:szCs w:val="24"/>
                <w:lang w:val="fr-FR"/>
              </w:rPr>
              <w:t>Niflumic</w:t>
            </w:r>
            <w:proofErr w:type="spellEnd"/>
            <w:r w:rsidRPr="00370856">
              <w:rPr>
                <w:rFonts w:ascii="Times New Roman" w:eastAsia="Times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370856">
              <w:rPr>
                <w:rFonts w:ascii="Times New Roman" w:eastAsia="Times" w:hAnsi="Times New Roman" w:cs="Times New Roman"/>
                <w:sz w:val="24"/>
                <w:szCs w:val="24"/>
                <w:lang w:val="fr-FR"/>
              </w:rPr>
              <w:t>acid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734E0C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5E57F543" w14:textId="77777777" w:rsidTr="0047320D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A73C7D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M01AX17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C88404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Nimesulide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7D69FD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Preferentially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4FAB1212" w14:textId="77777777" w:rsidTr="0047320D">
        <w:trPr>
          <w:trHeight w:val="332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68E9D2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M01AX22</w:t>
            </w:r>
            <w:r w:rsidRPr="003708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DF1F5E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Morniflumate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C31936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  <w:tr w:rsidR="00AF069A" w:rsidRPr="00D006EF" w14:paraId="7F100D68" w14:textId="77777777" w:rsidTr="0047320D">
        <w:trPr>
          <w:trHeight w:val="83"/>
        </w:trPr>
        <w:tc>
          <w:tcPr>
            <w:tcW w:w="152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0E11421" w14:textId="77777777" w:rsidR="00AF069A" w:rsidRPr="00370856" w:rsidRDefault="00AF069A" w:rsidP="00AF06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N02BG04</w:t>
            </w:r>
          </w:p>
        </w:tc>
        <w:tc>
          <w:tcPr>
            <w:tcW w:w="542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5CE1CCB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37085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Floctafenine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F335350" w14:textId="77777777" w:rsidR="00AF069A" w:rsidRPr="00370856" w:rsidRDefault="00AF069A" w:rsidP="00AF069A">
            <w:pPr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</w:pPr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 xml:space="preserve">Non </w:t>
            </w:r>
            <w:proofErr w:type="spellStart"/>
            <w:r w:rsidRPr="00370856">
              <w:rPr>
                <w:rFonts w:ascii="Times New Roman" w:hAnsi="Times New Roman" w:cs="Times New Roman"/>
                <w:color w:val="231F20"/>
                <w:sz w:val="24"/>
                <w:szCs w:val="24"/>
                <w:lang w:val="fr-FR"/>
              </w:rPr>
              <w:t>selective</w:t>
            </w:r>
            <w:proofErr w:type="spellEnd"/>
          </w:p>
        </w:tc>
      </w:tr>
    </w:tbl>
    <w:p w14:paraId="25DF5DD2" w14:textId="77777777" w:rsidR="00194134" w:rsidRPr="00235D53" w:rsidRDefault="008A6BC2">
      <w:pPr>
        <w:rPr>
          <w:rFonts w:ascii="Times New Roman" w:hAnsi="Times New Roman" w:cs="Times New Roman"/>
        </w:rPr>
      </w:pPr>
      <w:r w:rsidRPr="00235D53">
        <w:rPr>
          <w:rFonts w:ascii="Times New Roman" w:hAnsi="Times New Roman" w:cs="Times New Roman"/>
        </w:rPr>
        <w:t>Abbreviations: ATC,</w:t>
      </w:r>
      <w:r w:rsidRPr="00235D53">
        <w:rPr>
          <w:rFonts w:ascii="Times New Roman" w:hAnsi="Times New Roman" w:cs="Times New Roman"/>
          <w:shd w:val="clear" w:color="auto" w:fill="FFFFFF"/>
        </w:rPr>
        <w:t xml:space="preserve"> </w:t>
      </w:r>
      <w:r w:rsidR="009375AB" w:rsidRPr="00235D53">
        <w:rPr>
          <w:rFonts w:ascii="Times New Roman" w:hAnsi="Times New Roman" w:cs="Times New Roman"/>
          <w:shd w:val="clear" w:color="auto" w:fill="FFFFFF"/>
        </w:rPr>
        <w:t>Anatomical therapeutic c</w:t>
      </w:r>
      <w:r w:rsidRPr="00235D53">
        <w:rPr>
          <w:rFonts w:ascii="Times New Roman" w:hAnsi="Times New Roman" w:cs="Times New Roman"/>
          <w:shd w:val="clear" w:color="auto" w:fill="FFFFFF"/>
        </w:rPr>
        <w:t>hemical; COX, cyclooxygenase; NSAID, nonsteroidal anti-inflammatory drug; PPI, proton pump inhibitor.</w:t>
      </w:r>
    </w:p>
    <w:p w14:paraId="051F11B1" w14:textId="77777777" w:rsidR="00235D53" w:rsidRDefault="00235D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36D1C32" w14:textId="7434808F" w:rsidR="005B2CCF" w:rsidRDefault="00D7137D" w:rsidP="001B2F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</w:t>
      </w:r>
      <w:r w:rsidR="00AA01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AA013D">
        <w:rPr>
          <w:rFonts w:ascii="Times New Roman" w:hAnsi="Times New Roman" w:cs="Times New Roman"/>
        </w:rPr>
        <w:t>2</w:t>
      </w:r>
      <w:r w:rsidR="001B2FCA" w:rsidRPr="00403EA7">
        <w:rPr>
          <w:rFonts w:ascii="Times New Roman" w:hAnsi="Times New Roman" w:cs="Times New Roman"/>
        </w:rPr>
        <w:t xml:space="preserve">. </w:t>
      </w:r>
      <w:proofErr w:type="gramStart"/>
      <w:r w:rsidR="001B2FCA" w:rsidRPr="00403EA7">
        <w:rPr>
          <w:rFonts w:ascii="Times New Roman" w:hAnsi="Times New Roman" w:cs="Times New Roman"/>
        </w:rPr>
        <w:t>Characteristics of participants, overall and according to NSAID e</w:t>
      </w:r>
      <w:r w:rsidR="0093138F">
        <w:rPr>
          <w:rFonts w:ascii="Times New Roman" w:hAnsi="Times New Roman" w:cs="Times New Roman"/>
        </w:rPr>
        <w:t>xposure at the end of follow-up</w:t>
      </w:r>
      <w:r w:rsidR="0047320D" w:rsidRPr="0047320D">
        <w:rPr>
          <w:rFonts w:ascii="Times New Roman" w:hAnsi="Times New Roman" w:cs="Times New Roman"/>
        </w:rPr>
        <w:t xml:space="preserve"> </w:t>
      </w:r>
      <w:r w:rsidR="0047320D">
        <w:rPr>
          <w:rFonts w:ascii="Times New Roman" w:hAnsi="Times New Roman" w:cs="Times New Roman"/>
        </w:rPr>
        <w:t>(E3N cohort, 2004-2014)</w:t>
      </w:r>
      <w:r w:rsidR="0093138F"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1"/>
        <w:gridCol w:w="262"/>
        <w:gridCol w:w="1479"/>
        <w:gridCol w:w="1973"/>
        <w:gridCol w:w="1967"/>
      </w:tblGrid>
      <w:tr w:rsidR="005D03E9" w14:paraId="1C19BB4C" w14:textId="77777777" w:rsidTr="00EF0F1C">
        <w:trPr>
          <w:trHeight w:val="70"/>
          <w:jc w:val="center"/>
        </w:trPr>
        <w:tc>
          <w:tcPr>
            <w:tcW w:w="3853" w:type="dxa"/>
            <w:tcBorders>
              <w:bottom w:val="nil"/>
            </w:tcBorders>
          </w:tcPr>
          <w:p w14:paraId="6E3F188F" w14:textId="77777777" w:rsidR="005D03E9" w:rsidRPr="00731C64" w:rsidRDefault="005D03E9" w:rsidP="00A456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7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59E11B3" w14:textId="169D7B62" w:rsidR="005D03E9" w:rsidRPr="00731C64" w:rsidRDefault="0047320D" w:rsidP="004732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NSAID e</w:t>
            </w:r>
            <w:r w:rsidR="005D03E9" w:rsidRPr="00731C64">
              <w:rPr>
                <w:rFonts w:ascii="Times New Roman" w:hAnsi="Times New Roman" w:cs="Times New Roman"/>
                <w:b/>
              </w:rPr>
              <w:t>xposure at the end of follow-up</w:t>
            </w:r>
          </w:p>
        </w:tc>
      </w:tr>
      <w:tr w:rsidR="001B2FCA" w14:paraId="7E4EF610" w14:textId="77777777" w:rsidTr="00EF0F1C">
        <w:trPr>
          <w:jc w:val="center"/>
        </w:trPr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22332016" w14:textId="5EA1E927" w:rsidR="001B2FCA" w:rsidRPr="00731C64" w:rsidRDefault="001B2FCA" w:rsidP="00A456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1C64">
              <w:rPr>
                <w:rFonts w:ascii="Times New Roman" w:hAnsi="Times New Roman" w:cs="Times New Roman"/>
                <w:b/>
              </w:rPr>
              <w:t>Characteristic</w:t>
            </w:r>
            <w:r w:rsidR="00044DC7">
              <w:rPr>
                <w:rFonts w:ascii="Times New Roman" w:hAnsi="Times New Roman" w:cs="Times New Roman"/>
                <w:b/>
              </w:rPr>
              <w:t>s</w:t>
            </w:r>
            <w:r w:rsidRPr="00731C64">
              <w:rPr>
                <w:rFonts w:ascii="Times New Roman" w:hAnsi="Times New Roman" w:cs="Times New Roman"/>
                <w:b/>
              </w:rPr>
              <w:t xml:space="preserve"> at the end of follow-up</w:t>
            </w:r>
            <w:r w:rsidR="0047320D" w:rsidRPr="0047320D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62BECA" w14:textId="77777777" w:rsidR="001B2FCA" w:rsidRPr="00731C64" w:rsidRDefault="001B2FCA" w:rsidP="00A456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Never users</w:t>
            </w:r>
          </w:p>
          <w:p w14:paraId="4D3E1A35" w14:textId="77777777" w:rsidR="001B2FCA" w:rsidRPr="00731C64" w:rsidRDefault="001B2FCA" w:rsidP="001B2F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(n=</w:t>
            </w:r>
            <w:r w:rsidR="00B5076A">
              <w:rPr>
                <w:rFonts w:ascii="Times New Roman" w:hAnsi="Times New Roman" w:cs="Times New Roman"/>
                <w:b/>
                <w:bCs/>
              </w:rPr>
              <w:t>5,943</w:t>
            </w:r>
            <w:r w:rsidRPr="00731C6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14:paraId="62804063" w14:textId="41189738" w:rsidR="001B2FCA" w:rsidRPr="00731C64" w:rsidRDefault="001B2FCA" w:rsidP="001B2FC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Occasional users (n=</w:t>
            </w:r>
            <w:r w:rsidR="00A05125">
              <w:rPr>
                <w:rFonts w:ascii="Times New Roman" w:hAnsi="Times New Roman" w:cs="Times New Roman"/>
                <w:b/>
                <w:bCs/>
              </w:rPr>
              <w:t>18,076</w:t>
            </w:r>
            <w:r w:rsidRPr="00731C6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</w:tcPr>
          <w:p w14:paraId="6D330DB3" w14:textId="77777777" w:rsidR="001B2FCA" w:rsidRPr="00731C64" w:rsidRDefault="001B2FCA" w:rsidP="00A4563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Recurrent users</w:t>
            </w:r>
          </w:p>
          <w:p w14:paraId="5AA16FE8" w14:textId="77777777" w:rsidR="001B2FCA" w:rsidRPr="00731C64" w:rsidRDefault="001B2FCA" w:rsidP="00B5076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(n=38,</w:t>
            </w:r>
            <w:r w:rsidR="00B5076A">
              <w:rPr>
                <w:rFonts w:ascii="Times New Roman" w:hAnsi="Times New Roman" w:cs="Times New Roman"/>
                <w:b/>
                <w:bCs/>
              </w:rPr>
              <w:t>493</w:t>
            </w:r>
            <w:r w:rsidR="00D27284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993825" w14:paraId="391C0E00" w14:textId="77777777" w:rsidTr="00EF0F1C">
        <w:trPr>
          <w:jc w:val="center"/>
        </w:trPr>
        <w:tc>
          <w:tcPr>
            <w:tcW w:w="9927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642BB66" w14:textId="3866C096" w:rsidR="00993825" w:rsidRPr="00731C64" w:rsidRDefault="00993825" w:rsidP="005824B4">
            <w:pPr>
              <w:jc w:val="center"/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  <w:b/>
              </w:rPr>
              <w:t>Sociodemographic factors</w:t>
            </w:r>
          </w:p>
        </w:tc>
      </w:tr>
      <w:tr w:rsidR="001B2FCA" w14:paraId="735D1ADF" w14:textId="77777777" w:rsidTr="00EF0F1C">
        <w:trPr>
          <w:jc w:val="center"/>
        </w:trPr>
        <w:tc>
          <w:tcPr>
            <w:tcW w:w="4151" w:type="dxa"/>
            <w:gridSpan w:val="2"/>
          </w:tcPr>
          <w:p w14:paraId="0451D698" w14:textId="77777777" w:rsidR="001B2FCA" w:rsidRPr="00731C64" w:rsidRDefault="001B2FCA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Age (years), mean (SD)</w:t>
            </w:r>
          </w:p>
        </w:tc>
        <w:tc>
          <w:tcPr>
            <w:tcW w:w="1561" w:type="dxa"/>
          </w:tcPr>
          <w:p w14:paraId="52A2285C" w14:textId="77777777" w:rsidR="001B2FCA" w:rsidRPr="00731C64" w:rsidRDefault="00B5076A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71.8 (7.4)</w:t>
            </w:r>
          </w:p>
        </w:tc>
        <w:tc>
          <w:tcPr>
            <w:tcW w:w="2109" w:type="dxa"/>
          </w:tcPr>
          <w:p w14:paraId="31F33288" w14:textId="77777777" w:rsidR="001B2FCA" w:rsidRPr="00731C64" w:rsidRDefault="00B5076A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71.8 (6.4)</w:t>
            </w:r>
          </w:p>
        </w:tc>
        <w:tc>
          <w:tcPr>
            <w:tcW w:w="2106" w:type="dxa"/>
          </w:tcPr>
          <w:p w14:paraId="59E64E77" w14:textId="77777777" w:rsidR="001B2FCA" w:rsidRPr="00731C64" w:rsidRDefault="001B2FCA" w:rsidP="005824B4">
            <w:pPr>
              <w:jc w:val="center"/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72.</w:t>
            </w:r>
            <w:r w:rsidR="00B5076A">
              <w:rPr>
                <w:rFonts w:ascii="Times New Roman" w:hAnsi="Times New Roman" w:cs="Times New Roman"/>
              </w:rPr>
              <w:t>2</w:t>
            </w:r>
            <w:r w:rsidRPr="00731C64">
              <w:rPr>
                <w:rFonts w:ascii="Times New Roman" w:hAnsi="Times New Roman" w:cs="Times New Roman"/>
              </w:rPr>
              <w:t xml:space="preserve"> (6.</w:t>
            </w:r>
            <w:r w:rsidR="00B5076A">
              <w:rPr>
                <w:rFonts w:ascii="Times New Roman" w:hAnsi="Times New Roman" w:cs="Times New Roman"/>
              </w:rPr>
              <w:t>2</w:t>
            </w:r>
            <w:r w:rsidRPr="00731C64">
              <w:rPr>
                <w:rFonts w:ascii="Times New Roman" w:hAnsi="Times New Roman" w:cs="Times New Roman"/>
              </w:rPr>
              <w:t>)</w:t>
            </w:r>
          </w:p>
        </w:tc>
      </w:tr>
      <w:tr w:rsidR="001B2FCA" w14:paraId="4DF93CA5" w14:textId="77777777" w:rsidTr="00EF0F1C">
        <w:trPr>
          <w:jc w:val="center"/>
        </w:trPr>
        <w:tc>
          <w:tcPr>
            <w:tcW w:w="4151" w:type="dxa"/>
            <w:gridSpan w:val="2"/>
          </w:tcPr>
          <w:p w14:paraId="55DCCF93" w14:textId="77777777" w:rsidR="001B2FCA" w:rsidRPr="00731C64" w:rsidRDefault="001B2FCA" w:rsidP="005824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</w:tcPr>
          <w:p w14:paraId="13143045" w14:textId="77777777" w:rsidR="001B2FCA" w:rsidRPr="00731C64" w:rsidRDefault="001B2FCA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088C6FD5" w14:textId="77777777" w:rsidR="001B2FCA" w:rsidRPr="00731C64" w:rsidRDefault="001B2FCA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0EAAEAAA" w14:textId="77777777" w:rsidR="001B2FCA" w:rsidRPr="00731C64" w:rsidRDefault="001B2FCA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2FCA" w14:paraId="020587CF" w14:textId="77777777" w:rsidTr="00EF0F1C">
        <w:trPr>
          <w:jc w:val="center"/>
        </w:trPr>
        <w:tc>
          <w:tcPr>
            <w:tcW w:w="4151" w:type="dxa"/>
            <w:gridSpan w:val="2"/>
          </w:tcPr>
          <w:p w14:paraId="6D986B51" w14:textId="77777777" w:rsidR="001B2FCA" w:rsidRPr="00731C64" w:rsidRDefault="001B2FCA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Educational level</w:t>
            </w:r>
            <w:r w:rsidR="00993825">
              <w:rPr>
                <w:rFonts w:ascii="Times New Roman" w:hAnsi="Times New Roman" w:cs="Times New Roman"/>
                <w:b/>
                <w:bCs/>
              </w:rPr>
              <w:t>, N (%)</w:t>
            </w:r>
          </w:p>
        </w:tc>
        <w:tc>
          <w:tcPr>
            <w:tcW w:w="1561" w:type="dxa"/>
          </w:tcPr>
          <w:p w14:paraId="0B59F96A" w14:textId="77777777" w:rsidR="001B2FCA" w:rsidRPr="00731C64" w:rsidRDefault="001B2FCA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15C21C12" w14:textId="77777777" w:rsidR="001B2FCA" w:rsidRPr="00731C64" w:rsidRDefault="001B2FCA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52BB99BB" w14:textId="77777777" w:rsidR="001B2FCA" w:rsidRPr="00731C64" w:rsidRDefault="001B2FCA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5CCA" w14:paraId="76A5D6FA" w14:textId="77777777" w:rsidTr="00EF0F1C">
        <w:trPr>
          <w:jc w:val="center"/>
        </w:trPr>
        <w:tc>
          <w:tcPr>
            <w:tcW w:w="4151" w:type="dxa"/>
            <w:gridSpan w:val="2"/>
          </w:tcPr>
          <w:p w14:paraId="2937C0C1" w14:textId="396DA78C" w:rsidR="00715CCA" w:rsidRPr="002957AB" w:rsidRDefault="00F80ED4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2957AB">
              <w:rPr>
                <w:rFonts w:ascii="Times New Roman" w:hAnsi="Times New Roman" w:cs="Times New Roman"/>
              </w:rPr>
              <w:t>&lt;</w:t>
            </w:r>
            <w:r w:rsidR="0047320D">
              <w:rPr>
                <w:rFonts w:ascii="Times New Roman" w:hAnsi="Times New Roman" w:cs="Times New Roman"/>
              </w:rPr>
              <w:t xml:space="preserve"> </w:t>
            </w:r>
            <w:r w:rsidR="009B61FC" w:rsidRPr="002957AB">
              <w:rPr>
                <w:rFonts w:ascii="Times New Roman" w:hAnsi="Times New Roman" w:cs="Times New Roman"/>
              </w:rPr>
              <w:t>H</w:t>
            </w:r>
            <w:r w:rsidR="00715CCA" w:rsidRPr="002957AB">
              <w:rPr>
                <w:rFonts w:ascii="Times New Roman" w:hAnsi="Times New Roman" w:cs="Times New Roman"/>
              </w:rPr>
              <w:t>igh-school</w:t>
            </w:r>
          </w:p>
        </w:tc>
        <w:tc>
          <w:tcPr>
            <w:tcW w:w="1561" w:type="dxa"/>
            <w:vAlign w:val="bottom"/>
          </w:tcPr>
          <w:p w14:paraId="5AEA7A90" w14:textId="77777777" w:rsidR="00715CCA" w:rsidRPr="00731C64" w:rsidRDefault="00715CCA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605 (10)</w:t>
            </w:r>
          </w:p>
        </w:tc>
        <w:tc>
          <w:tcPr>
            <w:tcW w:w="2109" w:type="dxa"/>
            <w:vAlign w:val="bottom"/>
          </w:tcPr>
          <w:p w14:paraId="706CDDF8" w14:textId="1D85F7B5" w:rsidR="00715CCA" w:rsidRPr="00731C64" w:rsidRDefault="00A0512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1,555</w:t>
            </w:r>
            <w:r w:rsidR="00715CCA" w:rsidRPr="00731C64">
              <w:rPr>
                <w:rFonts w:ascii="Times New Roman" w:hAnsi="Times New Roman" w:cs="Times New Roman"/>
                <w:color w:val="000000"/>
              </w:rPr>
              <w:t xml:space="preserve"> (9)</w:t>
            </w:r>
          </w:p>
        </w:tc>
        <w:tc>
          <w:tcPr>
            <w:tcW w:w="2106" w:type="dxa"/>
            <w:vAlign w:val="bottom"/>
          </w:tcPr>
          <w:p w14:paraId="1B8C765F" w14:textId="77777777" w:rsidR="00715CCA" w:rsidRPr="00731C64" w:rsidRDefault="00715CCA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4,356 (11)</w:t>
            </w:r>
          </w:p>
        </w:tc>
      </w:tr>
      <w:tr w:rsidR="00715CCA" w14:paraId="2D9F7168" w14:textId="77777777" w:rsidTr="00EF0F1C">
        <w:trPr>
          <w:jc w:val="center"/>
        </w:trPr>
        <w:tc>
          <w:tcPr>
            <w:tcW w:w="4151" w:type="dxa"/>
            <w:gridSpan w:val="2"/>
          </w:tcPr>
          <w:p w14:paraId="53352510" w14:textId="77777777" w:rsidR="00715CCA" w:rsidRPr="002957AB" w:rsidRDefault="00715CCA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2957AB">
              <w:rPr>
                <w:rFonts w:ascii="Times New Roman" w:hAnsi="Times New Roman" w:cs="Times New Roman"/>
              </w:rPr>
              <w:t>From high-school to 4 years higher education</w:t>
            </w:r>
          </w:p>
        </w:tc>
        <w:tc>
          <w:tcPr>
            <w:tcW w:w="1561" w:type="dxa"/>
            <w:vAlign w:val="bottom"/>
          </w:tcPr>
          <w:p w14:paraId="38DBB48C" w14:textId="77777777" w:rsidR="00715CCA" w:rsidRPr="00731C64" w:rsidRDefault="00715CCA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4,260 (72)</w:t>
            </w:r>
          </w:p>
        </w:tc>
        <w:tc>
          <w:tcPr>
            <w:tcW w:w="2109" w:type="dxa"/>
            <w:vAlign w:val="bottom"/>
          </w:tcPr>
          <w:p w14:paraId="5FAA419D" w14:textId="0B717B61" w:rsidR="00715CCA" w:rsidRPr="00731C64" w:rsidRDefault="00715CCA" w:rsidP="00A051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13,1</w:t>
            </w:r>
            <w:r w:rsidR="00A05125">
              <w:rPr>
                <w:rFonts w:ascii="Times New Roman" w:hAnsi="Times New Roman" w:cs="Times New Roman"/>
                <w:color w:val="000000"/>
              </w:rPr>
              <w:t>90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(73)</w:t>
            </w:r>
          </w:p>
        </w:tc>
        <w:tc>
          <w:tcPr>
            <w:tcW w:w="2106" w:type="dxa"/>
            <w:vAlign w:val="bottom"/>
          </w:tcPr>
          <w:p w14:paraId="21A40D50" w14:textId="77777777" w:rsidR="00715CCA" w:rsidRPr="00731C64" w:rsidRDefault="00715CCA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27,688 (72)</w:t>
            </w:r>
          </w:p>
        </w:tc>
      </w:tr>
      <w:tr w:rsidR="00715CCA" w14:paraId="232F72F1" w14:textId="77777777" w:rsidTr="00EF0F1C">
        <w:trPr>
          <w:jc w:val="center"/>
        </w:trPr>
        <w:tc>
          <w:tcPr>
            <w:tcW w:w="4151" w:type="dxa"/>
            <w:gridSpan w:val="2"/>
          </w:tcPr>
          <w:p w14:paraId="58CE7739" w14:textId="77777777" w:rsidR="00715CCA" w:rsidRPr="00731C64" w:rsidRDefault="00715CCA" w:rsidP="005824B4">
            <w:pPr>
              <w:rPr>
                <w:rFonts w:ascii="Times New Roman" w:hAnsi="Times New Roman" w:cs="Times New Roman"/>
                <w:b/>
              </w:rPr>
            </w:pPr>
            <w:r w:rsidRPr="00731C64">
              <w:rPr>
                <w:rFonts w:ascii="Times New Roman" w:hAnsi="Times New Roman" w:cs="Times New Roman"/>
              </w:rPr>
              <w:t>At least 5 years higher education</w:t>
            </w:r>
          </w:p>
        </w:tc>
        <w:tc>
          <w:tcPr>
            <w:tcW w:w="1561" w:type="dxa"/>
            <w:vAlign w:val="bottom"/>
          </w:tcPr>
          <w:p w14:paraId="03C0BAC0" w14:textId="77777777" w:rsidR="00715CCA" w:rsidRPr="00731C64" w:rsidRDefault="00715CCA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1,078 (18)</w:t>
            </w:r>
          </w:p>
        </w:tc>
        <w:tc>
          <w:tcPr>
            <w:tcW w:w="2109" w:type="dxa"/>
            <w:vAlign w:val="bottom"/>
          </w:tcPr>
          <w:p w14:paraId="13C90097" w14:textId="4DBA5DE1" w:rsidR="00715CCA" w:rsidRPr="00731C64" w:rsidRDefault="00715CCA" w:rsidP="00A051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3,3</w:t>
            </w:r>
            <w:r w:rsidR="00A05125">
              <w:rPr>
                <w:rFonts w:ascii="Times New Roman" w:hAnsi="Times New Roman" w:cs="Times New Roman"/>
                <w:color w:val="000000"/>
              </w:rPr>
              <w:t>31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(18)</w:t>
            </w:r>
          </w:p>
        </w:tc>
        <w:tc>
          <w:tcPr>
            <w:tcW w:w="2106" w:type="dxa"/>
            <w:vAlign w:val="bottom"/>
          </w:tcPr>
          <w:p w14:paraId="2128541C" w14:textId="77777777" w:rsidR="00715CCA" w:rsidRPr="00731C64" w:rsidRDefault="00715CCA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6,449 (17)</w:t>
            </w:r>
          </w:p>
        </w:tc>
      </w:tr>
      <w:tr w:rsidR="001B2FCA" w14:paraId="367C5DD8" w14:textId="77777777" w:rsidTr="00EF0F1C">
        <w:trPr>
          <w:jc w:val="center"/>
        </w:trPr>
        <w:tc>
          <w:tcPr>
            <w:tcW w:w="4151" w:type="dxa"/>
            <w:gridSpan w:val="2"/>
          </w:tcPr>
          <w:p w14:paraId="6E5946F0" w14:textId="77777777" w:rsidR="001B2FCA" w:rsidRPr="00731C64" w:rsidRDefault="001B2FCA" w:rsidP="005824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1" w:type="dxa"/>
          </w:tcPr>
          <w:p w14:paraId="720358A6" w14:textId="77777777" w:rsidR="001B2FCA" w:rsidRPr="00731C64" w:rsidRDefault="001B2FCA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056CD510" w14:textId="77777777" w:rsidR="001B2FCA" w:rsidRPr="00731C64" w:rsidRDefault="001B2FCA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06" w:type="dxa"/>
          </w:tcPr>
          <w:p w14:paraId="3B368AEC" w14:textId="77777777" w:rsidR="001B2FCA" w:rsidRPr="00731C64" w:rsidRDefault="001B2FCA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3825" w14:paraId="2CF2FC10" w14:textId="77777777" w:rsidTr="00EF0F1C">
        <w:trPr>
          <w:jc w:val="center"/>
        </w:trPr>
        <w:tc>
          <w:tcPr>
            <w:tcW w:w="9927" w:type="dxa"/>
            <w:gridSpan w:val="5"/>
            <w:shd w:val="clear" w:color="auto" w:fill="F2F2F2" w:themeFill="background1" w:themeFillShade="F2"/>
          </w:tcPr>
          <w:p w14:paraId="5C2906B4" w14:textId="77777777" w:rsidR="00993825" w:rsidRPr="00731C64" w:rsidRDefault="00993825" w:rsidP="005824B4">
            <w:pPr>
              <w:jc w:val="center"/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Lifestyle factors</w:t>
            </w:r>
            <w:r>
              <w:rPr>
                <w:rFonts w:ascii="Times New Roman" w:hAnsi="Times New Roman" w:cs="Times New Roman"/>
                <w:b/>
                <w:bCs/>
              </w:rPr>
              <w:t>, N (%)</w:t>
            </w:r>
          </w:p>
        </w:tc>
      </w:tr>
      <w:tr w:rsidR="003C7712" w14:paraId="3E7D305F" w14:textId="77777777" w:rsidTr="00EF0F1C">
        <w:trPr>
          <w:jc w:val="center"/>
        </w:trPr>
        <w:tc>
          <w:tcPr>
            <w:tcW w:w="3853" w:type="dxa"/>
          </w:tcPr>
          <w:p w14:paraId="00BCAF08" w14:textId="77777777" w:rsidR="003C7712" w:rsidRPr="00731C64" w:rsidRDefault="003C7712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BMI (kg/m²)</w:t>
            </w:r>
          </w:p>
        </w:tc>
        <w:tc>
          <w:tcPr>
            <w:tcW w:w="1859" w:type="dxa"/>
            <w:gridSpan w:val="2"/>
          </w:tcPr>
          <w:p w14:paraId="619388BE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73F1BBC3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06" w:type="dxa"/>
          </w:tcPr>
          <w:p w14:paraId="1BBD0BDF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3045" w14:paraId="2577EA27" w14:textId="77777777" w:rsidTr="00EF0F1C">
        <w:trPr>
          <w:jc w:val="center"/>
        </w:trPr>
        <w:tc>
          <w:tcPr>
            <w:tcW w:w="3853" w:type="dxa"/>
          </w:tcPr>
          <w:p w14:paraId="63B5757D" w14:textId="71678F6B" w:rsidR="00393045" w:rsidRPr="00731C64" w:rsidRDefault="00393045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&lt;</w:t>
            </w:r>
            <w:r w:rsidR="0047320D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 </w:t>
            </w:r>
            <w:r w:rsidRPr="00731C64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18.5</w:t>
            </w:r>
          </w:p>
        </w:tc>
        <w:tc>
          <w:tcPr>
            <w:tcW w:w="1859" w:type="dxa"/>
            <w:gridSpan w:val="2"/>
            <w:vAlign w:val="center"/>
          </w:tcPr>
          <w:p w14:paraId="43693977" w14:textId="77777777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380 (6)</w:t>
            </w:r>
          </w:p>
        </w:tc>
        <w:tc>
          <w:tcPr>
            <w:tcW w:w="2109" w:type="dxa"/>
            <w:vAlign w:val="center"/>
          </w:tcPr>
          <w:p w14:paraId="36CE6A24" w14:textId="77777777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904 (5)</w:t>
            </w:r>
          </w:p>
        </w:tc>
        <w:tc>
          <w:tcPr>
            <w:tcW w:w="2106" w:type="dxa"/>
            <w:vAlign w:val="center"/>
          </w:tcPr>
          <w:p w14:paraId="27CAADBD" w14:textId="77777777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1342 (3)</w:t>
            </w:r>
          </w:p>
        </w:tc>
      </w:tr>
      <w:tr w:rsidR="00393045" w14:paraId="34B5A7A8" w14:textId="77777777" w:rsidTr="00EF0F1C">
        <w:trPr>
          <w:jc w:val="center"/>
        </w:trPr>
        <w:tc>
          <w:tcPr>
            <w:tcW w:w="3853" w:type="dxa"/>
          </w:tcPr>
          <w:p w14:paraId="045EA061" w14:textId="77777777" w:rsidR="00393045" w:rsidRPr="00731C64" w:rsidRDefault="00393045" w:rsidP="005824B4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31C64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[18.5 – 23[</w:t>
            </w:r>
          </w:p>
        </w:tc>
        <w:tc>
          <w:tcPr>
            <w:tcW w:w="1859" w:type="dxa"/>
            <w:gridSpan w:val="2"/>
            <w:vAlign w:val="center"/>
          </w:tcPr>
          <w:p w14:paraId="3D3B6448" w14:textId="5D3ABCD4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</w:t>
            </w:r>
            <w:r w:rsidR="002F0643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705 (46)</w:t>
            </w:r>
          </w:p>
        </w:tc>
        <w:tc>
          <w:tcPr>
            <w:tcW w:w="2109" w:type="dxa"/>
            <w:vAlign w:val="center"/>
          </w:tcPr>
          <w:p w14:paraId="2A82FD18" w14:textId="744B30F5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8</w:t>
            </w:r>
            <w:r w:rsidR="0075553D">
              <w:rPr>
                <w:rFonts w:ascii="Times New Roman" w:hAnsi="Times New Roman" w:cs="Times New Roman"/>
                <w:color w:val="000000"/>
              </w:rPr>
              <w:t>,208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(45)</w:t>
            </w:r>
          </w:p>
        </w:tc>
        <w:tc>
          <w:tcPr>
            <w:tcW w:w="2106" w:type="dxa"/>
            <w:vAlign w:val="center"/>
          </w:tcPr>
          <w:p w14:paraId="7E343A83" w14:textId="6362D0BD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14</w:t>
            </w:r>
            <w:r w:rsidR="002F0643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496 (38)</w:t>
            </w:r>
          </w:p>
        </w:tc>
      </w:tr>
      <w:tr w:rsidR="00393045" w14:paraId="0E80FC78" w14:textId="77777777" w:rsidTr="00EF0F1C">
        <w:trPr>
          <w:jc w:val="center"/>
        </w:trPr>
        <w:tc>
          <w:tcPr>
            <w:tcW w:w="3853" w:type="dxa"/>
          </w:tcPr>
          <w:p w14:paraId="37ED9972" w14:textId="77777777" w:rsidR="00393045" w:rsidRPr="00731C64" w:rsidRDefault="00393045" w:rsidP="005824B4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31C64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[23 - 25[</w:t>
            </w:r>
          </w:p>
        </w:tc>
        <w:tc>
          <w:tcPr>
            <w:tcW w:w="1859" w:type="dxa"/>
            <w:gridSpan w:val="2"/>
            <w:vAlign w:val="center"/>
          </w:tcPr>
          <w:p w14:paraId="312473D8" w14:textId="316AF1C0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</w:t>
            </w:r>
            <w:r w:rsidR="002F0643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170 (20)</w:t>
            </w:r>
          </w:p>
        </w:tc>
        <w:tc>
          <w:tcPr>
            <w:tcW w:w="2109" w:type="dxa"/>
            <w:vAlign w:val="center"/>
          </w:tcPr>
          <w:p w14:paraId="5E7CFF9B" w14:textId="352F0408" w:rsidR="00393045" w:rsidRPr="00731C64" w:rsidRDefault="00393045" w:rsidP="007555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</w:t>
            </w:r>
            <w:r w:rsidR="0075553D">
              <w:rPr>
                <w:rFonts w:ascii="Times New Roman" w:hAnsi="Times New Roman" w:cs="Times New Roman"/>
                <w:color w:val="000000"/>
              </w:rPr>
              <w:t>,850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(21)</w:t>
            </w:r>
          </w:p>
        </w:tc>
        <w:tc>
          <w:tcPr>
            <w:tcW w:w="2106" w:type="dxa"/>
            <w:vAlign w:val="center"/>
          </w:tcPr>
          <w:p w14:paraId="7C66CADA" w14:textId="60EEDB11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8</w:t>
            </w:r>
            <w:r w:rsidR="002F0643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177 (21)</w:t>
            </w:r>
          </w:p>
        </w:tc>
      </w:tr>
      <w:tr w:rsidR="00393045" w14:paraId="2E5A0AF3" w14:textId="77777777" w:rsidTr="00EF0F1C">
        <w:trPr>
          <w:jc w:val="center"/>
        </w:trPr>
        <w:tc>
          <w:tcPr>
            <w:tcW w:w="3853" w:type="dxa"/>
          </w:tcPr>
          <w:p w14:paraId="05623108" w14:textId="58F71694" w:rsidR="00393045" w:rsidRPr="00731C64" w:rsidRDefault="00393045" w:rsidP="005824B4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31C64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[25 – 30[</w:t>
            </w:r>
          </w:p>
        </w:tc>
        <w:tc>
          <w:tcPr>
            <w:tcW w:w="1859" w:type="dxa"/>
            <w:gridSpan w:val="2"/>
            <w:vAlign w:val="center"/>
          </w:tcPr>
          <w:p w14:paraId="22FFC48B" w14:textId="6EC91954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</w:t>
            </w:r>
            <w:r w:rsidR="002F0643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293(22)</w:t>
            </w:r>
          </w:p>
        </w:tc>
        <w:tc>
          <w:tcPr>
            <w:tcW w:w="2109" w:type="dxa"/>
            <w:vAlign w:val="center"/>
          </w:tcPr>
          <w:p w14:paraId="4923CAA8" w14:textId="7848F84C" w:rsidR="00393045" w:rsidRPr="00731C64" w:rsidRDefault="00393045" w:rsidP="007555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4</w:t>
            </w:r>
            <w:r w:rsidR="0075553D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06</w:t>
            </w:r>
            <w:r w:rsidR="0075553D">
              <w:rPr>
                <w:rFonts w:ascii="Times New Roman" w:hAnsi="Times New Roman" w:cs="Times New Roman"/>
                <w:color w:val="000000"/>
              </w:rPr>
              <w:t>6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(22)</w:t>
            </w:r>
          </w:p>
        </w:tc>
        <w:tc>
          <w:tcPr>
            <w:tcW w:w="2106" w:type="dxa"/>
            <w:vAlign w:val="center"/>
          </w:tcPr>
          <w:p w14:paraId="7D2277C7" w14:textId="46571768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10</w:t>
            </w:r>
            <w:r w:rsidR="002F0643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780 (28)</w:t>
            </w:r>
          </w:p>
        </w:tc>
      </w:tr>
      <w:tr w:rsidR="00393045" w14:paraId="3D01AC21" w14:textId="77777777" w:rsidTr="00EF0F1C">
        <w:trPr>
          <w:jc w:val="center"/>
        </w:trPr>
        <w:tc>
          <w:tcPr>
            <w:tcW w:w="3853" w:type="dxa"/>
          </w:tcPr>
          <w:p w14:paraId="4F62D748" w14:textId="77777777" w:rsidR="00393045" w:rsidRPr="00731C64" w:rsidRDefault="00393045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≥ 30</w:t>
            </w:r>
          </w:p>
        </w:tc>
        <w:tc>
          <w:tcPr>
            <w:tcW w:w="1859" w:type="dxa"/>
            <w:gridSpan w:val="2"/>
            <w:vAlign w:val="center"/>
          </w:tcPr>
          <w:p w14:paraId="1DE9B82E" w14:textId="77777777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395 (7)</w:t>
            </w:r>
          </w:p>
        </w:tc>
        <w:tc>
          <w:tcPr>
            <w:tcW w:w="2109" w:type="dxa"/>
            <w:vAlign w:val="center"/>
          </w:tcPr>
          <w:p w14:paraId="2A4B7A14" w14:textId="6A226C0C" w:rsidR="00393045" w:rsidRPr="00731C64" w:rsidRDefault="00393045" w:rsidP="007555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</w:t>
            </w:r>
            <w:r w:rsidR="0075553D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04</w:t>
            </w:r>
            <w:r w:rsidR="0075553D">
              <w:rPr>
                <w:rFonts w:ascii="Times New Roman" w:hAnsi="Times New Roman" w:cs="Times New Roman"/>
                <w:color w:val="000000"/>
              </w:rPr>
              <w:t>8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(6)</w:t>
            </w:r>
          </w:p>
        </w:tc>
        <w:tc>
          <w:tcPr>
            <w:tcW w:w="2106" w:type="dxa"/>
            <w:vAlign w:val="center"/>
          </w:tcPr>
          <w:p w14:paraId="2C97220A" w14:textId="1629D0C4" w:rsidR="00393045" w:rsidRPr="00731C64" w:rsidRDefault="00393045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</w:t>
            </w:r>
            <w:r w:rsidR="002F0643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698 (10)</w:t>
            </w:r>
          </w:p>
        </w:tc>
      </w:tr>
      <w:tr w:rsidR="003C7712" w14:paraId="15D45B32" w14:textId="77777777" w:rsidTr="00EF0F1C">
        <w:trPr>
          <w:jc w:val="center"/>
        </w:trPr>
        <w:tc>
          <w:tcPr>
            <w:tcW w:w="3853" w:type="dxa"/>
          </w:tcPr>
          <w:p w14:paraId="0435474F" w14:textId="77777777" w:rsidR="003C7712" w:rsidRPr="00731C64" w:rsidRDefault="003C7712" w:rsidP="005824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59" w:type="dxa"/>
            <w:gridSpan w:val="2"/>
          </w:tcPr>
          <w:p w14:paraId="0AFD4299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30F09118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06" w:type="dxa"/>
          </w:tcPr>
          <w:p w14:paraId="17FB1153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712" w14:paraId="22298B5E" w14:textId="77777777" w:rsidTr="00EF0F1C">
        <w:trPr>
          <w:jc w:val="center"/>
        </w:trPr>
        <w:tc>
          <w:tcPr>
            <w:tcW w:w="3853" w:type="dxa"/>
          </w:tcPr>
          <w:p w14:paraId="0EBB4FEE" w14:textId="03717354" w:rsidR="003C7712" w:rsidRPr="00731C64" w:rsidRDefault="003C7712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Physical activity (Met-h</w:t>
            </w:r>
            <w:r w:rsidR="009B61FC">
              <w:rPr>
                <w:rFonts w:ascii="Times New Roman" w:hAnsi="Times New Roman" w:cs="Times New Roman"/>
                <w:b/>
                <w:bCs/>
              </w:rPr>
              <w:t>/week</w:t>
            </w:r>
            <w:r w:rsidRPr="00731C64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42F60ADE" w14:textId="35394663" w:rsidR="003C7712" w:rsidRPr="00731C64" w:rsidRDefault="009B61FC" w:rsidP="005824B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≤ 34.8</w:t>
            </w:r>
          </w:p>
          <w:p w14:paraId="740BC355" w14:textId="3D1A5FEC" w:rsidR="003C7712" w:rsidRPr="00731C64" w:rsidRDefault="009B61FC" w:rsidP="005824B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]34.8 - 57.6</w:t>
            </w:r>
            <w:r w:rsidR="003C7712" w:rsidRPr="00731C64">
              <w:rPr>
                <w:rFonts w:ascii="Times New Roman" w:hAnsi="Times New Roman" w:cs="Times New Roman"/>
                <w:bCs/>
              </w:rPr>
              <w:t>]</w:t>
            </w:r>
          </w:p>
          <w:p w14:paraId="0251882C" w14:textId="7E5809CD" w:rsidR="003C7712" w:rsidRPr="00731C64" w:rsidRDefault="009B61FC" w:rsidP="005824B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]57.6 – 88.8</w:t>
            </w:r>
            <w:r w:rsidR="003C7712" w:rsidRPr="00731C64">
              <w:rPr>
                <w:rFonts w:ascii="Times New Roman" w:hAnsi="Times New Roman" w:cs="Times New Roman"/>
                <w:bCs/>
              </w:rPr>
              <w:t>]</w:t>
            </w:r>
          </w:p>
          <w:p w14:paraId="0CE1AFDE" w14:textId="30E9C1BC" w:rsidR="003C7712" w:rsidRPr="00731C64" w:rsidRDefault="009B61FC" w:rsidP="005824B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&gt;</w:t>
            </w:r>
            <w:r w:rsidR="0047320D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88.8</w:t>
            </w:r>
          </w:p>
        </w:tc>
        <w:tc>
          <w:tcPr>
            <w:tcW w:w="1859" w:type="dxa"/>
            <w:gridSpan w:val="2"/>
          </w:tcPr>
          <w:p w14:paraId="49248DC0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  <w:p w14:paraId="1A5ECEC4" w14:textId="1E07CAF2" w:rsidR="003C7712" w:rsidRPr="00731C64" w:rsidRDefault="002F0643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1,479 </w:t>
            </w:r>
            <w:r w:rsidR="003C7712" w:rsidRPr="00731C64">
              <w:rPr>
                <w:rFonts w:ascii="Times New Roman" w:hAnsi="Times New Roman" w:cs="Times New Roman"/>
              </w:rPr>
              <w:t>(25)</w:t>
            </w:r>
          </w:p>
          <w:p w14:paraId="422EFF75" w14:textId="4E8C57EF" w:rsidR="003C7712" w:rsidRPr="00731C64" w:rsidRDefault="002F0643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1,385 </w:t>
            </w:r>
            <w:r w:rsidR="003C7712" w:rsidRPr="00731C64">
              <w:rPr>
                <w:rFonts w:ascii="Times New Roman" w:hAnsi="Times New Roman" w:cs="Times New Roman"/>
              </w:rPr>
              <w:t>(23)</w:t>
            </w:r>
          </w:p>
          <w:p w14:paraId="200B0592" w14:textId="67BA6E13" w:rsidR="003C7712" w:rsidRPr="00731C64" w:rsidRDefault="002F0643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1,519 </w:t>
            </w:r>
            <w:r w:rsidR="003C7712" w:rsidRPr="00731C64">
              <w:rPr>
                <w:rFonts w:ascii="Times New Roman" w:hAnsi="Times New Roman" w:cs="Times New Roman"/>
              </w:rPr>
              <w:t>(26)</w:t>
            </w:r>
          </w:p>
          <w:p w14:paraId="61E17240" w14:textId="6B410E4C" w:rsidR="003C7712" w:rsidRPr="00731C64" w:rsidRDefault="002F0643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1,560 </w:t>
            </w:r>
            <w:r w:rsidR="003C7712" w:rsidRPr="00731C64">
              <w:rPr>
                <w:rFonts w:ascii="Times New Roman" w:hAnsi="Times New Roman" w:cs="Times New Roman"/>
              </w:rPr>
              <w:t>(26)</w:t>
            </w:r>
          </w:p>
        </w:tc>
        <w:tc>
          <w:tcPr>
            <w:tcW w:w="2109" w:type="dxa"/>
          </w:tcPr>
          <w:p w14:paraId="20E8F4A4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23FE06EE" w14:textId="5E77A283" w:rsidR="003C7712" w:rsidRPr="00731C64" w:rsidRDefault="002F0643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4,3</w:t>
            </w:r>
            <w:r w:rsidR="0075553D">
              <w:rPr>
                <w:rFonts w:ascii="Times New Roman" w:hAnsi="Times New Roman" w:cs="Times New Roman"/>
                <w:bCs/>
              </w:rPr>
              <w:t>84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3C7712" w:rsidRPr="00731C64">
              <w:rPr>
                <w:rFonts w:ascii="Times New Roman" w:hAnsi="Times New Roman" w:cs="Times New Roman"/>
                <w:bCs/>
              </w:rPr>
              <w:t>(24)</w:t>
            </w:r>
          </w:p>
          <w:p w14:paraId="635C99A6" w14:textId="2931FAE7" w:rsidR="003C7712" w:rsidRPr="00731C64" w:rsidRDefault="0075553D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4,601</w:t>
            </w:r>
            <w:r w:rsidR="002F0643">
              <w:rPr>
                <w:rFonts w:ascii="Times New Roman" w:hAnsi="Times New Roman" w:cs="Times New Roman"/>
                <w:bCs/>
              </w:rPr>
              <w:t xml:space="preserve"> </w:t>
            </w:r>
            <w:r w:rsidR="003C7712" w:rsidRPr="00731C64">
              <w:rPr>
                <w:rFonts w:ascii="Times New Roman" w:hAnsi="Times New Roman" w:cs="Times New Roman"/>
                <w:bCs/>
              </w:rPr>
              <w:t>(25)</w:t>
            </w:r>
          </w:p>
          <w:p w14:paraId="727F5031" w14:textId="4AFE27DB" w:rsidR="003C7712" w:rsidRPr="00731C64" w:rsidRDefault="0075553D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4,566</w:t>
            </w:r>
            <w:r w:rsidR="002F0643">
              <w:rPr>
                <w:rFonts w:ascii="Times New Roman" w:hAnsi="Times New Roman" w:cs="Times New Roman"/>
                <w:bCs/>
              </w:rPr>
              <w:t xml:space="preserve"> </w:t>
            </w:r>
            <w:r w:rsidR="003C7712" w:rsidRPr="00731C64">
              <w:rPr>
                <w:rFonts w:ascii="Times New Roman" w:hAnsi="Times New Roman" w:cs="Times New Roman"/>
                <w:bCs/>
              </w:rPr>
              <w:t>(25)</w:t>
            </w:r>
          </w:p>
          <w:p w14:paraId="19344E4E" w14:textId="5EEE5E6A" w:rsidR="003C7712" w:rsidRPr="00731C64" w:rsidRDefault="0075553D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4,525</w:t>
            </w:r>
            <w:r w:rsidR="002F0643">
              <w:rPr>
                <w:rFonts w:ascii="Times New Roman" w:hAnsi="Times New Roman" w:cs="Times New Roman"/>
                <w:bCs/>
              </w:rPr>
              <w:t xml:space="preserve"> </w:t>
            </w:r>
            <w:r w:rsidR="003C7712" w:rsidRPr="00731C64">
              <w:rPr>
                <w:rFonts w:ascii="Times New Roman" w:hAnsi="Times New Roman" w:cs="Times New Roman"/>
                <w:bCs/>
              </w:rPr>
              <w:t>(25)</w:t>
            </w:r>
          </w:p>
        </w:tc>
        <w:tc>
          <w:tcPr>
            <w:tcW w:w="2106" w:type="dxa"/>
          </w:tcPr>
          <w:p w14:paraId="06ACCC66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  <w:p w14:paraId="2E2A122A" w14:textId="5AACBC9B" w:rsidR="003C7712" w:rsidRPr="00731C64" w:rsidRDefault="002F0643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9,786 </w:t>
            </w:r>
            <w:r w:rsidR="003C7712" w:rsidRPr="00731C64">
              <w:rPr>
                <w:rFonts w:ascii="Times New Roman" w:hAnsi="Times New Roman" w:cs="Times New Roman"/>
              </w:rPr>
              <w:t>(25)</w:t>
            </w:r>
          </w:p>
          <w:p w14:paraId="1F079613" w14:textId="50B0AB09" w:rsidR="003C7712" w:rsidRPr="00731C64" w:rsidRDefault="002F0643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9,694 </w:t>
            </w:r>
            <w:r w:rsidR="003C7712" w:rsidRPr="00731C64">
              <w:rPr>
                <w:rFonts w:ascii="Times New Roman" w:hAnsi="Times New Roman" w:cs="Times New Roman"/>
              </w:rPr>
              <w:t>(25)</w:t>
            </w:r>
          </w:p>
          <w:p w14:paraId="01150EF4" w14:textId="66F202AA" w:rsidR="003C7712" w:rsidRPr="00731C64" w:rsidRDefault="002F0643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9,482 </w:t>
            </w:r>
            <w:r w:rsidR="003C7712" w:rsidRPr="00731C64">
              <w:rPr>
                <w:rFonts w:ascii="Times New Roman" w:hAnsi="Times New Roman" w:cs="Times New Roman"/>
              </w:rPr>
              <w:t>(25)</w:t>
            </w:r>
          </w:p>
          <w:p w14:paraId="1FEB5506" w14:textId="27804581" w:rsidR="003C7712" w:rsidRPr="00731C64" w:rsidRDefault="002F0643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9,531 </w:t>
            </w:r>
            <w:r w:rsidR="003C7712" w:rsidRPr="00731C64">
              <w:rPr>
                <w:rFonts w:ascii="Times New Roman" w:hAnsi="Times New Roman" w:cs="Times New Roman"/>
              </w:rPr>
              <w:t>(25)</w:t>
            </w:r>
          </w:p>
        </w:tc>
      </w:tr>
      <w:tr w:rsidR="003C7712" w14:paraId="048B4DC8" w14:textId="77777777" w:rsidTr="00EF0F1C">
        <w:trPr>
          <w:jc w:val="center"/>
        </w:trPr>
        <w:tc>
          <w:tcPr>
            <w:tcW w:w="3853" w:type="dxa"/>
          </w:tcPr>
          <w:p w14:paraId="2ED45F5E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gridSpan w:val="2"/>
          </w:tcPr>
          <w:p w14:paraId="245B5C8C" w14:textId="77777777" w:rsidR="003C7712" w:rsidRPr="00731C64" w:rsidRDefault="003C7712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109" w:type="dxa"/>
          </w:tcPr>
          <w:p w14:paraId="5FFA3C50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1DE8BC44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712" w14:paraId="6CA693A2" w14:textId="77777777" w:rsidTr="00EF0F1C">
        <w:trPr>
          <w:jc w:val="center"/>
        </w:trPr>
        <w:tc>
          <w:tcPr>
            <w:tcW w:w="3853" w:type="dxa"/>
          </w:tcPr>
          <w:p w14:paraId="6F33934C" w14:textId="77777777" w:rsidR="003C7712" w:rsidRPr="00731C64" w:rsidRDefault="003C7712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Smoking status</w:t>
            </w:r>
          </w:p>
        </w:tc>
        <w:tc>
          <w:tcPr>
            <w:tcW w:w="1859" w:type="dxa"/>
            <w:gridSpan w:val="2"/>
          </w:tcPr>
          <w:p w14:paraId="28A6B9CE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1F32DC98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06" w:type="dxa"/>
          </w:tcPr>
          <w:p w14:paraId="7D457501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712" w14:paraId="5BED34B3" w14:textId="77777777" w:rsidTr="00EF0F1C">
        <w:trPr>
          <w:jc w:val="center"/>
        </w:trPr>
        <w:tc>
          <w:tcPr>
            <w:tcW w:w="3853" w:type="dxa"/>
          </w:tcPr>
          <w:p w14:paraId="4D7A99D3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Never smoker</w:t>
            </w:r>
          </w:p>
        </w:tc>
        <w:tc>
          <w:tcPr>
            <w:tcW w:w="1859" w:type="dxa"/>
            <w:gridSpan w:val="2"/>
            <w:vAlign w:val="center"/>
          </w:tcPr>
          <w:p w14:paraId="736C03BF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3,324 (56)</w:t>
            </w:r>
          </w:p>
        </w:tc>
        <w:tc>
          <w:tcPr>
            <w:tcW w:w="2109" w:type="dxa"/>
            <w:vAlign w:val="center"/>
          </w:tcPr>
          <w:p w14:paraId="11D8BD43" w14:textId="1532EFFE" w:rsidR="003C7712" w:rsidRPr="00731C64" w:rsidRDefault="00057FC9" w:rsidP="009B19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9,9</w:t>
            </w:r>
            <w:r w:rsidR="009B19C4">
              <w:rPr>
                <w:rFonts w:ascii="Times New Roman" w:hAnsi="Times New Roman" w:cs="Times New Roman"/>
                <w:color w:val="000000"/>
              </w:rPr>
              <w:t>34</w:t>
            </w:r>
            <w:r w:rsidR="003C7712" w:rsidRPr="00731C64">
              <w:rPr>
                <w:rFonts w:ascii="Times New Roman" w:hAnsi="Times New Roman" w:cs="Times New Roman"/>
                <w:color w:val="000000"/>
              </w:rPr>
              <w:t xml:space="preserve"> (55)</w:t>
            </w:r>
          </w:p>
        </w:tc>
        <w:tc>
          <w:tcPr>
            <w:tcW w:w="2106" w:type="dxa"/>
            <w:vAlign w:val="center"/>
          </w:tcPr>
          <w:p w14:paraId="42E16504" w14:textId="39CE6056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20</w:t>
            </w:r>
            <w:r w:rsidR="002F0643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023 (52)</w:t>
            </w:r>
          </w:p>
        </w:tc>
      </w:tr>
      <w:tr w:rsidR="003C7712" w14:paraId="4405BED2" w14:textId="77777777" w:rsidTr="00EF0F1C">
        <w:trPr>
          <w:jc w:val="center"/>
        </w:trPr>
        <w:tc>
          <w:tcPr>
            <w:tcW w:w="3853" w:type="dxa"/>
          </w:tcPr>
          <w:p w14:paraId="360BA699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Current smoker</w:t>
            </w:r>
          </w:p>
        </w:tc>
        <w:tc>
          <w:tcPr>
            <w:tcW w:w="1859" w:type="dxa"/>
            <w:gridSpan w:val="2"/>
            <w:vAlign w:val="center"/>
          </w:tcPr>
          <w:p w14:paraId="780300D0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399 (7)</w:t>
            </w:r>
          </w:p>
        </w:tc>
        <w:tc>
          <w:tcPr>
            <w:tcW w:w="2109" w:type="dxa"/>
            <w:vAlign w:val="center"/>
          </w:tcPr>
          <w:p w14:paraId="26432579" w14:textId="3D00A046" w:rsidR="003C7712" w:rsidRPr="00731C64" w:rsidRDefault="009B19C4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1,282</w:t>
            </w:r>
            <w:r w:rsidR="003C7712" w:rsidRPr="00731C64">
              <w:rPr>
                <w:rFonts w:ascii="Times New Roman" w:hAnsi="Times New Roman" w:cs="Times New Roman"/>
                <w:color w:val="000000"/>
              </w:rPr>
              <w:t xml:space="preserve"> (7)</w:t>
            </w:r>
          </w:p>
        </w:tc>
        <w:tc>
          <w:tcPr>
            <w:tcW w:w="2106" w:type="dxa"/>
            <w:vAlign w:val="center"/>
          </w:tcPr>
          <w:p w14:paraId="79015ACF" w14:textId="3D529E48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</w:t>
            </w:r>
            <w:r w:rsidR="002F0643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060 (8)</w:t>
            </w:r>
          </w:p>
        </w:tc>
      </w:tr>
      <w:tr w:rsidR="003C7712" w14:paraId="6528D1B4" w14:textId="77777777" w:rsidTr="00EF0F1C">
        <w:trPr>
          <w:jc w:val="center"/>
        </w:trPr>
        <w:tc>
          <w:tcPr>
            <w:tcW w:w="3853" w:type="dxa"/>
          </w:tcPr>
          <w:p w14:paraId="2B764F70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Past smoker</w:t>
            </w:r>
          </w:p>
        </w:tc>
        <w:tc>
          <w:tcPr>
            <w:tcW w:w="1859" w:type="dxa"/>
            <w:gridSpan w:val="2"/>
            <w:vAlign w:val="center"/>
          </w:tcPr>
          <w:p w14:paraId="74D24AA9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2,220 (37)</w:t>
            </w:r>
          </w:p>
        </w:tc>
        <w:tc>
          <w:tcPr>
            <w:tcW w:w="2109" w:type="dxa"/>
            <w:vAlign w:val="center"/>
          </w:tcPr>
          <w:p w14:paraId="42872078" w14:textId="24502CCB" w:rsidR="003C7712" w:rsidRPr="00731C64" w:rsidRDefault="009B19C4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6,860</w:t>
            </w:r>
            <w:r w:rsidR="003C7712" w:rsidRPr="00731C64">
              <w:rPr>
                <w:rFonts w:ascii="Times New Roman" w:hAnsi="Times New Roman" w:cs="Times New Roman"/>
                <w:color w:val="000000"/>
              </w:rPr>
              <w:t xml:space="preserve"> (38)</w:t>
            </w:r>
          </w:p>
        </w:tc>
        <w:tc>
          <w:tcPr>
            <w:tcW w:w="2106" w:type="dxa"/>
            <w:vAlign w:val="center"/>
          </w:tcPr>
          <w:p w14:paraId="54F564CC" w14:textId="258EFE3C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15</w:t>
            </w:r>
            <w:r w:rsidR="002F0643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410 (40)</w:t>
            </w:r>
          </w:p>
        </w:tc>
      </w:tr>
      <w:tr w:rsidR="003C7712" w14:paraId="21E20DCC" w14:textId="77777777" w:rsidTr="00EF0F1C">
        <w:trPr>
          <w:jc w:val="center"/>
        </w:trPr>
        <w:tc>
          <w:tcPr>
            <w:tcW w:w="3853" w:type="dxa"/>
          </w:tcPr>
          <w:p w14:paraId="6A01E04C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gridSpan w:val="2"/>
          </w:tcPr>
          <w:p w14:paraId="6506B1C1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4CDE1367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7E9B2B88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712" w14:paraId="638CC01C" w14:textId="77777777" w:rsidTr="00EF0F1C">
        <w:trPr>
          <w:jc w:val="center"/>
        </w:trPr>
        <w:tc>
          <w:tcPr>
            <w:tcW w:w="3853" w:type="dxa"/>
          </w:tcPr>
          <w:p w14:paraId="78381BA7" w14:textId="545C34AC" w:rsidR="003C7712" w:rsidRPr="00731C64" w:rsidRDefault="00472455" w:rsidP="005824B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Alcohol intake</w:t>
            </w:r>
            <w:r w:rsidR="003C7712" w:rsidRPr="00731C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="003C7712" w:rsidRPr="00731C64">
              <w:rPr>
                <w:rFonts w:ascii="Times New Roman" w:hAnsi="Times New Roman" w:cs="Times New Roman"/>
                <w:b/>
                <w:bCs/>
              </w:rPr>
              <w:t>g/d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859" w:type="dxa"/>
            <w:gridSpan w:val="2"/>
          </w:tcPr>
          <w:p w14:paraId="1B89DFFD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1362AC61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06" w:type="dxa"/>
          </w:tcPr>
          <w:p w14:paraId="4B7BB2F2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712" w14:paraId="56D1F639" w14:textId="77777777" w:rsidTr="00EF0F1C">
        <w:trPr>
          <w:jc w:val="center"/>
        </w:trPr>
        <w:tc>
          <w:tcPr>
            <w:tcW w:w="3853" w:type="dxa"/>
          </w:tcPr>
          <w:p w14:paraId="29B2D5FA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Abstainer</w:t>
            </w:r>
          </w:p>
        </w:tc>
        <w:tc>
          <w:tcPr>
            <w:tcW w:w="1859" w:type="dxa"/>
            <w:gridSpan w:val="2"/>
            <w:vAlign w:val="center"/>
          </w:tcPr>
          <w:p w14:paraId="4CC7AF90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952 (16)</w:t>
            </w:r>
          </w:p>
        </w:tc>
        <w:tc>
          <w:tcPr>
            <w:tcW w:w="2109" w:type="dxa"/>
            <w:vAlign w:val="center"/>
          </w:tcPr>
          <w:p w14:paraId="23A6F5B1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331 (13)</w:t>
            </w:r>
          </w:p>
        </w:tc>
        <w:tc>
          <w:tcPr>
            <w:tcW w:w="2106" w:type="dxa"/>
            <w:vAlign w:val="center"/>
          </w:tcPr>
          <w:p w14:paraId="572C3AA0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4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549 (12)</w:t>
            </w:r>
          </w:p>
        </w:tc>
      </w:tr>
      <w:tr w:rsidR="003C7712" w14:paraId="461FF55F" w14:textId="77777777" w:rsidTr="00EF0F1C">
        <w:trPr>
          <w:jc w:val="center"/>
        </w:trPr>
        <w:tc>
          <w:tcPr>
            <w:tcW w:w="3853" w:type="dxa"/>
          </w:tcPr>
          <w:p w14:paraId="4FDFCA57" w14:textId="7A1214A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≤</w:t>
            </w:r>
            <w:r w:rsidR="00CA171D">
              <w:rPr>
                <w:rFonts w:ascii="Times New Roman" w:hAnsi="Times New Roman" w:cs="Times New Roman"/>
              </w:rPr>
              <w:t xml:space="preserve"> </w:t>
            </w:r>
            <w:r w:rsidRPr="00731C6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59" w:type="dxa"/>
            <w:gridSpan w:val="2"/>
            <w:vAlign w:val="center"/>
          </w:tcPr>
          <w:p w14:paraId="57623915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664 (28)</w:t>
            </w:r>
          </w:p>
        </w:tc>
        <w:tc>
          <w:tcPr>
            <w:tcW w:w="2109" w:type="dxa"/>
            <w:vAlign w:val="center"/>
          </w:tcPr>
          <w:p w14:paraId="6E34AD6C" w14:textId="6AB389C0" w:rsidR="003C7712" w:rsidRPr="00731C64" w:rsidRDefault="003C7712" w:rsidP="009B19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4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94</w:t>
            </w:r>
            <w:r w:rsidR="009B19C4">
              <w:rPr>
                <w:rFonts w:ascii="Times New Roman" w:hAnsi="Times New Roman" w:cs="Times New Roman"/>
                <w:color w:val="000000"/>
              </w:rPr>
              <w:t>7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(27)</w:t>
            </w:r>
          </w:p>
        </w:tc>
        <w:tc>
          <w:tcPr>
            <w:tcW w:w="2106" w:type="dxa"/>
            <w:vAlign w:val="center"/>
          </w:tcPr>
          <w:p w14:paraId="75EDFD6B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10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185 (26)</w:t>
            </w:r>
          </w:p>
        </w:tc>
      </w:tr>
      <w:tr w:rsidR="003C7712" w14:paraId="12D35BDA" w14:textId="77777777" w:rsidTr="00EF0F1C">
        <w:trPr>
          <w:jc w:val="center"/>
        </w:trPr>
        <w:tc>
          <w:tcPr>
            <w:tcW w:w="3853" w:type="dxa"/>
          </w:tcPr>
          <w:p w14:paraId="53150EF5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  <w:lang w:val="fr-FR"/>
              </w:rPr>
              <w:t>]5 - 10]</w:t>
            </w:r>
          </w:p>
        </w:tc>
        <w:tc>
          <w:tcPr>
            <w:tcW w:w="1859" w:type="dxa"/>
            <w:gridSpan w:val="2"/>
            <w:vAlign w:val="center"/>
          </w:tcPr>
          <w:p w14:paraId="69EBB7D9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898 (15)</w:t>
            </w:r>
          </w:p>
        </w:tc>
        <w:tc>
          <w:tcPr>
            <w:tcW w:w="2109" w:type="dxa"/>
            <w:vAlign w:val="center"/>
          </w:tcPr>
          <w:p w14:paraId="12F900C9" w14:textId="370DC06F" w:rsidR="003C7712" w:rsidRPr="00731C64" w:rsidRDefault="003C7712" w:rsidP="009B19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85</w:t>
            </w:r>
            <w:r w:rsidR="009B19C4">
              <w:rPr>
                <w:rFonts w:ascii="Times New Roman" w:hAnsi="Times New Roman" w:cs="Times New Roman"/>
                <w:color w:val="000000"/>
              </w:rPr>
              <w:t>4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(16)</w:t>
            </w:r>
          </w:p>
        </w:tc>
        <w:tc>
          <w:tcPr>
            <w:tcW w:w="2106" w:type="dxa"/>
            <w:vAlign w:val="center"/>
          </w:tcPr>
          <w:p w14:paraId="759FE9A5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5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605 (15)</w:t>
            </w:r>
          </w:p>
        </w:tc>
      </w:tr>
      <w:tr w:rsidR="003C7712" w14:paraId="2A206D9E" w14:textId="77777777" w:rsidTr="00EF0F1C">
        <w:trPr>
          <w:jc w:val="center"/>
        </w:trPr>
        <w:tc>
          <w:tcPr>
            <w:tcW w:w="3853" w:type="dxa"/>
          </w:tcPr>
          <w:p w14:paraId="517765E1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  <w:lang w:val="fr-FR"/>
              </w:rPr>
              <w:t>]10 - 20]</w:t>
            </w:r>
          </w:p>
        </w:tc>
        <w:tc>
          <w:tcPr>
            <w:tcW w:w="1859" w:type="dxa"/>
            <w:gridSpan w:val="2"/>
            <w:vAlign w:val="center"/>
          </w:tcPr>
          <w:p w14:paraId="6C8C3E9B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027 (17)</w:t>
            </w:r>
          </w:p>
        </w:tc>
        <w:tc>
          <w:tcPr>
            <w:tcW w:w="2109" w:type="dxa"/>
            <w:vAlign w:val="center"/>
          </w:tcPr>
          <w:p w14:paraId="5B4AA04A" w14:textId="7463F872" w:rsidR="003C7712" w:rsidRPr="00731C64" w:rsidRDefault="003C7712" w:rsidP="009B19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51</w:t>
            </w:r>
            <w:r w:rsidR="009B19C4">
              <w:rPr>
                <w:rFonts w:ascii="Times New Roman" w:hAnsi="Times New Roman" w:cs="Times New Roman"/>
                <w:color w:val="000000"/>
              </w:rPr>
              <w:t>9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(19)</w:t>
            </w:r>
          </w:p>
        </w:tc>
        <w:tc>
          <w:tcPr>
            <w:tcW w:w="2106" w:type="dxa"/>
            <w:vAlign w:val="center"/>
          </w:tcPr>
          <w:p w14:paraId="58F42AF2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7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507 (20)</w:t>
            </w:r>
          </w:p>
        </w:tc>
      </w:tr>
      <w:tr w:rsidR="003C7712" w14:paraId="0BBAB060" w14:textId="77777777" w:rsidTr="00EF0F1C">
        <w:trPr>
          <w:jc w:val="center"/>
        </w:trPr>
        <w:tc>
          <w:tcPr>
            <w:tcW w:w="3853" w:type="dxa"/>
          </w:tcPr>
          <w:p w14:paraId="391A08DC" w14:textId="7D2DA546" w:rsidR="003C7712" w:rsidRPr="00CA165B" w:rsidRDefault="00CA165B" w:rsidP="005824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fr-FR"/>
              </w:rPr>
              <w:t xml:space="preserve">&gt; </w:t>
            </w:r>
            <w:r w:rsidR="003C7712" w:rsidRPr="00CA165B">
              <w:rPr>
                <w:rFonts w:ascii="Times New Roman" w:hAnsi="Times New Roman" w:cs="Times New Roman"/>
                <w:lang w:val="fr-FR"/>
              </w:rPr>
              <w:t>20</w:t>
            </w:r>
          </w:p>
        </w:tc>
        <w:tc>
          <w:tcPr>
            <w:tcW w:w="1859" w:type="dxa"/>
            <w:gridSpan w:val="2"/>
            <w:vAlign w:val="center"/>
          </w:tcPr>
          <w:p w14:paraId="36D2BE2F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030 (17)</w:t>
            </w:r>
          </w:p>
        </w:tc>
        <w:tc>
          <w:tcPr>
            <w:tcW w:w="2109" w:type="dxa"/>
            <w:vAlign w:val="center"/>
          </w:tcPr>
          <w:p w14:paraId="4DD6D7E2" w14:textId="2413A02A" w:rsidR="003C7712" w:rsidRPr="00731C64" w:rsidRDefault="003C7712" w:rsidP="009B19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45</w:t>
            </w:r>
            <w:r w:rsidR="009B19C4">
              <w:rPr>
                <w:rFonts w:ascii="Times New Roman" w:hAnsi="Times New Roman" w:cs="Times New Roman"/>
                <w:color w:val="000000"/>
              </w:rPr>
              <w:t>3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(19)</w:t>
            </w:r>
          </w:p>
        </w:tc>
        <w:tc>
          <w:tcPr>
            <w:tcW w:w="2106" w:type="dxa"/>
            <w:vAlign w:val="center"/>
          </w:tcPr>
          <w:p w14:paraId="4624C587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8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039 (21)</w:t>
            </w:r>
          </w:p>
        </w:tc>
      </w:tr>
      <w:tr w:rsidR="003C7712" w14:paraId="04821623" w14:textId="77777777" w:rsidTr="00EF0F1C">
        <w:trPr>
          <w:jc w:val="center"/>
        </w:trPr>
        <w:tc>
          <w:tcPr>
            <w:tcW w:w="3853" w:type="dxa"/>
          </w:tcPr>
          <w:p w14:paraId="140D0EAC" w14:textId="1A2A0EAC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859" w:type="dxa"/>
            <w:gridSpan w:val="2"/>
            <w:vAlign w:val="center"/>
          </w:tcPr>
          <w:p w14:paraId="53F88E03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372 (6)</w:t>
            </w:r>
          </w:p>
        </w:tc>
        <w:tc>
          <w:tcPr>
            <w:tcW w:w="2109" w:type="dxa"/>
            <w:vAlign w:val="center"/>
          </w:tcPr>
          <w:p w14:paraId="016CE568" w14:textId="545B4604" w:rsidR="003C7712" w:rsidRPr="00731C64" w:rsidRDefault="003C7712" w:rsidP="009B19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9</w:t>
            </w:r>
            <w:r w:rsidR="009B19C4">
              <w:rPr>
                <w:rFonts w:ascii="Times New Roman" w:hAnsi="Times New Roman" w:cs="Times New Roman"/>
                <w:color w:val="000000"/>
              </w:rPr>
              <w:t>72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(5)</w:t>
            </w:r>
          </w:p>
        </w:tc>
        <w:tc>
          <w:tcPr>
            <w:tcW w:w="2106" w:type="dxa"/>
            <w:vAlign w:val="center"/>
          </w:tcPr>
          <w:p w14:paraId="49A971DD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</w:t>
            </w:r>
            <w:r w:rsidR="00393045" w:rsidRPr="00731C64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608 (7)</w:t>
            </w:r>
          </w:p>
        </w:tc>
      </w:tr>
      <w:tr w:rsidR="003C7712" w14:paraId="4A0C3ED9" w14:textId="77777777" w:rsidTr="00EF0F1C">
        <w:trPr>
          <w:jc w:val="center"/>
        </w:trPr>
        <w:tc>
          <w:tcPr>
            <w:tcW w:w="3853" w:type="dxa"/>
          </w:tcPr>
          <w:p w14:paraId="0D97FC68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59" w:type="dxa"/>
            <w:gridSpan w:val="2"/>
          </w:tcPr>
          <w:p w14:paraId="1ABAE465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0ED8BC87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06" w:type="dxa"/>
          </w:tcPr>
          <w:p w14:paraId="2BC5459C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3825" w14:paraId="267CA636" w14:textId="77777777" w:rsidTr="00EF0F1C">
        <w:trPr>
          <w:jc w:val="center"/>
        </w:trPr>
        <w:tc>
          <w:tcPr>
            <w:tcW w:w="9927" w:type="dxa"/>
            <w:gridSpan w:val="5"/>
            <w:shd w:val="clear" w:color="auto" w:fill="F2F2F2" w:themeFill="background1" w:themeFillShade="F2"/>
          </w:tcPr>
          <w:p w14:paraId="52D3E81E" w14:textId="77777777" w:rsidR="00993825" w:rsidRPr="00731C64" w:rsidRDefault="00993825" w:rsidP="005824B4">
            <w:pPr>
              <w:jc w:val="center"/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Reproductive factors</w:t>
            </w:r>
          </w:p>
        </w:tc>
      </w:tr>
      <w:tr w:rsidR="003C7712" w14:paraId="6766A425" w14:textId="77777777" w:rsidTr="00EF0F1C">
        <w:trPr>
          <w:jc w:val="center"/>
        </w:trPr>
        <w:tc>
          <w:tcPr>
            <w:tcW w:w="3853" w:type="dxa"/>
          </w:tcPr>
          <w:p w14:paraId="17011AE5" w14:textId="32930C89" w:rsidR="003C7712" w:rsidRPr="00731C64" w:rsidRDefault="00044DC7" w:rsidP="005824B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</w:t>
            </w:r>
            <w:r w:rsidR="00CA171D">
              <w:rPr>
                <w:rFonts w:ascii="Times New Roman" w:hAnsi="Times New Roman" w:cs="Times New Roman"/>
                <w:b/>
                <w:bCs/>
              </w:rPr>
              <w:t>reast</w:t>
            </w:r>
            <w:r w:rsidR="003C7712" w:rsidRPr="00731C64">
              <w:rPr>
                <w:rFonts w:ascii="Times New Roman" w:hAnsi="Times New Roman" w:cs="Times New Roman"/>
                <w:b/>
                <w:bCs/>
              </w:rPr>
              <w:t>feeding</w:t>
            </w:r>
            <w:r w:rsidR="00993825">
              <w:rPr>
                <w:rFonts w:ascii="Times New Roman" w:hAnsi="Times New Roman" w:cs="Times New Roman"/>
                <w:b/>
                <w:bCs/>
              </w:rPr>
              <w:t>, N (%)</w:t>
            </w:r>
          </w:p>
        </w:tc>
        <w:tc>
          <w:tcPr>
            <w:tcW w:w="1859" w:type="dxa"/>
            <w:gridSpan w:val="2"/>
          </w:tcPr>
          <w:p w14:paraId="20717C4A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3CB9E618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06" w:type="dxa"/>
          </w:tcPr>
          <w:p w14:paraId="42BCFDEF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712" w14:paraId="2B3117CE" w14:textId="77777777" w:rsidTr="00EF0F1C">
        <w:trPr>
          <w:jc w:val="center"/>
        </w:trPr>
        <w:tc>
          <w:tcPr>
            <w:tcW w:w="3853" w:type="dxa"/>
          </w:tcPr>
          <w:p w14:paraId="67B415FA" w14:textId="77777777" w:rsidR="003C7712" w:rsidRPr="00731C64" w:rsidRDefault="003C7712" w:rsidP="005824B4">
            <w:pPr>
              <w:rPr>
                <w:rFonts w:ascii="Times New Roman" w:hAnsi="Times New Roman" w:cs="Times New Roman"/>
                <w:bCs/>
              </w:rPr>
            </w:pPr>
            <w:r w:rsidRPr="00731C64">
              <w:rPr>
                <w:rFonts w:ascii="Times New Roman" w:hAnsi="Times New Roman" w:cs="Times New Roman"/>
                <w:bCs/>
              </w:rPr>
              <w:t>Never</w:t>
            </w:r>
          </w:p>
        </w:tc>
        <w:tc>
          <w:tcPr>
            <w:tcW w:w="1859" w:type="dxa"/>
            <w:gridSpan w:val="2"/>
            <w:vAlign w:val="center"/>
          </w:tcPr>
          <w:p w14:paraId="02BBFF4D" w14:textId="72BA79E2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</w:t>
            </w:r>
            <w:r w:rsidR="00074759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369 (40)</w:t>
            </w:r>
          </w:p>
        </w:tc>
        <w:tc>
          <w:tcPr>
            <w:tcW w:w="2109" w:type="dxa"/>
            <w:vAlign w:val="bottom"/>
          </w:tcPr>
          <w:p w14:paraId="013DDA89" w14:textId="7EF4373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6</w:t>
            </w:r>
            <w:r w:rsidR="000A2710">
              <w:rPr>
                <w:rFonts w:ascii="Times New Roman" w:hAnsi="Times New Roman" w:cs="Times New Roman"/>
                <w:color w:val="000000"/>
              </w:rPr>
              <w:t>,</w:t>
            </w:r>
            <w:r w:rsidR="00074759">
              <w:rPr>
                <w:rFonts w:ascii="Times New Roman" w:hAnsi="Times New Roman" w:cs="Times New Roman"/>
                <w:color w:val="000000"/>
              </w:rPr>
              <w:t>719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(37)</w:t>
            </w:r>
          </w:p>
        </w:tc>
        <w:tc>
          <w:tcPr>
            <w:tcW w:w="2106" w:type="dxa"/>
            <w:vAlign w:val="bottom"/>
          </w:tcPr>
          <w:p w14:paraId="3CF557AB" w14:textId="72641F63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14</w:t>
            </w:r>
            <w:r w:rsidR="000A2710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337 (37)</w:t>
            </w:r>
          </w:p>
        </w:tc>
      </w:tr>
      <w:tr w:rsidR="003C7712" w14:paraId="7DADAF51" w14:textId="77777777" w:rsidTr="00EF0F1C">
        <w:trPr>
          <w:jc w:val="center"/>
        </w:trPr>
        <w:tc>
          <w:tcPr>
            <w:tcW w:w="3853" w:type="dxa"/>
          </w:tcPr>
          <w:p w14:paraId="156AF4A8" w14:textId="77777777" w:rsidR="003C7712" w:rsidRPr="00731C64" w:rsidRDefault="003C7712" w:rsidP="005824B4">
            <w:pPr>
              <w:rPr>
                <w:rFonts w:ascii="Times New Roman" w:hAnsi="Times New Roman" w:cs="Times New Roman"/>
                <w:bCs/>
              </w:rPr>
            </w:pPr>
            <w:r w:rsidRPr="00731C64">
              <w:rPr>
                <w:rFonts w:ascii="Times New Roman" w:hAnsi="Times New Roman" w:cs="Times New Roman"/>
                <w:bCs/>
              </w:rPr>
              <w:t>Ever</w:t>
            </w:r>
          </w:p>
        </w:tc>
        <w:tc>
          <w:tcPr>
            <w:tcW w:w="1859" w:type="dxa"/>
            <w:gridSpan w:val="2"/>
            <w:vAlign w:val="center"/>
          </w:tcPr>
          <w:p w14:paraId="43389B0F" w14:textId="76E2BE8C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</w:t>
            </w:r>
            <w:r w:rsidR="00074759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191 (54)</w:t>
            </w:r>
          </w:p>
        </w:tc>
        <w:tc>
          <w:tcPr>
            <w:tcW w:w="2109" w:type="dxa"/>
            <w:vAlign w:val="bottom"/>
          </w:tcPr>
          <w:p w14:paraId="6DA179F8" w14:textId="1C201469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10</w:t>
            </w:r>
            <w:r w:rsidR="000A2710">
              <w:rPr>
                <w:rFonts w:ascii="Times New Roman" w:hAnsi="Times New Roman" w:cs="Times New Roman"/>
                <w:color w:val="000000"/>
              </w:rPr>
              <w:t>,</w:t>
            </w:r>
            <w:r w:rsidR="00074759">
              <w:rPr>
                <w:rFonts w:ascii="Times New Roman" w:hAnsi="Times New Roman" w:cs="Times New Roman"/>
                <w:color w:val="000000"/>
              </w:rPr>
              <w:t>057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(56)</w:t>
            </w:r>
          </w:p>
        </w:tc>
        <w:tc>
          <w:tcPr>
            <w:tcW w:w="2106" w:type="dxa"/>
            <w:vAlign w:val="bottom"/>
          </w:tcPr>
          <w:p w14:paraId="66D11208" w14:textId="0FF984B0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20</w:t>
            </w:r>
            <w:r w:rsidR="000A2710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926 (55)</w:t>
            </w:r>
          </w:p>
        </w:tc>
      </w:tr>
      <w:tr w:rsidR="003C7712" w14:paraId="7035218B" w14:textId="77777777" w:rsidTr="00EF0F1C">
        <w:trPr>
          <w:jc w:val="center"/>
        </w:trPr>
        <w:tc>
          <w:tcPr>
            <w:tcW w:w="3853" w:type="dxa"/>
          </w:tcPr>
          <w:p w14:paraId="0B2BC4A5" w14:textId="77777777" w:rsidR="003C7712" w:rsidRPr="00731C64" w:rsidRDefault="003C7712" w:rsidP="005824B4">
            <w:pPr>
              <w:rPr>
                <w:rFonts w:ascii="Times New Roman" w:hAnsi="Times New Roman" w:cs="Times New Roman"/>
                <w:bCs/>
              </w:rPr>
            </w:pPr>
            <w:r w:rsidRPr="00731C64">
              <w:rPr>
                <w:rFonts w:ascii="Times New Roman" w:hAnsi="Times New Roman" w:cs="Times New Roman"/>
                <w:bCs/>
              </w:rPr>
              <w:t>Missing</w:t>
            </w:r>
          </w:p>
        </w:tc>
        <w:tc>
          <w:tcPr>
            <w:tcW w:w="1859" w:type="dxa"/>
            <w:gridSpan w:val="2"/>
            <w:vAlign w:val="bottom"/>
          </w:tcPr>
          <w:p w14:paraId="29239821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383 (6)</w:t>
            </w:r>
          </w:p>
        </w:tc>
        <w:tc>
          <w:tcPr>
            <w:tcW w:w="2109" w:type="dxa"/>
            <w:vAlign w:val="bottom"/>
          </w:tcPr>
          <w:p w14:paraId="558FE794" w14:textId="5EBE1739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</w:t>
            </w:r>
            <w:r w:rsidR="000A2710">
              <w:rPr>
                <w:rFonts w:ascii="Times New Roman" w:hAnsi="Times New Roman" w:cs="Times New Roman"/>
                <w:color w:val="000000"/>
              </w:rPr>
              <w:t>,</w:t>
            </w:r>
            <w:r w:rsidR="00074759">
              <w:rPr>
                <w:rFonts w:ascii="Times New Roman" w:hAnsi="Times New Roman" w:cs="Times New Roman"/>
                <w:color w:val="000000"/>
              </w:rPr>
              <w:t>300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(7)</w:t>
            </w:r>
          </w:p>
        </w:tc>
        <w:tc>
          <w:tcPr>
            <w:tcW w:w="2106" w:type="dxa"/>
            <w:vAlign w:val="bottom"/>
          </w:tcPr>
          <w:p w14:paraId="0CB3FE72" w14:textId="531CB932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</w:t>
            </w:r>
            <w:r w:rsidR="000A2710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230 (</w:t>
            </w:r>
            <w:r w:rsidR="000A2710">
              <w:rPr>
                <w:rFonts w:ascii="Times New Roman" w:hAnsi="Times New Roman" w:cs="Times New Roman"/>
                <w:color w:val="000000"/>
              </w:rPr>
              <w:t>9</w:t>
            </w:r>
            <w:r w:rsidRPr="00731C64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3C7712" w14:paraId="272B51BC" w14:textId="77777777" w:rsidTr="00EF0F1C">
        <w:trPr>
          <w:jc w:val="center"/>
        </w:trPr>
        <w:tc>
          <w:tcPr>
            <w:tcW w:w="3853" w:type="dxa"/>
          </w:tcPr>
          <w:p w14:paraId="4154D24C" w14:textId="77777777" w:rsidR="003C7712" w:rsidRPr="00731C64" w:rsidRDefault="003C7712" w:rsidP="005824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59" w:type="dxa"/>
            <w:gridSpan w:val="2"/>
          </w:tcPr>
          <w:p w14:paraId="6E1490BD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2601886A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06" w:type="dxa"/>
          </w:tcPr>
          <w:p w14:paraId="23DB17C3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712" w14:paraId="4260CAFD" w14:textId="77777777" w:rsidTr="00EF0F1C">
        <w:trPr>
          <w:jc w:val="center"/>
        </w:trPr>
        <w:tc>
          <w:tcPr>
            <w:tcW w:w="3853" w:type="dxa"/>
          </w:tcPr>
          <w:p w14:paraId="43EB4E1F" w14:textId="77777777" w:rsidR="003C7712" w:rsidRPr="00731C64" w:rsidRDefault="003C7712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Age at menopause (years), mean (SD)</w:t>
            </w:r>
          </w:p>
        </w:tc>
        <w:tc>
          <w:tcPr>
            <w:tcW w:w="1859" w:type="dxa"/>
            <w:gridSpan w:val="2"/>
          </w:tcPr>
          <w:p w14:paraId="3520D746" w14:textId="77777777" w:rsidR="003C7712" w:rsidRPr="00731C64" w:rsidRDefault="00D27284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50.7 (3.8)</w:t>
            </w:r>
          </w:p>
        </w:tc>
        <w:tc>
          <w:tcPr>
            <w:tcW w:w="2109" w:type="dxa"/>
          </w:tcPr>
          <w:p w14:paraId="47EF745E" w14:textId="77777777" w:rsidR="003C7712" w:rsidRPr="00731C64" w:rsidRDefault="00D27284" w:rsidP="005824B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50.7 (3.6)</w:t>
            </w:r>
          </w:p>
        </w:tc>
        <w:tc>
          <w:tcPr>
            <w:tcW w:w="2106" w:type="dxa"/>
          </w:tcPr>
          <w:p w14:paraId="48500F1E" w14:textId="77777777" w:rsidR="003C7712" w:rsidRPr="00731C64" w:rsidRDefault="00D27284" w:rsidP="005824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50.4 (3.8)</w:t>
            </w:r>
          </w:p>
        </w:tc>
      </w:tr>
      <w:tr w:rsidR="003C7712" w14:paraId="0A0EC1EB" w14:textId="77777777" w:rsidTr="00EF0F1C">
        <w:trPr>
          <w:jc w:val="center"/>
        </w:trPr>
        <w:tc>
          <w:tcPr>
            <w:tcW w:w="3853" w:type="dxa"/>
          </w:tcPr>
          <w:p w14:paraId="165824A1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gridSpan w:val="2"/>
          </w:tcPr>
          <w:p w14:paraId="4E81EA5C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6908BC43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0F2B4550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712" w14:paraId="5F7E9C13" w14:textId="77777777" w:rsidTr="00EF0F1C">
        <w:trPr>
          <w:jc w:val="center"/>
        </w:trPr>
        <w:tc>
          <w:tcPr>
            <w:tcW w:w="3853" w:type="dxa"/>
          </w:tcPr>
          <w:p w14:paraId="7331FC28" w14:textId="530C9387" w:rsidR="003C7712" w:rsidRPr="00731C64" w:rsidRDefault="003C7712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Age at menarche</w:t>
            </w:r>
            <w:r w:rsidR="00FB55BC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731C64">
              <w:rPr>
                <w:rFonts w:ascii="Times New Roman" w:hAnsi="Times New Roman" w:cs="Times New Roman"/>
                <w:b/>
                <w:bCs/>
              </w:rPr>
              <w:t>years</w:t>
            </w:r>
            <w:r w:rsidR="009B61FC">
              <w:rPr>
                <w:rFonts w:ascii="Times New Roman" w:hAnsi="Times New Roman" w:cs="Times New Roman"/>
                <w:b/>
                <w:bCs/>
              </w:rPr>
              <w:t>)</w:t>
            </w:r>
            <w:r w:rsidRPr="00731C64">
              <w:rPr>
                <w:rFonts w:ascii="Times New Roman" w:hAnsi="Times New Roman" w:cs="Times New Roman"/>
                <w:b/>
                <w:bCs/>
              </w:rPr>
              <w:t>, N (%)</w:t>
            </w:r>
          </w:p>
        </w:tc>
        <w:tc>
          <w:tcPr>
            <w:tcW w:w="1859" w:type="dxa"/>
            <w:gridSpan w:val="2"/>
          </w:tcPr>
          <w:p w14:paraId="5FA375AD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1CE66476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06" w:type="dxa"/>
          </w:tcPr>
          <w:p w14:paraId="4DA8CAF3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712" w14:paraId="6876C150" w14:textId="77777777" w:rsidTr="00EF0F1C">
        <w:trPr>
          <w:jc w:val="center"/>
        </w:trPr>
        <w:tc>
          <w:tcPr>
            <w:tcW w:w="3853" w:type="dxa"/>
          </w:tcPr>
          <w:p w14:paraId="17366FE7" w14:textId="7A767CDB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&lt;</w:t>
            </w:r>
            <w:r w:rsidR="00B84EFB">
              <w:rPr>
                <w:rFonts w:ascii="Times New Roman" w:hAnsi="Times New Roman" w:cs="Times New Roman"/>
              </w:rPr>
              <w:t xml:space="preserve"> </w:t>
            </w:r>
            <w:r w:rsidRPr="00731C6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59" w:type="dxa"/>
            <w:gridSpan w:val="2"/>
            <w:vAlign w:val="center"/>
          </w:tcPr>
          <w:p w14:paraId="1E6FB315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2,536 (43)</w:t>
            </w:r>
          </w:p>
        </w:tc>
        <w:tc>
          <w:tcPr>
            <w:tcW w:w="2109" w:type="dxa"/>
            <w:vAlign w:val="center"/>
          </w:tcPr>
          <w:p w14:paraId="3E35EF04" w14:textId="041C56F7" w:rsidR="003C7712" w:rsidRPr="00731C64" w:rsidRDefault="003C7712" w:rsidP="0007475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7,87</w:t>
            </w:r>
            <w:r w:rsidR="00074759">
              <w:rPr>
                <w:rFonts w:ascii="Times New Roman" w:hAnsi="Times New Roman" w:cs="Times New Roman"/>
                <w:color w:val="000000"/>
              </w:rPr>
              <w:t>7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(44)</w:t>
            </w:r>
          </w:p>
        </w:tc>
        <w:tc>
          <w:tcPr>
            <w:tcW w:w="2106" w:type="dxa"/>
            <w:vAlign w:val="center"/>
          </w:tcPr>
          <w:p w14:paraId="361F43BF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17,665 (46)</w:t>
            </w:r>
          </w:p>
        </w:tc>
      </w:tr>
      <w:tr w:rsidR="003C7712" w14:paraId="4E335051" w14:textId="77777777" w:rsidTr="00EF0F1C">
        <w:trPr>
          <w:jc w:val="center"/>
        </w:trPr>
        <w:tc>
          <w:tcPr>
            <w:tcW w:w="3853" w:type="dxa"/>
          </w:tcPr>
          <w:p w14:paraId="2EE30C7B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≥ 13</w:t>
            </w:r>
          </w:p>
        </w:tc>
        <w:tc>
          <w:tcPr>
            <w:tcW w:w="1859" w:type="dxa"/>
            <w:gridSpan w:val="2"/>
            <w:vAlign w:val="center"/>
          </w:tcPr>
          <w:p w14:paraId="57628C2B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3,407 (57)</w:t>
            </w:r>
          </w:p>
        </w:tc>
        <w:tc>
          <w:tcPr>
            <w:tcW w:w="2109" w:type="dxa"/>
            <w:vAlign w:val="center"/>
          </w:tcPr>
          <w:p w14:paraId="7AA84461" w14:textId="2A9EDFDD" w:rsidR="003C7712" w:rsidRPr="00731C64" w:rsidRDefault="003C7712" w:rsidP="0007475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10,19</w:t>
            </w:r>
            <w:r w:rsidR="00074759">
              <w:rPr>
                <w:rFonts w:ascii="Times New Roman" w:hAnsi="Times New Roman" w:cs="Times New Roman"/>
                <w:color w:val="000000"/>
              </w:rPr>
              <w:t>9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(56)</w:t>
            </w:r>
          </w:p>
        </w:tc>
        <w:tc>
          <w:tcPr>
            <w:tcW w:w="2106" w:type="dxa"/>
            <w:vAlign w:val="center"/>
          </w:tcPr>
          <w:p w14:paraId="2454399F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20,828 (54)</w:t>
            </w:r>
          </w:p>
        </w:tc>
      </w:tr>
      <w:tr w:rsidR="003C7712" w14:paraId="1C8B9068" w14:textId="77777777" w:rsidTr="00EF0F1C">
        <w:trPr>
          <w:jc w:val="center"/>
        </w:trPr>
        <w:tc>
          <w:tcPr>
            <w:tcW w:w="3853" w:type="dxa"/>
          </w:tcPr>
          <w:p w14:paraId="219D1F2D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gridSpan w:val="2"/>
          </w:tcPr>
          <w:p w14:paraId="23C1BC78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5A680722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63E67E63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712" w14:paraId="7ACE1480" w14:textId="77777777" w:rsidTr="00EF0F1C">
        <w:trPr>
          <w:jc w:val="center"/>
        </w:trPr>
        <w:tc>
          <w:tcPr>
            <w:tcW w:w="3853" w:type="dxa"/>
          </w:tcPr>
          <w:p w14:paraId="312FA399" w14:textId="77777777" w:rsidR="003C7712" w:rsidRPr="00731C64" w:rsidRDefault="003C7712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</w:rPr>
              <w:lastRenderedPageBreak/>
              <w:t>Parity and age at first full-term pregnancy</w:t>
            </w:r>
            <w:r w:rsidRPr="00731C64">
              <w:rPr>
                <w:rFonts w:ascii="Times New Roman" w:hAnsi="Times New Roman" w:cs="Times New Roman"/>
                <w:b/>
                <w:bCs/>
              </w:rPr>
              <w:t>, N (%)</w:t>
            </w:r>
          </w:p>
        </w:tc>
        <w:tc>
          <w:tcPr>
            <w:tcW w:w="1859" w:type="dxa"/>
            <w:gridSpan w:val="2"/>
          </w:tcPr>
          <w:p w14:paraId="0BA3F8CE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2C8CB09B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06" w:type="dxa"/>
          </w:tcPr>
          <w:p w14:paraId="2C6005DF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7712" w14:paraId="032D9383" w14:textId="77777777" w:rsidTr="00EF0F1C">
        <w:trPr>
          <w:jc w:val="center"/>
        </w:trPr>
        <w:tc>
          <w:tcPr>
            <w:tcW w:w="3853" w:type="dxa"/>
          </w:tcPr>
          <w:p w14:paraId="4EF56032" w14:textId="77777777" w:rsidR="003C7712" w:rsidRPr="00731C64" w:rsidRDefault="003C7712" w:rsidP="005824B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Nulliparous</w:t>
            </w:r>
          </w:p>
        </w:tc>
        <w:tc>
          <w:tcPr>
            <w:tcW w:w="1859" w:type="dxa"/>
            <w:gridSpan w:val="2"/>
            <w:vAlign w:val="center"/>
          </w:tcPr>
          <w:p w14:paraId="36783502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892 (15)</w:t>
            </w:r>
          </w:p>
        </w:tc>
        <w:tc>
          <w:tcPr>
            <w:tcW w:w="2109" w:type="dxa"/>
            <w:vAlign w:val="center"/>
          </w:tcPr>
          <w:p w14:paraId="3C965535" w14:textId="13211EA2" w:rsidR="003C7712" w:rsidRPr="00731C64" w:rsidRDefault="003C7712" w:rsidP="006E0C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</w:t>
            </w:r>
            <w:r w:rsidR="006E0C4F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11</w:t>
            </w:r>
            <w:r w:rsidR="006E0C4F">
              <w:rPr>
                <w:rFonts w:ascii="Times New Roman" w:hAnsi="Times New Roman" w:cs="Times New Roman"/>
                <w:color w:val="000000"/>
              </w:rPr>
              <w:t>8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(12)</w:t>
            </w:r>
          </w:p>
        </w:tc>
        <w:tc>
          <w:tcPr>
            <w:tcW w:w="2106" w:type="dxa"/>
            <w:vAlign w:val="center"/>
          </w:tcPr>
          <w:p w14:paraId="6E4FB708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4,272 (11)</w:t>
            </w:r>
          </w:p>
        </w:tc>
      </w:tr>
      <w:tr w:rsidR="003C7712" w14:paraId="18647849" w14:textId="77777777" w:rsidTr="00EF0F1C">
        <w:trPr>
          <w:jc w:val="center"/>
        </w:trPr>
        <w:tc>
          <w:tcPr>
            <w:tcW w:w="3853" w:type="dxa"/>
          </w:tcPr>
          <w:p w14:paraId="0680C7C2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First child before age 30 years, one or two children</w:t>
            </w:r>
          </w:p>
        </w:tc>
        <w:tc>
          <w:tcPr>
            <w:tcW w:w="1859" w:type="dxa"/>
            <w:gridSpan w:val="2"/>
            <w:vAlign w:val="center"/>
          </w:tcPr>
          <w:p w14:paraId="157C15AE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2,726 (46)</w:t>
            </w:r>
          </w:p>
        </w:tc>
        <w:tc>
          <w:tcPr>
            <w:tcW w:w="2109" w:type="dxa"/>
            <w:vAlign w:val="center"/>
          </w:tcPr>
          <w:p w14:paraId="54586128" w14:textId="507342D2" w:rsidR="003C7712" w:rsidRPr="00731C64" w:rsidRDefault="003C7712" w:rsidP="006E0C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9,0</w:t>
            </w:r>
            <w:r w:rsidR="006E0C4F">
              <w:rPr>
                <w:rFonts w:ascii="Times New Roman" w:hAnsi="Times New Roman" w:cs="Times New Roman"/>
                <w:color w:val="000000"/>
              </w:rPr>
              <w:t>13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(50)</w:t>
            </w:r>
          </w:p>
        </w:tc>
        <w:tc>
          <w:tcPr>
            <w:tcW w:w="2106" w:type="dxa"/>
            <w:vAlign w:val="center"/>
          </w:tcPr>
          <w:p w14:paraId="5D942BE2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19,654 (51)</w:t>
            </w:r>
          </w:p>
        </w:tc>
      </w:tr>
      <w:tr w:rsidR="003C7712" w14:paraId="44A9BB7C" w14:textId="77777777" w:rsidTr="00EF0F1C">
        <w:trPr>
          <w:jc w:val="center"/>
        </w:trPr>
        <w:tc>
          <w:tcPr>
            <w:tcW w:w="3853" w:type="dxa"/>
          </w:tcPr>
          <w:p w14:paraId="616753AC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First child before age 30 years, three or more children</w:t>
            </w:r>
          </w:p>
        </w:tc>
        <w:tc>
          <w:tcPr>
            <w:tcW w:w="1859" w:type="dxa"/>
            <w:gridSpan w:val="2"/>
            <w:vAlign w:val="center"/>
          </w:tcPr>
          <w:p w14:paraId="5401CE71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1,653 (28)</w:t>
            </w:r>
          </w:p>
        </w:tc>
        <w:tc>
          <w:tcPr>
            <w:tcW w:w="2109" w:type="dxa"/>
            <w:vAlign w:val="center"/>
          </w:tcPr>
          <w:p w14:paraId="6459A089" w14:textId="372A4FA8" w:rsidR="003C7712" w:rsidRPr="00731C64" w:rsidRDefault="006E0C4F" w:rsidP="006E0C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</w:t>
            </w:r>
            <w:r w:rsidR="003C7712" w:rsidRPr="00731C64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="003C7712" w:rsidRPr="00731C64">
              <w:rPr>
                <w:rFonts w:ascii="Times New Roman" w:hAnsi="Times New Roman" w:cs="Times New Roman"/>
                <w:color w:val="000000"/>
              </w:rPr>
              <w:t xml:space="preserve"> (27)</w:t>
            </w:r>
          </w:p>
        </w:tc>
        <w:tc>
          <w:tcPr>
            <w:tcW w:w="2106" w:type="dxa"/>
            <w:vAlign w:val="center"/>
          </w:tcPr>
          <w:p w14:paraId="5D709FA7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10,771 (28)</w:t>
            </w:r>
          </w:p>
        </w:tc>
      </w:tr>
      <w:tr w:rsidR="003C7712" w14:paraId="26AB6E6B" w14:textId="77777777" w:rsidTr="00EF0F1C">
        <w:trPr>
          <w:jc w:val="center"/>
        </w:trPr>
        <w:tc>
          <w:tcPr>
            <w:tcW w:w="3853" w:type="dxa"/>
          </w:tcPr>
          <w:p w14:paraId="3E8A5A84" w14:textId="77777777" w:rsidR="003C7712" w:rsidRPr="00731C64" w:rsidRDefault="003C7712" w:rsidP="005824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1C64">
              <w:rPr>
                <w:rFonts w:ascii="Times New Roman" w:hAnsi="Times New Roman" w:cs="Times New Roman"/>
              </w:rPr>
              <w:t>First child after age 30 years</w:t>
            </w:r>
          </w:p>
        </w:tc>
        <w:tc>
          <w:tcPr>
            <w:tcW w:w="1859" w:type="dxa"/>
            <w:gridSpan w:val="2"/>
            <w:vAlign w:val="center"/>
          </w:tcPr>
          <w:p w14:paraId="5CBF44F4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672 (11)</w:t>
            </w:r>
          </w:p>
        </w:tc>
        <w:tc>
          <w:tcPr>
            <w:tcW w:w="2109" w:type="dxa"/>
            <w:vAlign w:val="center"/>
          </w:tcPr>
          <w:p w14:paraId="30C53E07" w14:textId="179BF226" w:rsidR="003C7712" w:rsidRPr="00731C64" w:rsidRDefault="003C7712" w:rsidP="006E0C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1,99</w:t>
            </w:r>
            <w:r w:rsidR="006E0C4F">
              <w:rPr>
                <w:rFonts w:ascii="Times New Roman" w:hAnsi="Times New Roman" w:cs="Times New Roman"/>
                <w:color w:val="000000"/>
              </w:rPr>
              <w:t>6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(11)</w:t>
            </w:r>
          </w:p>
        </w:tc>
        <w:tc>
          <w:tcPr>
            <w:tcW w:w="2106" w:type="dxa"/>
            <w:vAlign w:val="center"/>
          </w:tcPr>
          <w:p w14:paraId="19E94FE9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3,796 (10)</w:t>
            </w:r>
          </w:p>
        </w:tc>
      </w:tr>
      <w:tr w:rsidR="003C7712" w14:paraId="0FCB0320" w14:textId="77777777" w:rsidTr="00EF0F1C">
        <w:trPr>
          <w:jc w:val="center"/>
        </w:trPr>
        <w:tc>
          <w:tcPr>
            <w:tcW w:w="3853" w:type="dxa"/>
          </w:tcPr>
          <w:p w14:paraId="19B7D15F" w14:textId="77777777" w:rsidR="003C7712" w:rsidRPr="00731C64" w:rsidRDefault="003C7712" w:rsidP="005824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gridSpan w:val="2"/>
          </w:tcPr>
          <w:p w14:paraId="3BE7DC77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4901887D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5ADDF348" w14:textId="77777777" w:rsidR="003C7712" w:rsidRPr="00731C64" w:rsidRDefault="003C7712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4CC9" w14:paraId="780358FD" w14:textId="77777777" w:rsidTr="00EF0F1C">
        <w:trPr>
          <w:jc w:val="center"/>
        </w:trPr>
        <w:tc>
          <w:tcPr>
            <w:tcW w:w="3853" w:type="dxa"/>
          </w:tcPr>
          <w:p w14:paraId="7A43A0AA" w14:textId="2EA0E029" w:rsidR="00E44CC9" w:rsidRPr="00731C64" w:rsidRDefault="00E44CC9" w:rsidP="005824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Ever u</w:t>
            </w:r>
            <w:r w:rsidRPr="00731C64">
              <w:rPr>
                <w:rFonts w:ascii="Times New Roman" w:hAnsi="Times New Roman" w:cs="Times New Roman"/>
                <w:b/>
                <w:bCs/>
              </w:rPr>
              <w:t>se of oral contraceptive</w:t>
            </w:r>
            <w:r w:rsidR="00B84EFB">
              <w:rPr>
                <w:rFonts w:ascii="Times New Roman" w:hAnsi="Times New Roman" w:cs="Times New Roman"/>
                <w:b/>
                <w:bCs/>
              </w:rPr>
              <w:t>s</w:t>
            </w:r>
            <w:r w:rsidRPr="00731C64">
              <w:rPr>
                <w:rFonts w:ascii="Times New Roman" w:hAnsi="Times New Roman" w:cs="Times New Roman"/>
                <w:b/>
                <w:bCs/>
              </w:rPr>
              <w:t>, N (%)</w:t>
            </w:r>
          </w:p>
        </w:tc>
        <w:tc>
          <w:tcPr>
            <w:tcW w:w="1859" w:type="dxa"/>
            <w:gridSpan w:val="2"/>
            <w:vAlign w:val="center"/>
          </w:tcPr>
          <w:p w14:paraId="0F7782E3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3,106 (52)</w:t>
            </w:r>
          </w:p>
        </w:tc>
        <w:tc>
          <w:tcPr>
            <w:tcW w:w="2109" w:type="dxa"/>
            <w:vAlign w:val="center"/>
          </w:tcPr>
          <w:p w14:paraId="76E4EBF1" w14:textId="0F460708" w:rsidR="00E44CC9" w:rsidRPr="00731C64" w:rsidRDefault="00E44CC9" w:rsidP="006E0C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11,0</w:t>
            </w:r>
            <w:r w:rsidR="006E0C4F">
              <w:rPr>
                <w:rFonts w:ascii="Times New Roman" w:hAnsi="Times New Roman" w:cs="Times New Roman"/>
                <w:color w:val="000000"/>
              </w:rPr>
              <w:t>85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(61)</w:t>
            </w:r>
          </w:p>
        </w:tc>
        <w:tc>
          <w:tcPr>
            <w:tcW w:w="2106" w:type="dxa"/>
            <w:vAlign w:val="center"/>
          </w:tcPr>
          <w:p w14:paraId="473C8692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24,379 (63)</w:t>
            </w:r>
          </w:p>
        </w:tc>
      </w:tr>
      <w:tr w:rsidR="00E44CC9" w14:paraId="7560818B" w14:textId="77777777" w:rsidTr="00EF0F1C">
        <w:trPr>
          <w:jc w:val="center"/>
        </w:trPr>
        <w:tc>
          <w:tcPr>
            <w:tcW w:w="3853" w:type="dxa"/>
          </w:tcPr>
          <w:p w14:paraId="3379ECD4" w14:textId="77777777" w:rsidR="00E44CC9" w:rsidRPr="00731C64" w:rsidRDefault="00E44CC9" w:rsidP="005824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gridSpan w:val="2"/>
          </w:tcPr>
          <w:p w14:paraId="677F51DC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1A7464C1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7E49EEF1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4CC9" w14:paraId="2CAF489F" w14:textId="77777777" w:rsidTr="00EF0F1C">
        <w:trPr>
          <w:jc w:val="center"/>
        </w:trPr>
        <w:tc>
          <w:tcPr>
            <w:tcW w:w="3853" w:type="dxa"/>
          </w:tcPr>
          <w:p w14:paraId="1256A437" w14:textId="0C8E57E1" w:rsidR="00E44CC9" w:rsidRPr="00731C64" w:rsidRDefault="00044DC7" w:rsidP="005824B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Lifetime </w:t>
            </w:r>
            <w:r w:rsidR="00E44CC9" w:rsidRPr="00731C64">
              <w:rPr>
                <w:rFonts w:ascii="Times New Roman" w:hAnsi="Times New Roman" w:cs="Times New Roman"/>
                <w:b/>
                <w:bCs/>
              </w:rPr>
              <w:t>MHT use, N (%)</w:t>
            </w:r>
          </w:p>
        </w:tc>
        <w:tc>
          <w:tcPr>
            <w:tcW w:w="1859" w:type="dxa"/>
            <w:gridSpan w:val="2"/>
          </w:tcPr>
          <w:p w14:paraId="20E6890E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  <w:vAlign w:val="center"/>
          </w:tcPr>
          <w:p w14:paraId="4724A4F8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06" w:type="dxa"/>
            <w:vAlign w:val="bottom"/>
          </w:tcPr>
          <w:p w14:paraId="63D9917D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4CC9" w14:paraId="41B7814D" w14:textId="77777777" w:rsidTr="00EF0F1C">
        <w:trPr>
          <w:jc w:val="center"/>
        </w:trPr>
        <w:tc>
          <w:tcPr>
            <w:tcW w:w="3853" w:type="dxa"/>
          </w:tcPr>
          <w:p w14:paraId="5B81B7EE" w14:textId="77777777" w:rsidR="00E44CC9" w:rsidRPr="00731C64" w:rsidRDefault="00E44CC9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1859" w:type="dxa"/>
            <w:gridSpan w:val="2"/>
            <w:vAlign w:val="center"/>
          </w:tcPr>
          <w:p w14:paraId="1A79F9D5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2,503 (42)</w:t>
            </w:r>
          </w:p>
        </w:tc>
        <w:tc>
          <w:tcPr>
            <w:tcW w:w="2109" w:type="dxa"/>
            <w:vAlign w:val="center"/>
          </w:tcPr>
          <w:p w14:paraId="54722816" w14:textId="71846FE6" w:rsidR="00E44CC9" w:rsidRPr="00731C64" w:rsidRDefault="006E0C4F" w:rsidP="006E0C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5,573</w:t>
            </w:r>
            <w:r w:rsidR="00E44CC9" w:rsidRPr="00731C64">
              <w:rPr>
                <w:rFonts w:ascii="Times New Roman" w:hAnsi="Times New Roman" w:cs="Times New Roman"/>
                <w:color w:val="000000"/>
              </w:rPr>
              <w:t xml:space="preserve"> (31)</w:t>
            </w:r>
          </w:p>
        </w:tc>
        <w:tc>
          <w:tcPr>
            <w:tcW w:w="2106" w:type="dxa"/>
            <w:vAlign w:val="center"/>
          </w:tcPr>
          <w:p w14:paraId="3A78A750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9,197 (24)</w:t>
            </w:r>
          </w:p>
        </w:tc>
      </w:tr>
      <w:tr w:rsidR="00E44CC9" w14:paraId="2674C49C" w14:textId="77777777" w:rsidTr="00EF0F1C">
        <w:trPr>
          <w:jc w:val="center"/>
        </w:trPr>
        <w:tc>
          <w:tcPr>
            <w:tcW w:w="3853" w:type="dxa"/>
          </w:tcPr>
          <w:p w14:paraId="37E84DA0" w14:textId="77777777" w:rsidR="00E44CC9" w:rsidRPr="00731C64" w:rsidRDefault="00E44CC9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Recent</w:t>
            </w:r>
          </w:p>
        </w:tc>
        <w:tc>
          <w:tcPr>
            <w:tcW w:w="1859" w:type="dxa"/>
            <w:gridSpan w:val="2"/>
            <w:vAlign w:val="center"/>
          </w:tcPr>
          <w:p w14:paraId="65F6C71E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512 (9)</w:t>
            </w:r>
          </w:p>
        </w:tc>
        <w:tc>
          <w:tcPr>
            <w:tcW w:w="2109" w:type="dxa"/>
            <w:vAlign w:val="center"/>
          </w:tcPr>
          <w:p w14:paraId="4741BB7D" w14:textId="28547A65" w:rsidR="00E44CC9" w:rsidRPr="00731C64" w:rsidRDefault="00E44CC9" w:rsidP="006E0C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</w:t>
            </w:r>
            <w:r w:rsidR="006E0C4F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35</w:t>
            </w:r>
            <w:r w:rsidR="006E0C4F">
              <w:rPr>
                <w:rFonts w:ascii="Times New Roman" w:hAnsi="Times New Roman" w:cs="Times New Roman"/>
                <w:color w:val="000000"/>
              </w:rPr>
              <w:t>4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(7)</w:t>
            </w:r>
          </w:p>
        </w:tc>
        <w:tc>
          <w:tcPr>
            <w:tcW w:w="2106" w:type="dxa"/>
            <w:vAlign w:val="center"/>
          </w:tcPr>
          <w:p w14:paraId="3FC29256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3,434 (9)</w:t>
            </w:r>
          </w:p>
        </w:tc>
      </w:tr>
      <w:tr w:rsidR="00E44CC9" w14:paraId="09C5EF7C" w14:textId="77777777" w:rsidTr="00EF0F1C">
        <w:trPr>
          <w:jc w:val="center"/>
        </w:trPr>
        <w:tc>
          <w:tcPr>
            <w:tcW w:w="3853" w:type="dxa"/>
          </w:tcPr>
          <w:p w14:paraId="68A76691" w14:textId="77777777" w:rsidR="00E44CC9" w:rsidRPr="00731C64" w:rsidRDefault="00E44CC9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Past</w:t>
            </w:r>
          </w:p>
        </w:tc>
        <w:tc>
          <w:tcPr>
            <w:tcW w:w="1859" w:type="dxa"/>
            <w:gridSpan w:val="2"/>
            <w:vAlign w:val="center"/>
          </w:tcPr>
          <w:p w14:paraId="7916B6F8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2,928 (49)</w:t>
            </w:r>
          </w:p>
        </w:tc>
        <w:tc>
          <w:tcPr>
            <w:tcW w:w="2109" w:type="dxa"/>
            <w:vAlign w:val="center"/>
          </w:tcPr>
          <w:p w14:paraId="77763051" w14:textId="6C1BCF9F" w:rsidR="00E44CC9" w:rsidRPr="00731C64" w:rsidRDefault="00E44CC9" w:rsidP="006E0C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11,14</w:t>
            </w:r>
            <w:r w:rsidR="006E0C4F">
              <w:rPr>
                <w:rFonts w:ascii="Times New Roman" w:hAnsi="Times New Roman" w:cs="Times New Roman"/>
                <w:color w:val="000000"/>
              </w:rPr>
              <w:t>9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(62)</w:t>
            </w:r>
          </w:p>
        </w:tc>
        <w:tc>
          <w:tcPr>
            <w:tcW w:w="2106" w:type="dxa"/>
            <w:vAlign w:val="center"/>
          </w:tcPr>
          <w:p w14:paraId="0C2886BE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25,862 (67)</w:t>
            </w:r>
          </w:p>
        </w:tc>
      </w:tr>
      <w:tr w:rsidR="00E44CC9" w14:paraId="68D66B4E" w14:textId="77777777" w:rsidTr="00EF0F1C">
        <w:trPr>
          <w:jc w:val="center"/>
        </w:trPr>
        <w:tc>
          <w:tcPr>
            <w:tcW w:w="3853" w:type="dxa"/>
          </w:tcPr>
          <w:p w14:paraId="09810DF7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9" w:type="dxa"/>
            <w:gridSpan w:val="2"/>
          </w:tcPr>
          <w:p w14:paraId="37016CC3" w14:textId="77777777" w:rsidR="00E44CC9" w:rsidRPr="00731C64" w:rsidRDefault="00E44CC9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109" w:type="dxa"/>
            <w:vAlign w:val="center"/>
          </w:tcPr>
          <w:p w14:paraId="4CB638E0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06" w:type="dxa"/>
            <w:vAlign w:val="bottom"/>
          </w:tcPr>
          <w:p w14:paraId="05B0C085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44CC9" w14:paraId="0EBDBC61" w14:textId="77777777" w:rsidTr="00EF0F1C">
        <w:trPr>
          <w:jc w:val="center"/>
        </w:trPr>
        <w:tc>
          <w:tcPr>
            <w:tcW w:w="9927" w:type="dxa"/>
            <w:gridSpan w:val="5"/>
            <w:shd w:val="clear" w:color="auto" w:fill="F2F2F2" w:themeFill="background1" w:themeFillShade="F2"/>
          </w:tcPr>
          <w:p w14:paraId="04DF89FF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b/>
              </w:rPr>
              <w:t>Medical events &amp; medical follow-up</w:t>
            </w:r>
            <w:r w:rsidRPr="00731C64">
              <w:rPr>
                <w:rFonts w:ascii="Times New Roman" w:hAnsi="Times New Roman" w:cs="Times New Roman"/>
                <w:b/>
                <w:bCs/>
              </w:rPr>
              <w:t>, N (%)</w:t>
            </w:r>
          </w:p>
        </w:tc>
      </w:tr>
      <w:tr w:rsidR="00E44CC9" w14:paraId="6A0A8D6A" w14:textId="77777777" w:rsidTr="00EF0F1C">
        <w:trPr>
          <w:jc w:val="center"/>
        </w:trPr>
        <w:tc>
          <w:tcPr>
            <w:tcW w:w="3853" w:type="dxa"/>
          </w:tcPr>
          <w:p w14:paraId="1FF08652" w14:textId="77777777" w:rsidR="00E44CC9" w:rsidRPr="00731C64" w:rsidRDefault="00E44CC9" w:rsidP="005824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31C64">
              <w:rPr>
                <w:rFonts w:ascii="Times New Roman" w:hAnsi="Times New Roman" w:cs="Times New Roman"/>
                <w:b/>
              </w:rPr>
              <w:t>Number of medical consultations/visits</w:t>
            </w:r>
          </w:p>
          <w:p w14:paraId="695DAA4A" w14:textId="77777777" w:rsidR="00E44CC9" w:rsidRPr="00731C64" w:rsidRDefault="00E44CC9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  <w:b/>
              </w:rPr>
              <w:t>during the preceding 6 months</w:t>
            </w:r>
          </w:p>
        </w:tc>
        <w:tc>
          <w:tcPr>
            <w:tcW w:w="1859" w:type="dxa"/>
            <w:gridSpan w:val="2"/>
          </w:tcPr>
          <w:p w14:paraId="495AC30E" w14:textId="77777777" w:rsidR="00E44CC9" w:rsidRPr="00731C64" w:rsidRDefault="00E44CC9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109" w:type="dxa"/>
          </w:tcPr>
          <w:p w14:paraId="39F9D8B0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40FAA14B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4CC9" w14:paraId="5F50D291" w14:textId="77777777" w:rsidTr="00EF0F1C">
        <w:trPr>
          <w:jc w:val="center"/>
        </w:trPr>
        <w:tc>
          <w:tcPr>
            <w:tcW w:w="3853" w:type="dxa"/>
          </w:tcPr>
          <w:p w14:paraId="31E00D2D" w14:textId="77777777" w:rsidR="00E44CC9" w:rsidRPr="00731C64" w:rsidRDefault="00E44CC9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59" w:type="dxa"/>
            <w:gridSpan w:val="2"/>
            <w:vAlign w:val="center"/>
          </w:tcPr>
          <w:p w14:paraId="7B663FE0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654 (11)</w:t>
            </w:r>
          </w:p>
        </w:tc>
        <w:tc>
          <w:tcPr>
            <w:tcW w:w="2109" w:type="dxa"/>
            <w:vAlign w:val="center"/>
          </w:tcPr>
          <w:p w14:paraId="1CAD6DFC" w14:textId="4BE840AB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</w:t>
            </w:r>
            <w:r w:rsidR="006E0C4F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274 (7)</w:t>
            </w:r>
          </w:p>
        </w:tc>
        <w:tc>
          <w:tcPr>
            <w:tcW w:w="2106" w:type="dxa"/>
            <w:vAlign w:val="center"/>
          </w:tcPr>
          <w:p w14:paraId="44612EE5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1,349 (4)</w:t>
            </w:r>
          </w:p>
        </w:tc>
      </w:tr>
      <w:tr w:rsidR="00E44CC9" w14:paraId="66D5B877" w14:textId="77777777" w:rsidTr="00EF0F1C">
        <w:trPr>
          <w:jc w:val="center"/>
        </w:trPr>
        <w:tc>
          <w:tcPr>
            <w:tcW w:w="3853" w:type="dxa"/>
          </w:tcPr>
          <w:p w14:paraId="3AAAFA8A" w14:textId="77777777" w:rsidR="00E44CC9" w:rsidRPr="00731C64" w:rsidRDefault="00E44CC9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</w:rPr>
              <w:t>[1 – 4[</w:t>
            </w:r>
          </w:p>
        </w:tc>
        <w:tc>
          <w:tcPr>
            <w:tcW w:w="1859" w:type="dxa"/>
            <w:gridSpan w:val="2"/>
            <w:vAlign w:val="center"/>
          </w:tcPr>
          <w:p w14:paraId="4C5A4F42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2,801 (47)</w:t>
            </w:r>
          </w:p>
        </w:tc>
        <w:tc>
          <w:tcPr>
            <w:tcW w:w="2109" w:type="dxa"/>
            <w:vAlign w:val="center"/>
          </w:tcPr>
          <w:p w14:paraId="3F9F699F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8,586 (48)</w:t>
            </w:r>
          </w:p>
        </w:tc>
        <w:tc>
          <w:tcPr>
            <w:tcW w:w="2106" w:type="dxa"/>
            <w:vAlign w:val="center"/>
          </w:tcPr>
          <w:p w14:paraId="61A3E003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14,026 (36)</w:t>
            </w:r>
          </w:p>
        </w:tc>
      </w:tr>
      <w:tr w:rsidR="00E44CC9" w14:paraId="01741503" w14:textId="77777777" w:rsidTr="00EF0F1C">
        <w:trPr>
          <w:jc w:val="center"/>
        </w:trPr>
        <w:tc>
          <w:tcPr>
            <w:tcW w:w="3853" w:type="dxa"/>
          </w:tcPr>
          <w:p w14:paraId="3012A438" w14:textId="77777777" w:rsidR="00E44CC9" w:rsidRPr="00731C64" w:rsidRDefault="00E44CC9" w:rsidP="005824B4">
            <w:pPr>
              <w:rPr>
                <w:rFonts w:ascii="Times New Roman" w:hAnsi="Times New Roman" w:cs="Times New Roman"/>
                <w:b/>
                <w:bCs/>
              </w:rPr>
            </w:pPr>
            <w:r w:rsidRPr="00731C64">
              <w:rPr>
                <w:rFonts w:ascii="Times New Roman" w:hAnsi="Times New Roman" w:cs="Times New Roman"/>
              </w:rPr>
              <w:t>≥ 4</w:t>
            </w:r>
          </w:p>
        </w:tc>
        <w:tc>
          <w:tcPr>
            <w:tcW w:w="1859" w:type="dxa"/>
            <w:gridSpan w:val="2"/>
            <w:vAlign w:val="center"/>
          </w:tcPr>
          <w:p w14:paraId="5632BCE7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2,278 (38)</w:t>
            </w:r>
          </w:p>
        </w:tc>
        <w:tc>
          <w:tcPr>
            <w:tcW w:w="2109" w:type="dxa"/>
            <w:vAlign w:val="center"/>
          </w:tcPr>
          <w:p w14:paraId="7385CB79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8,156 (45)</w:t>
            </w:r>
          </w:p>
        </w:tc>
        <w:tc>
          <w:tcPr>
            <w:tcW w:w="2106" w:type="dxa"/>
            <w:vAlign w:val="center"/>
          </w:tcPr>
          <w:p w14:paraId="6EDBCDD3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23,057 (60)</w:t>
            </w:r>
          </w:p>
        </w:tc>
      </w:tr>
      <w:tr w:rsidR="00E44CC9" w14:paraId="78BD1105" w14:textId="77777777" w:rsidTr="00EF0F1C">
        <w:trPr>
          <w:jc w:val="center"/>
        </w:trPr>
        <w:tc>
          <w:tcPr>
            <w:tcW w:w="3853" w:type="dxa"/>
          </w:tcPr>
          <w:p w14:paraId="5D56C338" w14:textId="77777777" w:rsidR="00E44CC9" w:rsidRPr="00731C64" w:rsidRDefault="00E44CC9" w:rsidP="005824B4">
            <w:pPr>
              <w:rPr>
                <w:rFonts w:ascii="Times New Roman" w:hAnsi="Times New Roman" w:cs="Times New Roman"/>
                <w:bCs/>
              </w:rPr>
            </w:pPr>
            <w:r w:rsidRPr="00731C64">
              <w:rPr>
                <w:rFonts w:ascii="Times New Roman" w:hAnsi="Times New Roman" w:cs="Times New Roman"/>
                <w:bCs/>
              </w:rPr>
              <w:t>Missing</w:t>
            </w:r>
          </w:p>
        </w:tc>
        <w:tc>
          <w:tcPr>
            <w:tcW w:w="1859" w:type="dxa"/>
            <w:gridSpan w:val="2"/>
            <w:vAlign w:val="center"/>
          </w:tcPr>
          <w:p w14:paraId="648C1ED9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210 (4)</w:t>
            </w:r>
          </w:p>
        </w:tc>
        <w:tc>
          <w:tcPr>
            <w:tcW w:w="2109" w:type="dxa"/>
            <w:vAlign w:val="center"/>
          </w:tcPr>
          <w:p w14:paraId="6E885886" w14:textId="53A50F17" w:rsidR="00E44CC9" w:rsidRPr="00731C64" w:rsidRDefault="00057F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  <w:r w:rsidR="00E44CC9" w:rsidRPr="00731C64">
              <w:rPr>
                <w:rFonts w:ascii="Times New Roman" w:hAnsi="Times New Roman" w:cs="Times New Roman"/>
                <w:color w:val="000000"/>
              </w:rPr>
              <w:t xml:space="preserve"> (0)</w:t>
            </w:r>
          </w:p>
        </w:tc>
        <w:tc>
          <w:tcPr>
            <w:tcW w:w="2106" w:type="dxa"/>
            <w:vAlign w:val="center"/>
          </w:tcPr>
          <w:p w14:paraId="7FB909E2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61 (0)</w:t>
            </w:r>
          </w:p>
        </w:tc>
      </w:tr>
      <w:tr w:rsidR="00E44CC9" w14:paraId="5FDC4E9E" w14:textId="77777777" w:rsidTr="00EF0F1C">
        <w:trPr>
          <w:jc w:val="center"/>
        </w:trPr>
        <w:tc>
          <w:tcPr>
            <w:tcW w:w="3853" w:type="dxa"/>
          </w:tcPr>
          <w:p w14:paraId="0842D8A4" w14:textId="77777777" w:rsidR="00E44CC9" w:rsidRPr="00731C64" w:rsidRDefault="00E44CC9" w:rsidP="005824B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59" w:type="dxa"/>
            <w:gridSpan w:val="2"/>
          </w:tcPr>
          <w:p w14:paraId="077DCDBE" w14:textId="77777777" w:rsidR="00E44CC9" w:rsidRPr="00731C64" w:rsidRDefault="00E44CC9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109" w:type="dxa"/>
          </w:tcPr>
          <w:p w14:paraId="004AB46A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4CF7F76F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4CC9" w14:paraId="7AF61365" w14:textId="77777777" w:rsidTr="00EF0F1C">
        <w:trPr>
          <w:jc w:val="center"/>
        </w:trPr>
        <w:tc>
          <w:tcPr>
            <w:tcW w:w="3853" w:type="dxa"/>
          </w:tcPr>
          <w:p w14:paraId="21C0DDD7" w14:textId="77777777" w:rsidR="00E44CC9" w:rsidRPr="00731C64" w:rsidRDefault="00E44CC9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Self-report of a mammogram performed during the previous follow-up cycle</w:t>
            </w:r>
          </w:p>
        </w:tc>
        <w:tc>
          <w:tcPr>
            <w:tcW w:w="1859" w:type="dxa"/>
            <w:gridSpan w:val="2"/>
            <w:vAlign w:val="center"/>
          </w:tcPr>
          <w:p w14:paraId="7F0B3DCB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4,415 (74)</w:t>
            </w:r>
          </w:p>
        </w:tc>
        <w:tc>
          <w:tcPr>
            <w:tcW w:w="2109" w:type="dxa"/>
            <w:vAlign w:val="center"/>
          </w:tcPr>
          <w:p w14:paraId="6D4E99E4" w14:textId="013006A4" w:rsidR="00E44CC9" w:rsidRPr="00731C64" w:rsidRDefault="00E44CC9" w:rsidP="00057F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14,7</w:t>
            </w:r>
            <w:r w:rsidR="00057FC9">
              <w:rPr>
                <w:rFonts w:ascii="Times New Roman" w:hAnsi="Times New Roman" w:cs="Times New Roman"/>
                <w:color w:val="000000"/>
              </w:rPr>
              <w:t>79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(82)</w:t>
            </w:r>
          </w:p>
        </w:tc>
        <w:tc>
          <w:tcPr>
            <w:tcW w:w="2106" w:type="dxa"/>
            <w:vAlign w:val="center"/>
          </w:tcPr>
          <w:p w14:paraId="7B72B77C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31,903 (83)</w:t>
            </w:r>
          </w:p>
        </w:tc>
      </w:tr>
      <w:tr w:rsidR="00E44CC9" w14:paraId="1D4C38E7" w14:textId="77777777" w:rsidTr="00EF0F1C">
        <w:trPr>
          <w:jc w:val="center"/>
        </w:trPr>
        <w:tc>
          <w:tcPr>
            <w:tcW w:w="3853" w:type="dxa"/>
          </w:tcPr>
          <w:p w14:paraId="4D52F391" w14:textId="77777777" w:rsidR="00E44CC9" w:rsidRPr="00731C64" w:rsidRDefault="00E44CC9" w:rsidP="005824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gridSpan w:val="2"/>
          </w:tcPr>
          <w:p w14:paraId="0256CE7B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573BFF20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33B7628B" w14:textId="77777777" w:rsidR="00E44CC9" w:rsidRPr="00731C64" w:rsidRDefault="00E44CC9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26CD" w14:paraId="40443DE6" w14:textId="77777777" w:rsidTr="00EF0F1C">
        <w:trPr>
          <w:jc w:val="center"/>
        </w:trPr>
        <w:tc>
          <w:tcPr>
            <w:tcW w:w="3853" w:type="dxa"/>
          </w:tcPr>
          <w:p w14:paraId="102FB78F" w14:textId="77777777" w:rsidR="009F26CD" w:rsidRPr="00731C64" w:rsidRDefault="009F26CD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 xml:space="preserve">Personal history of </w:t>
            </w:r>
            <w:r>
              <w:rPr>
                <w:rFonts w:ascii="Times New Roman" w:hAnsi="Times New Roman" w:cs="Times New Roman"/>
                <w:b/>
                <w:bCs/>
              </w:rPr>
              <w:t>benign breast disease</w:t>
            </w:r>
          </w:p>
        </w:tc>
        <w:tc>
          <w:tcPr>
            <w:tcW w:w="1859" w:type="dxa"/>
            <w:gridSpan w:val="2"/>
            <w:vAlign w:val="center"/>
          </w:tcPr>
          <w:p w14:paraId="11A1A0EC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1,951 (33)</w:t>
            </w:r>
          </w:p>
        </w:tc>
        <w:tc>
          <w:tcPr>
            <w:tcW w:w="2109" w:type="dxa"/>
            <w:vAlign w:val="center"/>
          </w:tcPr>
          <w:p w14:paraId="00A74B84" w14:textId="3FE6B4A9" w:rsidR="009F26CD" w:rsidRPr="00731C64" w:rsidRDefault="00057FC9" w:rsidP="00057F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6,532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 xml:space="preserve"> (36)</w:t>
            </w:r>
          </w:p>
        </w:tc>
        <w:tc>
          <w:tcPr>
            <w:tcW w:w="2106" w:type="dxa"/>
            <w:vAlign w:val="center"/>
          </w:tcPr>
          <w:p w14:paraId="2D08A8E6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14,785 (38)</w:t>
            </w:r>
          </w:p>
        </w:tc>
      </w:tr>
      <w:tr w:rsidR="009F26CD" w14:paraId="666C4416" w14:textId="77777777" w:rsidTr="00EF0F1C">
        <w:trPr>
          <w:jc w:val="center"/>
        </w:trPr>
        <w:tc>
          <w:tcPr>
            <w:tcW w:w="3853" w:type="dxa"/>
          </w:tcPr>
          <w:p w14:paraId="15076455" w14:textId="77777777" w:rsidR="009F26CD" w:rsidRPr="00731C64" w:rsidRDefault="009F26CD" w:rsidP="005824B4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859" w:type="dxa"/>
            <w:gridSpan w:val="2"/>
          </w:tcPr>
          <w:p w14:paraId="57A0BC7C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9" w:type="dxa"/>
          </w:tcPr>
          <w:p w14:paraId="4C6BD64F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600978CD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26CD" w14:paraId="7A5BC8E1" w14:textId="77777777" w:rsidTr="00EF0F1C">
        <w:trPr>
          <w:jc w:val="center"/>
        </w:trPr>
        <w:tc>
          <w:tcPr>
            <w:tcW w:w="3853" w:type="dxa"/>
          </w:tcPr>
          <w:p w14:paraId="627CE43F" w14:textId="77777777" w:rsidR="009F26CD" w:rsidRPr="00731C64" w:rsidRDefault="009F26CD" w:rsidP="005824B4">
            <w:pPr>
              <w:rPr>
                <w:rFonts w:ascii="Times New Roman" w:hAnsi="Times New Roman" w:cs="Times New Roman"/>
              </w:rPr>
            </w:pPr>
            <w:r w:rsidRPr="00731C64">
              <w:rPr>
                <w:rFonts w:ascii="Times New Roman" w:hAnsi="Times New Roman" w:cs="Times New Roman"/>
                <w:b/>
                <w:bCs/>
              </w:rPr>
              <w:t>History of breast cancer in first-degree relatives</w:t>
            </w:r>
          </w:p>
        </w:tc>
        <w:tc>
          <w:tcPr>
            <w:tcW w:w="1859" w:type="dxa"/>
            <w:gridSpan w:val="2"/>
            <w:vAlign w:val="center"/>
          </w:tcPr>
          <w:p w14:paraId="6C4D2012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695 (12)</w:t>
            </w:r>
          </w:p>
        </w:tc>
        <w:tc>
          <w:tcPr>
            <w:tcW w:w="2109" w:type="dxa"/>
            <w:vAlign w:val="center"/>
          </w:tcPr>
          <w:p w14:paraId="65D454EA" w14:textId="340998E2" w:rsidR="009F26CD" w:rsidRPr="00731C64" w:rsidRDefault="009F26CD" w:rsidP="00057F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2,0</w:t>
            </w:r>
            <w:r w:rsidR="00057FC9">
              <w:rPr>
                <w:rFonts w:ascii="Times New Roman" w:hAnsi="Times New Roman" w:cs="Times New Roman"/>
                <w:color w:val="000000"/>
              </w:rPr>
              <w:t>40</w:t>
            </w:r>
            <w:r w:rsidRPr="00731C64">
              <w:rPr>
                <w:rFonts w:ascii="Times New Roman" w:hAnsi="Times New Roman" w:cs="Times New Roman"/>
                <w:color w:val="000000"/>
              </w:rPr>
              <w:t xml:space="preserve"> (11)</w:t>
            </w:r>
          </w:p>
        </w:tc>
        <w:tc>
          <w:tcPr>
            <w:tcW w:w="2106" w:type="dxa"/>
            <w:vAlign w:val="center"/>
          </w:tcPr>
          <w:p w14:paraId="1DCA70F2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4,404 (11)</w:t>
            </w:r>
          </w:p>
        </w:tc>
      </w:tr>
      <w:tr w:rsidR="009F26CD" w14:paraId="0AF67FF8" w14:textId="77777777" w:rsidTr="00EF0F1C">
        <w:trPr>
          <w:jc w:val="center"/>
        </w:trPr>
        <w:tc>
          <w:tcPr>
            <w:tcW w:w="3853" w:type="dxa"/>
          </w:tcPr>
          <w:p w14:paraId="2E365F31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9" w:type="dxa"/>
            <w:gridSpan w:val="2"/>
            <w:shd w:val="clear" w:color="auto" w:fill="FFFFFF" w:themeFill="background1"/>
          </w:tcPr>
          <w:p w14:paraId="76EEB396" w14:textId="77777777" w:rsidR="009F26CD" w:rsidRPr="00731C64" w:rsidRDefault="009F26CD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3E6C8B10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06" w:type="dxa"/>
            <w:vAlign w:val="bottom"/>
          </w:tcPr>
          <w:p w14:paraId="651FAB2B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F26CD" w14:paraId="3AE1F825" w14:textId="77777777" w:rsidTr="00EF0F1C">
        <w:trPr>
          <w:jc w:val="center"/>
        </w:trPr>
        <w:tc>
          <w:tcPr>
            <w:tcW w:w="9927" w:type="dxa"/>
            <w:gridSpan w:val="5"/>
            <w:shd w:val="clear" w:color="auto" w:fill="F2F2F2" w:themeFill="background1" w:themeFillShade="F2"/>
          </w:tcPr>
          <w:p w14:paraId="2D97FD6D" w14:textId="02F7D8F3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b/>
              </w:rPr>
              <w:t>Recurrent use</w:t>
            </w:r>
            <w:r w:rsidR="0047320D" w:rsidRPr="0047320D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31C64">
              <w:rPr>
                <w:rFonts w:ascii="Times New Roman" w:hAnsi="Times New Roman" w:cs="Times New Roman"/>
                <w:b/>
              </w:rPr>
              <w:t xml:space="preserve"> of other drugs</w:t>
            </w:r>
            <w:r w:rsidRPr="00731C64">
              <w:rPr>
                <w:rFonts w:ascii="Times New Roman" w:hAnsi="Times New Roman" w:cs="Times New Roman"/>
                <w:b/>
                <w:bCs/>
              </w:rPr>
              <w:t>, N (%)</w:t>
            </w:r>
          </w:p>
        </w:tc>
      </w:tr>
      <w:tr w:rsidR="009F26CD" w14:paraId="12943005" w14:textId="77777777" w:rsidTr="00EF0F1C">
        <w:trPr>
          <w:jc w:val="center"/>
        </w:trPr>
        <w:tc>
          <w:tcPr>
            <w:tcW w:w="3853" w:type="dxa"/>
          </w:tcPr>
          <w:p w14:paraId="09F96A1A" w14:textId="4E54A482" w:rsidR="009F26CD" w:rsidRPr="00E343D5" w:rsidRDefault="0047320D" w:rsidP="005824B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Systemic </w:t>
            </w:r>
            <w:r w:rsidR="00E343D5">
              <w:rPr>
                <w:rFonts w:ascii="Times New Roman" w:hAnsi="Times New Roman" w:cs="Times New Roman"/>
                <w:b/>
              </w:rPr>
              <w:t>glucocorticoids</w:t>
            </w:r>
          </w:p>
        </w:tc>
        <w:tc>
          <w:tcPr>
            <w:tcW w:w="1859" w:type="dxa"/>
            <w:gridSpan w:val="2"/>
          </w:tcPr>
          <w:p w14:paraId="406825F0" w14:textId="7C7948FE" w:rsidR="009F26CD" w:rsidRPr="00731C64" w:rsidRDefault="005824B4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525 </w:t>
            </w:r>
            <w:r w:rsidR="009F26CD" w:rsidRPr="00731C64">
              <w:rPr>
                <w:rFonts w:ascii="Times New Roman" w:eastAsia="Times New Roman" w:hAnsi="Times New Roman" w:cs="Times New Roman"/>
                <w:lang w:eastAsia="en-GB"/>
              </w:rPr>
              <w:t>(9)</w:t>
            </w:r>
          </w:p>
        </w:tc>
        <w:tc>
          <w:tcPr>
            <w:tcW w:w="2109" w:type="dxa"/>
            <w:vAlign w:val="center"/>
          </w:tcPr>
          <w:p w14:paraId="76842E64" w14:textId="71C0EF56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3</w:t>
            </w:r>
            <w:r w:rsidR="00E343D5">
              <w:rPr>
                <w:rFonts w:ascii="Times New Roman" w:hAnsi="Times New Roman" w:cs="Times New Roman"/>
                <w:color w:val="000000"/>
              </w:rPr>
              <w:t>,</w:t>
            </w:r>
            <w:r w:rsidR="00057FC9">
              <w:rPr>
                <w:rFonts w:ascii="Times New Roman" w:hAnsi="Times New Roman" w:cs="Times New Roman"/>
                <w:color w:val="000000"/>
              </w:rPr>
              <w:t>026</w:t>
            </w:r>
            <w:r w:rsidR="005824B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C64">
              <w:rPr>
                <w:rFonts w:ascii="Times New Roman" w:hAnsi="Times New Roman" w:cs="Times New Roman"/>
                <w:color w:val="000000"/>
              </w:rPr>
              <w:t>(17)</w:t>
            </w:r>
          </w:p>
        </w:tc>
        <w:tc>
          <w:tcPr>
            <w:tcW w:w="2106" w:type="dxa"/>
            <w:vAlign w:val="bottom"/>
          </w:tcPr>
          <w:p w14:paraId="47F4BA19" w14:textId="4689AED8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13</w:t>
            </w:r>
            <w:r w:rsidR="00E343D5">
              <w:rPr>
                <w:rFonts w:ascii="Times New Roman" w:hAnsi="Times New Roman" w:cs="Times New Roman"/>
                <w:color w:val="000000"/>
              </w:rPr>
              <w:t>,</w:t>
            </w:r>
            <w:r w:rsidR="005824B4">
              <w:rPr>
                <w:rFonts w:ascii="Times New Roman" w:hAnsi="Times New Roman" w:cs="Times New Roman"/>
                <w:color w:val="000000"/>
              </w:rPr>
              <w:t xml:space="preserve">840 </w:t>
            </w:r>
            <w:r w:rsidRPr="00731C64">
              <w:rPr>
                <w:rFonts w:ascii="Times New Roman" w:hAnsi="Times New Roman" w:cs="Times New Roman"/>
                <w:color w:val="000000"/>
              </w:rPr>
              <w:t>(36)</w:t>
            </w:r>
          </w:p>
        </w:tc>
      </w:tr>
      <w:tr w:rsidR="009F26CD" w14:paraId="339EC721" w14:textId="77777777" w:rsidTr="00EF0F1C">
        <w:trPr>
          <w:jc w:val="center"/>
        </w:trPr>
        <w:tc>
          <w:tcPr>
            <w:tcW w:w="3853" w:type="dxa"/>
          </w:tcPr>
          <w:p w14:paraId="5A02E89C" w14:textId="77777777" w:rsidR="009F26CD" w:rsidRPr="00731C64" w:rsidRDefault="009F26CD" w:rsidP="005824B4">
            <w:pPr>
              <w:rPr>
                <w:rFonts w:ascii="Times New Roman" w:hAnsi="Times New Roman" w:cs="Times New Roman"/>
                <w:bCs/>
              </w:rPr>
            </w:pPr>
            <w:r w:rsidRPr="00731C64">
              <w:rPr>
                <w:rFonts w:ascii="Times New Roman" w:hAnsi="Times New Roman" w:cs="Times New Roman"/>
                <w:b/>
              </w:rPr>
              <w:t>Paracetamol</w:t>
            </w:r>
          </w:p>
        </w:tc>
        <w:tc>
          <w:tcPr>
            <w:tcW w:w="1859" w:type="dxa"/>
            <w:gridSpan w:val="2"/>
          </w:tcPr>
          <w:p w14:paraId="3CA29CBC" w14:textId="5B7DBB57" w:rsidR="009F26CD" w:rsidRPr="00731C64" w:rsidRDefault="009F26CD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31C64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  <w:r w:rsidR="00E343D5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="005824B4">
              <w:rPr>
                <w:rFonts w:ascii="Times New Roman" w:eastAsia="Times New Roman" w:hAnsi="Times New Roman" w:cs="Times New Roman"/>
                <w:lang w:eastAsia="en-GB"/>
              </w:rPr>
              <w:t xml:space="preserve">792 </w:t>
            </w:r>
            <w:r w:rsidRPr="00731C64">
              <w:rPr>
                <w:rFonts w:ascii="Times New Roman" w:eastAsia="Times New Roman" w:hAnsi="Times New Roman" w:cs="Times New Roman"/>
                <w:lang w:eastAsia="en-GB"/>
              </w:rPr>
              <w:t>(30)</w:t>
            </w:r>
          </w:p>
        </w:tc>
        <w:tc>
          <w:tcPr>
            <w:tcW w:w="2109" w:type="dxa"/>
            <w:vAlign w:val="center"/>
          </w:tcPr>
          <w:p w14:paraId="4563BFFF" w14:textId="5DFD9B89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8</w:t>
            </w:r>
            <w:r w:rsidR="00057FC9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7</w:t>
            </w:r>
            <w:r w:rsidR="005824B4">
              <w:rPr>
                <w:rFonts w:ascii="Times New Roman" w:hAnsi="Times New Roman" w:cs="Times New Roman"/>
                <w:color w:val="000000"/>
              </w:rPr>
              <w:t xml:space="preserve">35 </w:t>
            </w:r>
            <w:r w:rsidRPr="00731C64">
              <w:rPr>
                <w:rFonts w:ascii="Times New Roman" w:hAnsi="Times New Roman" w:cs="Times New Roman"/>
                <w:color w:val="000000"/>
              </w:rPr>
              <w:t>(48)</w:t>
            </w:r>
          </w:p>
        </w:tc>
        <w:tc>
          <w:tcPr>
            <w:tcW w:w="2106" w:type="dxa"/>
            <w:vAlign w:val="bottom"/>
          </w:tcPr>
          <w:p w14:paraId="1EC98277" w14:textId="0A967C2D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27</w:t>
            </w:r>
            <w:r w:rsidR="00E343D5">
              <w:rPr>
                <w:rFonts w:ascii="Times New Roman" w:hAnsi="Times New Roman" w:cs="Times New Roman"/>
                <w:color w:val="000000"/>
              </w:rPr>
              <w:t>,</w:t>
            </w:r>
            <w:r w:rsidR="005824B4">
              <w:rPr>
                <w:rFonts w:ascii="Times New Roman" w:hAnsi="Times New Roman" w:cs="Times New Roman"/>
                <w:color w:val="000000"/>
              </w:rPr>
              <w:t xml:space="preserve">865 </w:t>
            </w:r>
            <w:r w:rsidRPr="00731C64">
              <w:rPr>
                <w:rFonts w:ascii="Times New Roman" w:hAnsi="Times New Roman" w:cs="Times New Roman"/>
                <w:color w:val="000000"/>
              </w:rPr>
              <w:t>(72)</w:t>
            </w:r>
          </w:p>
        </w:tc>
      </w:tr>
      <w:tr w:rsidR="009F26CD" w14:paraId="39EA8E0D" w14:textId="77777777" w:rsidTr="00EF0F1C">
        <w:trPr>
          <w:trHeight w:val="224"/>
          <w:jc w:val="center"/>
        </w:trPr>
        <w:tc>
          <w:tcPr>
            <w:tcW w:w="3853" w:type="dxa"/>
          </w:tcPr>
          <w:p w14:paraId="6D4A03CB" w14:textId="77777777" w:rsidR="009F26CD" w:rsidRPr="00E343D5" w:rsidRDefault="00E343D5" w:rsidP="005824B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Proton Pump inhibitors</w:t>
            </w:r>
          </w:p>
        </w:tc>
        <w:tc>
          <w:tcPr>
            <w:tcW w:w="1859" w:type="dxa"/>
            <w:gridSpan w:val="2"/>
            <w:vAlign w:val="center"/>
          </w:tcPr>
          <w:p w14:paraId="4B807589" w14:textId="6A025C2B" w:rsidR="009F26CD" w:rsidRPr="00731C64" w:rsidRDefault="00057FC9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1,228</w:t>
            </w:r>
            <w:r w:rsidR="005824B4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(21</w:t>
            </w:r>
            <w:r w:rsidR="009F26CD" w:rsidRPr="00731C64">
              <w:rPr>
                <w:rFonts w:ascii="Times New Roman" w:eastAsia="Times New Roman" w:hAnsi="Times New Roman" w:cs="Times New Roman"/>
                <w:lang w:eastAsia="en-GB"/>
              </w:rPr>
              <w:t>)</w:t>
            </w:r>
          </w:p>
        </w:tc>
        <w:tc>
          <w:tcPr>
            <w:tcW w:w="2109" w:type="dxa"/>
            <w:vAlign w:val="center"/>
          </w:tcPr>
          <w:p w14:paraId="1A29ED1A" w14:textId="43A0D7C5" w:rsidR="009F26CD" w:rsidRPr="00731C64" w:rsidRDefault="00057FC9" w:rsidP="00057F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5,090 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>(</w:t>
            </w:r>
            <w:r>
              <w:rPr>
                <w:rFonts w:ascii="Times New Roman" w:hAnsi="Times New Roman" w:cs="Times New Roman"/>
                <w:color w:val="000000"/>
              </w:rPr>
              <w:t>28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106" w:type="dxa"/>
            <w:vAlign w:val="bottom"/>
          </w:tcPr>
          <w:p w14:paraId="5579BA3D" w14:textId="516F5CB9" w:rsidR="009F26CD" w:rsidRPr="00731C64" w:rsidRDefault="00057FC9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23,768</w:t>
            </w:r>
            <w:r w:rsidR="005824B4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(62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9F26CD" w14:paraId="3126E354" w14:textId="77777777" w:rsidTr="00EF0F1C">
        <w:trPr>
          <w:jc w:val="center"/>
        </w:trPr>
        <w:tc>
          <w:tcPr>
            <w:tcW w:w="3853" w:type="dxa"/>
          </w:tcPr>
          <w:p w14:paraId="76586508" w14:textId="7667A811" w:rsidR="009F26CD" w:rsidRPr="00731C64" w:rsidRDefault="009F26CD" w:rsidP="005824B4">
            <w:pPr>
              <w:rPr>
                <w:rFonts w:ascii="Times New Roman" w:hAnsi="Times New Roman" w:cs="Times New Roman"/>
                <w:bCs/>
              </w:rPr>
            </w:pPr>
            <w:r w:rsidRPr="00731C64">
              <w:rPr>
                <w:rFonts w:ascii="Times New Roman" w:hAnsi="Times New Roman" w:cs="Times New Roman"/>
                <w:b/>
              </w:rPr>
              <w:t>Anti</w:t>
            </w:r>
            <w:r w:rsidR="0047320D">
              <w:rPr>
                <w:rFonts w:ascii="Times New Roman" w:hAnsi="Times New Roman" w:cs="Times New Roman"/>
                <w:b/>
              </w:rPr>
              <w:t>-</w:t>
            </w:r>
            <w:r w:rsidRPr="00731C64">
              <w:rPr>
                <w:rFonts w:ascii="Times New Roman" w:hAnsi="Times New Roman" w:cs="Times New Roman"/>
                <w:b/>
              </w:rPr>
              <w:t>arthritics</w:t>
            </w:r>
          </w:p>
        </w:tc>
        <w:tc>
          <w:tcPr>
            <w:tcW w:w="1859" w:type="dxa"/>
            <w:gridSpan w:val="2"/>
          </w:tcPr>
          <w:p w14:paraId="3828DBB8" w14:textId="77777777" w:rsidR="009F26CD" w:rsidRPr="00731C64" w:rsidRDefault="009F26CD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31C64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  <w:r w:rsidR="00E343D5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Pr="00731C64">
              <w:rPr>
                <w:rFonts w:ascii="Times New Roman" w:eastAsia="Times New Roman" w:hAnsi="Times New Roman" w:cs="Times New Roman"/>
                <w:lang w:eastAsia="en-GB"/>
              </w:rPr>
              <w:t>119 (19)</w:t>
            </w:r>
          </w:p>
        </w:tc>
        <w:tc>
          <w:tcPr>
            <w:tcW w:w="2109" w:type="dxa"/>
            <w:vAlign w:val="center"/>
          </w:tcPr>
          <w:p w14:paraId="1281E668" w14:textId="79BC019C" w:rsidR="009F26CD" w:rsidRPr="00731C64" w:rsidRDefault="005824B4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2F0643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352 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>(30)</w:t>
            </w:r>
          </w:p>
        </w:tc>
        <w:tc>
          <w:tcPr>
            <w:tcW w:w="2106" w:type="dxa"/>
            <w:vAlign w:val="bottom"/>
          </w:tcPr>
          <w:p w14:paraId="1C70DEFA" w14:textId="05E1898E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19</w:t>
            </w:r>
            <w:r w:rsidR="00E343D5">
              <w:rPr>
                <w:rFonts w:ascii="Times New Roman" w:hAnsi="Times New Roman" w:cs="Times New Roman"/>
                <w:color w:val="000000"/>
              </w:rPr>
              <w:t>,</w:t>
            </w:r>
            <w:r w:rsidR="005824B4">
              <w:rPr>
                <w:rFonts w:ascii="Times New Roman" w:hAnsi="Times New Roman" w:cs="Times New Roman"/>
                <w:color w:val="000000"/>
              </w:rPr>
              <w:t xml:space="preserve">929 </w:t>
            </w:r>
            <w:r w:rsidRPr="00731C64">
              <w:rPr>
                <w:rFonts w:ascii="Times New Roman" w:hAnsi="Times New Roman" w:cs="Times New Roman"/>
                <w:color w:val="000000"/>
              </w:rPr>
              <w:t>(52)</w:t>
            </w:r>
          </w:p>
        </w:tc>
      </w:tr>
      <w:tr w:rsidR="009F26CD" w14:paraId="1460FD9A" w14:textId="77777777" w:rsidTr="00EF0F1C">
        <w:trPr>
          <w:jc w:val="center"/>
        </w:trPr>
        <w:tc>
          <w:tcPr>
            <w:tcW w:w="3853" w:type="dxa"/>
          </w:tcPr>
          <w:p w14:paraId="3BEBE46F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59" w:type="dxa"/>
            <w:gridSpan w:val="2"/>
          </w:tcPr>
          <w:p w14:paraId="63A744C6" w14:textId="77777777" w:rsidR="009F26CD" w:rsidRPr="00731C64" w:rsidRDefault="009F26CD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109" w:type="dxa"/>
            <w:vAlign w:val="center"/>
          </w:tcPr>
          <w:p w14:paraId="23064097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06" w:type="dxa"/>
            <w:vAlign w:val="bottom"/>
          </w:tcPr>
          <w:p w14:paraId="41E8A078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F26CD" w14:paraId="27F44A1C" w14:textId="77777777" w:rsidTr="00EF0F1C">
        <w:trPr>
          <w:jc w:val="center"/>
        </w:trPr>
        <w:tc>
          <w:tcPr>
            <w:tcW w:w="9927" w:type="dxa"/>
            <w:gridSpan w:val="5"/>
            <w:shd w:val="clear" w:color="auto" w:fill="F2F2F2" w:themeFill="background1" w:themeFillShade="F2"/>
          </w:tcPr>
          <w:p w14:paraId="67EDC6E6" w14:textId="77777777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b/>
              </w:rPr>
              <w:t>Comorbidities</w:t>
            </w:r>
            <w:r w:rsidRPr="00731C64">
              <w:rPr>
                <w:rFonts w:ascii="Times New Roman" w:hAnsi="Times New Roman" w:cs="Times New Roman"/>
                <w:b/>
                <w:bCs/>
              </w:rPr>
              <w:t>, N (%)</w:t>
            </w:r>
          </w:p>
        </w:tc>
      </w:tr>
      <w:tr w:rsidR="009F26CD" w14:paraId="54A4E224" w14:textId="77777777" w:rsidTr="00EF0F1C">
        <w:trPr>
          <w:trHeight w:val="206"/>
          <w:jc w:val="center"/>
        </w:trPr>
        <w:tc>
          <w:tcPr>
            <w:tcW w:w="3853" w:type="dxa"/>
            <w:shd w:val="clear" w:color="auto" w:fill="auto"/>
          </w:tcPr>
          <w:p w14:paraId="323F9F33" w14:textId="57C75754" w:rsidR="009F26CD" w:rsidRPr="00592A59" w:rsidRDefault="0047320D" w:rsidP="00044DC7">
            <w:pPr>
              <w:rPr>
                <w:rFonts w:ascii="Times New Roman" w:eastAsia="Times" w:hAnsi="Times New Roman" w:cs="Times New Roman"/>
                <w:b/>
                <w:color w:val="000000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</w:rPr>
              <w:t>H</w:t>
            </w:r>
            <w:r w:rsidR="00044DC7">
              <w:rPr>
                <w:rFonts w:ascii="Times New Roman" w:eastAsia="Times" w:hAnsi="Times New Roman" w:cs="Times New Roman"/>
                <w:b/>
                <w:color w:val="000000"/>
              </w:rPr>
              <w:t>istory of a</w:t>
            </w:r>
            <w:r w:rsidR="009F26CD" w:rsidRPr="00592A59">
              <w:rPr>
                <w:rFonts w:ascii="Times New Roman" w:eastAsia="Times" w:hAnsi="Times New Roman" w:cs="Times New Roman"/>
                <w:b/>
                <w:color w:val="000000"/>
              </w:rPr>
              <w:t>rthrosis</w:t>
            </w:r>
          </w:p>
        </w:tc>
        <w:tc>
          <w:tcPr>
            <w:tcW w:w="1859" w:type="dxa"/>
            <w:gridSpan w:val="2"/>
            <w:shd w:val="clear" w:color="auto" w:fill="auto"/>
          </w:tcPr>
          <w:p w14:paraId="4DCB23B2" w14:textId="7C290FCA" w:rsidR="009F26CD" w:rsidRPr="00592A59" w:rsidRDefault="009F26CD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592A59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  <w:r w:rsidR="00113D1A" w:rsidRPr="00592A59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="005824B4" w:rsidRPr="00592A59">
              <w:rPr>
                <w:rFonts w:ascii="Times New Roman" w:eastAsia="Times New Roman" w:hAnsi="Times New Roman" w:cs="Times New Roman"/>
                <w:lang w:eastAsia="en-GB"/>
              </w:rPr>
              <w:t xml:space="preserve">251 </w:t>
            </w:r>
            <w:r w:rsidRPr="00592A59">
              <w:rPr>
                <w:rFonts w:ascii="Times New Roman" w:eastAsia="Times New Roman" w:hAnsi="Times New Roman" w:cs="Times New Roman"/>
                <w:lang w:eastAsia="en-GB"/>
              </w:rPr>
              <w:t>(21)</w:t>
            </w:r>
          </w:p>
        </w:tc>
        <w:tc>
          <w:tcPr>
            <w:tcW w:w="2109" w:type="dxa"/>
            <w:shd w:val="clear" w:color="auto" w:fill="auto"/>
            <w:vAlign w:val="center"/>
          </w:tcPr>
          <w:p w14:paraId="0525380A" w14:textId="555BD627" w:rsidR="009F26CD" w:rsidRPr="00592A59" w:rsidRDefault="009F26CD" w:rsidP="00592A5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2A59">
              <w:rPr>
                <w:rFonts w:ascii="Times New Roman" w:hAnsi="Times New Roman" w:cs="Times New Roman"/>
                <w:color w:val="000000"/>
              </w:rPr>
              <w:t>4</w:t>
            </w:r>
            <w:r w:rsidR="00113D1A" w:rsidRPr="00592A59">
              <w:rPr>
                <w:rFonts w:ascii="Times New Roman" w:hAnsi="Times New Roman" w:cs="Times New Roman"/>
                <w:color w:val="000000"/>
              </w:rPr>
              <w:t>,</w:t>
            </w:r>
            <w:r w:rsidR="005824B4" w:rsidRPr="00592A59">
              <w:rPr>
                <w:rFonts w:ascii="Times New Roman" w:hAnsi="Times New Roman" w:cs="Times New Roman"/>
                <w:color w:val="000000"/>
              </w:rPr>
              <w:t>31</w:t>
            </w:r>
            <w:r w:rsidR="00592A59" w:rsidRPr="00592A59">
              <w:rPr>
                <w:rFonts w:ascii="Times New Roman" w:hAnsi="Times New Roman" w:cs="Times New Roman"/>
                <w:color w:val="000000"/>
              </w:rPr>
              <w:t>7</w:t>
            </w:r>
            <w:r w:rsidR="005824B4" w:rsidRPr="00592A5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92A59">
              <w:rPr>
                <w:rFonts w:ascii="Times New Roman" w:hAnsi="Times New Roman" w:cs="Times New Roman"/>
                <w:color w:val="000000"/>
              </w:rPr>
              <w:t>(24)</w:t>
            </w:r>
          </w:p>
        </w:tc>
        <w:tc>
          <w:tcPr>
            <w:tcW w:w="2106" w:type="dxa"/>
            <w:shd w:val="clear" w:color="auto" w:fill="auto"/>
            <w:vAlign w:val="bottom"/>
          </w:tcPr>
          <w:p w14:paraId="7FE378F9" w14:textId="2276584B" w:rsidR="009F26CD" w:rsidRPr="00592A59" w:rsidRDefault="005824B4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2A59">
              <w:rPr>
                <w:rFonts w:ascii="Times New Roman" w:hAnsi="Times New Roman" w:cs="Times New Roman"/>
                <w:color w:val="000000"/>
              </w:rPr>
              <w:t xml:space="preserve">15,907 </w:t>
            </w:r>
            <w:r w:rsidR="009F26CD" w:rsidRPr="00592A59">
              <w:rPr>
                <w:rFonts w:ascii="Times New Roman" w:hAnsi="Times New Roman" w:cs="Times New Roman"/>
                <w:color w:val="000000"/>
              </w:rPr>
              <w:t>(41)</w:t>
            </w:r>
          </w:p>
        </w:tc>
      </w:tr>
      <w:tr w:rsidR="009F26CD" w14:paraId="46039879" w14:textId="77777777" w:rsidTr="00EF0F1C">
        <w:trPr>
          <w:jc w:val="center"/>
        </w:trPr>
        <w:tc>
          <w:tcPr>
            <w:tcW w:w="3853" w:type="dxa"/>
          </w:tcPr>
          <w:p w14:paraId="54845851" w14:textId="156E1446" w:rsidR="009F26CD" w:rsidRPr="00731C64" w:rsidRDefault="0047320D" w:rsidP="00044DC7">
            <w:pPr>
              <w:rPr>
                <w:rFonts w:ascii="Times New Roman" w:eastAsia="Times" w:hAnsi="Times New Roman" w:cs="Times New Roman"/>
                <w:b/>
                <w:color w:val="000000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</w:rPr>
              <w:t>H</w:t>
            </w:r>
            <w:r w:rsidR="00044DC7">
              <w:rPr>
                <w:rFonts w:ascii="Times New Roman" w:eastAsia="Times" w:hAnsi="Times New Roman" w:cs="Times New Roman"/>
                <w:b/>
                <w:color w:val="000000"/>
              </w:rPr>
              <w:t>istory of a</w:t>
            </w:r>
            <w:r w:rsidR="009F26CD" w:rsidRPr="00731C64">
              <w:rPr>
                <w:rFonts w:ascii="Times New Roman" w:eastAsia="Times" w:hAnsi="Times New Roman" w:cs="Times New Roman"/>
                <w:b/>
                <w:color w:val="000000"/>
              </w:rPr>
              <w:t>rthritis</w:t>
            </w:r>
          </w:p>
        </w:tc>
        <w:tc>
          <w:tcPr>
            <w:tcW w:w="1859" w:type="dxa"/>
            <w:gridSpan w:val="2"/>
          </w:tcPr>
          <w:p w14:paraId="743D0213" w14:textId="47AB8D44" w:rsidR="009F26CD" w:rsidRPr="00731C64" w:rsidRDefault="005824B4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67 </w:t>
            </w:r>
            <w:r w:rsidR="009F26CD" w:rsidRPr="00731C64">
              <w:rPr>
                <w:rFonts w:ascii="Times New Roman" w:eastAsia="Times New Roman" w:hAnsi="Times New Roman" w:cs="Times New Roman"/>
                <w:lang w:eastAsia="en-GB"/>
              </w:rPr>
              <w:t>(1)</w:t>
            </w:r>
          </w:p>
        </w:tc>
        <w:tc>
          <w:tcPr>
            <w:tcW w:w="2109" w:type="dxa"/>
            <w:vAlign w:val="center"/>
          </w:tcPr>
          <w:p w14:paraId="63858D42" w14:textId="297F933E" w:rsidR="009F26CD" w:rsidRPr="00731C64" w:rsidRDefault="005824B4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181 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>(1)</w:t>
            </w:r>
          </w:p>
        </w:tc>
        <w:tc>
          <w:tcPr>
            <w:tcW w:w="2106" w:type="dxa"/>
            <w:vAlign w:val="bottom"/>
          </w:tcPr>
          <w:p w14:paraId="15890EA5" w14:textId="18B697DA" w:rsidR="009F26CD" w:rsidRPr="00731C64" w:rsidRDefault="005824B4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640 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>(2)</w:t>
            </w:r>
          </w:p>
        </w:tc>
      </w:tr>
      <w:tr w:rsidR="009F26CD" w14:paraId="776F41A9" w14:textId="77777777" w:rsidTr="00EF0F1C">
        <w:trPr>
          <w:jc w:val="center"/>
        </w:trPr>
        <w:tc>
          <w:tcPr>
            <w:tcW w:w="3853" w:type="dxa"/>
          </w:tcPr>
          <w:p w14:paraId="014FB91A" w14:textId="3B0C8457" w:rsidR="009F26CD" w:rsidRPr="00731C64" w:rsidRDefault="0047320D" w:rsidP="00044DC7">
            <w:pPr>
              <w:rPr>
                <w:rFonts w:ascii="Times New Roman" w:eastAsia="Times" w:hAnsi="Times New Roman" w:cs="Times New Roman"/>
                <w:b/>
                <w:color w:val="000000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</w:rPr>
              <w:t>H</w:t>
            </w:r>
            <w:r w:rsidR="00044DC7">
              <w:rPr>
                <w:rFonts w:ascii="Times New Roman" w:eastAsia="Times" w:hAnsi="Times New Roman" w:cs="Times New Roman"/>
                <w:b/>
                <w:color w:val="000000"/>
              </w:rPr>
              <w:t>istory of p</w:t>
            </w:r>
            <w:r w:rsidR="009F26CD" w:rsidRPr="00731C64">
              <w:rPr>
                <w:rFonts w:ascii="Times New Roman" w:eastAsia="Times" w:hAnsi="Times New Roman" w:cs="Times New Roman"/>
                <w:b/>
                <w:color w:val="000000"/>
              </w:rPr>
              <w:t>olyarthritis</w:t>
            </w:r>
          </w:p>
        </w:tc>
        <w:tc>
          <w:tcPr>
            <w:tcW w:w="1859" w:type="dxa"/>
            <w:gridSpan w:val="2"/>
          </w:tcPr>
          <w:p w14:paraId="6A7CC993" w14:textId="4FC69EC1" w:rsidR="009F26CD" w:rsidRPr="00731C64" w:rsidRDefault="005824B4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98 </w:t>
            </w:r>
            <w:r w:rsidR="009F26CD" w:rsidRPr="00731C64">
              <w:rPr>
                <w:rFonts w:ascii="Times New Roman" w:eastAsia="Times New Roman" w:hAnsi="Times New Roman" w:cs="Times New Roman"/>
                <w:lang w:eastAsia="en-GB"/>
              </w:rPr>
              <w:t>(2)</w:t>
            </w:r>
          </w:p>
        </w:tc>
        <w:tc>
          <w:tcPr>
            <w:tcW w:w="2109" w:type="dxa"/>
            <w:vAlign w:val="center"/>
          </w:tcPr>
          <w:p w14:paraId="504DEFE8" w14:textId="2B0DCDD6" w:rsidR="009F26CD" w:rsidRPr="00731C64" w:rsidRDefault="005824B4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353 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>(2)</w:t>
            </w:r>
          </w:p>
        </w:tc>
        <w:tc>
          <w:tcPr>
            <w:tcW w:w="2106" w:type="dxa"/>
            <w:vAlign w:val="bottom"/>
          </w:tcPr>
          <w:p w14:paraId="58F984FA" w14:textId="7696E3B8" w:rsidR="009F26CD" w:rsidRPr="00731C64" w:rsidRDefault="005824B4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1,924 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>(5)</w:t>
            </w:r>
          </w:p>
        </w:tc>
      </w:tr>
      <w:tr w:rsidR="009F26CD" w14:paraId="73B945E7" w14:textId="77777777" w:rsidTr="00EF0F1C">
        <w:trPr>
          <w:jc w:val="center"/>
        </w:trPr>
        <w:tc>
          <w:tcPr>
            <w:tcW w:w="3853" w:type="dxa"/>
          </w:tcPr>
          <w:p w14:paraId="0236DE3E" w14:textId="6A3DDF4F" w:rsidR="009F26CD" w:rsidRPr="00731C64" w:rsidRDefault="0047320D" w:rsidP="00044D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</w:rPr>
              <w:t>H</w:t>
            </w:r>
            <w:r w:rsidR="00044DC7">
              <w:rPr>
                <w:rFonts w:ascii="Times New Roman" w:eastAsia="Times" w:hAnsi="Times New Roman" w:cs="Times New Roman"/>
                <w:b/>
                <w:color w:val="000000"/>
              </w:rPr>
              <w:t>istory of r</w:t>
            </w:r>
            <w:r w:rsidR="009F26CD" w:rsidRPr="00731C64">
              <w:rPr>
                <w:rFonts w:ascii="Times New Roman" w:eastAsia="Times" w:hAnsi="Times New Roman" w:cs="Times New Roman"/>
                <w:b/>
                <w:color w:val="000000"/>
              </w:rPr>
              <w:t>heumatism</w:t>
            </w:r>
          </w:p>
        </w:tc>
        <w:tc>
          <w:tcPr>
            <w:tcW w:w="1859" w:type="dxa"/>
            <w:gridSpan w:val="2"/>
          </w:tcPr>
          <w:p w14:paraId="0DF8AF18" w14:textId="120633D2" w:rsidR="009F26CD" w:rsidRPr="00731C64" w:rsidRDefault="005824B4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671 </w:t>
            </w:r>
            <w:r w:rsidR="009F26CD" w:rsidRPr="00731C64">
              <w:rPr>
                <w:rFonts w:ascii="Times New Roman" w:eastAsia="Times New Roman" w:hAnsi="Times New Roman" w:cs="Times New Roman"/>
                <w:lang w:eastAsia="en-GB"/>
              </w:rPr>
              <w:t>(11)</w:t>
            </w:r>
          </w:p>
        </w:tc>
        <w:tc>
          <w:tcPr>
            <w:tcW w:w="2109" w:type="dxa"/>
            <w:vAlign w:val="center"/>
          </w:tcPr>
          <w:p w14:paraId="1861D289" w14:textId="33E248E6" w:rsidR="009F26CD" w:rsidRPr="00731C64" w:rsidRDefault="009F26CD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D3488B">
              <w:rPr>
                <w:rFonts w:ascii="Times New Roman" w:hAnsi="Times New Roman" w:cs="Times New Roman"/>
                <w:color w:val="000000"/>
              </w:rPr>
              <w:t>729</w:t>
            </w:r>
            <w:r w:rsidR="005824B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C64">
              <w:rPr>
                <w:rFonts w:ascii="Times New Roman" w:hAnsi="Times New Roman" w:cs="Times New Roman"/>
                <w:color w:val="000000"/>
              </w:rPr>
              <w:t>(10)</w:t>
            </w:r>
          </w:p>
        </w:tc>
        <w:tc>
          <w:tcPr>
            <w:tcW w:w="2106" w:type="dxa"/>
            <w:vAlign w:val="bottom"/>
          </w:tcPr>
          <w:p w14:paraId="7BD69FB1" w14:textId="5A2988A9" w:rsidR="009F26CD" w:rsidRPr="00731C64" w:rsidRDefault="005824B4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3,711 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>(10)</w:t>
            </w:r>
          </w:p>
        </w:tc>
      </w:tr>
      <w:tr w:rsidR="009F26CD" w14:paraId="3F4E597E" w14:textId="77777777" w:rsidTr="00EF0F1C">
        <w:trPr>
          <w:jc w:val="center"/>
        </w:trPr>
        <w:tc>
          <w:tcPr>
            <w:tcW w:w="3853" w:type="dxa"/>
          </w:tcPr>
          <w:p w14:paraId="25BBB1D2" w14:textId="1B614DE7" w:rsidR="009F26CD" w:rsidRPr="009F26CD" w:rsidRDefault="0047320D" w:rsidP="00044DC7">
            <w:pPr>
              <w:rPr>
                <w:rFonts w:ascii="Times New Roman" w:eastAsia="Times" w:hAnsi="Times New Roman" w:cs="Times New Roman"/>
                <w:b/>
                <w:color w:val="000000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</w:rPr>
              <w:t>H</w:t>
            </w:r>
            <w:r w:rsidR="00044DC7">
              <w:rPr>
                <w:rFonts w:ascii="Times New Roman" w:eastAsia="Times" w:hAnsi="Times New Roman" w:cs="Times New Roman"/>
                <w:b/>
                <w:color w:val="000000"/>
              </w:rPr>
              <w:t>istory of s</w:t>
            </w:r>
            <w:r w:rsidR="009F26CD" w:rsidRPr="00731C64">
              <w:rPr>
                <w:rFonts w:ascii="Times New Roman" w:eastAsia="Times" w:hAnsi="Times New Roman" w:cs="Times New Roman"/>
                <w:b/>
                <w:color w:val="000000"/>
              </w:rPr>
              <w:t>pondyl</w:t>
            </w:r>
            <w:r w:rsidR="00447365">
              <w:rPr>
                <w:rFonts w:ascii="Times New Roman" w:eastAsia="Times" w:hAnsi="Times New Roman" w:cs="Times New Roman"/>
                <w:b/>
                <w:color w:val="000000"/>
              </w:rPr>
              <w:t>o</w:t>
            </w:r>
            <w:r w:rsidR="009F26CD" w:rsidRPr="00731C64">
              <w:rPr>
                <w:rFonts w:ascii="Times New Roman" w:eastAsia="Times" w:hAnsi="Times New Roman" w:cs="Times New Roman"/>
                <w:b/>
                <w:color w:val="000000"/>
              </w:rPr>
              <w:t>arthritis</w:t>
            </w:r>
          </w:p>
        </w:tc>
        <w:tc>
          <w:tcPr>
            <w:tcW w:w="1859" w:type="dxa"/>
            <w:gridSpan w:val="2"/>
          </w:tcPr>
          <w:p w14:paraId="2CA1855B" w14:textId="5510992E" w:rsidR="009F26CD" w:rsidRPr="00731C64" w:rsidRDefault="005824B4" w:rsidP="005824B4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5 </w:t>
            </w:r>
            <w:r w:rsidR="009F26CD" w:rsidRPr="00731C64">
              <w:rPr>
                <w:rFonts w:ascii="Times New Roman" w:eastAsia="Times New Roman" w:hAnsi="Times New Roman" w:cs="Times New Roman"/>
                <w:lang w:eastAsia="en-GB"/>
              </w:rPr>
              <w:t>(0)</w:t>
            </w:r>
          </w:p>
        </w:tc>
        <w:tc>
          <w:tcPr>
            <w:tcW w:w="2109" w:type="dxa"/>
            <w:vAlign w:val="center"/>
          </w:tcPr>
          <w:p w14:paraId="4B85B326" w14:textId="612B097F" w:rsidR="009F26CD" w:rsidRPr="00731C64" w:rsidRDefault="005824B4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24 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>(0)</w:t>
            </w:r>
          </w:p>
        </w:tc>
        <w:tc>
          <w:tcPr>
            <w:tcW w:w="2106" w:type="dxa"/>
            <w:vAlign w:val="bottom"/>
          </w:tcPr>
          <w:p w14:paraId="63369065" w14:textId="0E809227" w:rsidR="009F26CD" w:rsidRPr="00731C64" w:rsidRDefault="005824B4" w:rsidP="005824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207 </w:t>
            </w:r>
            <w:r w:rsidR="009F26CD" w:rsidRPr="00731C64">
              <w:rPr>
                <w:rFonts w:ascii="Times New Roman" w:hAnsi="Times New Roman" w:cs="Times New Roman"/>
                <w:color w:val="000000"/>
              </w:rPr>
              <w:t>(1)</w:t>
            </w:r>
          </w:p>
        </w:tc>
      </w:tr>
      <w:tr w:rsidR="009F26CD" w14:paraId="7297E5B9" w14:textId="77777777" w:rsidTr="00EF0F1C">
        <w:trPr>
          <w:jc w:val="center"/>
        </w:trPr>
        <w:tc>
          <w:tcPr>
            <w:tcW w:w="3853" w:type="dxa"/>
          </w:tcPr>
          <w:p w14:paraId="3BCC18B5" w14:textId="62ACD481" w:rsidR="009F26CD" w:rsidRPr="009F26CD" w:rsidRDefault="0047320D" w:rsidP="00044DC7">
            <w:pPr>
              <w:rPr>
                <w:rFonts w:ascii="Times New Roman" w:eastAsia="Times" w:hAnsi="Times New Roman" w:cs="Times New Roman"/>
                <w:b/>
                <w:color w:val="000000"/>
              </w:rPr>
            </w:pPr>
            <w:r>
              <w:rPr>
                <w:rFonts w:ascii="Times New Roman" w:eastAsia="Times" w:hAnsi="Times New Roman" w:cs="Times New Roman"/>
                <w:b/>
                <w:color w:val="000000"/>
              </w:rPr>
              <w:t>H</w:t>
            </w:r>
            <w:r w:rsidR="00044DC7">
              <w:rPr>
                <w:rFonts w:ascii="Times New Roman" w:eastAsia="Times" w:hAnsi="Times New Roman" w:cs="Times New Roman"/>
                <w:b/>
                <w:color w:val="000000"/>
              </w:rPr>
              <w:t>istory of m</w:t>
            </w:r>
            <w:r w:rsidR="009F26CD" w:rsidRPr="00731C64">
              <w:rPr>
                <w:rFonts w:ascii="Times New Roman" w:eastAsia="Times" w:hAnsi="Times New Roman" w:cs="Times New Roman"/>
                <w:b/>
                <w:color w:val="000000"/>
              </w:rPr>
              <w:t>igraine</w:t>
            </w:r>
          </w:p>
        </w:tc>
        <w:tc>
          <w:tcPr>
            <w:tcW w:w="1859" w:type="dxa"/>
            <w:gridSpan w:val="2"/>
          </w:tcPr>
          <w:p w14:paraId="1FDC9ABE" w14:textId="0B13726E" w:rsidR="009F26CD" w:rsidRPr="00731C64" w:rsidRDefault="00D3488B" w:rsidP="009F26CD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1,</w:t>
            </w:r>
            <w:r w:rsidR="005824B4">
              <w:rPr>
                <w:rFonts w:ascii="Times New Roman" w:eastAsia="Times New Roman" w:hAnsi="Times New Roman" w:cs="Times New Roman"/>
                <w:lang w:eastAsia="en-GB"/>
              </w:rPr>
              <w:t xml:space="preserve">598 </w:t>
            </w:r>
            <w:r w:rsidR="009F26CD" w:rsidRPr="00731C64">
              <w:rPr>
                <w:rFonts w:ascii="Times New Roman" w:eastAsia="Times New Roman" w:hAnsi="Times New Roman" w:cs="Times New Roman"/>
                <w:lang w:eastAsia="en-GB"/>
              </w:rPr>
              <w:t>(27)</w:t>
            </w:r>
          </w:p>
        </w:tc>
        <w:tc>
          <w:tcPr>
            <w:tcW w:w="2109" w:type="dxa"/>
            <w:vAlign w:val="center"/>
          </w:tcPr>
          <w:p w14:paraId="6D292D55" w14:textId="5BEB5FB7" w:rsidR="009F26CD" w:rsidRPr="00731C64" w:rsidRDefault="009F26CD" w:rsidP="00D348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5</w:t>
            </w:r>
            <w:r w:rsidR="00DC51B9">
              <w:rPr>
                <w:rFonts w:ascii="Times New Roman" w:hAnsi="Times New Roman" w:cs="Times New Roman"/>
                <w:color w:val="000000"/>
              </w:rPr>
              <w:t>,</w:t>
            </w:r>
            <w:r w:rsidRPr="00731C64">
              <w:rPr>
                <w:rFonts w:ascii="Times New Roman" w:hAnsi="Times New Roman" w:cs="Times New Roman"/>
                <w:color w:val="000000"/>
              </w:rPr>
              <w:t>4</w:t>
            </w:r>
            <w:r w:rsidR="00D3488B">
              <w:rPr>
                <w:rFonts w:ascii="Times New Roman" w:hAnsi="Times New Roman" w:cs="Times New Roman"/>
                <w:color w:val="000000"/>
              </w:rPr>
              <w:t>75</w:t>
            </w:r>
            <w:r w:rsidRPr="00731C64">
              <w:rPr>
                <w:rFonts w:ascii="Times New Roman" w:hAnsi="Times New Roman" w:cs="Times New Roman"/>
                <w:color w:val="000000"/>
              </w:rPr>
              <w:tab/>
              <w:t>(30)</w:t>
            </w:r>
          </w:p>
        </w:tc>
        <w:tc>
          <w:tcPr>
            <w:tcW w:w="2106" w:type="dxa"/>
            <w:vAlign w:val="bottom"/>
          </w:tcPr>
          <w:p w14:paraId="5FBD0C90" w14:textId="77777777" w:rsidR="009F26CD" w:rsidRPr="00731C64" w:rsidRDefault="009F26CD" w:rsidP="009F26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1C64">
              <w:rPr>
                <w:rFonts w:ascii="Times New Roman" w:hAnsi="Times New Roman" w:cs="Times New Roman"/>
                <w:color w:val="000000"/>
              </w:rPr>
              <w:t>14,518</w:t>
            </w:r>
            <w:r w:rsidRPr="00731C64">
              <w:rPr>
                <w:rFonts w:ascii="Times New Roman" w:hAnsi="Times New Roman" w:cs="Times New Roman"/>
                <w:color w:val="000000"/>
              </w:rPr>
              <w:tab/>
              <w:t>(38)</w:t>
            </w:r>
          </w:p>
        </w:tc>
      </w:tr>
    </w:tbl>
    <w:p w14:paraId="7A924868" w14:textId="43C96B5A" w:rsidR="001B2FCA" w:rsidRPr="0000027F" w:rsidRDefault="00D750A6" w:rsidP="001B2FCA">
      <w:pPr>
        <w:rPr>
          <w:rFonts w:ascii="Times New Roman" w:hAnsi="Times New Roman" w:cs="Times New Roman"/>
        </w:rPr>
      </w:pPr>
      <w:r w:rsidRPr="0000027F">
        <w:rPr>
          <w:rFonts w:ascii="Times New Roman" w:hAnsi="Times New Roman" w:cs="Times New Roman"/>
        </w:rPr>
        <w:t xml:space="preserve">Abbreviations: </w:t>
      </w:r>
      <w:r w:rsidR="00600B6C" w:rsidRPr="0000027F">
        <w:rPr>
          <w:rFonts w:ascii="Times New Roman" w:hAnsi="Times New Roman" w:cs="Times New Roman"/>
          <w:shd w:val="clear" w:color="auto" w:fill="FFFFFF"/>
        </w:rPr>
        <w:t>BMI, body mass index;</w:t>
      </w:r>
      <w:r w:rsidR="00600B6C" w:rsidRPr="00600B6C">
        <w:rPr>
          <w:rFonts w:ascii="Times New Roman" w:hAnsi="Times New Roman" w:cs="Times New Roman"/>
        </w:rPr>
        <w:t xml:space="preserve"> </w:t>
      </w:r>
      <w:r w:rsidR="00600B6C" w:rsidRPr="0000027F">
        <w:rPr>
          <w:rFonts w:ascii="Times New Roman" w:hAnsi="Times New Roman" w:cs="Times New Roman"/>
        </w:rPr>
        <w:t>MET-h,</w:t>
      </w:r>
      <w:r w:rsidR="00600B6C" w:rsidRPr="0000027F">
        <w:rPr>
          <w:rFonts w:ascii="Times New Roman" w:hAnsi="Times New Roman" w:cs="Times New Roman"/>
          <w:szCs w:val="24"/>
        </w:rPr>
        <w:t xml:space="preserve"> m</w:t>
      </w:r>
      <w:r w:rsidR="00600B6C" w:rsidRPr="0000027F">
        <w:rPr>
          <w:rFonts w:ascii="Times New Roman" w:eastAsia="HeiT" w:hAnsi="Times New Roman" w:cs="Times New Roman"/>
          <w:bCs/>
          <w:szCs w:val="24"/>
        </w:rPr>
        <w:t>etabolic equivalent task-hour</w:t>
      </w:r>
      <w:r w:rsidR="00600B6C" w:rsidRPr="0000027F">
        <w:rPr>
          <w:rFonts w:ascii="Times New Roman" w:hAnsi="Times New Roman" w:cs="Times New Roman"/>
          <w:shd w:val="clear" w:color="auto" w:fill="FFFFFF"/>
        </w:rPr>
        <w:t xml:space="preserve"> MHT, menopausal hormone therapy; </w:t>
      </w:r>
      <w:r w:rsidRPr="0000027F">
        <w:rPr>
          <w:rFonts w:ascii="Times New Roman" w:hAnsi="Times New Roman" w:cs="Times New Roman"/>
          <w:shd w:val="clear" w:color="auto" w:fill="FFFFFF"/>
        </w:rPr>
        <w:t xml:space="preserve">NSAID, nonsteroidal anti-inflammatory drug; </w:t>
      </w:r>
      <w:r w:rsidR="00600B6C">
        <w:rPr>
          <w:rFonts w:ascii="Times New Roman" w:hAnsi="Times New Roman" w:cs="Times New Roman"/>
        </w:rPr>
        <w:t>SD, standard deviation</w:t>
      </w:r>
      <w:r w:rsidR="0000027F" w:rsidRPr="0000027F">
        <w:rPr>
          <w:rFonts w:ascii="Times New Roman" w:eastAsia="HeiT" w:hAnsi="Times New Roman" w:cs="Times New Roman"/>
          <w:bCs/>
          <w:szCs w:val="24"/>
        </w:rPr>
        <w:t>.</w:t>
      </w:r>
    </w:p>
    <w:p w14:paraId="6100027D" w14:textId="77777777" w:rsidR="0047320D" w:rsidRDefault="0047320D" w:rsidP="0047320D">
      <w:pPr>
        <w:spacing w:line="276" w:lineRule="auto"/>
        <w:rPr>
          <w:rFonts w:ascii="Times New Roman" w:eastAsia="HeiT" w:hAnsi="Times New Roman" w:cs="Times New Roman"/>
          <w:bCs/>
        </w:rPr>
      </w:pPr>
      <w:r w:rsidRPr="00C21388">
        <w:rPr>
          <w:rFonts w:ascii="Times New Roman" w:hAnsi="Times New Roman" w:cs="Times New Roman"/>
          <w:vertAlign w:val="superscript"/>
        </w:rPr>
        <w:lastRenderedPageBreak/>
        <w:t>1</w:t>
      </w:r>
      <w:r w:rsidRPr="00C21388">
        <w:rPr>
          <w:rFonts w:ascii="Times New Roman" w:hAnsi="Times New Roman" w:cs="Times New Roman"/>
        </w:rPr>
        <w:t xml:space="preserve"> Except for</w:t>
      </w:r>
      <w:r w:rsidRPr="00C21388">
        <w:rPr>
          <w:rFonts w:ascii="Times New Roman" w:eastAsia="HeiT" w:hAnsi="Times New Roman" w:cs="Times New Roman"/>
          <w:bCs/>
        </w:rPr>
        <w:t xml:space="preserve"> years of schooling, physical activity level, age at menarche, parity and age at first birth, lifetime use of oral contraceptives, history of breast cancer in first degree </w:t>
      </w:r>
      <w:r>
        <w:rPr>
          <w:rFonts w:ascii="Times New Roman" w:eastAsia="HeiT" w:hAnsi="Times New Roman" w:cs="Times New Roman"/>
          <w:bCs/>
        </w:rPr>
        <w:t xml:space="preserve">relatives </w:t>
      </w:r>
      <w:r w:rsidRPr="00C21388">
        <w:rPr>
          <w:rFonts w:ascii="Times New Roman" w:eastAsia="HeiT" w:hAnsi="Times New Roman" w:cs="Times New Roman"/>
          <w:bCs/>
        </w:rPr>
        <w:t xml:space="preserve">and </w:t>
      </w:r>
      <w:r w:rsidRPr="006F3059">
        <w:rPr>
          <w:rFonts w:ascii="Times New Roman" w:eastAsia="HeiT" w:hAnsi="Times New Roman" w:cs="Times New Roman"/>
          <w:bCs/>
        </w:rPr>
        <w:t>age at menopause</w:t>
      </w:r>
      <w:r>
        <w:rPr>
          <w:rFonts w:ascii="Times New Roman" w:eastAsia="HeiT" w:hAnsi="Times New Roman" w:cs="Times New Roman"/>
          <w:bCs/>
        </w:rPr>
        <w:t>,</w:t>
      </w:r>
      <w:r w:rsidRPr="00C21388">
        <w:rPr>
          <w:rFonts w:ascii="Times New Roman" w:eastAsia="HeiT" w:hAnsi="Times New Roman" w:cs="Times New Roman"/>
          <w:bCs/>
        </w:rPr>
        <w:t xml:space="preserve"> which were assessed before the start of follow-up.</w:t>
      </w:r>
    </w:p>
    <w:p w14:paraId="0C7E0A73" w14:textId="3B086A73" w:rsidR="00A37788" w:rsidRDefault="0047320D" w:rsidP="00EF0F1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04672">
        <w:rPr>
          <w:rFonts w:ascii="Times New Roman" w:eastAsia="HeiT" w:hAnsi="Times New Roman" w:cs="Times New Roman"/>
          <w:bCs/>
          <w:vertAlign w:val="superscript"/>
        </w:rPr>
        <w:t>2</w:t>
      </w:r>
      <w:r>
        <w:rPr>
          <w:rFonts w:ascii="Times New Roman" w:eastAsia="HeiT" w:hAnsi="Times New Roman" w:cs="Times New Roman"/>
          <w:bCs/>
        </w:rPr>
        <w:t xml:space="preserve"> </w:t>
      </w:r>
      <w:r w:rsidRPr="00F04672">
        <w:rPr>
          <w:rFonts w:ascii="Times New Roman" w:eastAsia="HeiT" w:hAnsi="Times New Roman" w:cs="Times New Roman"/>
          <w:bCs/>
        </w:rPr>
        <w:t>At least two reimbursements during any previous three-month period since January 1, 2004</w:t>
      </w:r>
      <w:r>
        <w:rPr>
          <w:rFonts w:ascii="Times New Roman" w:eastAsia="HeiT" w:hAnsi="Times New Roman" w:cs="Times New Roman"/>
          <w:bCs/>
        </w:rPr>
        <w:t>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31B099" w14:textId="65726D43" w:rsidR="00A37788" w:rsidRDefault="00A37788" w:rsidP="00A37788">
      <w:pPr>
        <w:rPr>
          <w:rFonts w:ascii="Times New Roman" w:hAnsi="Times New Roman" w:cs="Times New Roman"/>
        </w:rPr>
      </w:pPr>
      <w:r w:rsidRPr="0047320D">
        <w:rPr>
          <w:rFonts w:ascii="Times New Roman" w:hAnsi="Times New Roman" w:cs="Times New Roman"/>
        </w:rPr>
        <w:lastRenderedPageBreak/>
        <w:t xml:space="preserve">Table S3. </w:t>
      </w:r>
      <w:r w:rsidRPr="00A90694">
        <w:rPr>
          <w:rFonts w:ascii="Times New Roman" w:hAnsi="Times New Roman" w:cs="Times New Roman"/>
        </w:rPr>
        <w:t xml:space="preserve">Associations of </w:t>
      </w:r>
      <w:r>
        <w:rPr>
          <w:rFonts w:ascii="Times New Roman" w:hAnsi="Times New Roman" w:cs="Times New Roman"/>
        </w:rPr>
        <w:t xml:space="preserve">NSAID recurrent use </w:t>
      </w:r>
      <w:r w:rsidRPr="00A90694"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</w:rPr>
        <w:t xml:space="preserve"> the risk of</w:t>
      </w:r>
      <w:r w:rsidRPr="00A906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different </w:t>
      </w:r>
      <w:r w:rsidRPr="00A90694">
        <w:rPr>
          <w:rFonts w:ascii="Times New Roman" w:hAnsi="Times New Roman" w:cs="Times New Roman"/>
        </w:rPr>
        <w:t>breast cancer</w:t>
      </w:r>
      <w:r>
        <w:rPr>
          <w:rFonts w:ascii="Times New Roman" w:hAnsi="Times New Roman" w:cs="Times New Roman"/>
        </w:rPr>
        <w:t xml:space="preserve"> subtypes</w:t>
      </w:r>
      <w:r w:rsidRPr="00A9069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compared with NSAID never/occasional use, in strata of</w:t>
      </w:r>
      <w:r w:rsidRPr="00A906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PPI use (E3N cohort, 2004-2014).</w:t>
      </w:r>
    </w:p>
    <w:tbl>
      <w:tblPr>
        <w:tblStyle w:val="TableGrid"/>
        <w:tblW w:w="5095" w:type="pct"/>
        <w:tblInd w:w="-17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60"/>
        <w:gridCol w:w="1835"/>
        <w:gridCol w:w="1550"/>
        <w:gridCol w:w="1976"/>
        <w:gridCol w:w="812"/>
      </w:tblGrid>
      <w:tr w:rsidR="000E6237" w:rsidRPr="009241B1" w14:paraId="0AF1696D" w14:textId="77777777" w:rsidTr="00B17351">
        <w:trPr>
          <w:trHeight w:hRule="exact" w:val="578"/>
        </w:trPr>
        <w:tc>
          <w:tcPr>
            <w:tcW w:w="1054" w:type="pct"/>
            <w:tcBorders>
              <w:bottom w:val="nil"/>
            </w:tcBorders>
            <w:vAlign w:val="center"/>
          </w:tcPr>
          <w:p w14:paraId="3B795B77" w14:textId="77777777" w:rsidR="000E6237" w:rsidRPr="009241B1" w:rsidRDefault="000E6237" w:rsidP="00E6544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669" w:type="pct"/>
            <w:vAlign w:val="center"/>
          </w:tcPr>
          <w:p w14:paraId="39B6BFDE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974" w:type="pct"/>
            <w:vAlign w:val="center"/>
          </w:tcPr>
          <w:p w14:paraId="32EB871C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  <w:t>Never/occasional PPI use</w:t>
            </w:r>
            <w:r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  <w:t xml:space="preserve"> strata</w:t>
            </w:r>
          </w:p>
        </w:tc>
        <w:tc>
          <w:tcPr>
            <w:tcW w:w="823" w:type="pct"/>
            <w:vAlign w:val="center"/>
          </w:tcPr>
          <w:p w14:paraId="10AB0063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049" w:type="pct"/>
            <w:vAlign w:val="center"/>
          </w:tcPr>
          <w:p w14:paraId="0B3A86D2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  <w:t>Recurrent PPI use</w:t>
            </w:r>
            <w:r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  <w:t xml:space="preserve"> strata</w:t>
            </w:r>
          </w:p>
        </w:tc>
        <w:tc>
          <w:tcPr>
            <w:tcW w:w="431" w:type="pct"/>
            <w:vAlign w:val="center"/>
          </w:tcPr>
          <w:p w14:paraId="5F52EA3F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 xml:space="preserve">P </w:t>
            </w:r>
            <w:r w:rsidRPr="009241B1">
              <w:rPr>
                <w:rFonts w:ascii="Times New Roman" w:hAnsi="Times New Roman" w:cs="Times New Roman"/>
                <w:szCs w:val="24"/>
                <w:vertAlign w:val="subscript"/>
              </w:rPr>
              <w:t>interaction</w:t>
            </w:r>
          </w:p>
        </w:tc>
      </w:tr>
      <w:tr w:rsidR="000E6237" w:rsidRPr="009241B1" w14:paraId="052D4FCD" w14:textId="77777777" w:rsidTr="00B17351">
        <w:trPr>
          <w:trHeight w:hRule="exact" w:val="1134"/>
        </w:trPr>
        <w:tc>
          <w:tcPr>
            <w:tcW w:w="1054" w:type="pct"/>
            <w:tcBorders>
              <w:top w:val="nil"/>
            </w:tcBorders>
            <w:vAlign w:val="center"/>
          </w:tcPr>
          <w:p w14:paraId="6A663BB5" w14:textId="77777777" w:rsidR="000E6237" w:rsidRDefault="000E6237" w:rsidP="00E6544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669" w:type="pct"/>
            <w:vAlign w:val="center"/>
          </w:tcPr>
          <w:p w14:paraId="6F0D8909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No. cases</w:t>
            </w:r>
            <w:r>
              <w:rPr>
                <w:rFonts w:ascii="Times New Roman" w:eastAsia="HeiT" w:hAnsi="Times New Roman" w:cs="Times New Roman"/>
                <w:szCs w:val="24"/>
                <w:lang w:val="en-US"/>
              </w:rPr>
              <w:t xml:space="preserve"> recurrently exposed to NSAIDs</w:t>
            </w:r>
          </w:p>
          <w:p w14:paraId="754F08E4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974" w:type="pct"/>
            <w:vAlign w:val="center"/>
          </w:tcPr>
          <w:p w14:paraId="7414FEF2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HR</w:t>
            </w:r>
            <w:r w:rsidRPr="009241B1">
              <w:rPr>
                <w:rFonts w:ascii="Times New Roman" w:eastAsia="HeiT" w:hAnsi="Times New Roman" w:cs="Times New Roman"/>
                <w:bCs/>
                <w:i/>
                <w:szCs w:val="24"/>
                <w:vertAlign w:val="superscript"/>
                <w:lang w:val="en-US"/>
              </w:rPr>
              <w:t>1</w:t>
            </w: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 xml:space="preserve"> (95% CI)</w:t>
            </w:r>
          </w:p>
        </w:tc>
        <w:tc>
          <w:tcPr>
            <w:tcW w:w="823" w:type="pct"/>
            <w:vAlign w:val="center"/>
          </w:tcPr>
          <w:p w14:paraId="64858E4F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No. cases</w:t>
            </w:r>
            <w:r>
              <w:rPr>
                <w:rFonts w:ascii="Times New Roman" w:eastAsia="HeiT" w:hAnsi="Times New Roman" w:cs="Times New Roman"/>
                <w:szCs w:val="24"/>
                <w:lang w:val="en-US"/>
              </w:rPr>
              <w:t xml:space="preserve"> recurrently exposed to NSAIDs</w:t>
            </w:r>
          </w:p>
          <w:p w14:paraId="72B16B66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049" w:type="pct"/>
            <w:vAlign w:val="center"/>
          </w:tcPr>
          <w:p w14:paraId="1B722E2E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HR</w:t>
            </w:r>
            <w:r w:rsidRPr="009241B1">
              <w:rPr>
                <w:rFonts w:ascii="Times New Roman" w:eastAsia="HeiT" w:hAnsi="Times New Roman" w:cs="Times New Roman"/>
                <w:bCs/>
                <w:i/>
                <w:szCs w:val="24"/>
                <w:vertAlign w:val="superscript"/>
                <w:lang w:val="en-US"/>
              </w:rPr>
              <w:t>1</w:t>
            </w: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 xml:space="preserve"> (95% CI)</w:t>
            </w:r>
          </w:p>
        </w:tc>
        <w:tc>
          <w:tcPr>
            <w:tcW w:w="431" w:type="pct"/>
            <w:vAlign w:val="center"/>
          </w:tcPr>
          <w:p w14:paraId="06625396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E6237" w:rsidRPr="009241B1" w14:paraId="3CA7120E" w14:textId="77777777" w:rsidTr="00B17351">
        <w:trPr>
          <w:trHeight w:hRule="exact" w:val="567"/>
        </w:trPr>
        <w:tc>
          <w:tcPr>
            <w:tcW w:w="1054" w:type="pct"/>
            <w:vAlign w:val="center"/>
          </w:tcPr>
          <w:p w14:paraId="365B28B1" w14:textId="77777777" w:rsidR="000E6237" w:rsidRDefault="000E6237" w:rsidP="00E6544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9241B1">
              <w:rPr>
                <w:rFonts w:ascii="Times New Roman" w:hAnsi="Times New Roman" w:cs="Times New Roman"/>
                <w:b/>
                <w:szCs w:val="24"/>
              </w:rPr>
              <w:t>Breast cancer subtypes</w:t>
            </w:r>
          </w:p>
        </w:tc>
        <w:tc>
          <w:tcPr>
            <w:tcW w:w="669" w:type="pct"/>
            <w:vAlign w:val="center"/>
          </w:tcPr>
          <w:p w14:paraId="6234D123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</w:p>
        </w:tc>
        <w:tc>
          <w:tcPr>
            <w:tcW w:w="974" w:type="pct"/>
            <w:vAlign w:val="center"/>
          </w:tcPr>
          <w:p w14:paraId="1F480675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823" w:type="pct"/>
            <w:vAlign w:val="center"/>
          </w:tcPr>
          <w:p w14:paraId="292C68B5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049" w:type="pct"/>
            <w:vAlign w:val="center"/>
          </w:tcPr>
          <w:p w14:paraId="27B9B60E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431" w:type="pct"/>
            <w:vAlign w:val="center"/>
          </w:tcPr>
          <w:p w14:paraId="1A8A09CF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E6237" w:rsidRPr="009241B1" w14:paraId="2EB3F20D" w14:textId="77777777" w:rsidTr="00B17351">
        <w:trPr>
          <w:trHeight w:hRule="exact" w:val="561"/>
        </w:trPr>
        <w:tc>
          <w:tcPr>
            <w:tcW w:w="1054" w:type="pct"/>
            <w:vAlign w:val="center"/>
          </w:tcPr>
          <w:p w14:paraId="706C8457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Overall</w:t>
            </w:r>
          </w:p>
        </w:tc>
        <w:tc>
          <w:tcPr>
            <w:tcW w:w="669" w:type="pct"/>
            <w:vAlign w:val="center"/>
          </w:tcPr>
          <w:p w14:paraId="0E1DF4F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738</w:t>
            </w:r>
          </w:p>
        </w:tc>
        <w:tc>
          <w:tcPr>
            <w:tcW w:w="974" w:type="pct"/>
            <w:vAlign w:val="center"/>
          </w:tcPr>
          <w:p w14:paraId="2E4B8F35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1.07 (0.97 – 1.18)</w:t>
            </w:r>
          </w:p>
        </w:tc>
        <w:tc>
          <w:tcPr>
            <w:tcW w:w="823" w:type="pct"/>
            <w:vAlign w:val="center"/>
          </w:tcPr>
          <w:p w14:paraId="23C1B82D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685</w:t>
            </w:r>
          </w:p>
        </w:tc>
        <w:tc>
          <w:tcPr>
            <w:tcW w:w="1049" w:type="pct"/>
            <w:vAlign w:val="center"/>
          </w:tcPr>
          <w:p w14:paraId="59C35A9B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0.86 (0.74 – 0.99)</w:t>
            </w:r>
          </w:p>
        </w:tc>
        <w:tc>
          <w:tcPr>
            <w:tcW w:w="431" w:type="pct"/>
            <w:vAlign w:val="center"/>
          </w:tcPr>
          <w:p w14:paraId="3677D85B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0.01</w:t>
            </w:r>
          </w:p>
        </w:tc>
      </w:tr>
      <w:tr w:rsidR="000E6237" w:rsidRPr="009241B1" w14:paraId="7F0193AE" w14:textId="77777777" w:rsidTr="00B17351">
        <w:trPr>
          <w:trHeight w:hRule="exact" w:val="853"/>
        </w:trPr>
        <w:tc>
          <w:tcPr>
            <w:tcW w:w="1054" w:type="pct"/>
            <w:vAlign w:val="center"/>
          </w:tcPr>
          <w:p w14:paraId="4859B224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In situ</w:t>
            </w:r>
          </w:p>
          <w:p w14:paraId="3413EB9E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Invasive</w:t>
            </w:r>
          </w:p>
        </w:tc>
        <w:tc>
          <w:tcPr>
            <w:tcW w:w="669" w:type="pct"/>
            <w:vAlign w:val="center"/>
          </w:tcPr>
          <w:p w14:paraId="7B42CC62" w14:textId="77777777" w:rsidR="000E6237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85</w:t>
            </w:r>
          </w:p>
          <w:p w14:paraId="4CA7D073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614</w:t>
            </w:r>
          </w:p>
        </w:tc>
        <w:tc>
          <w:tcPr>
            <w:tcW w:w="974" w:type="pct"/>
            <w:vAlign w:val="center"/>
          </w:tcPr>
          <w:p w14:paraId="5CF4A790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1.06 (0.81 – 1.40)</w:t>
            </w:r>
          </w:p>
          <w:p w14:paraId="30CD2CB6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1.08 (0.97</w:t>
            </w:r>
            <w:r>
              <w:rPr>
                <w:rFonts w:ascii="Times New Roman" w:eastAsia="HeiT" w:hAnsi="Times New Roman" w:cs="Times New Roman"/>
                <w:szCs w:val="24"/>
                <w:lang w:val="en-US"/>
              </w:rPr>
              <w:t xml:space="preserve"> </w:t>
            </w: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– 1.20)</w:t>
            </w:r>
          </w:p>
        </w:tc>
        <w:tc>
          <w:tcPr>
            <w:tcW w:w="823" w:type="pct"/>
            <w:vAlign w:val="center"/>
          </w:tcPr>
          <w:p w14:paraId="4A38FD16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76</w:t>
            </w:r>
          </w:p>
          <w:p w14:paraId="07520CF6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558</w:t>
            </w:r>
          </w:p>
        </w:tc>
        <w:tc>
          <w:tcPr>
            <w:tcW w:w="1049" w:type="pct"/>
            <w:vAlign w:val="center"/>
          </w:tcPr>
          <w:p w14:paraId="71C7F64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0.86 (0.56 – 1.32)</w:t>
            </w:r>
          </w:p>
          <w:p w14:paraId="1F401BD9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0.88 (0.75 – 1.03)</w:t>
            </w:r>
          </w:p>
        </w:tc>
        <w:tc>
          <w:tcPr>
            <w:tcW w:w="431" w:type="pct"/>
            <w:vAlign w:val="center"/>
          </w:tcPr>
          <w:p w14:paraId="797918B0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0.45</w:t>
            </w:r>
          </w:p>
          <w:p w14:paraId="35B5155E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0.03</w:t>
            </w:r>
          </w:p>
        </w:tc>
      </w:tr>
      <w:tr w:rsidR="000E6237" w:rsidRPr="009241B1" w14:paraId="7C6C0A7F" w14:textId="77777777" w:rsidTr="00B17351">
        <w:trPr>
          <w:trHeight w:hRule="exact" w:val="852"/>
        </w:trPr>
        <w:tc>
          <w:tcPr>
            <w:tcW w:w="1054" w:type="pct"/>
            <w:vAlign w:val="center"/>
          </w:tcPr>
          <w:p w14:paraId="7A8B86EC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Invasive ER+</w:t>
            </w:r>
          </w:p>
          <w:p w14:paraId="55C410BB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Invasive ER-</w:t>
            </w:r>
          </w:p>
        </w:tc>
        <w:tc>
          <w:tcPr>
            <w:tcW w:w="669" w:type="pct"/>
            <w:vAlign w:val="center"/>
          </w:tcPr>
          <w:p w14:paraId="5DC2BFA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507</w:t>
            </w:r>
          </w:p>
          <w:p w14:paraId="133F7530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78</w:t>
            </w:r>
          </w:p>
        </w:tc>
        <w:tc>
          <w:tcPr>
            <w:tcW w:w="974" w:type="pct"/>
            <w:vAlign w:val="center"/>
          </w:tcPr>
          <w:p w14:paraId="047F6E29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1.08 (0.96 – 1.21)</w:t>
            </w:r>
          </w:p>
          <w:p w14:paraId="27B1C575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1.00 (0.76 – 1.33)</w:t>
            </w:r>
          </w:p>
        </w:tc>
        <w:tc>
          <w:tcPr>
            <w:tcW w:w="823" w:type="pct"/>
            <w:vAlign w:val="center"/>
          </w:tcPr>
          <w:p w14:paraId="69F0D392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478</w:t>
            </w:r>
          </w:p>
          <w:p w14:paraId="56F17F79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62</w:t>
            </w:r>
          </w:p>
        </w:tc>
        <w:tc>
          <w:tcPr>
            <w:tcW w:w="1049" w:type="pct"/>
            <w:vAlign w:val="center"/>
          </w:tcPr>
          <w:p w14:paraId="09B43354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0.88 (0.74 – 1.05)</w:t>
            </w:r>
          </w:p>
          <w:p w14:paraId="6121E65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0.90 (0.56 – 1.45)</w:t>
            </w:r>
          </w:p>
        </w:tc>
        <w:tc>
          <w:tcPr>
            <w:tcW w:w="431" w:type="pct"/>
            <w:vAlign w:val="center"/>
          </w:tcPr>
          <w:p w14:paraId="6C8EAD16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0.04</w:t>
            </w:r>
          </w:p>
          <w:p w14:paraId="38930D25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0.74</w:t>
            </w:r>
          </w:p>
        </w:tc>
      </w:tr>
      <w:tr w:rsidR="000E6237" w:rsidRPr="009241B1" w14:paraId="30D25201" w14:textId="77777777" w:rsidTr="00B17351">
        <w:trPr>
          <w:trHeight w:hRule="exact" w:val="849"/>
        </w:trPr>
        <w:tc>
          <w:tcPr>
            <w:tcW w:w="1054" w:type="pct"/>
            <w:vAlign w:val="center"/>
          </w:tcPr>
          <w:p w14:paraId="57DBA3F8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Invasive PR+</w:t>
            </w:r>
          </w:p>
          <w:p w14:paraId="202E486C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Invasive PR-</w:t>
            </w:r>
          </w:p>
        </w:tc>
        <w:tc>
          <w:tcPr>
            <w:tcW w:w="669" w:type="pct"/>
            <w:vAlign w:val="center"/>
          </w:tcPr>
          <w:p w14:paraId="2A9D1D3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366</w:t>
            </w:r>
          </w:p>
          <w:p w14:paraId="6876B9D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209</w:t>
            </w:r>
          </w:p>
        </w:tc>
        <w:tc>
          <w:tcPr>
            <w:tcW w:w="974" w:type="pct"/>
            <w:vAlign w:val="center"/>
          </w:tcPr>
          <w:p w14:paraId="2DC47EC4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1.02 (0.89 – 1.17)</w:t>
            </w:r>
          </w:p>
          <w:p w14:paraId="6640033C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1.18 (0.99 – 1.41)</w:t>
            </w:r>
          </w:p>
        </w:tc>
        <w:tc>
          <w:tcPr>
            <w:tcW w:w="823" w:type="pct"/>
            <w:vAlign w:val="center"/>
          </w:tcPr>
          <w:p w14:paraId="40C9136D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369</w:t>
            </w:r>
          </w:p>
          <w:p w14:paraId="7CFB1562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162</w:t>
            </w:r>
          </w:p>
        </w:tc>
        <w:tc>
          <w:tcPr>
            <w:tcW w:w="1049" w:type="pct"/>
            <w:vAlign w:val="center"/>
          </w:tcPr>
          <w:p w14:paraId="47705A2B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0.85 (0.70 – 1.03)</w:t>
            </w:r>
          </w:p>
          <w:p w14:paraId="3C40105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0.99 (0.73 – 1.35)</w:t>
            </w:r>
          </w:p>
        </w:tc>
        <w:tc>
          <w:tcPr>
            <w:tcW w:w="431" w:type="pct"/>
            <w:vAlign w:val="center"/>
          </w:tcPr>
          <w:p w14:paraId="00BFC8F4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0.09</w:t>
            </w:r>
          </w:p>
          <w:p w14:paraId="588CE8F8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0.38</w:t>
            </w:r>
          </w:p>
        </w:tc>
      </w:tr>
      <w:tr w:rsidR="000E6237" w:rsidRPr="009241B1" w14:paraId="454C0D77" w14:textId="77777777" w:rsidTr="00B17351">
        <w:trPr>
          <w:trHeight w:hRule="exact" w:val="1273"/>
        </w:trPr>
        <w:tc>
          <w:tcPr>
            <w:tcW w:w="1054" w:type="pct"/>
            <w:vAlign w:val="center"/>
          </w:tcPr>
          <w:p w14:paraId="0FA0C27D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Invasive ER+PR+</w:t>
            </w:r>
          </w:p>
          <w:p w14:paraId="2551EBE3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Invasive ER-PR-</w:t>
            </w:r>
          </w:p>
          <w:p w14:paraId="52D318F6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Invasive others</w:t>
            </w:r>
          </w:p>
        </w:tc>
        <w:tc>
          <w:tcPr>
            <w:tcW w:w="669" w:type="pct"/>
            <w:vAlign w:val="center"/>
          </w:tcPr>
          <w:p w14:paraId="077189BC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358</w:t>
            </w:r>
          </w:p>
          <w:p w14:paraId="29BDA825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69</w:t>
            </w:r>
          </w:p>
          <w:p w14:paraId="6BE86BC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148</w:t>
            </w:r>
          </w:p>
        </w:tc>
        <w:tc>
          <w:tcPr>
            <w:tcW w:w="974" w:type="pct"/>
            <w:vAlign w:val="center"/>
          </w:tcPr>
          <w:p w14:paraId="4E7BB76A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1.02 (0.89 – 1.16)</w:t>
            </w:r>
          </w:p>
          <w:p w14:paraId="7B383CBD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0.97 (0.72 – 1.30)</w:t>
            </w:r>
          </w:p>
          <w:p w14:paraId="377F19B1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1.33 (1.07 – 1.65)</w:t>
            </w:r>
          </w:p>
        </w:tc>
        <w:tc>
          <w:tcPr>
            <w:tcW w:w="823" w:type="pct"/>
            <w:vAlign w:val="center"/>
          </w:tcPr>
          <w:p w14:paraId="22097F0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364</w:t>
            </w:r>
          </w:p>
          <w:p w14:paraId="615B26AD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57</w:t>
            </w:r>
          </w:p>
          <w:p w14:paraId="00E7B3B6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110</w:t>
            </w:r>
          </w:p>
        </w:tc>
        <w:tc>
          <w:tcPr>
            <w:tcW w:w="1049" w:type="pct"/>
            <w:vAlign w:val="center"/>
          </w:tcPr>
          <w:p w14:paraId="53E60011" w14:textId="51328FF1" w:rsidR="000E6237" w:rsidRPr="009241B1" w:rsidRDefault="00A73D71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>
              <w:rPr>
                <w:rFonts w:ascii="Times New Roman" w:eastAsia="HeiT" w:hAnsi="Times New Roman" w:cs="Times New Roman"/>
                <w:szCs w:val="24"/>
                <w:lang w:val="fr-FR"/>
              </w:rPr>
              <w:t xml:space="preserve">0.86 </w:t>
            </w:r>
            <w:r w:rsidR="000E6237"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(0.70 – 1.04)</w:t>
            </w:r>
          </w:p>
          <w:p w14:paraId="399D79CC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0.95 (0.57 – 1.57)</w:t>
            </w:r>
          </w:p>
          <w:p w14:paraId="69566272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0.99 (0.68 – 1.43)</w:t>
            </w:r>
          </w:p>
        </w:tc>
        <w:tc>
          <w:tcPr>
            <w:tcW w:w="431" w:type="pct"/>
            <w:vAlign w:val="center"/>
          </w:tcPr>
          <w:p w14:paraId="320B995D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0.10</w:t>
            </w:r>
          </w:p>
          <w:p w14:paraId="0207587C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0.96</w:t>
            </w:r>
          </w:p>
          <w:p w14:paraId="6EDA3C66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0.21</w:t>
            </w:r>
          </w:p>
        </w:tc>
      </w:tr>
      <w:tr w:rsidR="000E6237" w:rsidRPr="009241B1" w14:paraId="778E7B86" w14:textId="77777777" w:rsidTr="00B17351">
        <w:trPr>
          <w:trHeight w:hRule="exact" w:val="851"/>
        </w:trPr>
        <w:tc>
          <w:tcPr>
            <w:tcW w:w="1054" w:type="pct"/>
            <w:vAlign w:val="center"/>
          </w:tcPr>
          <w:p w14:paraId="11AD7B1B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Invasive HER2+</w:t>
            </w:r>
          </w:p>
          <w:p w14:paraId="47586B5D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Invasive HER2-</w:t>
            </w:r>
          </w:p>
        </w:tc>
        <w:tc>
          <w:tcPr>
            <w:tcW w:w="669" w:type="pct"/>
            <w:vAlign w:val="center"/>
          </w:tcPr>
          <w:p w14:paraId="261B9D3D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67</w:t>
            </w:r>
          </w:p>
          <w:p w14:paraId="0C6BE775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473</w:t>
            </w:r>
          </w:p>
        </w:tc>
        <w:tc>
          <w:tcPr>
            <w:tcW w:w="974" w:type="pct"/>
            <w:vAlign w:val="center"/>
          </w:tcPr>
          <w:p w14:paraId="229B331F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1.19 (0.87 – 1.64)</w:t>
            </w:r>
          </w:p>
          <w:p w14:paraId="3704E7E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1.09 (0.97 – 1.23)</w:t>
            </w:r>
          </w:p>
        </w:tc>
        <w:tc>
          <w:tcPr>
            <w:tcW w:w="823" w:type="pct"/>
            <w:vAlign w:val="center"/>
          </w:tcPr>
          <w:p w14:paraId="5241793C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56</w:t>
            </w:r>
          </w:p>
          <w:p w14:paraId="34D4D75A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456</w:t>
            </w:r>
          </w:p>
        </w:tc>
        <w:tc>
          <w:tcPr>
            <w:tcW w:w="1049" w:type="pct"/>
            <w:vAlign w:val="center"/>
          </w:tcPr>
          <w:p w14:paraId="64566864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0.90 (0.54 - 1.51)</w:t>
            </w:r>
          </w:p>
          <w:p w14:paraId="61EFB63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fr-FR"/>
              </w:rPr>
              <w:t>0.90 (0.75 – 1.07)</w:t>
            </w:r>
          </w:p>
        </w:tc>
        <w:tc>
          <w:tcPr>
            <w:tcW w:w="431" w:type="pct"/>
            <w:vAlign w:val="center"/>
          </w:tcPr>
          <w:p w14:paraId="442E5FC8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0.50</w:t>
            </w:r>
          </w:p>
          <w:p w14:paraId="421D428A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0.04</w:t>
            </w:r>
          </w:p>
        </w:tc>
      </w:tr>
      <w:tr w:rsidR="000E6237" w:rsidRPr="009241B1" w14:paraId="4B01F2E4" w14:textId="77777777" w:rsidTr="00B17351">
        <w:trPr>
          <w:trHeight w:hRule="exact" w:val="1132"/>
        </w:trPr>
        <w:tc>
          <w:tcPr>
            <w:tcW w:w="1054" w:type="pct"/>
            <w:vAlign w:val="center"/>
          </w:tcPr>
          <w:p w14:paraId="3025CA41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Invasive ductal</w:t>
            </w:r>
          </w:p>
          <w:p w14:paraId="34CCDBC8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Invasive lobular</w:t>
            </w:r>
          </w:p>
          <w:p w14:paraId="32185C07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Invasive others</w:t>
            </w:r>
          </w:p>
        </w:tc>
        <w:tc>
          <w:tcPr>
            <w:tcW w:w="669" w:type="pct"/>
            <w:vAlign w:val="center"/>
          </w:tcPr>
          <w:p w14:paraId="6B8F403F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</w:rPr>
              <w:t>462</w:t>
            </w:r>
          </w:p>
          <w:p w14:paraId="71A0AA91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</w:rPr>
              <w:t>99</w:t>
            </w:r>
          </w:p>
          <w:p w14:paraId="3BBC7C47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>
              <w:rPr>
                <w:rFonts w:ascii="Times New Roman" w:eastAsia="HeiT" w:hAnsi="Times New Roman" w:cs="Times New Roman"/>
                <w:szCs w:val="24"/>
              </w:rPr>
              <w:t>4</w:t>
            </w:r>
          </w:p>
        </w:tc>
        <w:tc>
          <w:tcPr>
            <w:tcW w:w="974" w:type="pct"/>
            <w:vAlign w:val="center"/>
          </w:tcPr>
          <w:p w14:paraId="48F89685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</w:rPr>
              <w:t>1.09 (0.97 – 1.23)</w:t>
            </w:r>
          </w:p>
          <w:p w14:paraId="03B34749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</w:rPr>
              <w:t>1.04 (0.80 – 1.34)</w:t>
            </w:r>
          </w:p>
          <w:p w14:paraId="0FC25C44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</w:rPr>
              <w:t>1.04 (0.71 - 1.50)</w:t>
            </w:r>
          </w:p>
        </w:tc>
        <w:tc>
          <w:tcPr>
            <w:tcW w:w="823" w:type="pct"/>
            <w:vAlign w:val="center"/>
          </w:tcPr>
          <w:p w14:paraId="2E5A5EA4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</w:rPr>
              <w:t>395</w:t>
            </w:r>
          </w:p>
          <w:p w14:paraId="5BED8D6C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</w:rPr>
              <w:t>121</w:t>
            </w:r>
          </w:p>
          <w:p w14:paraId="43574BE4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</w:rPr>
              <w:t>36</w:t>
            </w:r>
          </w:p>
        </w:tc>
        <w:tc>
          <w:tcPr>
            <w:tcW w:w="1049" w:type="pct"/>
            <w:vAlign w:val="center"/>
          </w:tcPr>
          <w:p w14:paraId="070733A3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</w:rPr>
              <w:t>0.79 (0.65 - 0.94)</w:t>
            </w:r>
          </w:p>
          <w:p w14:paraId="3A54A47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</w:rPr>
              <w:t>1.81 (1.14 – 2.86)</w:t>
            </w:r>
          </w:p>
          <w:p w14:paraId="5C366888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</w:rPr>
              <w:t>0.71 (0.39 – 1.28)</w:t>
            </w:r>
          </w:p>
        </w:tc>
        <w:tc>
          <w:tcPr>
            <w:tcW w:w="431" w:type="pct"/>
            <w:vAlign w:val="center"/>
          </w:tcPr>
          <w:p w14:paraId="2E551A8D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0.01</w:t>
            </w:r>
          </w:p>
          <w:p w14:paraId="11E85157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0.03</w:t>
            </w:r>
          </w:p>
          <w:p w14:paraId="18854056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0.30</w:t>
            </w:r>
          </w:p>
        </w:tc>
      </w:tr>
      <w:tr w:rsidR="000E6237" w:rsidRPr="009241B1" w14:paraId="55E5F11F" w14:textId="77777777" w:rsidTr="00B17351">
        <w:trPr>
          <w:trHeight w:hRule="exact" w:val="1134"/>
        </w:trPr>
        <w:tc>
          <w:tcPr>
            <w:tcW w:w="1054" w:type="pct"/>
            <w:vAlign w:val="center"/>
          </w:tcPr>
          <w:p w14:paraId="24CFF1E4" w14:textId="77777777" w:rsidR="000E6237" w:rsidRPr="00467174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467174">
              <w:rPr>
                <w:rFonts w:ascii="Times New Roman" w:hAnsi="Times New Roman" w:cs="Times New Roman"/>
                <w:szCs w:val="24"/>
              </w:rPr>
              <w:t>Grade1</w:t>
            </w:r>
          </w:p>
          <w:p w14:paraId="587F823B" w14:textId="77777777" w:rsidR="000E6237" w:rsidRPr="00467174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467174">
              <w:rPr>
                <w:rFonts w:ascii="Times New Roman" w:hAnsi="Times New Roman" w:cs="Times New Roman"/>
                <w:szCs w:val="24"/>
              </w:rPr>
              <w:t>Grade2</w:t>
            </w:r>
          </w:p>
          <w:p w14:paraId="2EB3F96F" w14:textId="77777777" w:rsidR="000E6237" w:rsidRPr="00467174" w:rsidRDefault="000E6237" w:rsidP="00E65448">
            <w:pPr>
              <w:rPr>
                <w:rFonts w:ascii="Times New Roman" w:hAnsi="Times New Roman" w:cs="Times New Roman"/>
                <w:szCs w:val="24"/>
              </w:rPr>
            </w:pPr>
            <w:r w:rsidRPr="00467174">
              <w:rPr>
                <w:rFonts w:ascii="Times New Roman" w:hAnsi="Times New Roman" w:cs="Times New Roman"/>
                <w:szCs w:val="24"/>
              </w:rPr>
              <w:t>Grade3</w:t>
            </w:r>
          </w:p>
        </w:tc>
        <w:tc>
          <w:tcPr>
            <w:tcW w:w="669" w:type="pct"/>
            <w:vAlign w:val="center"/>
          </w:tcPr>
          <w:p w14:paraId="4974F5A9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163</w:t>
            </w:r>
          </w:p>
          <w:p w14:paraId="2701222C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320</w:t>
            </w:r>
          </w:p>
          <w:p w14:paraId="7188BA4A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103</w:t>
            </w:r>
          </w:p>
        </w:tc>
        <w:tc>
          <w:tcPr>
            <w:tcW w:w="974" w:type="pct"/>
            <w:vAlign w:val="center"/>
          </w:tcPr>
          <w:p w14:paraId="255F8D97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0.97 (0.80 – 1.18)</w:t>
            </w:r>
          </w:p>
          <w:p w14:paraId="5DC79220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1.19 (1.02 – 1.37)</w:t>
            </w:r>
          </w:p>
          <w:p w14:paraId="4C3DBF46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1.00 (0.78 – 1.28)</w:t>
            </w:r>
          </w:p>
        </w:tc>
        <w:tc>
          <w:tcPr>
            <w:tcW w:w="823" w:type="pct"/>
            <w:vAlign w:val="center"/>
          </w:tcPr>
          <w:p w14:paraId="77DFBE9D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144</w:t>
            </w:r>
          </w:p>
          <w:p w14:paraId="5DA0733C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297</w:t>
            </w:r>
          </w:p>
          <w:p w14:paraId="6F71BBB5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92</w:t>
            </w:r>
          </w:p>
        </w:tc>
        <w:tc>
          <w:tcPr>
            <w:tcW w:w="1049" w:type="pct"/>
            <w:vAlign w:val="center"/>
          </w:tcPr>
          <w:p w14:paraId="793AF2B5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0.81 (0.60 – 1.10)</w:t>
            </w:r>
          </w:p>
          <w:p w14:paraId="657DEF94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0.91 (0.72 – 1.13)</w:t>
            </w:r>
          </w:p>
          <w:p w14:paraId="2B5CFB46" w14:textId="77777777" w:rsidR="000E6237" w:rsidRPr="00467174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</w:rPr>
            </w:pPr>
            <w:r w:rsidRPr="00467174">
              <w:rPr>
                <w:rFonts w:ascii="Times New Roman" w:eastAsia="HeiT" w:hAnsi="Times New Roman" w:cs="Times New Roman"/>
                <w:szCs w:val="24"/>
              </w:rPr>
              <w:t>0.84 (0.57 – 1.25)</w:t>
            </w:r>
          </w:p>
        </w:tc>
        <w:tc>
          <w:tcPr>
            <w:tcW w:w="431" w:type="pct"/>
            <w:vAlign w:val="center"/>
          </w:tcPr>
          <w:p w14:paraId="29208599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0.06</w:t>
            </w:r>
          </w:p>
          <w:p w14:paraId="5FB1F7E7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0.06</w:t>
            </w:r>
          </w:p>
          <w:p w14:paraId="49803109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0.58</w:t>
            </w:r>
          </w:p>
        </w:tc>
      </w:tr>
      <w:tr w:rsidR="000E6237" w:rsidRPr="009241B1" w14:paraId="5EE108BB" w14:textId="77777777" w:rsidTr="00B17351">
        <w:trPr>
          <w:trHeight w:hRule="exact" w:val="1420"/>
        </w:trPr>
        <w:tc>
          <w:tcPr>
            <w:tcW w:w="1054" w:type="pct"/>
            <w:vAlign w:val="center"/>
          </w:tcPr>
          <w:p w14:paraId="71601DB5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In situ</w:t>
            </w:r>
          </w:p>
          <w:p w14:paraId="0F6094BB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Stade 1</w:t>
            </w:r>
          </w:p>
          <w:p w14:paraId="073673AC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Stade 2</w:t>
            </w:r>
          </w:p>
          <w:p w14:paraId="4F0047A1" w14:textId="77777777" w:rsidR="000E6237" w:rsidRPr="009241B1" w:rsidRDefault="000E6237" w:rsidP="00E65448">
            <w:pPr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  <w:lang w:val="fr-FR"/>
              </w:rPr>
              <w:t>Stade 3 or 4</w:t>
            </w:r>
          </w:p>
        </w:tc>
        <w:tc>
          <w:tcPr>
            <w:tcW w:w="669" w:type="pct"/>
            <w:vAlign w:val="center"/>
          </w:tcPr>
          <w:p w14:paraId="58C8C387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85</w:t>
            </w:r>
          </w:p>
          <w:p w14:paraId="2901FC4B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390</w:t>
            </w:r>
          </w:p>
          <w:p w14:paraId="4C389273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165</w:t>
            </w:r>
          </w:p>
          <w:p w14:paraId="31573160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36</w:t>
            </w:r>
          </w:p>
        </w:tc>
        <w:tc>
          <w:tcPr>
            <w:tcW w:w="974" w:type="pct"/>
            <w:vAlign w:val="center"/>
          </w:tcPr>
          <w:p w14:paraId="790E036B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1.06 (0.81 – 1.40)</w:t>
            </w:r>
          </w:p>
          <w:p w14:paraId="29A60E04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1.04 (0.91</w:t>
            </w:r>
            <w:r>
              <w:rPr>
                <w:rFonts w:ascii="Times New Roman" w:eastAsia="HeiT" w:hAnsi="Times New Roman" w:cs="Times New Roman"/>
                <w:szCs w:val="24"/>
                <w:lang w:val="en-US"/>
              </w:rPr>
              <w:t xml:space="preserve"> </w:t>
            </w: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– 1.18)</w:t>
            </w:r>
          </w:p>
          <w:p w14:paraId="627489E4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1.19 (0.97 – 1.45)</w:t>
            </w:r>
          </w:p>
          <w:p w14:paraId="2BDAD2E3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1.02 (0.67 – 1.55)</w:t>
            </w:r>
          </w:p>
        </w:tc>
        <w:tc>
          <w:tcPr>
            <w:tcW w:w="823" w:type="pct"/>
            <w:vAlign w:val="center"/>
          </w:tcPr>
          <w:p w14:paraId="04D906E4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76</w:t>
            </w:r>
          </w:p>
          <w:p w14:paraId="14EA03B1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558</w:t>
            </w:r>
          </w:p>
          <w:p w14:paraId="709C4CE1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149</w:t>
            </w:r>
          </w:p>
          <w:p w14:paraId="373E3AB1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46</w:t>
            </w:r>
          </w:p>
        </w:tc>
        <w:tc>
          <w:tcPr>
            <w:tcW w:w="1049" w:type="pct"/>
            <w:vAlign w:val="center"/>
          </w:tcPr>
          <w:p w14:paraId="695E61F4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0.86 (0.56 – 1.32)</w:t>
            </w:r>
          </w:p>
          <w:p w14:paraId="64E0BCAF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0.87 (0.71 – 1.07)</w:t>
            </w:r>
          </w:p>
          <w:p w14:paraId="1CB366C2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0.93 (0.68 – 1.27)</w:t>
            </w:r>
          </w:p>
          <w:p w14:paraId="2979EA82" w14:textId="77777777" w:rsidR="000E6237" w:rsidRPr="009241B1" w:rsidRDefault="000E6237" w:rsidP="00E65448">
            <w:pPr>
              <w:jc w:val="center"/>
              <w:rPr>
                <w:rFonts w:ascii="Times New Roman" w:eastAsia="HeiT" w:hAnsi="Times New Roman" w:cs="Times New Roman"/>
                <w:szCs w:val="24"/>
                <w:lang w:val="en-US"/>
              </w:rPr>
            </w:pPr>
            <w:r w:rsidRPr="009241B1">
              <w:rPr>
                <w:rFonts w:ascii="Times New Roman" w:eastAsia="HeiT" w:hAnsi="Times New Roman" w:cs="Times New Roman"/>
                <w:szCs w:val="24"/>
                <w:lang w:val="en-US"/>
              </w:rPr>
              <w:t>0.88 (0.50 – 1.54)</w:t>
            </w:r>
          </w:p>
        </w:tc>
        <w:tc>
          <w:tcPr>
            <w:tcW w:w="431" w:type="pct"/>
            <w:vAlign w:val="center"/>
          </w:tcPr>
          <w:p w14:paraId="45264263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0.45</w:t>
            </w:r>
          </w:p>
          <w:p w14:paraId="67CD9C8A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0.12</w:t>
            </w:r>
          </w:p>
          <w:p w14:paraId="55FB4C66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0.20</w:t>
            </w:r>
          </w:p>
          <w:p w14:paraId="24AEBEF8" w14:textId="77777777" w:rsidR="000E6237" w:rsidRPr="009241B1" w:rsidRDefault="000E6237" w:rsidP="00E65448">
            <w:pPr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9241B1">
              <w:rPr>
                <w:rFonts w:ascii="Times New Roman" w:hAnsi="Times New Roman" w:cs="Times New Roman"/>
                <w:szCs w:val="24"/>
              </w:rPr>
              <w:t>0.82</w:t>
            </w:r>
          </w:p>
        </w:tc>
      </w:tr>
    </w:tbl>
    <w:p w14:paraId="64D145BE" w14:textId="19199330" w:rsidR="00A37788" w:rsidRPr="00235D53" w:rsidRDefault="00A37788" w:rsidP="00A37788">
      <w:pPr>
        <w:jc w:val="both"/>
        <w:rPr>
          <w:rFonts w:ascii="Times New Roman" w:hAnsi="Times New Roman" w:cs="Times New Roman"/>
        </w:rPr>
      </w:pPr>
      <w:r w:rsidRPr="00235D53">
        <w:rPr>
          <w:rFonts w:ascii="Times New Roman" w:hAnsi="Times New Roman" w:cs="Times New Roman"/>
        </w:rPr>
        <w:t>Abbreviations:</w:t>
      </w:r>
      <w:r w:rsidRPr="00235D53">
        <w:rPr>
          <w:rFonts w:ascii="Times New Roman" w:hAnsi="Times New Roman" w:cs="Times New Roman"/>
          <w:shd w:val="clear" w:color="auto" w:fill="FFFFFF"/>
        </w:rPr>
        <w:t xml:space="preserve"> CI, confidence interval; ER, estrogen receptor; HER2,</w:t>
      </w:r>
      <w:r w:rsidRPr="00235D53">
        <w:rPr>
          <w:rFonts w:ascii="Times New Roman" w:eastAsia="HeiT" w:hAnsi="Times New Roman" w:cs="Times New Roman"/>
        </w:rPr>
        <w:t xml:space="preserve"> </w:t>
      </w:r>
      <w:r w:rsidRPr="00235D53">
        <w:rPr>
          <w:rFonts w:ascii="Times New Roman" w:hAnsi="Times New Roman" w:cs="Times New Roman"/>
          <w:shd w:val="clear" w:color="auto" w:fill="FFFFFF"/>
        </w:rPr>
        <w:t>human epidermal growth factor receptor 2</w:t>
      </w:r>
      <w:r>
        <w:rPr>
          <w:rFonts w:ascii="Times New Roman" w:hAnsi="Times New Roman" w:cs="Times New Roman"/>
          <w:shd w:val="clear" w:color="auto" w:fill="FFFFFF"/>
        </w:rPr>
        <w:t>;</w:t>
      </w:r>
      <w:r w:rsidRPr="00162925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HR, hazard ratio;</w:t>
      </w:r>
      <w:r w:rsidRPr="00162925">
        <w:rPr>
          <w:rFonts w:ascii="Times New Roman" w:hAnsi="Times New Roman" w:cs="Times New Roman"/>
          <w:shd w:val="clear" w:color="auto" w:fill="FFFFFF"/>
        </w:rPr>
        <w:t xml:space="preserve"> </w:t>
      </w:r>
      <w:r w:rsidRPr="00235D53">
        <w:rPr>
          <w:rFonts w:ascii="Times New Roman" w:hAnsi="Times New Roman" w:cs="Times New Roman"/>
          <w:shd w:val="clear" w:color="auto" w:fill="FFFFFF"/>
        </w:rPr>
        <w:t>NSAID, nonsteroidal anti-inflammatory drug</w:t>
      </w:r>
      <w:r>
        <w:rPr>
          <w:rFonts w:ascii="Times New Roman" w:hAnsi="Times New Roman" w:cs="Times New Roman"/>
          <w:shd w:val="clear" w:color="auto" w:fill="FFFFFF"/>
        </w:rPr>
        <w:t>; PPI, proton pump inhibitors;</w:t>
      </w:r>
      <w:r w:rsidRPr="003000D3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PR, progesterone receptor</w:t>
      </w:r>
      <w:r w:rsidRPr="00235D53">
        <w:rPr>
          <w:rFonts w:ascii="Times New Roman" w:hAnsi="Times New Roman" w:cs="Times New Roman"/>
          <w:shd w:val="clear" w:color="auto" w:fill="FFFFFF"/>
        </w:rPr>
        <w:t>.</w:t>
      </w:r>
    </w:p>
    <w:p w14:paraId="4B6D6702" w14:textId="77777777" w:rsidR="00A37788" w:rsidRPr="00A90694" w:rsidRDefault="00A37788" w:rsidP="00A37788">
      <w:pPr>
        <w:pBdr>
          <w:between w:val="single" w:sz="4" w:space="1" w:color="auto"/>
        </w:pBdr>
        <w:jc w:val="both"/>
        <w:rPr>
          <w:rFonts w:ascii="Times New Roman" w:hAnsi="Times New Roman" w:cs="Times New Roman"/>
        </w:rPr>
      </w:pPr>
      <w:r w:rsidRPr="00A90694">
        <w:rPr>
          <w:rFonts w:ascii="Times New Roman" w:eastAsia="HeiT" w:hAnsi="Times New Roman" w:cs="Times New Roman"/>
          <w:bCs/>
          <w:vertAlign w:val="superscript"/>
          <w:lang w:val="en-US"/>
        </w:rPr>
        <w:t>1</w:t>
      </w:r>
      <w:r w:rsidRPr="00A90694">
        <w:rPr>
          <w:rFonts w:ascii="Times New Roman" w:eastAsia="HeiT" w:hAnsi="Times New Roman" w:cs="Times New Roman"/>
          <w:bCs/>
        </w:rPr>
        <w:t xml:space="preserve"> Adjusted for </w:t>
      </w:r>
      <w:r>
        <w:rPr>
          <w:rFonts w:ascii="Times New Roman" w:eastAsia="HeiT" w:hAnsi="Times New Roman" w:cs="Times New Roman"/>
          <w:bCs/>
        </w:rPr>
        <w:t xml:space="preserve">age (time scale) </w:t>
      </w:r>
      <w:r w:rsidRPr="00A90694">
        <w:rPr>
          <w:rFonts w:ascii="Times New Roman" w:eastAsia="HeiT" w:hAnsi="Times New Roman" w:cs="Times New Roman"/>
          <w:bCs/>
        </w:rPr>
        <w:t>years of schooling</w:t>
      </w:r>
      <w:r>
        <w:rPr>
          <w:rFonts w:ascii="Times New Roman" w:eastAsia="HeiT" w:hAnsi="Times New Roman" w:cs="Times New Roman"/>
          <w:bCs/>
        </w:rPr>
        <w:t xml:space="preserve"> (baseline)</w:t>
      </w:r>
      <w:r w:rsidRPr="00A90694">
        <w:rPr>
          <w:rFonts w:ascii="Times New Roman" w:eastAsia="HeiT" w:hAnsi="Times New Roman" w:cs="Times New Roman"/>
          <w:bCs/>
        </w:rPr>
        <w:t>, alcohol intake</w:t>
      </w:r>
      <w:r>
        <w:rPr>
          <w:rFonts w:ascii="Times New Roman" w:eastAsia="HeiT" w:hAnsi="Times New Roman" w:cs="Times New Roman"/>
          <w:bCs/>
        </w:rPr>
        <w:t xml:space="preserve"> (time-varying)</w:t>
      </w:r>
      <w:r w:rsidRPr="00A90694">
        <w:rPr>
          <w:rFonts w:ascii="Times New Roman" w:eastAsia="HeiT" w:hAnsi="Times New Roman" w:cs="Times New Roman"/>
          <w:bCs/>
        </w:rPr>
        <w:t>, body mass index</w:t>
      </w:r>
      <w:r>
        <w:rPr>
          <w:rFonts w:ascii="Times New Roman" w:eastAsia="HeiT" w:hAnsi="Times New Roman" w:cs="Times New Roman"/>
          <w:bCs/>
        </w:rPr>
        <w:t xml:space="preserve"> (time-varying)</w:t>
      </w:r>
      <w:r w:rsidRPr="00A90694">
        <w:rPr>
          <w:rFonts w:ascii="Times New Roman" w:eastAsia="HeiT" w:hAnsi="Times New Roman" w:cs="Times New Roman"/>
          <w:bCs/>
        </w:rPr>
        <w:t>, physical activity level</w:t>
      </w:r>
      <w:r>
        <w:rPr>
          <w:rFonts w:ascii="Times New Roman" w:eastAsia="HeiT" w:hAnsi="Times New Roman" w:cs="Times New Roman"/>
          <w:bCs/>
        </w:rPr>
        <w:t xml:space="preserve"> (baseline)</w:t>
      </w:r>
      <w:r w:rsidRPr="00A90694">
        <w:rPr>
          <w:rFonts w:ascii="Times New Roman" w:eastAsia="HeiT" w:hAnsi="Times New Roman" w:cs="Times New Roman"/>
          <w:bCs/>
        </w:rPr>
        <w:t>, age at menarche</w:t>
      </w:r>
      <w:r>
        <w:rPr>
          <w:rFonts w:ascii="Times New Roman" w:eastAsia="HeiT" w:hAnsi="Times New Roman" w:cs="Times New Roman"/>
          <w:bCs/>
        </w:rPr>
        <w:t xml:space="preserve"> (baseline)</w:t>
      </w:r>
      <w:r w:rsidRPr="00A90694">
        <w:rPr>
          <w:rFonts w:ascii="Times New Roman" w:eastAsia="HeiT" w:hAnsi="Times New Roman" w:cs="Times New Roman"/>
          <w:bCs/>
        </w:rPr>
        <w:t>, parity and age at first birth</w:t>
      </w:r>
      <w:r>
        <w:rPr>
          <w:rFonts w:ascii="Times New Roman" w:eastAsia="HeiT" w:hAnsi="Times New Roman" w:cs="Times New Roman"/>
          <w:bCs/>
        </w:rPr>
        <w:t xml:space="preserve"> (baseline)</w:t>
      </w:r>
      <w:r w:rsidRPr="00A90694">
        <w:rPr>
          <w:rFonts w:ascii="Times New Roman" w:eastAsia="HeiT" w:hAnsi="Times New Roman" w:cs="Times New Roman"/>
          <w:bCs/>
        </w:rPr>
        <w:t>,</w:t>
      </w:r>
      <w:r>
        <w:rPr>
          <w:rFonts w:ascii="Times New Roman" w:eastAsia="HeiT" w:hAnsi="Times New Roman" w:cs="Times New Roman"/>
          <w:bCs/>
        </w:rPr>
        <w:t xml:space="preserve"> lifetime</w:t>
      </w:r>
      <w:r w:rsidRPr="00A90694">
        <w:rPr>
          <w:rFonts w:ascii="Times New Roman" w:eastAsia="HeiT" w:hAnsi="Times New Roman" w:cs="Times New Roman"/>
          <w:bCs/>
        </w:rPr>
        <w:t xml:space="preserve"> use of oral contraceptives</w:t>
      </w:r>
      <w:r>
        <w:rPr>
          <w:rFonts w:ascii="Times New Roman" w:eastAsia="HeiT" w:hAnsi="Times New Roman" w:cs="Times New Roman"/>
          <w:bCs/>
        </w:rPr>
        <w:t xml:space="preserve"> (baseline)</w:t>
      </w:r>
      <w:r w:rsidRPr="00A90694">
        <w:rPr>
          <w:rFonts w:ascii="Times New Roman" w:eastAsia="HeiT" w:hAnsi="Times New Roman" w:cs="Times New Roman"/>
          <w:bCs/>
        </w:rPr>
        <w:t>, age at menopause</w:t>
      </w:r>
      <w:r>
        <w:rPr>
          <w:rFonts w:ascii="Times New Roman" w:eastAsia="HeiT" w:hAnsi="Times New Roman" w:cs="Times New Roman"/>
          <w:bCs/>
        </w:rPr>
        <w:t xml:space="preserve"> (baseline)</w:t>
      </w:r>
      <w:r w:rsidRPr="00A90694">
        <w:rPr>
          <w:rFonts w:ascii="Times New Roman" w:eastAsia="HeiT" w:hAnsi="Times New Roman" w:cs="Times New Roman"/>
          <w:bCs/>
        </w:rPr>
        <w:t xml:space="preserve">, </w:t>
      </w:r>
      <w:r w:rsidRPr="00A90694">
        <w:rPr>
          <w:rFonts w:ascii="Times New Roman" w:eastAsia="HeiT" w:hAnsi="Times New Roman" w:cs="Times New Roman"/>
          <w:bCs/>
        </w:rPr>
        <w:lastRenderedPageBreak/>
        <w:t>history of breast cancer in first degree relatives</w:t>
      </w:r>
      <w:r>
        <w:rPr>
          <w:rFonts w:ascii="Times New Roman" w:eastAsia="HeiT" w:hAnsi="Times New Roman" w:cs="Times New Roman"/>
          <w:bCs/>
        </w:rPr>
        <w:t xml:space="preserve"> (baseline)</w:t>
      </w:r>
      <w:r w:rsidRPr="00A90694">
        <w:rPr>
          <w:rFonts w:ascii="Times New Roman" w:eastAsia="HeiT" w:hAnsi="Times New Roman" w:cs="Times New Roman"/>
          <w:bCs/>
        </w:rPr>
        <w:t>, personal history of benign breast disease</w:t>
      </w:r>
      <w:r>
        <w:rPr>
          <w:rFonts w:ascii="Times New Roman" w:eastAsia="HeiT" w:hAnsi="Times New Roman" w:cs="Times New Roman"/>
          <w:bCs/>
        </w:rPr>
        <w:t xml:space="preserve"> (time-varying)</w:t>
      </w:r>
      <w:r w:rsidRPr="00A90694">
        <w:rPr>
          <w:rFonts w:ascii="Times New Roman" w:eastAsia="HeiT" w:hAnsi="Times New Roman" w:cs="Times New Roman"/>
          <w:bCs/>
        </w:rPr>
        <w:t xml:space="preserve">, </w:t>
      </w:r>
      <w:r>
        <w:rPr>
          <w:rFonts w:ascii="Times New Roman" w:eastAsia="HeiT" w:hAnsi="Times New Roman" w:cs="Times New Roman"/>
          <w:bCs/>
        </w:rPr>
        <w:t>lifetime use of menopausal hormone therapy</w:t>
      </w:r>
      <w:r w:rsidRPr="00A90694">
        <w:rPr>
          <w:rFonts w:ascii="Times New Roman" w:eastAsia="HeiT" w:hAnsi="Times New Roman" w:cs="Times New Roman"/>
          <w:bCs/>
        </w:rPr>
        <w:t xml:space="preserve"> </w:t>
      </w:r>
      <w:r>
        <w:rPr>
          <w:rFonts w:ascii="Times New Roman" w:eastAsia="HeiT" w:hAnsi="Times New Roman" w:cs="Times New Roman"/>
          <w:bCs/>
        </w:rPr>
        <w:t>(time-varying)</w:t>
      </w:r>
      <w:r w:rsidRPr="00A90694">
        <w:rPr>
          <w:rFonts w:ascii="Times New Roman" w:eastAsia="HeiT" w:hAnsi="Times New Roman" w:cs="Times New Roman"/>
          <w:bCs/>
        </w:rPr>
        <w:t>, self-report of a mammogram performed during the previous follow-up cycle</w:t>
      </w:r>
      <w:r>
        <w:rPr>
          <w:rFonts w:ascii="Times New Roman" w:eastAsia="HeiT" w:hAnsi="Times New Roman" w:cs="Times New Roman"/>
          <w:bCs/>
        </w:rPr>
        <w:t xml:space="preserve"> (time-varying). </w:t>
      </w:r>
      <w:r w:rsidRPr="00A90694">
        <w:rPr>
          <w:rFonts w:ascii="Times New Roman" w:eastAsia="HeiT" w:hAnsi="Times New Roman" w:cs="Times New Roman"/>
          <w:bCs/>
        </w:rPr>
        <w:t>Categories used are those displayed in Table 1</w:t>
      </w:r>
      <w:r>
        <w:rPr>
          <w:rFonts w:ascii="Times New Roman" w:eastAsia="HeiT" w:hAnsi="Times New Roman" w:cs="Times New Roman"/>
          <w:bCs/>
        </w:rPr>
        <w:t>.</w:t>
      </w:r>
    </w:p>
    <w:p w14:paraId="720A321E" w14:textId="77777777" w:rsidR="0047320D" w:rsidRDefault="0047320D">
      <w:pPr>
        <w:rPr>
          <w:rFonts w:ascii="Times New Roman" w:hAnsi="Times New Roman" w:cs="Times New Roman"/>
          <w:sz w:val="24"/>
          <w:szCs w:val="24"/>
        </w:rPr>
      </w:pPr>
    </w:p>
    <w:p w14:paraId="6D446758" w14:textId="29FEF711" w:rsidR="0047320D" w:rsidRDefault="004732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372FCB1" w14:textId="60839194" w:rsidR="0014652A" w:rsidRPr="00A90694" w:rsidRDefault="00D7137D" w:rsidP="0014652A">
      <w:pPr>
        <w:rPr>
          <w:ins w:id="0" w:author="Agnes Fournier" w:date="2020-07-29T13:42:00Z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</w:t>
      </w:r>
      <w:r w:rsidR="00AA01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A37788">
        <w:rPr>
          <w:rFonts w:ascii="Times New Roman" w:hAnsi="Times New Roman" w:cs="Times New Roman"/>
        </w:rPr>
        <w:t>4</w:t>
      </w:r>
      <w:r w:rsidR="006A24F5" w:rsidRPr="006A24F5">
        <w:rPr>
          <w:rFonts w:ascii="Times New Roman" w:hAnsi="Times New Roman" w:cs="Times New Roman"/>
        </w:rPr>
        <w:t xml:space="preserve">. Associations of </w:t>
      </w:r>
      <w:r w:rsidR="0093138F">
        <w:rPr>
          <w:rFonts w:ascii="Times New Roman" w:hAnsi="Times New Roman" w:cs="Times New Roman"/>
        </w:rPr>
        <w:t>NSAID recurrent use</w:t>
      </w:r>
      <w:r w:rsidR="006A24F5" w:rsidRPr="006A24F5">
        <w:rPr>
          <w:rFonts w:ascii="Times New Roman" w:hAnsi="Times New Roman" w:cs="Times New Roman"/>
        </w:rPr>
        <w:t xml:space="preserve"> with brea</w:t>
      </w:r>
      <w:r w:rsidR="005F6BBD">
        <w:rPr>
          <w:rFonts w:ascii="Times New Roman" w:hAnsi="Times New Roman" w:cs="Times New Roman"/>
        </w:rPr>
        <w:t xml:space="preserve">st cancer </w:t>
      </w:r>
      <w:r w:rsidR="00044DC7">
        <w:rPr>
          <w:rFonts w:ascii="Times New Roman" w:hAnsi="Times New Roman" w:cs="Times New Roman"/>
        </w:rPr>
        <w:t xml:space="preserve">risk </w:t>
      </w:r>
      <w:r w:rsidR="005F6BBD">
        <w:rPr>
          <w:rFonts w:ascii="Times New Roman" w:hAnsi="Times New Roman" w:cs="Times New Roman"/>
        </w:rPr>
        <w:t xml:space="preserve">among </w:t>
      </w:r>
      <w:r w:rsidR="006A24F5" w:rsidRPr="006A24F5">
        <w:rPr>
          <w:rFonts w:ascii="Times New Roman" w:hAnsi="Times New Roman" w:cs="Times New Roman"/>
        </w:rPr>
        <w:t>wo</w:t>
      </w:r>
      <w:r w:rsidR="006A24F5">
        <w:rPr>
          <w:rFonts w:ascii="Times New Roman" w:hAnsi="Times New Roman" w:cs="Times New Roman"/>
        </w:rPr>
        <w:t>men with</w:t>
      </w:r>
      <w:r w:rsidR="005F26F3">
        <w:rPr>
          <w:rFonts w:ascii="Times New Roman" w:hAnsi="Times New Roman" w:cs="Times New Roman"/>
        </w:rPr>
        <w:t xml:space="preserve"> a</w:t>
      </w:r>
      <w:r w:rsidR="006A24F5">
        <w:rPr>
          <w:rFonts w:ascii="Times New Roman" w:hAnsi="Times New Roman" w:cs="Times New Roman"/>
        </w:rPr>
        <w:t xml:space="preserve"> recent mammogra</w:t>
      </w:r>
      <w:r w:rsidR="00557E52">
        <w:rPr>
          <w:rFonts w:ascii="Times New Roman" w:hAnsi="Times New Roman" w:cs="Times New Roman"/>
        </w:rPr>
        <w:t>m</w:t>
      </w:r>
      <w:r w:rsidR="00A37788" w:rsidRPr="00A37788">
        <w:rPr>
          <w:rFonts w:ascii="Times New Roman" w:hAnsi="Times New Roman" w:cs="Times New Roman"/>
        </w:rPr>
        <w:t xml:space="preserve"> </w:t>
      </w:r>
      <w:r w:rsidR="00A37788">
        <w:rPr>
          <w:rFonts w:ascii="Times New Roman" w:hAnsi="Times New Roman" w:cs="Times New Roman"/>
        </w:rPr>
        <w:t>(E3N cohort, 2004-2014)</w:t>
      </w:r>
      <w:r w:rsidR="0093138F">
        <w:rPr>
          <w:rFonts w:ascii="Times New Roman" w:hAnsi="Times New Roman" w:cs="Times New Roman"/>
        </w:rPr>
        <w:t>.</w:t>
      </w:r>
    </w:p>
    <w:p w14:paraId="5AA377FF" w14:textId="6A7FC9F0" w:rsidR="006A24F5" w:rsidRDefault="006A24F5" w:rsidP="006A24F5">
      <w:pPr>
        <w:rPr>
          <w:rFonts w:ascii="Times New Roman" w:hAnsi="Times New Roman" w:cs="Times New Roman"/>
          <w:noProof/>
          <w:lang w:eastAsia="en-GB"/>
        </w:rPr>
      </w:pPr>
    </w:p>
    <w:tbl>
      <w:tblPr>
        <w:tblStyle w:val="TableGrid"/>
        <w:tblpPr w:leftFromText="180" w:rightFromText="180" w:vertAnchor="page" w:horzAnchor="margin" w:tblpY="2176"/>
        <w:tblW w:w="818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305"/>
        <w:gridCol w:w="113"/>
        <w:gridCol w:w="2097"/>
      </w:tblGrid>
      <w:tr w:rsidR="0016037A" w:rsidRPr="00A90694" w14:paraId="4A39C5D5" w14:textId="77777777" w:rsidTr="00A37788"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4C3F579D" w14:textId="77777777" w:rsidR="0016037A" w:rsidRPr="00A90694" w:rsidRDefault="0016037A" w:rsidP="001301CD">
            <w:pPr>
              <w:rPr>
                <w:rFonts w:ascii="Times New Roman" w:hAnsi="Times New Roman" w:cs="Times New Roman"/>
                <w:b/>
              </w:rPr>
            </w:pPr>
            <w:r w:rsidRPr="00A90694">
              <w:rPr>
                <w:rFonts w:ascii="Times New Roman" w:hAnsi="Times New Roman" w:cs="Times New Roman"/>
                <w:b/>
              </w:rPr>
              <w:t>Characteristic of Exposure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11040B" w14:textId="77777777" w:rsidR="0016037A" w:rsidRPr="00A90694" w:rsidRDefault="0016037A" w:rsidP="001301CD">
            <w:pPr>
              <w:rPr>
                <w:rFonts w:ascii="Times New Roman" w:hAnsi="Times New Roman" w:cs="Times New Roman"/>
                <w:b/>
              </w:rPr>
            </w:pPr>
            <w:r w:rsidRPr="00A90694">
              <w:rPr>
                <w:rFonts w:ascii="Times New Roman" w:hAnsi="Times New Roman" w:cs="Times New Roman"/>
                <w:b/>
              </w:rPr>
              <w:t xml:space="preserve">No. cases 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14:paraId="68D4E3F3" w14:textId="77777777" w:rsidR="0016037A" w:rsidRPr="00A90694" w:rsidRDefault="00BB67BD" w:rsidP="001301C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HR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="0016037A" w:rsidRPr="00A90694">
              <w:rPr>
                <w:rFonts w:ascii="Times New Roman" w:hAnsi="Times New Roman" w:cs="Times New Roman"/>
                <w:b/>
              </w:rPr>
              <w:t xml:space="preserve"> (95% CI)</w:t>
            </w:r>
          </w:p>
        </w:tc>
      </w:tr>
      <w:tr w:rsidR="0016037A" w:rsidRPr="00A90694" w14:paraId="6A5771F4" w14:textId="77777777" w:rsidTr="00A37788">
        <w:trPr>
          <w:trHeight w:val="70"/>
        </w:trPr>
        <w:tc>
          <w:tcPr>
            <w:tcW w:w="4673" w:type="dxa"/>
            <w:tcBorders>
              <w:top w:val="single" w:sz="4" w:space="0" w:color="auto"/>
            </w:tcBorders>
          </w:tcPr>
          <w:p w14:paraId="25674D14" w14:textId="77777777" w:rsidR="0016037A" w:rsidRPr="00A90694" w:rsidRDefault="0016037A" w:rsidP="001301CD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A90694">
              <w:rPr>
                <w:rFonts w:ascii="Times New Roman" w:hAnsi="Times New Roman" w:cs="Times New Roman"/>
                <w:b/>
              </w:rPr>
              <w:t>Any NSAID</w:t>
            </w:r>
            <w:r w:rsidRPr="00A90694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0704C3CC" w14:textId="77777777" w:rsidR="0016037A" w:rsidRPr="00A90694" w:rsidRDefault="0016037A" w:rsidP="001301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top w:val="single" w:sz="4" w:space="0" w:color="auto"/>
            </w:tcBorders>
          </w:tcPr>
          <w:p w14:paraId="5CD8202E" w14:textId="77777777" w:rsidR="0016037A" w:rsidRPr="00A90694" w:rsidRDefault="0016037A" w:rsidP="001301CD">
            <w:pPr>
              <w:rPr>
                <w:rFonts w:ascii="Times New Roman" w:hAnsi="Times New Roman" w:cs="Times New Roman"/>
              </w:rPr>
            </w:pPr>
          </w:p>
        </w:tc>
      </w:tr>
      <w:tr w:rsidR="0016037A" w:rsidRPr="00A90694" w14:paraId="55A4650E" w14:textId="77777777" w:rsidTr="00EF0F1C">
        <w:tc>
          <w:tcPr>
            <w:tcW w:w="4673" w:type="dxa"/>
            <w:tcBorders>
              <w:bottom w:val="nil"/>
            </w:tcBorders>
          </w:tcPr>
          <w:p w14:paraId="37BB9766" w14:textId="77777777" w:rsidR="0016037A" w:rsidRPr="00A90694" w:rsidRDefault="0016037A" w:rsidP="001301CD">
            <w:pPr>
              <w:rPr>
                <w:rFonts w:ascii="Times New Roman" w:eastAsia="HeiT" w:hAnsi="Times New Roman" w:cs="Times New Roman"/>
                <w:bCs/>
                <w:lang w:val="en-US"/>
              </w:rPr>
            </w:pPr>
            <w:r w:rsidRPr="00A90694">
              <w:rPr>
                <w:rFonts w:ascii="Times New Roman" w:eastAsia="HeiT" w:hAnsi="Times New Roman" w:cs="Times New Roman"/>
                <w:bCs/>
                <w:lang w:val="en-US"/>
              </w:rPr>
              <w:t>Never/occasional use</w:t>
            </w:r>
          </w:p>
          <w:p w14:paraId="32AC0444" w14:textId="77777777" w:rsidR="0016037A" w:rsidRPr="00A90694" w:rsidRDefault="0016037A" w:rsidP="001301CD">
            <w:pPr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Recurrent use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14:paraId="0C2C60E0" w14:textId="77777777" w:rsidR="0016037A" w:rsidRPr="00A90694" w:rsidRDefault="00157855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1,300</w:t>
            </w:r>
          </w:p>
          <w:p w14:paraId="1D8D1F62" w14:textId="77777777" w:rsidR="0016037A" w:rsidRPr="00A90694" w:rsidRDefault="00157855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1,264</w:t>
            </w:r>
          </w:p>
        </w:tc>
        <w:tc>
          <w:tcPr>
            <w:tcW w:w="2097" w:type="dxa"/>
            <w:tcBorders>
              <w:bottom w:val="nil"/>
            </w:tcBorders>
            <w:shd w:val="clear" w:color="auto" w:fill="auto"/>
          </w:tcPr>
          <w:p w14:paraId="49F9BA4F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1 (reference)</w:t>
            </w:r>
          </w:p>
          <w:p w14:paraId="29E09E5E" w14:textId="77777777" w:rsidR="0016037A" w:rsidRDefault="00CA0F16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  <w:r w:rsidR="0016037A" w:rsidRPr="00A90694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0</w:t>
            </w:r>
            <w:r w:rsidR="00B75D62">
              <w:rPr>
                <w:rFonts w:ascii="Times New Roman" w:hAnsi="Times New Roman" w:cs="Times New Roman"/>
              </w:rPr>
              <w:t xml:space="preserve"> </w:t>
            </w:r>
            <w:r w:rsidR="00B75D62" w:rsidRPr="00A90694">
              <w:rPr>
                <w:rFonts w:ascii="Times New Roman" w:hAnsi="Times New Roman" w:cs="Times New Roman"/>
              </w:rPr>
              <w:t>–</w:t>
            </w:r>
            <w:r w:rsidR="00B75D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1.05</w:t>
            </w:r>
            <w:r w:rsidR="0016037A" w:rsidRPr="00A90694">
              <w:rPr>
                <w:rFonts w:ascii="Times New Roman" w:hAnsi="Times New Roman" w:cs="Times New Roman"/>
              </w:rPr>
              <w:t>)</w:t>
            </w:r>
          </w:p>
          <w:p w14:paraId="0C6D3C06" w14:textId="414D3747" w:rsidR="00A37788" w:rsidRPr="00A90694" w:rsidRDefault="00A37788" w:rsidP="00FF70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37A" w:rsidRPr="00A90694" w14:paraId="446B29E7" w14:textId="77777777" w:rsidTr="00EF0F1C">
        <w:tc>
          <w:tcPr>
            <w:tcW w:w="4673" w:type="dxa"/>
            <w:tcBorders>
              <w:top w:val="nil"/>
              <w:bottom w:val="nil"/>
            </w:tcBorders>
          </w:tcPr>
          <w:p w14:paraId="1EC5B0BD" w14:textId="78618C9B" w:rsidR="0016037A" w:rsidRPr="00D20B1D" w:rsidRDefault="0016037A" w:rsidP="00044DC7">
            <w:pPr>
              <w:rPr>
                <w:rFonts w:ascii="Times New Roman" w:hAnsi="Times New Roman" w:cs="Times New Roman"/>
                <w:b/>
              </w:rPr>
            </w:pPr>
            <w:r w:rsidRPr="00D20B1D">
              <w:rPr>
                <w:rFonts w:ascii="Times New Roman" w:hAnsi="Times New Roman" w:cs="Times New Roman"/>
                <w:b/>
              </w:rPr>
              <w:t>Type</w:t>
            </w:r>
            <w:r w:rsidR="00044DC7">
              <w:rPr>
                <w:rFonts w:ascii="Times New Roman" w:hAnsi="Times New Roman" w:cs="Times New Roman"/>
                <w:b/>
              </w:rPr>
              <w:t>s</w:t>
            </w:r>
            <w:r w:rsidRPr="00D20B1D">
              <w:rPr>
                <w:rFonts w:ascii="Times New Roman" w:hAnsi="Times New Roman" w:cs="Times New Roman"/>
                <w:b/>
              </w:rPr>
              <w:t xml:space="preserve"> of NSAID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11A16A8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top w:val="nil"/>
              <w:bottom w:val="nil"/>
            </w:tcBorders>
          </w:tcPr>
          <w:p w14:paraId="00E3F643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37A" w:rsidRPr="00A90694" w14:paraId="72DCE18C" w14:textId="77777777" w:rsidTr="00A37788">
        <w:tc>
          <w:tcPr>
            <w:tcW w:w="4673" w:type="dxa"/>
            <w:tcBorders>
              <w:top w:val="nil"/>
            </w:tcBorders>
          </w:tcPr>
          <w:p w14:paraId="5E335A49" w14:textId="77777777" w:rsidR="0016037A" w:rsidRPr="00D20B1D" w:rsidRDefault="0016037A" w:rsidP="001301CD">
            <w:pPr>
              <w:rPr>
                <w:rFonts w:ascii="Times New Roman" w:hAnsi="Times New Roman" w:cs="Times New Roman"/>
                <w:b/>
              </w:rPr>
            </w:pPr>
            <w:r w:rsidRPr="00D20B1D">
              <w:rPr>
                <w:rFonts w:ascii="Times New Roman" w:hAnsi="Times New Roman" w:cs="Times New Roman"/>
                <w:b/>
              </w:rPr>
              <w:t>High-dose Aspirin</w:t>
            </w:r>
          </w:p>
          <w:p w14:paraId="731B7FE1" w14:textId="77777777" w:rsidR="0016037A" w:rsidRPr="00D20B1D" w:rsidRDefault="0016037A" w:rsidP="001301CD">
            <w:pPr>
              <w:rPr>
                <w:rFonts w:ascii="Times New Roman" w:eastAsia="HeiT" w:hAnsi="Times New Roman" w:cs="Times New Roman"/>
                <w:bCs/>
                <w:lang w:val="en-US"/>
              </w:rPr>
            </w:pPr>
            <w:r w:rsidRPr="00D20B1D">
              <w:rPr>
                <w:rFonts w:ascii="Times New Roman" w:eastAsia="HeiT" w:hAnsi="Times New Roman" w:cs="Times New Roman"/>
                <w:bCs/>
                <w:lang w:val="en-US"/>
              </w:rPr>
              <w:t>Never/occasional use</w:t>
            </w:r>
          </w:p>
          <w:p w14:paraId="0105C105" w14:textId="77777777" w:rsidR="0016037A" w:rsidRPr="00D20B1D" w:rsidRDefault="0016037A" w:rsidP="001301CD">
            <w:pPr>
              <w:rPr>
                <w:rFonts w:ascii="Times New Roman" w:hAnsi="Times New Roman" w:cs="Times New Roman"/>
              </w:rPr>
            </w:pPr>
            <w:r w:rsidRPr="00D20B1D">
              <w:rPr>
                <w:rFonts w:ascii="Times New Roman" w:hAnsi="Times New Roman" w:cs="Times New Roman"/>
              </w:rPr>
              <w:t xml:space="preserve">Recurrent use </w:t>
            </w:r>
          </w:p>
          <w:p w14:paraId="54CA8E0B" w14:textId="77777777" w:rsidR="0016037A" w:rsidRPr="00D20B1D" w:rsidRDefault="0016037A" w:rsidP="001301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nil"/>
            </w:tcBorders>
          </w:tcPr>
          <w:p w14:paraId="79B822CC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281BD982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2,472</w:t>
            </w:r>
          </w:p>
          <w:p w14:paraId="4F740B32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210" w:type="dxa"/>
            <w:gridSpan w:val="2"/>
            <w:tcBorders>
              <w:top w:val="nil"/>
            </w:tcBorders>
          </w:tcPr>
          <w:p w14:paraId="31DE5522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3974B645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1 (reference)</w:t>
            </w:r>
          </w:p>
          <w:p w14:paraId="4D814264" w14:textId="1B9906FD" w:rsidR="0016037A" w:rsidRPr="00A90694" w:rsidRDefault="00BB2E2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 (0.83</w:t>
            </w:r>
            <w:r w:rsidR="0016037A">
              <w:rPr>
                <w:rFonts w:ascii="Times New Roman" w:hAnsi="Times New Roman" w:cs="Times New Roman"/>
              </w:rPr>
              <w:t xml:space="preserve"> </w:t>
            </w:r>
            <w:r w:rsidR="00B75D62" w:rsidRPr="00A90694">
              <w:rPr>
                <w:rFonts w:ascii="Times New Roman" w:hAnsi="Times New Roman" w:cs="Times New Roman"/>
              </w:rPr>
              <w:t>–</w:t>
            </w:r>
            <w:r w:rsidR="0016037A">
              <w:rPr>
                <w:rFonts w:ascii="Times New Roman" w:hAnsi="Times New Roman" w:cs="Times New Roman"/>
              </w:rPr>
              <w:t xml:space="preserve"> </w:t>
            </w:r>
            <w:r w:rsidR="0016037A" w:rsidRPr="00A90694">
              <w:rPr>
                <w:rFonts w:ascii="Times New Roman" w:hAnsi="Times New Roman" w:cs="Times New Roman"/>
              </w:rPr>
              <w:t>1.2</w:t>
            </w:r>
            <w:r>
              <w:rPr>
                <w:rFonts w:ascii="Times New Roman" w:hAnsi="Times New Roman" w:cs="Times New Roman"/>
              </w:rPr>
              <w:t>6</w:t>
            </w:r>
            <w:r w:rsidR="0016037A" w:rsidRPr="00A90694">
              <w:rPr>
                <w:rFonts w:ascii="Times New Roman" w:hAnsi="Times New Roman" w:cs="Times New Roman"/>
              </w:rPr>
              <w:t>)</w:t>
            </w:r>
          </w:p>
        </w:tc>
      </w:tr>
      <w:tr w:rsidR="0016037A" w:rsidRPr="00A90694" w14:paraId="6E851F03" w14:textId="77777777" w:rsidTr="00A37788">
        <w:tc>
          <w:tcPr>
            <w:tcW w:w="4673" w:type="dxa"/>
          </w:tcPr>
          <w:p w14:paraId="1EC5B54B" w14:textId="77777777" w:rsidR="0016037A" w:rsidRPr="00D20B1D" w:rsidRDefault="0016037A" w:rsidP="001301CD">
            <w:pPr>
              <w:rPr>
                <w:rFonts w:ascii="Times New Roman" w:hAnsi="Times New Roman" w:cs="Times New Roman"/>
                <w:b/>
              </w:rPr>
            </w:pPr>
            <w:r w:rsidRPr="00D20B1D">
              <w:rPr>
                <w:rFonts w:ascii="Times New Roman" w:hAnsi="Times New Roman" w:cs="Times New Roman"/>
                <w:b/>
              </w:rPr>
              <w:t>Ibuprofen</w:t>
            </w:r>
          </w:p>
          <w:p w14:paraId="21C8B46C" w14:textId="77777777" w:rsidR="0016037A" w:rsidRPr="00D20B1D" w:rsidRDefault="0016037A" w:rsidP="001301CD">
            <w:pPr>
              <w:rPr>
                <w:rFonts w:ascii="Times New Roman" w:eastAsia="HeiT" w:hAnsi="Times New Roman" w:cs="Times New Roman"/>
                <w:bCs/>
                <w:lang w:val="en-US"/>
              </w:rPr>
            </w:pPr>
            <w:r w:rsidRPr="00D20B1D">
              <w:rPr>
                <w:rFonts w:ascii="Times New Roman" w:eastAsia="HeiT" w:hAnsi="Times New Roman" w:cs="Times New Roman"/>
                <w:bCs/>
                <w:lang w:val="en-US"/>
              </w:rPr>
              <w:t>Never/occasional use</w:t>
            </w:r>
          </w:p>
          <w:p w14:paraId="2BBE533A" w14:textId="77777777" w:rsidR="0016037A" w:rsidRPr="00D20B1D" w:rsidRDefault="0016037A" w:rsidP="001301CD">
            <w:pPr>
              <w:rPr>
                <w:rFonts w:ascii="Times New Roman" w:hAnsi="Times New Roman" w:cs="Times New Roman"/>
              </w:rPr>
            </w:pPr>
            <w:r w:rsidRPr="00D20B1D">
              <w:rPr>
                <w:rFonts w:ascii="Times New Roman" w:hAnsi="Times New Roman" w:cs="Times New Roman"/>
              </w:rPr>
              <w:t xml:space="preserve">Recurrent use </w:t>
            </w:r>
          </w:p>
          <w:p w14:paraId="3F8B9031" w14:textId="77777777" w:rsidR="0016037A" w:rsidRPr="00D20B1D" w:rsidRDefault="0016037A" w:rsidP="001301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8278383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4EED1F04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2,384</w:t>
            </w:r>
          </w:p>
          <w:p w14:paraId="79CBC1E7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2210" w:type="dxa"/>
            <w:gridSpan w:val="2"/>
          </w:tcPr>
          <w:p w14:paraId="18DAB8E0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19F329E4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1 (reference)</w:t>
            </w:r>
          </w:p>
          <w:p w14:paraId="209AD25E" w14:textId="758A83BB" w:rsidR="0016037A" w:rsidRPr="00A90694" w:rsidRDefault="00BB2E2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</w:t>
            </w:r>
            <w:r w:rsidR="001301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(0.75</w:t>
            </w:r>
            <w:r w:rsidR="0016037A">
              <w:rPr>
                <w:rFonts w:ascii="Times New Roman" w:hAnsi="Times New Roman" w:cs="Times New Roman"/>
              </w:rPr>
              <w:t xml:space="preserve"> </w:t>
            </w:r>
            <w:r w:rsidR="00B75D62" w:rsidRPr="00A90694">
              <w:rPr>
                <w:rFonts w:ascii="Times New Roman" w:hAnsi="Times New Roman" w:cs="Times New Roman"/>
              </w:rPr>
              <w:t>–</w:t>
            </w:r>
            <w:r w:rsidR="0016037A">
              <w:rPr>
                <w:rFonts w:ascii="Times New Roman" w:hAnsi="Times New Roman" w:cs="Times New Roman"/>
              </w:rPr>
              <w:t xml:space="preserve"> </w:t>
            </w:r>
            <w:r w:rsidR="0016037A" w:rsidRPr="00A90694">
              <w:rPr>
                <w:rFonts w:ascii="Times New Roman" w:hAnsi="Times New Roman" w:cs="Times New Roman"/>
              </w:rPr>
              <w:t>1.0</w:t>
            </w:r>
            <w:r w:rsidR="001301CD">
              <w:rPr>
                <w:rFonts w:ascii="Times New Roman" w:hAnsi="Times New Roman" w:cs="Times New Roman"/>
              </w:rPr>
              <w:t>2</w:t>
            </w:r>
            <w:r w:rsidR="0016037A" w:rsidRPr="00A90694">
              <w:rPr>
                <w:rFonts w:ascii="Times New Roman" w:hAnsi="Times New Roman" w:cs="Times New Roman"/>
              </w:rPr>
              <w:t>)</w:t>
            </w:r>
          </w:p>
        </w:tc>
      </w:tr>
      <w:tr w:rsidR="0016037A" w:rsidRPr="00A90694" w14:paraId="58776AA6" w14:textId="77777777" w:rsidTr="00A37788">
        <w:tc>
          <w:tcPr>
            <w:tcW w:w="4673" w:type="dxa"/>
          </w:tcPr>
          <w:p w14:paraId="04039F25" w14:textId="77777777" w:rsidR="0016037A" w:rsidRPr="00D20B1D" w:rsidRDefault="0016037A" w:rsidP="001301CD">
            <w:pPr>
              <w:rPr>
                <w:rFonts w:ascii="Times New Roman" w:hAnsi="Times New Roman" w:cs="Times New Roman"/>
                <w:b/>
              </w:rPr>
            </w:pPr>
            <w:r w:rsidRPr="00D20B1D">
              <w:rPr>
                <w:rFonts w:ascii="Times New Roman" w:hAnsi="Times New Roman" w:cs="Times New Roman"/>
                <w:b/>
              </w:rPr>
              <w:t>Diclofenac</w:t>
            </w:r>
          </w:p>
          <w:p w14:paraId="19FCF508" w14:textId="77777777" w:rsidR="0016037A" w:rsidRPr="00D20B1D" w:rsidRDefault="0016037A" w:rsidP="001301CD">
            <w:pPr>
              <w:rPr>
                <w:rFonts w:ascii="Times New Roman" w:eastAsia="HeiT" w:hAnsi="Times New Roman" w:cs="Times New Roman"/>
                <w:bCs/>
                <w:lang w:val="en-US"/>
              </w:rPr>
            </w:pPr>
            <w:r w:rsidRPr="00D20B1D">
              <w:rPr>
                <w:rFonts w:ascii="Times New Roman" w:eastAsia="HeiT" w:hAnsi="Times New Roman" w:cs="Times New Roman"/>
                <w:bCs/>
                <w:lang w:val="en-US"/>
              </w:rPr>
              <w:t>Never/occasional use</w:t>
            </w:r>
          </w:p>
          <w:p w14:paraId="1850FC4A" w14:textId="77777777" w:rsidR="0016037A" w:rsidRPr="00D20B1D" w:rsidRDefault="0016037A" w:rsidP="001301CD">
            <w:pPr>
              <w:rPr>
                <w:rFonts w:ascii="Times New Roman" w:hAnsi="Times New Roman" w:cs="Times New Roman"/>
              </w:rPr>
            </w:pPr>
            <w:r w:rsidRPr="00D20B1D">
              <w:rPr>
                <w:rFonts w:ascii="Times New Roman" w:hAnsi="Times New Roman" w:cs="Times New Roman"/>
              </w:rPr>
              <w:t xml:space="preserve">Recurrent use </w:t>
            </w:r>
          </w:p>
          <w:p w14:paraId="75EB6830" w14:textId="77777777" w:rsidR="0016037A" w:rsidRPr="00D20B1D" w:rsidRDefault="0016037A" w:rsidP="001301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308FA50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6A77B915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2,376</w:t>
            </w:r>
          </w:p>
          <w:p w14:paraId="0E045BA9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2210" w:type="dxa"/>
            <w:gridSpan w:val="2"/>
          </w:tcPr>
          <w:p w14:paraId="583D0DA1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3940ABE9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1 (reference)</w:t>
            </w:r>
          </w:p>
          <w:p w14:paraId="010FDBFF" w14:textId="2037E6AC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  <w:r w:rsidR="00BB2E2D">
              <w:rPr>
                <w:rFonts w:ascii="Times New Roman" w:hAnsi="Times New Roman" w:cs="Times New Roman"/>
              </w:rPr>
              <w:t>7</w:t>
            </w:r>
            <w:r w:rsidR="00B8533C">
              <w:rPr>
                <w:rFonts w:ascii="Times New Roman" w:hAnsi="Times New Roman" w:cs="Times New Roman"/>
              </w:rPr>
              <w:t xml:space="preserve"> (0.8</w:t>
            </w:r>
            <w:r w:rsidR="00BB2E2D">
              <w:rPr>
                <w:rFonts w:ascii="Times New Roman" w:hAnsi="Times New Roman" w:cs="Times New Roman"/>
              </w:rPr>
              <w:t>4</w:t>
            </w:r>
            <w:r w:rsidRPr="00A90694">
              <w:rPr>
                <w:rFonts w:ascii="Times New Roman" w:hAnsi="Times New Roman" w:cs="Times New Roman"/>
              </w:rPr>
              <w:t xml:space="preserve"> – 1.</w:t>
            </w:r>
            <w:r w:rsidR="00BB2E2D">
              <w:rPr>
                <w:rFonts w:ascii="Times New Roman" w:hAnsi="Times New Roman" w:cs="Times New Roman"/>
              </w:rPr>
              <w:t>13</w:t>
            </w:r>
            <w:r w:rsidRPr="00A90694">
              <w:rPr>
                <w:rFonts w:ascii="Times New Roman" w:hAnsi="Times New Roman" w:cs="Times New Roman"/>
              </w:rPr>
              <w:t>)</w:t>
            </w:r>
          </w:p>
        </w:tc>
      </w:tr>
      <w:tr w:rsidR="0016037A" w:rsidRPr="00A90694" w14:paraId="7A28D9C3" w14:textId="77777777" w:rsidTr="00A37788">
        <w:tc>
          <w:tcPr>
            <w:tcW w:w="4673" w:type="dxa"/>
          </w:tcPr>
          <w:p w14:paraId="7843582A" w14:textId="77777777" w:rsidR="0016037A" w:rsidRPr="00A90694" w:rsidRDefault="0016037A" w:rsidP="001301CD">
            <w:pPr>
              <w:rPr>
                <w:rFonts w:ascii="Times New Roman" w:hAnsi="Times New Roman" w:cs="Times New Roman"/>
                <w:b/>
              </w:rPr>
            </w:pPr>
            <w:r w:rsidRPr="00A90694">
              <w:rPr>
                <w:rFonts w:ascii="Times New Roman" w:hAnsi="Times New Roman" w:cs="Times New Roman"/>
                <w:b/>
              </w:rPr>
              <w:t>Piroxicam</w:t>
            </w:r>
          </w:p>
          <w:p w14:paraId="4A9A4436" w14:textId="77777777" w:rsidR="0016037A" w:rsidRPr="00A90694" w:rsidRDefault="0016037A" w:rsidP="001301CD">
            <w:pPr>
              <w:rPr>
                <w:rFonts w:ascii="Times New Roman" w:eastAsia="HeiT" w:hAnsi="Times New Roman" w:cs="Times New Roman"/>
                <w:bCs/>
                <w:lang w:val="en-US"/>
              </w:rPr>
            </w:pPr>
            <w:r w:rsidRPr="00A90694">
              <w:rPr>
                <w:rFonts w:ascii="Times New Roman" w:eastAsia="HeiT" w:hAnsi="Times New Roman" w:cs="Times New Roman"/>
                <w:bCs/>
                <w:lang w:val="en-US"/>
              </w:rPr>
              <w:t>Never/occasional use</w:t>
            </w:r>
          </w:p>
          <w:p w14:paraId="1B379653" w14:textId="77777777" w:rsidR="0016037A" w:rsidRPr="00A90694" w:rsidRDefault="0016037A" w:rsidP="001301CD">
            <w:pPr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 xml:space="preserve">Recurrent use </w:t>
            </w:r>
          </w:p>
          <w:p w14:paraId="3E8EA54D" w14:textId="77777777" w:rsidR="0016037A" w:rsidRPr="00A90694" w:rsidRDefault="0016037A" w:rsidP="001301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16848D4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18BE95EE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2,368</w:t>
            </w:r>
          </w:p>
          <w:p w14:paraId="628A85AE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2210" w:type="dxa"/>
            <w:gridSpan w:val="2"/>
          </w:tcPr>
          <w:p w14:paraId="77374EB8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1FD3DD96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1 (reference)</w:t>
            </w:r>
          </w:p>
          <w:p w14:paraId="1DE876F8" w14:textId="77777777" w:rsidR="0016037A" w:rsidRPr="00A90694" w:rsidRDefault="00BB2E2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 (0.92</w:t>
            </w:r>
            <w:r w:rsidR="0016037A" w:rsidRPr="00A90694">
              <w:rPr>
                <w:rFonts w:ascii="Times New Roman" w:hAnsi="Times New Roman" w:cs="Times New Roman"/>
              </w:rPr>
              <w:t xml:space="preserve"> – 1.</w:t>
            </w:r>
            <w:r>
              <w:rPr>
                <w:rFonts w:ascii="Times New Roman" w:hAnsi="Times New Roman" w:cs="Times New Roman"/>
              </w:rPr>
              <w:t>23</w:t>
            </w:r>
            <w:r w:rsidR="0016037A" w:rsidRPr="00A90694">
              <w:rPr>
                <w:rFonts w:ascii="Times New Roman" w:hAnsi="Times New Roman" w:cs="Times New Roman"/>
              </w:rPr>
              <w:t>)</w:t>
            </w:r>
          </w:p>
        </w:tc>
      </w:tr>
      <w:tr w:rsidR="0016037A" w:rsidRPr="00A90694" w14:paraId="0DBC34CB" w14:textId="77777777" w:rsidTr="00A37788">
        <w:tc>
          <w:tcPr>
            <w:tcW w:w="4673" w:type="dxa"/>
          </w:tcPr>
          <w:p w14:paraId="0C370D99" w14:textId="77777777" w:rsidR="0016037A" w:rsidRPr="00A90694" w:rsidRDefault="0016037A" w:rsidP="001301CD">
            <w:pPr>
              <w:rPr>
                <w:rFonts w:ascii="Times New Roman" w:hAnsi="Times New Roman" w:cs="Times New Roman"/>
                <w:b/>
              </w:rPr>
            </w:pPr>
            <w:r w:rsidRPr="00A90694">
              <w:rPr>
                <w:rFonts w:ascii="Times New Roman" w:hAnsi="Times New Roman" w:cs="Times New Roman"/>
                <w:b/>
              </w:rPr>
              <w:t>Ketoprofen</w:t>
            </w:r>
          </w:p>
          <w:p w14:paraId="37114E85" w14:textId="77777777" w:rsidR="0016037A" w:rsidRPr="00A90694" w:rsidRDefault="0016037A" w:rsidP="001301CD">
            <w:pPr>
              <w:rPr>
                <w:rFonts w:ascii="Times New Roman" w:eastAsia="HeiT" w:hAnsi="Times New Roman" w:cs="Times New Roman"/>
                <w:bCs/>
                <w:lang w:val="en-US"/>
              </w:rPr>
            </w:pPr>
            <w:r w:rsidRPr="00A90694">
              <w:rPr>
                <w:rFonts w:ascii="Times New Roman" w:eastAsia="HeiT" w:hAnsi="Times New Roman" w:cs="Times New Roman"/>
                <w:bCs/>
                <w:lang w:val="en-US"/>
              </w:rPr>
              <w:t>Never/occasional use</w:t>
            </w:r>
          </w:p>
          <w:p w14:paraId="2DFE170A" w14:textId="77777777" w:rsidR="0016037A" w:rsidRPr="00A90694" w:rsidRDefault="0016037A" w:rsidP="001301CD">
            <w:pPr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 xml:space="preserve">Recurrent use </w:t>
            </w:r>
          </w:p>
          <w:p w14:paraId="07C6A27E" w14:textId="77777777" w:rsidR="0016037A" w:rsidRPr="00A90694" w:rsidRDefault="0016037A" w:rsidP="001301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6A5476AA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45594F1E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2,</w:t>
            </w:r>
            <w:r w:rsidR="001301CD">
              <w:rPr>
                <w:rFonts w:ascii="Times New Roman" w:hAnsi="Times New Roman" w:cs="Times New Roman"/>
              </w:rPr>
              <w:t>392</w:t>
            </w:r>
          </w:p>
          <w:p w14:paraId="0E3D194E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2210" w:type="dxa"/>
            <w:gridSpan w:val="2"/>
          </w:tcPr>
          <w:p w14:paraId="59006BEC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00392B7C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1 (reference)</w:t>
            </w:r>
          </w:p>
          <w:p w14:paraId="2C45D2FE" w14:textId="3EA4D9F7" w:rsidR="0016037A" w:rsidRPr="00A90694" w:rsidRDefault="00BB2E2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 (0.91</w:t>
            </w:r>
            <w:r w:rsidR="0016037A">
              <w:rPr>
                <w:rFonts w:ascii="Times New Roman" w:hAnsi="Times New Roman" w:cs="Times New Roman"/>
              </w:rPr>
              <w:t xml:space="preserve"> </w:t>
            </w:r>
            <w:r w:rsidR="00B75D62" w:rsidRPr="00A9069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1.24</w:t>
            </w:r>
            <w:r w:rsidR="0016037A" w:rsidRPr="00A90694">
              <w:rPr>
                <w:rFonts w:ascii="Times New Roman" w:hAnsi="Times New Roman" w:cs="Times New Roman"/>
              </w:rPr>
              <w:t>)</w:t>
            </w:r>
          </w:p>
        </w:tc>
      </w:tr>
      <w:tr w:rsidR="0016037A" w:rsidRPr="00A90694" w14:paraId="24C18FBB" w14:textId="77777777" w:rsidTr="00A37788">
        <w:tc>
          <w:tcPr>
            <w:tcW w:w="4673" w:type="dxa"/>
          </w:tcPr>
          <w:p w14:paraId="0841FB6F" w14:textId="77777777" w:rsidR="0016037A" w:rsidRPr="00A90694" w:rsidRDefault="0016037A" w:rsidP="001301CD">
            <w:pPr>
              <w:rPr>
                <w:rFonts w:ascii="Times New Roman" w:hAnsi="Times New Roman" w:cs="Times New Roman"/>
                <w:b/>
              </w:rPr>
            </w:pPr>
            <w:r w:rsidRPr="00A90694">
              <w:rPr>
                <w:rFonts w:ascii="Times New Roman" w:hAnsi="Times New Roman" w:cs="Times New Roman"/>
                <w:b/>
              </w:rPr>
              <w:t>Selective COX-2 inhibitors</w:t>
            </w:r>
          </w:p>
          <w:p w14:paraId="665780D4" w14:textId="77777777" w:rsidR="0016037A" w:rsidRPr="00A90694" w:rsidRDefault="0016037A" w:rsidP="001301CD">
            <w:pPr>
              <w:rPr>
                <w:rFonts w:ascii="Times New Roman" w:eastAsia="HeiT" w:hAnsi="Times New Roman" w:cs="Times New Roman"/>
                <w:bCs/>
                <w:lang w:val="en-US"/>
              </w:rPr>
            </w:pPr>
            <w:r w:rsidRPr="00A90694">
              <w:rPr>
                <w:rFonts w:ascii="Times New Roman" w:eastAsia="HeiT" w:hAnsi="Times New Roman" w:cs="Times New Roman"/>
                <w:bCs/>
                <w:lang w:val="en-US"/>
              </w:rPr>
              <w:t>Never/occasional use</w:t>
            </w:r>
          </w:p>
          <w:p w14:paraId="45F62500" w14:textId="77777777" w:rsidR="0016037A" w:rsidRPr="00A90694" w:rsidRDefault="0016037A" w:rsidP="001301CD">
            <w:pPr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 xml:space="preserve">Recurrent use </w:t>
            </w:r>
          </w:p>
          <w:p w14:paraId="0EF63EA1" w14:textId="77777777" w:rsidR="0016037A" w:rsidRPr="00A90694" w:rsidRDefault="0016037A" w:rsidP="001301CD">
            <w:pPr>
              <w:ind w:left="7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5" w:type="dxa"/>
          </w:tcPr>
          <w:p w14:paraId="17CD60DC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3D099E81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2,418</w:t>
            </w:r>
          </w:p>
          <w:p w14:paraId="351298C0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2210" w:type="dxa"/>
            <w:gridSpan w:val="2"/>
          </w:tcPr>
          <w:p w14:paraId="257AC815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725A884C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1 (reference)</w:t>
            </w:r>
          </w:p>
          <w:p w14:paraId="162BAE11" w14:textId="2CB747F7" w:rsidR="0016037A" w:rsidRPr="00A90694" w:rsidRDefault="00B8533C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  <w:r w:rsidR="0016037A" w:rsidRPr="00A90694">
              <w:rPr>
                <w:rFonts w:ascii="Times New Roman" w:hAnsi="Times New Roman" w:cs="Times New Roman"/>
              </w:rPr>
              <w:t xml:space="preserve"> (0.8</w:t>
            </w:r>
            <w:r w:rsidR="0016037A">
              <w:rPr>
                <w:rFonts w:ascii="Times New Roman" w:hAnsi="Times New Roman" w:cs="Times New Roman"/>
              </w:rPr>
              <w:t xml:space="preserve">0 </w:t>
            </w:r>
            <w:r w:rsidR="00B75D62" w:rsidRPr="00A90694">
              <w:rPr>
                <w:rFonts w:ascii="Times New Roman" w:hAnsi="Times New Roman" w:cs="Times New Roman"/>
              </w:rPr>
              <w:t>–</w:t>
            </w:r>
            <w:r w:rsidR="0016037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1.13</w:t>
            </w:r>
            <w:r w:rsidR="0016037A" w:rsidRPr="00A90694">
              <w:rPr>
                <w:rFonts w:ascii="Times New Roman" w:hAnsi="Times New Roman" w:cs="Times New Roman"/>
              </w:rPr>
              <w:t>)</w:t>
            </w:r>
          </w:p>
        </w:tc>
      </w:tr>
      <w:tr w:rsidR="0016037A" w:rsidRPr="00A90694" w14:paraId="27826441" w14:textId="77777777" w:rsidTr="00A37788">
        <w:tc>
          <w:tcPr>
            <w:tcW w:w="4673" w:type="dxa"/>
          </w:tcPr>
          <w:p w14:paraId="30B3AC56" w14:textId="77777777" w:rsidR="0016037A" w:rsidRPr="00A90694" w:rsidRDefault="0016037A" w:rsidP="001301CD">
            <w:pPr>
              <w:rPr>
                <w:rFonts w:ascii="Times New Roman" w:hAnsi="Times New Roman" w:cs="Times New Roman"/>
                <w:b/>
              </w:rPr>
            </w:pPr>
            <w:r w:rsidRPr="00A90694">
              <w:rPr>
                <w:rFonts w:ascii="Times New Roman" w:hAnsi="Times New Roman" w:cs="Times New Roman"/>
                <w:b/>
              </w:rPr>
              <w:t>Other NSAIDs inhibiting preferentially COX-2</w:t>
            </w:r>
          </w:p>
          <w:p w14:paraId="77E729F1" w14:textId="77777777" w:rsidR="0016037A" w:rsidRPr="00A90694" w:rsidRDefault="0016037A" w:rsidP="001301CD">
            <w:pPr>
              <w:rPr>
                <w:rFonts w:ascii="Times New Roman" w:eastAsia="HeiT" w:hAnsi="Times New Roman" w:cs="Times New Roman"/>
                <w:bCs/>
                <w:lang w:val="en-US"/>
              </w:rPr>
            </w:pPr>
            <w:r w:rsidRPr="00A90694">
              <w:rPr>
                <w:rFonts w:ascii="Times New Roman" w:eastAsia="HeiT" w:hAnsi="Times New Roman" w:cs="Times New Roman"/>
                <w:bCs/>
                <w:lang w:val="en-US"/>
              </w:rPr>
              <w:t>Never/occasional use</w:t>
            </w:r>
          </w:p>
          <w:p w14:paraId="7A41066C" w14:textId="77777777" w:rsidR="0016037A" w:rsidRPr="00A90694" w:rsidRDefault="0016037A" w:rsidP="001301CD">
            <w:pPr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 xml:space="preserve">Recurrent use </w:t>
            </w:r>
          </w:p>
          <w:p w14:paraId="2BA05173" w14:textId="77777777" w:rsidR="0016037A" w:rsidRPr="00A90694" w:rsidRDefault="0016037A" w:rsidP="001301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0617820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764A4B2C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2,450</w:t>
            </w:r>
          </w:p>
          <w:p w14:paraId="1B32D83D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1</w:t>
            </w:r>
            <w:r w:rsidR="001301C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10" w:type="dxa"/>
            <w:gridSpan w:val="2"/>
          </w:tcPr>
          <w:p w14:paraId="089E5C61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3E4A9BE7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1 (reference)</w:t>
            </w:r>
          </w:p>
          <w:p w14:paraId="4F4BBC44" w14:textId="58ADDBB8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1.0</w:t>
            </w:r>
            <w:r w:rsidR="00BB2E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0694">
              <w:rPr>
                <w:rFonts w:ascii="Times New Roman" w:hAnsi="Times New Roman" w:cs="Times New Roman"/>
              </w:rPr>
              <w:t>(0.</w:t>
            </w:r>
            <w:r w:rsidR="00BB2E2D">
              <w:rPr>
                <w:rFonts w:ascii="Times New Roman" w:hAnsi="Times New Roman" w:cs="Times New Roman"/>
              </w:rPr>
              <w:t>88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75D62" w:rsidRPr="00A9069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0694">
              <w:rPr>
                <w:rFonts w:ascii="Times New Roman" w:hAnsi="Times New Roman" w:cs="Times New Roman"/>
              </w:rPr>
              <w:t>1.</w:t>
            </w:r>
            <w:r w:rsidR="00BB2E2D">
              <w:rPr>
                <w:rFonts w:ascii="Times New Roman" w:hAnsi="Times New Roman" w:cs="Times New Roman"/>
              </w:rPr>
              <w:t>28</w:t>
            </w:r>
            <w:r w:rsidRPr="00A90694">
              <w:rPr>
                <w:rFonts w:ascii="Times New Roman" w:hAnsi="Times New Roman" w:cs="Times New Roman"/>
              </w:rPr>
              <w:t>)</w:t>
            </w:r>
          </w:p>
        </w:tc>
      </w:tr>
      <w:tr w:rsidR="0016037A" w:rsidRPr="00A90694" w14:paraId="2F1713A7" w14:textId="77777777" w:rsidTr="00A37788">
        <w:tc>
          <w:tcPr>
            <w:tcW w:w="4673" w:type="dxa"/>
          </w:tcPr>
          <w:p w14:paraId="504CEC80" w14:textId="77777777" w:rsidR="0016037A" w:rsidRPr="00A90694" w:rsidRDefault="0016037A" w:rsidP="001301CD">
            <w:pPr>
              <w:rPr>
                <w:rFonts w:ascii="Times New Roman" w:hAnsi="Times New Roman" w:cs="Times New Roman"/>
                <w:b/>
              </w:rPr>
            </w:pPr>
            <w:r w:rsidRPr="00A90694">
              <w:rPr>
                <w:rFonts w:ascii="Times New Roman" w:hAnsi="Times New Roman" w:cs="Times New Roman"/>
                <w:b/>
              </w:rPr>
              <w:t xml:space="preserve">Other NSAIDs </w:t>
            </w:r>
          </w:p>
          <w:p w14:paraId="3219D101" w14:textId="77777777" w:rsidR="0016037A" w:rsidRPr="00A90694" w:rsidRDefault="0016037A" w:rsidP="001301CD">
            <w:pPr>
              <w:rPr>
                <w:rFonts w:ascii="Times New Roman" w:eastAsia="HeiT" w:hAnsi="Times New Roman" w:cs="Times New Roman"/>
                <w:bCs/>
                <w:lang w:val="en-US"/>
              </w:rPr>
            </w:pPr>
            <w:r w:rsidRPr="00A90694">
              <w:rPr>
                <w:rFonts w:ascii="Times New Roman" w:eastAsia="HeiT" w:hAnsi="Times New Roman" w:cs="Times New Roman"/>
                <w:bCs/>
                <w:lang w:val="en-US"/>
              </w:rPr>
              <w:t>Never/occasional use</w:t>
            </w:r>
          </w:p>
          <w:p w14:paraId="2373D96C" w14:textId="77777777" w:rsidR="0016037A" w:rsidRPr="00A90694" w:rsidRDefault="0016037A" w:rsidP="001301CD">
            <w:pPr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 xml:space="preserve">Recurrent use </w:t>
            </w:r>
          </w:p>
          <w:p w14:paraId="2E68D7B5" w14:textId="77777777" w:rsidR="0016037A" w:rsidRPr="00A90694" w:rsidRDefault="0016037A" w:rsidP="001301C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5" w:type="dxa"/>
          </w:tcPr>
          <w:p w14:paraId="0727FB92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23EAC816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2,282</w:t>
            </w:r>
          </w:p>
          <w:p w14:paraId="010AC8BE" w14:textId="77777777" w:rsidR="0016037A" w:rsidRPr="00A90694" w:rsidRDefault="001301C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2210" w:type="dxa"/>
            <w:gridSpan w:val="2"/>
          </w:tcPr>
          <w:p w14:paraId="15C3BED9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</w:p>
          <w:p w14:paraId="117D498D" w14:textId="77777777" w:rsidR="0016037A" w:rsidRPr="00A90694" w:rsidRDefault="0016037A" w:rsidP="00FF70DB">
            <w:pPr>
              <w:jc w:val="center"/>
              <w:rPr>
                <w:rFonts w:ascii="Times New Roman" w:hAnsi="Times New Roman" w:cs="Times New Roman"/>
              </w:rPr>
            </w:pPr>
            <w:r w:rsidRPr="00A90694">
              <w:rPr>
                <w:rFonts w:ascii="Times New Roman" w:hAnsi="Times New Roman" w:cs="Times New Roman"/>
              </w:rPr>
              <w:t>1 (reference)</w:t>
            </w:r>
          </w:p>
          <w:p w14:paraId="0E7B667A" w14:textId="0521C150" w:rsidR="0016037A" w:rsidRPr="00A90694" w:rsidRDefault="00BB2E2D" w:rsidP="00FF70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  <w:r w:rsidR="00B8533C">
              <w:rPr>
                <w:rFonts w:ascii="Times New Roman" w:hAnsi="Times New Roman" w:cs="Times New Roman"/>
              </w:rPr>
              <w:t xml:space="preserve"> (0.89</w:t>
            </w:r>
            <w:r w:rsidR="0016037A">
              <w:rPr>
                <w:rFonts w:ascii="Times New Roman" w:hAnsi="Times New Roman" w:cs="Times New Roman"/>
              </w:rPr>
              <w:t xml:space="preserve"> </w:t>
            </w:r>
            <w:r w:rsidR="00B75D62" w:rsidRPr="00A90694">
              <w:rPr>
                <w:rFonts w:ascii="Times New Roman" w:hAnsi="Times New Roman" w:cs="Times New Roman"/>
              </w:rPr>
              <w:t>–</w:t>
            </w:r>
            <w:r w:rsidR="0016037A">
              <w:rPr>
                <w:rFonts w:ascii="Times New Roman" w:hAnsi="Times New Roman" w:cs="Times New Roman"/>
              </w:rPr>
              <w:t xml:space="preserve"> </w:t>
            </w:r>
            <w:r w:rsidR="0016037A" w:rsidRPr="00A90694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>5</w:t>
            </w:r>
            <w:r w:rsidR="0016037A" w:rsidRPr="00A90694">
              <w:rPr>
                <w:rFonts w:ascii="Times New Roman" w:hAnsi="Times New Roman" w:cs="Times New Roman"/>
              </w:rPr>
              <w:t>)</w:t>
            </w:r>
          </w:p>
        </w:tc>
      </w:tr>
    </w:tbl>
    <w:p w14:paraId="2359A7C7" w14:textId="77777777" w:rsidR="006A24F5" w:rsidRDefault="006A24F5" w:rsidP="006A24F5">
      <w:pPr>
        <w:rPr>
          <w:rFonts w:ascii="Times New Roman" w:hAnsi="Times New Roman" w:cs="Times New Roman"/>
        </w:rPr>
      </w:pPr>
    </w:p>
    <w:p w14:paraId="41863EAB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38A9A5AD" w14:textId="77777777" w:rsidR="00A37788" w:rsidRDefault="00A37788" w:rsidP="006A24F5">
      <w:pPr>
        <w:rPr>
          <w:rFonts w:ascii="Times New Roman" w:hAnsi="Times New Roman" w:cs="Times New Roman"/>
        </w:rPr>
      </w:pPr>
    </w:p>
    <w:p w14:paraId="6D783C2E" w14:textId="77777777" w:rsidR="00A37788" w:rsidRDefault="00A37788" w:rsidP="006A24F5">
      <w:pPr>
        <w:rPr>
          <w:rFonts w:ascii="Times New Roman" w:hAnsi="Times New Roman" w:cs="Times New Roman"/>
        </w:rPr>
      </w:pPr>
    </w:p>
    <w:p w14:paraId="561EFF3F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7E33033A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060FC521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260A3C9C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71C3FA4B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06661658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1573F4A1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1C7C82FB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6FB99D64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3ED7E6BC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7BBB993A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66F24B97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784AD411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69B685D0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1A385D4C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7F5FF330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1F017CB0" w14:textId="77777777" w:rsidR="00BD6C0A" w:rsidRDefault="00BD6C0A" w:rsidP="006A24F5">
      <w:pPr>
        <w:rPr>
          <w:rFonts w:ascii="Times New Roman" w:hAnsi="Times New Roman" w:cs="Times New Roman"/>
        </w:rPr>
      </w:pPr>
    </w:p>
    <w:p w14:paraId="697EA838" w14:textId="77777777" w:rsidR="00EF0F1C" w:rsidRDefault="00EF0F1C" w:rsidP="006A24F5">
      <w:pPr>
        <w:rPr>
          <w:rFonts w:ascii="Times New Roman" w:hAnsi="Times New Roman" w:cs="Times New Roman"/>
        </w:rPr>
      </w:pPr>
    </w:p>
    <w:p w14:paraId="37CB86B8" w14:textId="60E6987A" w:rsidR="007C7768" w:rsidRPr="00235D53" w:rsidRDefault="007C7768" w:rsidP="006A24F5">
      <w:pPr>
        <w:rPr>
          <w:rFonts w:ascii="Times New Roman" w:hAnsi="Times New Roman" w:cs="Times New Roman"/>
        </w:rPr>
      </w:pPr>
      <w:r w:rsidRPr="00235D53">
        <w:rPr>
          <w:rFonts w:ascii="Times New Roman" w:hAnsi="Times New Roman" w:cs="Times New Roman"/>
        </w:rPr>
        <w:t xml:space="preserve">Abbreviations: </w:t>
      </w:r>
      <w:r w:rsidR="00AE2DB5" w:rsidRPr="00235D53">
        <w:rPr>
          <w:rFonts w:ascii="Times New Roman" w:hAnsi="Times New Roman" w:cs="Times New Roman"/>
          <w:shd w:val="clear" w:color="auto" w:fill="FFFFFF"/>
        </w:rPr>
        <w:t>CI, confidence interval; COX, cyclooxygenase; HR, hazard ratio</w:t>
      </w:r>
      <w:r w:rsidR="00AE2DB5">
        <w:rPr>
          <w:rFonts w:ascii="Times New Roman" w:hAnsi="Times New Roman" w:cs="Times New Roman"/>
          <w:shd w:val="clear" w:color="auto" w:fill="FFFFFF"/>
        </w:rPr>
        <w:t>;</w:t>
      </w:r>
      <w:r w:rsidR="00AE2DB5" w:rsidRPr="00235D53">
        <w:rPr>
          <w:rFonts w:ascii="Times New Roman" w:hAnsi="Times New Roman" w:cs="Times New Roman"/>
          <w:shd w:val="clear" w:color="auto" w:fill="FFFFFF"/>
        </w:rPr>
        <w:t xml:space="preserve"> </w:t>
      </w:r>
      <w:r w:rsidRPr="00235D53">
        <w:rPr>
          <w:rFonts w:ascii="Times New Roman" w:hAnsi="Times New Roman" w:cs="Times New Roman"/>
          <w:shd w:val="clear" w:color="auto" w:fill="FFFFFF"/>
        </w:rPr>
        <w:t>NSAID, nonsteroidal anti-inflammatory drug.</w:t>
      </w:r>
    </w:p>
    <w:p w14:paraId="70BAEAD7" w14:textId="64D15D26" w:rsidR="007F5DCC" w:rsidRDefault="00BB67BD" w:rsidP="00EF0F1C">
      <w:pPr>
        <w:jc w:val="both"/>
        <w:rPr>
          <w:ins w:id="1" w:author="Manon Cairat [2]" w:date="2020-07-31T14:18:00Z"/>
        </w:rPr>
      </w:pPr>
      <w:r w:rsidRPr="00235D53">
        <w:rPr>
          <w:rFonts w:ascii="Times New Roman" w:eastAsia="HeiT" w:hAnsi="Times New Roman" w:cs="Times New Roman"/>
          <w:bCs/>
          <w:vertAlign w:val="superscript"/>
        </w:rPr>
        <w:t>1</w:t>
      </w:r>
      <w:r w:rsidR="006A24F5" w:rsidRPr="00235D53">
        <w:rPr>
          <w:rFonts w:ascii="Times New Roman" w:eastAsia="HeiT" w:hAnsi="Times New Roman" w:cs="Times New Roman"/>
          <w:bCs/>
        </w:rPr>
        <w:t xml:space="preserve"> Adjusted for </w:t>
      </w:r>
      <w:r w:rsidR="00044DC7">
        <w:rPr>
          <w:rFonts w:ascii="Times New Roman" w:eastAsia="HeiT" w:hAnsi="Times New Roman" w:cs="Times New Roman"/>
          <w:bCs/>
        </w:rPr>
        <w:t xml:space="preserve">age (time scale), </w:t>
      </w:r>
      <w:r w:rsidR="006A24F5" w:rsidRPr="00235D53">
        <w:rPr>
          <w:rFonts w:ascii="Times New Roman" w:eastAsia="HeiT" w:hAnsi="Times New Roman" w:cs="Times New Roman"/>
          <w:bCs/>
        </w:rPr>
        <w:t>years of schooling</w:t>
      </w:r>
      <w:r w:rsidR="00044DC7">
        <w:rPr>
          <w:rFonts w:ascii="Times New Roman" w:eastAsia="HeiT" w:hAnsi="Times New Roman" w:cs="Times New Roman"/>
          <w:bCs/>
        </w:rPr>
        <w:t xml:space="preserve"> (baseline)</w:t>
      </w:r>
      <w:r w:rsidR="006A24F5" w:rsidRPr="00235D53">
        <w:rPr>
          <w:rFonts w:ascii="Times New Roman" w:eastAsia="HeiT" w:hAnsi="Times New Roman" w:cs="Times New Roman"/>
          <w:bCs/>
        </w:rPr>
        <w:t>, alcohol intake</w:t>
      </w:r>
      <w:r w:rsidR="00044DC7">
        <w:rPr>
          <w:rFonts w:ascii="Times New Roman" w:eastAsia="HeiT" w:hAnsi="Times New Roman" w:cs="Times New Roman"/>
          <w:bCs/>
        </w:rPr>
        <w:t xml:space="preserve"> (time-varying)</w:t>
      </w:r>
      <w:r w:rsidR="006A24F5" w:rsidRPr="00235D53">
        <w:rPr>
          <w:rFonts w:ascii="Times New Roman" w:eastAsia="HeiT" w:hAnsi="Times New Roman" w:cs="Times New Roman"/>
          <w:bCs/>
        </w:rPr>
        <w:t>, body mass index</w:t>
      </w:r>
      <w:r w:rsidR="00044DC7">
        <w:rPr>
          <w:rFonts w:ascii="Times New Roman" w:eastAsia="HeiT" w:hAnsi="Times New Roman" w:cs="Times New Roman"/>
          <w:bCs/>
        </w:rPr>
        <w:t xml:space="preserve"> (time-varying)</w:t>
      </w:r>
      <w:r w:rsidR="006A24F5" w:rsidRPr="00235D53">
        <w:rPr>
          <w:rFonts w:ascii="Times New Roman" w:eastAsia="HeiT" w:hAnsi="Times New Roman" w:cs="Times New Roman"/>
          <w:bCs/>
        </w:rPr>
        <w:t>, physical activity level</w:t>
      </w:r>
      <w:r w:rsidR="00044DC7">
        <w:rPr>
          <w:rFonts w:ascii="Times New Roman" w:eastAsia="HeiT" w:hAnsi="Times New Roman" w:cs="Times New Roman"/>
          <w:bCs/>
        </w:rPr>
        <w:t xml:space="preserve"> (baseline)</w:t>
      </w:r>
      <w:r w:rsidR="006A24F5" w:rsidRPr="00235D53">
        <w:rPr>
          <w:rFonts w:ascii="Times New Roman" w:eastAsia="HeiT" w:hAnsi="Times New Roman" w:cs="Times New Roman"/>
          <w:bCs/>
        </w:rPr>
        <w:t>, age at menarche</w:t>
      </w:r>
      <w:r w:rsidR="00044DC7">
        <w:rPr>
          <w:rFonts w:ascii="Times New Roman" w:eastAsia="HeiT" w:hAnsi="Times New Roman" w:cs="Times New Roman"/>
          <w:bCs/>
        </w:rPr>
        <w:t xml:space="preserve"> (baseline)</w:t>
      </w:r>
      <w:r w:rsidR="006A24F5" w:rsidRPr="00235D53">
        <w:rPr>
          <w:rFonts w:ascii="Times New Roman" w:eastAsia="HeiT" w:hAnsi="Times New Roman" w:cs="Times New Roman"/>
          <w:bCs/>
        </w:rPr>
        <w:t>, parity and age at first birth</w:t>
      </w:r>
      <w:r w:rsidR="00044DC7">
        <w:rPr>
          <w:rFonts w:ascii="Times New Roman" w:eastAsia="HeiT" w:hAnsi="Times New Roman" w:cs="Times New Roman"/>
          <w:bCs/>
        </w:rPr>
        <w:t xml:space="preserve"> (baseline)</w:t>
      </w:r>
      <w:r w:rsidR="006A24F5" w:rsidRPr="00235D53">
        <w:rPr>
          <w:rFonts w:ascii="Times New Roman" w:eastAsia="HeiT" w:hAnsi="Times New Roman" w:cs="Times New Roman"/>
          <w:bCs/>
        </w:rPr>
        <w:t xml:space="preserve">, </w:t>
      </w:r>
      <w:r w:rsidR="00044DC7">
        <w:rPr>
          <w:rFonts w:ascii="Times New Roman" w:eastAsia="HeiT" w:hAnsi="Times New Roman" w:cs="Times New Roman"/>
          <w:bCs/>
        </w:rPr>
        <w:t xml:space="preserve">lifetime </w:t>
      </w:r>
      <w:r w:rsidR="006A24F5" w:rsidRPr="00235D53">
        <w:rPr>
          <w:rFonts w:ascii="Times New Roman" w:eastAsia="HeiT" w:hAnsi="Times New Roman" w:cs="Times New Roman"/>
          <w:bCs/>
        </w:rPr>
        <w:t>use of oral contraceptives</w:t>
      </w:r>
      <w:r w:rsidR="00044DC7">
        <w:rPr>
          <w:rFonts w:ascii="Times New Roman" w:eastAsia="HeiT" w:hAnsi="Times New Roman" w:cs="Times New Roman"/>
          <w:bCs/>
        </w:rPr>
        <w:t xml:space="preserve"> (baseline)</w:t>
      </w:r>
      <w:r w:rsidR="006A24F5" w:rsidRPr="00235D53">
        <w:rPr>
          <w:rFonts w:ascii="Times New Roman" w:eastAsia="HeiT" w:hAnsi="Times New Roman" w:cs="Times New Roman"/>
          <w:bCs/>
        </w:rPr>
        <w:t>, age at menopause</w:t>
      </w:r>
      <w:r w:rsidR="00044DC7">
        <w:rPr>
          <w:rFonts w:ascii="Times New Roman" w:eastAsia="HeiT" w:hAnsi="Times New Roman" w:cs="Times New Roman"/>
          <w:bCs/>
        </w:rPr>
        <w:t xml:space="preserve"> (baseline)</w:t>
      </w:r>
      <w:r w:rsidR="006A24F5" w:rsidRPr="00235D53">
        <w:rPr>
          <w:rFonts w:ascii="Times New Roman" w:eastAsia="HeiT" w:hAnsi="Times New Roman" w:cs="Times New Roman"/>
          <w:bCs/>
        </w:rPr>
        <w:t>, history of breast cancer in first degree relatives</w:t>
      </w:r>
      <w:r w:rsidR="00044DC7">
        <w:rPr>
          <w:rFonts w:ascii="Times New Roman" w:eastAsia="HeiT" w:hAnsi="Times New Roman" w:cs="Times New Roman"/>
          <w:bCs/>
        </w:rPr>
        <w:t xml:space="preserve"> (baseline)</w:t>
      </w:r>
      <w:r w:rsidR="006A24F5" w:rsidRPr="00235D53">
        <w:rPr>
          <w:rFonts w:ascii="Times New Roman" w:eastAsia="HeiT" w:hAnsi="Times New Roman" w:cs="Times New Roman"/>
          <w:bCs/>
        </w:rPr>
        <w:t>, personal histo</w:t>
      </w:r>
      <w:r w:rsidR="00F333C1" w:rsidRPr="00235D53">
        <w:rPr>
          <w:rFonts w:ascii="Times New Roman" w:eastAsia="HeiT" w:hAnsi="Times New Roman" w:cs="Times New Roman"/>
          <w:bCs/>
        </w:rPr>
        <w:t>ry of benign breast disease</w:t>
      </w:r>
      <w:r w:rsidR="00044DC7">
        <w:rPr>
          <w:rFonts w:ascii="Times New Roman" w:eastAsia="HeiT" w:hAnsi="Times New Roman" w:cs="Times New Roman"/>
          <w:bCs/>
        </w:rPr>
        <w:t xml:space="preserve"> (time-varying)</w:t>
      </w:r>
      <w:r w:rsidR="00F333C1" w:rsidRPr="00235D53">
        <w:rPr>
          <w:rFonts w:ascii="Times New Roman" w:eastAsia="HeiT" w:hAnsi="Times New Roman" w:cs="Times New Roman"/>
          <w:bCs/>
        </w:rPr>
        <w:t xml:space="preserve">, </w:t>
      </w:r>
      <w:r w:rsidR="00044DC7">
        <w:rPr>
          <w:rFonts w:ascii="Times New Roman" w:eastAsia="HeiT" w:hAnsi="Times New Roman" w:cs="Times New Roman"/>
          <w:bCs/>
        </w:rPr>
        <w:t xml:space="preserve">lifetime use of </w:t>
      </w:r>
      <w:r w:rsidR="00F333C1" w:rsidRPr="00235D53">
        <w:rPr>
          <w:rFonts w:ascii="Times New Roman" w:eastAsia="HeiT" w:hAnsi="Times New Roman" w:cs="Times New Roman"/>
          <w:bCs/>
        </w:rPr>
        <w:t>menopausal hormone therapy</w:t>
      </w:r>
      <w:r w:rsidR="006A24F5" w:rsidRPr="00235D53">
        <w:rPr>
          <w:rFonts w:ascii="Times New Roman" w:eastAsia="HeiT" w:hAnsi="Times New Roman" w:cs="Times New Roman"/>
          <w:bCs/>
        </w:rPr>
        <w:t xml:space="preserve"> </w:t>
      </w:r>
      <w:r w:rsidR="00044DC7">
        <w:rPr>
          <w:rFonts w:ascii="Times New Roman" w:eastAsia="HeiT" w:hAnsi="Times New Roman" w:cs="Times New Roman"/>
          <w:bCs/>
        </w:rPr>
        <w:t>(time-varying)</w:t>
      </w:r>
      <w:r w:rsidR="006A24F5" w:rsidRPr="00235D53">
        <w:rPr>
          <w:rFonts w:ascii="Times New Roman" w:eastAsia="HeiT" w:hAnsi="Times New Roman" w:cs="Times New Roman"/>
          <w:bCs/>
        </w:rPr>
        <w:t>, self-report of a mammogram performed during the previous follow-up cycle</w:t>
      </w:r>
      <w:r w:rsidR="00044DC7">
        <w:rPr>
          <w:rFonts w:ascii="Times New Roman" w:eastAsia="HeiT" w:hAnsi="Times New Roman" w:cs="Times New Roman"/>
          <w:bCs/>
        </w:rPr>
        <w:t xml:space="preserve"> (time-varying)</w:t>
      </w:r>
      <w:r w:rsidR="006A24F5" w:rsidRPr="00235D53">
        <w:rPr>
          <w:rFonts w:ascii="Times New Roman" w:eastAsia="HeiT" w:hAnsi="Times New Roman" w:cs="Times New Roman"/>
          <w:bCs/>
        </w:rPr>
        <w:t xml:space="preserve"> and </w:t>
      </w:r>
      <w:r w:rsidR="006A24F5" w:rsidRPr="00235D53">
        <w:rPr>
          <w:rFonts w:ascii="Times New Roman" w:hAnsi="Times New Roman" w:cs="Times New Roman"/>
        </w:rPr>
        <w:t>other types of NSAIDs (except for “Any NSAID”)</w:t>
      </w:r>
      <w:r w:rsidR="00044DC7">
        <w:rPr>
          <w:rFonts w:ascii="Times New Roman" w:hAnsi="Times New Roman" w:cs="Times New Roman"/>
        </w:rPr>
        <w:t xml:space="preserve"> (time-varying)</w:t>
      </w:r>
      <w:r w:rsidR="006A24F5" w:rsidRPr="00235D53">
        <w:rPr>
          <w:rFonts w:ascii="Times New Roman" w:eastAsia="HeiT" w:hAnsi="Times New Roman" w:cs="Times New Roman"/>
          <w:bCs/>
        </w:rPr>
        <w:t>. Categories used are those</w:t>
      </w:r>
      <w:r w:rsidR="006A24F5" w:rsidRPr="00F333C1">
        <w:rPr>
          <w:rFonts w:ascii="Times New Roman" w:eastAsia="HeiT" w:hAnsi="Times New Roman" w:cs="Times New Roman"/>
          <w:bCs/>
        </w:rPr>
        <w:t xml:space="preserve"> displayed in Table 1.  </w:t>
      </w:r>
    </w:p>
    <w:p w14:paraId="00F7DB83" w14:textId="03E88406" w:rsidR="008838BB" w:rsidDel="00E80A6D" w:rsidRDefault="008838BB">
      <w:pPr>
        <w:rPr>
          <w:del w:id="2" w:author="Manon Cairat [2]" w:date="2020-07-31T14:41:00Z"/>
        </w:rPr>
      </w:pPr>
      <w:del w:id="3" w:author="Manon Cairat [2]" w:date="2020-07-31T14:18:00Z">
        <w:r w:rsidDel="007F5DCC">
          <w:br w:type="page"/>
        </w:r>
      </w:del>
    </w:p>
    <w:p w14:paraId="2345EBBA" w14:textId="4D931CBD" w:rsidR="00EF0F1C" w:rsidRPr="00A90694" w:rsidRDefault="00EF0F1C" w:rsidP="00EF0F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S5</w:t>
      </w:r>
      <w:r w:rsidRPr="00A90694">
        <w:rPr>
          <w:rFonts w:ascii="Times New Roman" w:hAnsi="Times New Roman" w:cs="Times New Roman"/>
        </w:rPr>
        <w:t>. Associations of NSAI</w:t>
      </w:r>
      <w:bookmarkStart w:id="4" w:name="_GoBack"/>
      <w:bookmarkEnd w:id="4"/>
      <w:r w:rsidRPr="00A90694">
        <w:rPr>
          <w:rFonts w:ascii="Times New Roman" w:hAnsi="Times New Roman" w:cs="Times New Roman"/>
        </w:rPr>
        <w:t>D e</w:t>
      </w:r>
      <w:r>
        <w:rPr>
          <w:rFonts w:ascii="Times New Roman" w:hAnsi="Times New Roman" w:cs="Times New Roman"/>
        </w:rPr>
        <w:t>xposure with colorectal cancer risk (E3N cohort, 2004-2014).</w:t>
      </w:r>
    </w:p>
    <w:tbl>
      <w:tblPr>
        <w:tblStyle w:val="TableGrid"/>
        <w:tblW w:w="88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6"/>
        <w:gridCol w:w="1255"/>
        <w:gridCol w:w="2116"/>
        <w:gridCol w:w="2610"/>
      </w:tblGrid>
      <w:tr w:rsidR="00EF0F1C" w:rsidRPr="001957DB" w14:paraId="003418F9" w14:textId="77777777" w:rsidTr="00EF0F1C">
        <w:trPr>
          <w:trHeight w:val="394"/>
        </w:trPr>
        <w:tc>
          <w:tcPr>
            <w:tcW w:w="28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7106A7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NSAID e</w:t>
            </w:r>
            <w:r w:rsidRPr="00A90694">
              <w:rPr>
                <w:rFonts w:ascii="Times New Roman" w:hAnsi="Times New Roman" w:cs="Times New Roman"/>
                <w:b/>
              </w:rPr>
              <w:t>xposure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190478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0694">
              <w:rPr>
                <w:rFonts w:ascii="Times New Roman" w:hAnsi="Times New Roman" w:cs="Times New Roman"/>
                <w:b/>
              </w:rPr>
              <w:t xml:space="preserve">No. cases 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5CD343B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0694">
              <w:rPr>
                <w:rFonts w:ascii="Times New Roman" w:hAnsi="Times New Roman" w:cs="Times New Roman"/>
                <w:b/>
              </w:rPr>
              <w:t>HR</w:t>
            </w:r>
            <w:r w:rsidRPr="00A9069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90694">
              <w:rPr>
                <w:rFonts w:ascii="Times New Roman" w:hAnsi="Times New Roman" w:cs="Times New Roman"/>
                <w:b/>
              </w:rPr>
              <w:t xml:space="preserve"> (95% CI)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597D99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0694">
              <w:rPr>
                <w:rFonts w:ascii="Times New Roman" w:hAnsi="Times New Roman" w:cs="Times New Roman"/>
                <w:b/>
              </w:rPr>
              <w:t>HR</w:t>
            </w:r>
            <w:r>
              <w:rPr>
                <w:rFonts w:ascii="Times New Roman" w:hAnsi="Times New Roman" w:cs="Times New Roman"/>
                <w:b/>
              </w:rPr>
              <w:t>²</w:t>
            </w:r>
            <w:r w:rsidRPr="00A90694">
              <w:rPr>
                <w:rFonts w:ascii="Times New Roman" w:hAnsi="Times New Roman" w:cs="Times New Roman"/>
                <w:b/>
              </w:rPr>
              <w:t xml:space="preserve"> (95% CI)</w:t>
            </w:r>
          </w:p>
        </w:tc>
      </w:tr>
      <w:tr w:rsidR="00EF0F1C" w:rsidRPr="001957DB" w14:paraId="666E9626" w14:textId="77777777" w:rsidTr="00EF0F1C">
        <w:trPr>
          <w:trHeight w:val="292"/>
        </w:trPr>
        <w:tc>
          <w:tcPr>
            <w:tcW w:w="2866" w:type="dxa"/>
            <w:tcBorders>
              <w:top w:val="single" w:sz="4" w:space="0" w:color="auto"/>
            </w:tcBorders>
            <w:noWrap/>
            <w:hideMark/>
          </w:tcPr>
          <w:p w14:paraId="69AEB962" w14:textId="77777777" w:rsidR="00EF0F1C" w:rsidRPr="001957DB" w:rsidRDefault="00EF0F1C" w:rsidP="00E65448">
            <w:pPr>
              <w:tabs>
                <w:tab w:val="right" w:pos="265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694">
              <w:rPr>
                <w:rFonts w:ascii="Times New Roman" w:hAnsi="Times New Roman" w:cs="Times New Roman"/>
                <w:b/>
              </w:rPr>
              <w:t>Any NSAID</w:t>
            </w:r>
            <w:r w:rsidRPr="00A90694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1255" w:type="dxa"/>
            <w:tcBorders>
              <w:top w:val="single" w:sz="4" w:space="0" w:color="auto"/>
            </w:tcBorders>
            <w:noWrap/>
            <w:hideMark/>
          </w:tcPr>
          <w:p w14:paraId="6F0AD5E4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auto"/>
            </w:tcBorders>
            <w:noWrap/>
            <w:hideMark/>
          </w:tcPr>
          <w:p w14:paraId="0DBC8CA2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  <w:noWrap/>
            <w:hideMark/>
          </w:tcPr>
          <w:p w14:paraId="156BDF9F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F1C" w:rsidRPr="001957DB" w14:paraId="4930499A" w14:textId="77777777" w:rsidTr="00EF0F1C">
        <w:trPr>
          <w:trHeight w:val="292"/>
        </w:trPr>
        <w:tc>
          <w:tcPr>
            <w:tcW w:w="2866" w:type="dxa"/>
            <w:noWrap/>
            <w:hideMark/>
          </w:tcPr>
          <w:p w14:paraId="3B832345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Never</w:t>
            </w:r>
            <w:r w:rsidRPr="00A9069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5" w:type="dxa"/>
            <w:noWrap/>
            <w:hideMark/>
          </w:tcPr>
          <w:p w14:paraId="30ECE463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7DB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116" w:type="dxa"/>
            <w:noWrap/>
            <w:hideMark/>
          </w:tcPr>
          <w:p w14:paraId="0B026709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(reference)</w:t>
            </w:r>
          </w:p>
        </w:tc>
        <w:tc>
          <w:tcPr>
            <w:tcW w:w="2610" w:type="dxa"/>
            <w:noWrap/>
            <w:hideMark/>
          </w:tcPr>
          <w:p w14:paraId="7637792A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(reference)</w:t>
            </w:r>
          </w:p>
        </w:tc>
      </w:tr>
      <w:tr w:rsidR="00EF0F1C" w:rsidRPr="001957DB" w14:paraId="5BEF0433" w14:textId="77777777" w:rsidTr="00EF0F1C">
        <w:trPr>
          <w:trHeight w:val="292"/>
        </w:trPr>
        <w:tc>
          <w:tcPr>
            <w:tcW w:w="2866" w:type="dxa"/>
            <w:noWrap/>
            <w:hideMark/>
          </w:tcPr>
          <w:p w14:paraId="5C8470D6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Ever</w:t>
            </w:r>
          </w:p>
        </w:tc>
        <w:tc>
          <w:tcPr>
            <w:tcW w:w="1255" w:type="dxa"/>
            <w:noWrap/>
            <w:hideMark/>
          </w:tcPr>
          <w:p w14:paraId="5FE99E0D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7DB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116" w:type="dxa"/>
            <w:noWrap/>
            <w:hideMark/>
          </w:tcPr>
          <w:p w14:paraId="20615089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7DB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(0.54 – 0.82)</w:t>
            </w:r>
          </w:p>
        </w:tc>
        <w:tc>
          <w:tcPr>
            <w:tcW w:w="2610" w:type="dxa"/>
            <w:noWrap/>
            <w:hideMark/>
          </w:tcPr>
          <w:p w14:paraId="505B5C41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7DB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(0.54 – 0.82)</w:t>
            </w:r>
          </w:p>
        </w:tc>
      </w:tr>
      <w:tr w:rsidR="00EF0F1C" w:rsidRPr="001957DB" w14:paraId="0F485E5B" w14:textId="77777777" w:rsidTr="00EF0F1C">
        <w:trPr>
          <w:trHeight w:val="292"/>
        </w:trPr>
        <w:tc>
          <w:tcPr>
            <w:tcW w:w="2866" w:type="dxa"/>
            <w:noWrap/>
            <w:hideMark/>
          </w:tcPr>
          <w:p w14:paraId="7B810984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noWrap/>
            <w:hideMark/>
          </w:tcPr>
          <w:p w14:paraId="205709DC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noWrap/>
            <w:hideMark/>
          </w:tcPr>
          <w:p w14:paraId="46220EF8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noWrap/>
            <w:hideMark/>
          </w:tcPr>
          <w:p w14:paraId="23A515F7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F1C" w:rsidRPr="001957DB" w14:paraId="3DE3F866" w14:textId="77777777" w:rsidTr="00EF0F1C">
        <w:trPr>
          <w:trHeight w:val="292"/>
        </w:trPr>
        <w:tc>
          <w:tcPr>
            <w:tcW w:w="2866" w:type="dxa"/>
            <w:noWrap/>
          </w:tcPr>
          <w:p w14:paraId="66587052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255" w:type="dxa"/>
            <w:noWrap/>
          </w:tcPr>
          <w:p w14:paraId="69D9DA85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7DB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116" w:type="dxa"/>
            <w:noWrap/>
          </w:tcPr>
          <w:p w14:paraId="65A10D43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(reference)</w:t>
            </w:r>
          </w:p>
        </w:tc>
        <w:tc>
          <w:tcPr>
            <w:tcW w:w="2610" w:type="dxa"/>
            <w:noWrap/>
          </w:tcPr>
          <w:p w14:paraId="6E86A139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(reference)</w:t>
            </w:r>
          </w:p>
        </w:tc>
      </w:tr>
      <w:tr w:rsidR="00EF0F1C" w:rsidRPr="001957DB" w14:paraId="7A811E02" w14:textId="77777777" w:rsidTr="00EF0F1C">
        <w:trPr>
          <w:trHeight w:val="292"/>
        </w:trPr>
        <w:tc>
          <w:tcPr>
            <w:tcW w:w="2866" w:type="dxa"/>
            <w:noWrap/>
          </w:tcPr>
          <w:p w14:paraId="6DBD4216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Occasional</w:t>
            </w:r>
          </w:p>
        </w:tc>
        <w:tc>
          <w:tcPr>
            <w:tcW w:w="1255" w:type="dxa"/>
            <w:noWrap/>
          </w:tcPr>
          <w:p w14:paraId="109D2874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7DB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116" w:type="dxa"/>
            <w:noWrap/>
          </w:tcPr>
          <w:p w14:paraId="78259153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7DB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(0.53 – 0.87)</w:t>
            </w:r>
          </w:p>
        </w:tc>
        <w:tc>
          <w:tcPr>
            <w:tcW w:w="2610" w:type="dxa"/>
            <w:noWrap/>
          </w:tcPr>
          <w:p w14:paraId="54451D47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7DB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(0.54 – 0.88)</w:t>
            </w:r>
          </w:p>
        </w:tc>
      </w:tr>
      <w:tr w:rsidR="00EF0F1C" w:rsidRPr="001957DB" w14:paraId="6F043C32" w14:textId="77777777" w:rsidTr="00EF0F1C">
        <w:trPr>
          <w:trHeight w:val="292"/>
        </w:trPr>
        <w:tc>
          <w:tcPr>
            <w:tcW w:w="2866" w:type="dxa"/>
            <w:noWrap/>
            <w:hideMark/>
          </w:tcPr>
          <w:p w14:paraId="46691E2C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Recurrent</w:t>
            </w:r>
          </w:p>
        </w:tc>
        <w:tc>
          <w:tcPr>
            <w:tcW w:w="1255" w:type="dxa"/>
            <w:noWrap/>
            <w:hideMark/>
          </w:tcPr>
          <w:p w14:paraId="49B76A1B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7DB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116" w:type="dxa"/>
            <w:noWrap/>
            <w:hideMark/>
          </w:tcPr>
          <w:p w14:paraId="1C6E6BC5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7DB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(0.52 – 0.81)</w:t>
            </w:r>
          </w:p>
        </w:tc>
        <w:tc>
          <w:tcPr>
            <w:tcW w:w="2610" w:type="dxa"/>
            <w:noWrap/>
            <w:hideMark/>
          </w:tcPr>
          <w:p w14:paraId="532935DD" w14:textId="77777777" w:rsidR="00EF0F1C" w:rsidRPr="001957DB" w:rsidRDefault="00EF0F1C" w:rsidP="00E6544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7DB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(0.52 – 0.82)</w:t>
            </w:r>
          </w:p>
        </w:tc>
      </w:tr>
    </w:tbl>
    <w:p w14:paraId="10862CFF" w14:textId="77777777" w:rsidR="00EF0F1C" w:rsidRDefault="00EF0F1C" w:rsidP="00EF0F1C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Abbreviations:</w:t>
      </w:r>
      <w:r w:rsidRPr="005D61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CI, confidence interval; HR, hazard ratio; NSAID, nonsteroidal anti-inflammatory drug.</w:t>
      </w:r>
    </w:p>
    <w:p w14:paraId="0678FC98" w14:textId="77777777" w:rsidR="00EF0F1C" w:rsidRPr="00A90694" w:rsidRDefault="00EF0F1C" w:rsidP="00EF0F1C">
      <w:pPr>
        <w:spacing w:after="0" w:line="276" w:lineRule="auto"/>
        <w:rPr>
          <w:rFonts w:ascii="Times New Roman" w:eastAsia="HeiT" w:hAnsi="Times New Roman" w:cs="Times New Roman"/>
          <w:bCs/>
        </w:rPr>
      </w:pPr>
      <w:r w:rsidRPr="00A90694">
        <w:rPr>
          <w:rFonts w:ascii="Times New Roman" w:eastAsia="HeiT" w:hAnsi="Times New Roman" w:cs="Times New Roman"/>
          <w:bCs/>
          <w:vertAlign w:val="superscript"/>
        </w:rPr>
        <w:t>1</w:t>
      </w:r>
      <w:r w:rsidRPr="00A90694">
        <w:rPr>
          <w:rFonts w:ascii="Times New Roman" w:eastAsia="HeiT" w:hAnsi="Times New Roman" w:cs="Times New Roman"/>
          <w:bCs/>
        </w:rPr>
        <w:t xml:space="preserve"> Adjusted only for age (time scale)</w:t>
      </w:r>
      <w:r>
        <w:rPr>
          <w:rFonts w:ascii="Times New Roman" w:eastAsia="HeiT" w:hAnsi="Times New Roman" w:cs="Times New Roman"/>
          <w:bCs/>
        </w:rPr>
        <w:t>.</w:t>
      </w:r>
    </w:p>
    <w:p w14:paraId="6A7F1168" w14:textId="0B91730F" w:rsidR="00EF0F1C" w:rsidRPr="007832C2" w:rsidRDefault="00EF0F1C" w:rsidP="00EF0F1C">
      <w:pPr>
        <w:spacing w:after="0" w:line="276" w:lineRule="auto"/>
        <w:jc w:val="both"/>
        <w:rPr>
          <w:rFonts w:ascii="Times New Roman" w:eastAsia="Georgia" w:hAnsi="Times New Roman" w:cs="Times New Roman"/>
          <w:color w:val="000000"/>
          <w:sz w:val="24"/>
          <w:szCs w:val="24"/>
        </w:rPr>
      </w:pPr>
      <w:r w:rsidRPr="00A90694">
        <w:rPr>
          <w:rFonts w:ascii="Times New Roman" w:eastAsia="HeiT" w:hAnsi="Times New Roman" w:cs="Times New Roman"/>
          <w:bCs/>
        </w:rPr>
        <w:t xml:space="preserve">² Adjusted for </w:t>
      </w:r>
      <w:r>
        <w:rPr>
          <w:rFonts w:ascii="Times New Roman" w:eastAsia="HeiT" w:hAnsi="Times New Roman" w:cs="Times New Roman"/>
          <w:bCs/>
        </w:rPr>
        <w:t xml:space="preserve">age (time scale), </w:t>
      </w:r>
      <w:r w:rsidRPr="00A90694">
        <w:rPr>
          <w:rFonts w:ascii="Times New Roman" w:eastAsia="HeiT" w:hAnsi="Times New Roman" w:cs="Times New Roman"/>
          <w:bCs/>
        </w:rPr>
        <w:t>years of schooling</w:t>
      </w:r>
      <w:r>
        <w:rPr>
          <w:rFonts w:ascii="Times New Roman" w:eastAsia="HeiT" w:hAnsi="Times New Roman" w:cs="Times New Roman"/>
          <w:bCs/>
        </w:rPr>
        <w:t xml:space="preserve"> (baseline)</w:t>
      </w:r>
      <w:r w:rsidRPr="00A90694">
        <w:rPr>
          <w:rFonts w:ascii="Times New Roman" w:eastAsia="HeiT" w:hAnsi="Times New Roman" w:cs="Times New Roman"/>
          <w:bCs/>
        </w:rPr>
        <w:t xml:space="preserve">, </w:t>
      </w:r>
      <w:r>
        <w:rPr>
          <w:rFonts w:ascii="Times New Roman" w:eastAsia="HeiT" w:hAnsi="Times New Roman" w:cs="Times New Roman"/>
          <w:bCs/>
        </w:rPr>
        <w:t xml:space="preserve">lifetime use of menopausal hormone therapy (time-varying), </w:t>
      </w:r>
      <w:r w:rsidRPr="00A90694">
        <w:rPr>
          <w:rFonts w:ascii="Times New Roman" w:eastAsia="HeiT" w:hAnsi="Times New Roman" w:cs="Times New Roman"/>
          <w:bCs/>
        </w:rPr>
        <w:t>alcohol intake</w:t>
      </w:r>
      <w:r>
        <w:rPr>
          <w:rFonts w:ascii="Times New Roman" w:eastAsia="HeiT" w:hAnsi="Times New Roman" w:cs="Times New Roman"/>
          <w:bCs/>
        </w:rPr>
        <w:t xml:space="preserve"> (time-varying)</w:t>
      </w:r>
      <w:r w:rsidRPr="00A90694">
        <w:rPr>
          <w:rFonts w:ascii="Times New Roman" w:eastAsia="HeiT" w:hAnsi="Times New Roman" w:cs="Times New Roman"/>
          <w:bCs/>
        </w:rPr>
        <w:t>,</w:t>
      </w:r>
      <w:r>
        <w:rPr>
          <w:rFonts w:ascii="Times New Roman" w:eastAsia="HeiT" w:hAnsi="Times New Roman" w:cs="Times New Roman"/>
          <w:bCs/>
        </w:rPr>
        <w:t xml:space="preserve"> smoking status (time-varying), body mass index (time-varying) and physical activity level (baseline). </w:t>
      </w:r>
      <w:r w:rsidRPr="00A90694">
        <w:rPr>
          <w:rFonts w:ascii="Times New Roman" w:eastAsia="HeiT" w:hAnsi="Times New Roman" w:cs="Times New Roman"/>
          <w:bCs/>
        </w:rPr>
        <w:t>Categories used a</w:t>
      </w:r>
      <w:r w:rsidR="00E65448">
        <w:rPr>
          <w:rFonts w:ascii="Times New Roman" w:eastAsia="HeiT" w:hAnsi="Times New Roman" w:cs="Times New Roman"/>
          <w:bCs/>
        </w:rPr>
        <w:t>re those displayed in Table 1.</w:t>
      </w:r>
    </w:p>
    <w:p w14:paraId="03EC3BAB" w14:textId="6DA008A0" w:rsidR="00741F61" w:rsidRDefault="00741F61" w:rsidP="001028B3">
      <w:pPr>
        <w:jc w:val="both"/>
      </w:pPr>
    </w:p>
    <w:p w14:paraId="1525C83C" w14:textId="77777777" w:rsidR="00EF0F1C" w:rsidRPr="00741F61" w:rsidRDefault="00EF0F1C" w:rsidP="001028B3">
      <w:pPr>
        <w:jc w:val="both"/>
      </w:pPr>
    </w:p>
    <w:sectPr w:rsidR="00EF0F1C" w:rsidRPr="00741F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802F03" w14:textId="77777777" w:rsidR="00261D30" w:rsidRDefault="00261D30" w:rsidP="00AF069A">
      <w:pPr>
        <w:spacing w:after="0" w:line="240" w:lineRule="auto"/>
      </w:pPr>
      <w:r>
        <w:separator/>
      </w:r>
    </w:p>
  </w:endnote>
  <w:endnote w:type="continuationSeparator" w:id="0">
    <w:p w14:paraId="60D80ED7" w14:textId="77777777" w:rsidR="00261D30" w:rsidRDefault="00261D30" w:rsidP="00AF0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iT">
    <w:charset w:val="88"/>
    <w:family w:val="swiss"/>
    <w:pitch w:val="variable"/>
    <w:sig w:usb0="A00002BF" w:usb1="2ACFFC78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A5E74" w14:textId="77777777" w:rsidR="00261D30" w:rsidRDefault="00261D30" w:rsidP="00AF069A">
      <w:pPr>
        <w:spacing w:after="0" w:line="240" w:lineRule="auto"/>
      </w:pPr>
      <w:r>
        <w:separator/>
      </w:r>
    </w:p>
  </w:footnote>
  <w:footnote w:type="continuationSeparator" w:id="0">
    <w:p w14:paraId="12DD37DF" w14:textId="77777777" w:rsidR="00261D30" w:rsidRDefault="00261D30" w:rsidP="00AF0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24FB"/>
    <w:multiLevelType w:val="hybridMultilevel"/>
    <w:tmpl w:val="40324BE6"/>
    <w:lvl w:ilvl="0" w:tplc="40382EE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F6FE8"/>
    <w:multiLevelType w:val="hybridMultilevel"/>
    <w:tmpl w:val="59C09A88"/>
    <w:lvl w:ilvl="0" w:tplc="5F0839AE">
      <w:start w:val="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non Cairat">
    <w15:presenceInfo w15:providerId="AD" w15:userId="S::cairatm@students.iarc.fr::9ebf339a-5a94-4fa6-b87e-c7165faa4c4c"/>
  </w15:person>
  <w15:person w15:author="Manon Cairat [2]">
    <w15:presenceInfo w15:providerId="None" w15:userId="Manon Caira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56"/>
    <w:rsid w:val="0000027F"/>
    <w:rsid w:val="00006AF7"/>
    <w:rsid w:val="00013C5E"/>
    <w:rsid w:val="0002517E"/>
    <w:rsid w:val="00044DC7"/>
    <w:rsid w:val="00057FC9"/>
    <w:rsid w:val="00062ABF"/>
    <w:rsid w:val="00074759"/>
    <w:rsid w:val="000A2710"/>
    <w:rsid w:val="000D205A"/>
    <w:rsid w:val="000E6237"/>
    <w:rsid w:val="001028B3"/>
    <w:rsid w:val="00103B0B"/>
    <w:rsid w:val="00110DA8"/>
    <w:rsid w:val="00113D1A"/>
    <w:rsid w:val="001161A9"/>
    <w:rsid w:val="00124536"/>
    <w:rsid w:val="001301CD"/>
    <w:rsid w:val="00141BE3"/>
    <w:rsid w:val="0014652A"/>
    <w:rsid w:val="00152B41"/>
    <w:rsid w:val="00157855"/>
    <w:rsid w:val="0016037A"/>
    <w:rsid w:val="00162925"/>
    <w:rsid w:val="00194134"/>
    <w:rsid w:val="001A242F"/>
    <w:rsid w:val="001B2FCA"/>
    <w:rsid w:val="001D037D"/>
    <w:rsid w:val="0022257D"/>
    <w:rsid w:val="00235D53"/>
    <w:rsid w:val="00261D30"/>
    <w:rsid w:val="00277E11"/>
    <w:rsid w:val="00280539"/>
    <w:rsid w:val="002957AB"/>
    <w:rsid w:val="002D077D"/>
    <w:rsid w:val="002E1120"/>
    <w:rsid w:val="002F0643"/>
    <w:rsid w:val="003000D3"/>
    <w:rsid w:val="00305EB5"/>
    <w:rsid w:val="003235E3"/>
    <w:rsid w:val="0036332B"/>
    <w:rsid w:val="00365ABB"/>
    <w:rsid w:val="00365F03"/>
    <w:rsid w:val="00370856"/>
    <w:rsid w:val="00371631"/>
    <w:rsid w:val="00393045"/>
    <w:rsid w:val="003C7712"/>
    <w:rsid w:val="003E1F1E"/>
    <w:rsid w:val="00417527"/>
    <w:rsid w:val="00427DFC"/>
    <w:rsid w:val="00447365"/>
    <w:rsid w:val="00472455"/>
    <w:rsid w:val="0047320D"/>
    <w:rsid w:val="004866CC"/>
    <w:rsid w:val="004C4E36"/>
    <w:rsid w:val="004F4ADD"/>
    <w:rsid w:val="00523803"/>
    <w:rsid w:val="00547758"/>
    <w:rsid w:val="00557E52"/>
    <w:rsid w:val="005824B4"/>
    <w:rsid w:val="00592A59"/>
    <w:rsid w:val="005A0B13"/>
    <w:rsid w:val="005B2CCF"/>
    <w:rsid w:val="005D03E9"/>
    <w:rsid w:val="005F26F3"/>
    <w:rsid w:val="005F6BBD"/>
    <w:rsid w:val="00600B6C"/>
    <w:rsid w:val="0063185D"/>
    <w:rsid w:val="00642A01"/>
    <w:rsid w:val="00644486"/>
    <w:rsid w:val="00644870"/>
    <w:rsid w:val="0064721F"/>
    <w:rsid w:val="00655044"/>
    <w:rsid w:val="00675CC7"/>
    <w:rsid w:val="0069690B"/>
    <w:rsid w:val="006A24F5"/>
    <w:rsid w:val="006E0C4F"/>
    <w:rsid w:val="007122B4"/>
    <w:rsid w:val="00715CCA"/>
    <w:rsid w:val="00731C64"/>
    <w:rsid w:val="00741F61"/>
    <w:rsid w:val="00747087"/>
    <w:rsid w:val="007505DC"/>
    <w:rsid w:val="0075553D"/>
    <w:rsid w:val="00770C86"/>
    <w:rsid w:val="00787FA0"/>
    <w:rsid w:val="007926E8"/>
    <w:rsid w:val="007A795D"/>
    <w:rsid w:val="007C7768"/>
    <w:rsid w:val="007F5DCC"/>
    <w:rsid w:val="00805121"/>
    <w:rsid w:val="00806F22"/>
    <w:rsid w:val="008838BB"/>
    <w:rsid w:val="008A6BC2"/>
    <w:rsid w:val="008B5549"/>
    <w:rsid w:val="008F44B4"/>
    <w:rsid w:val="0093138F"/>
    <w:rsid w:val="009375AB"/>
    <w:rsid w:val="00954C89"/>
    <w:rsid w:val="009666C6"/>
    <w:rsid w:val="00993825"/>
    <w:rsid w:val="009B19C4"/>
    <w:rsid w:val="009B61FC"/>
    <w:rsid w:val="009C4E64"/>
    <w:rsid w:val="009D7FE6"/>
    <w:rsid w:val="009F26CD"/>
    <w:rsid w:val="00A03BE1"/>
    <w:rsid w:val="00A05125"/>
    <w:rsid w:val="00A37788"/>
    <w:rsid w:val="00A44F07"/>
    <w:rsid w:val="00A45637"/>
    <w:rsid w:val="00A73D71"/>
    <w:rsid w:val="00AA013D"/>
    <w:rsid w:val="00AC4F6D"/>
    <w:rsid w:val="00AD3ECE"/>
    <w:rsid w:val="00AE2DB5"/>
    <w:rsid w:val="00AE63A6"/>
    <w:rsid w:val="00AE7557"/>
    <w:rsid w:val="00AF069A"/>
    <w:rsid w:val="00AF7929"/>
    <w:rsid w:val="00B13766"/>
    <w:rsid w:val="00B17351"/>
    <w:rsid w:val="00B5076A"/>
    <w:rsid w:val="00B5210A"/>
    <w:rsid w:val="00B75D62"/>
    <w:rsid w:val="00B84EFB"/>
    <w:rsid w:val="00B8533C"/>
    <w:rsid w:val="00B91BC7"/>
    <w:rsid w:val="00B94006"/>
    <w:rsid w:val="00BB2E2D"/>
    <w:rsid w:val="00BB67BD"/>
    <w:rsid w:val="00BB7885"/>
    <w:rsid w:val="00BD3D94"/>
    <w:rsid w:val="00BD6C0A"/>
    <w:rsid w:val="00C30620"/>
    <w:rsid w:val="00C969C5"/>
    <w:rsid w:val="00CA0F16"/>
    <w:rsid w:val="00CA165B"/>
    <w:rsid w:val="00CA171D"/>
    <w:rsid w:val="00CE63A3"/>
    <w:rsid w:val="00CE7BD4"/>
    <w:rsid w:val="00D23CCB"/>
    <w:rsid w:val="00D27284"/>
    <w:rsid w:val="00D3399C"/>
    <w:rsid w:val="00D3488B"/>
    <w:rsid w:val="00D54DFD"/>
    <w:rsid w:val="00D61750"/>
    <w:rsid w:val="00D7137D"/>
    <w:rsid w:val="00D750A6"/>
    <w:rsid w:val="00DB3922"/>
    <w:rsid w:val="00DB398B"/>
    <w:rsid w:val="00DC51B9"/>
    <w:rsid w:val="00E03BD0"/>
    <w:rsid w:val="00E2046E"/>
    <w:rsid w:val="00E343D5"/>
    <w:rsid w:val="00E36CB7"/>
    <w:rsid w:val="00E44CC9"/>
    <w:rsid w:val="00E626D5"/>
    <w:rsid w:val="00E65448"/>
    <w:rsid w:val="00E80A6D"/>
    <w:rsid w:val="00E8163F"/>
    <w:rsid w:val="00EA2629"/>
    <w:rsid w:val="00EF0F1C"/>
    <w:rsid w:val="00EF5A49"/>
    <w:rsid w:val="00F07530"/>
    <w:rsid w:val="00F276AD"/>
    <w:rsid w:val="00F333C1"/>
    <w:rsid w:val="00F80ED4"/>
    <w:rsid w:val="00F9318D"/>
    <w:rsid w:val="00FB55BC"/>
    <w:rsid w:val="00FC20AC"/>
    <w:rsid w:val="00FC5B6A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CAD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8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0856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0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69A"/>
  </w:style>
  <w:style w:type="paragraph" w:styleId="Footer">
    <w:name w:val="footer"/>
    <w:basedOn w:val="Normal"/>
    <w:link w:val="FooterChar"/>
    <w:uiPriority w:val="99"/>
    <w:unhideWhenUsed/>
    <w:rsid w:val="00AF0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69A"/>
  </w:style>
  <w:style w:type="paragraph" w:styleId="ListParagraph">
    <w:name w:val="List Paragraph"/>
    <w:basedOn w:val="Normal"/>
    <w:uiPriority w:val="34"/>
    <w:qFormat/>
    <w:rsid w:val="009938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3E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3E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3E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E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E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E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8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0856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0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69A"/>
  </w:style>
  <w:style w:type="paragraph" w:styleId="Footer">
    <w:name w:val="footer"/>
    <w:basedOn w:val="Normal"/>
    <w:link w:val="FooterChar"/>
    <w:uiPriority w:val="99"/>
    <w:unhideWhenUsed/>
    <w:rsid w:val="00AF0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69A"/>
  </w:style>
  <w:style w:type="paragraph" w:styleId="ListParagraph">
    <w:name w:val="List Paragraph"/>
    <w:basedOn w:val="Normal"/>
    <w:uiPriority w:val="34"/>
    <w:qFormat/>
    <w:rsid w:val="009938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3E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3E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3E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E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E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7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DF57C-58D8-497C-8EB8-17FD6458E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1626</Words>
  <Characters>9271</Characters>
  <Application>Microsoft Office Word</Application>
  <DocSecurity>0</DocSecurity>
  <Lines>77</Lines>
  <Paragraphs>21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IARC</Company>
  <LinksUpToDate>false</LinksUpToDate>
  <CharactersWithSpaces>10876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Manon Cairat</dc:creator>
  <cp:lastModifiedBy>Sarino, Ma. Cristina </cp:lastModifiedBy>
  <cp:revision>17</cp:revision>
  <cp:lastPrinted>2020-07-29T11:20:00Z</cp:lastPrinted>
  <dcterms:created xsi:type="dcterms:W3CDTF">2020-09-29T09:31:00Z</dcterms:created>
  <dcterms:modified xsi:type="dcterms:W3CDTF">2020-10-04T03:04:00Z</dcterms:modified>
</cp:coreProperties>
</file>