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77555F" w14:textId="7CACAC58" w:rsidR="0072788A" w:rsidRPr="00372BD9" w:rsidDel="00F06DA5" w:rsidRDefault="0072788A" w:rsidP="0072788A">
      <w:pPr>
        <w:rPr>
          <w:del w:id="0" w:author="Thiyagarajan P." w:date="2023-11-01T06:44:00Z"/>
          <w:rFonts w:ascii="Arial" w:hAnsi="Arial" w:cs="Arial"/>
          <w:sz w:val="22"/>
          <w:szCs w:val="22"/>
        </w:rPr>
      </w:pPr>
      <w:del w:id="1" w:author="Thiyagarajan P." w:date="2023-11-01T06:44:00Z">
        <w:r w:rsidRPr="00372BD9" w:rsidDel="00F06DA5">
          <w:rPr>
            <w:rFonts w:ascii="Arial" w:hAnsi="Arial" w:cs="Arial"/>
            <w:b/>
            <w:bCs/>
            <w:sz w:val="22"/>
            <w:szCs w:val="22"/>
          </w:rPr>
          <w:delText xml:space="preserve">Table 1. </w:delText>
        </w:r>
        <w:r w:rsidRPr="00372BD9" w:rsidDel="00F06DA5">
          <w:rPr>
            <w:rFonts w:ascii="Arial" w:hAnsi="Arial" w:cs="Arial"/>
            <w:sz w:val="22"/>
            <w:szCs w:val="22"/>
          </w:rPr>
          <w:delText xml:space="preserve">Census tract measures of population, transportation, and mammography sites in Delaware overall and by county. </w:delText>
        </w:r>
      </w:del>
    </w:p>
    <w:p w14:paraId="1A13055D" w14:textId="075CA116" w:rsidR="0072788A" w:rsidRPr="00372BD9" w:rsidDel="00F06DA5" w:rsidRDefault="0072788A" w:rsidP="0072788A">
      <w:pPr>
        <w:rPr>
          <w:del w:id="2" w:author="Thiyagarajan P." w:date="2023-11-01T06:44:00Z"/>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8"/>
        <w:gridCol w:w="1183"/>
        <w:gridCol w:w="2209"/>
        <w:gridCol w:w="2759"/>
      </w:tblGrid>
      <w:tr w:rsidR="0072788A" w:rsidRPr="00372BD9" w:rsidDel="00F06DA5" w14:paraId="6B12C72D" w14:textId="1A01D2F5" w:rsidTr="00C370F9">
        <w:trPr>
          <w:del w:id="3" w:author="Thiyagarajan P." w:date="2023-11-01T06:44:00Z"/>
        </w:trPr>
        <w:tc>
          <w:tcPr>
            <w:tcW w:w="0" w:type="auto"/>
            <w:tcBorders>
              <w:top w:val="single" w:sz="4" w:space="0" w:color="auto"/>
            </w:tcBorders>
          </w:tcPr>
          <w:p w14:paraId="66C1912E" w14:textId="079C78E0" w:rsidR="0072788A" w:rsidRPr="00372BD9" w:rsidDel="00F06DA5" w:rsidRDefault="0072788A" w:rsidP="00C370F9">
            <w:pPr>
              <w:rPr>
                <w:del w:id="4" w:author="Thiyagarajan P." w:date="2023-11-01T06:44:00Z"/>
                <w:rFonts w:ascii="Arial" w:hAnsi="Arial" w:cs="Arial"/>
                <w:sz w:val="22"/>
                <w:szCs w:val="22"/>
              </w:rPr>
            </w:pPr>
          </w:p>
        </w:tc>
        <w:tc>
          <w:tcPr>
            <w:tcW w:w="0" w:type="auto"/>
            <w:gridSpan w:val="2"/>
            <w:tcBorders>
              <w:top w:val="single" w:sz="4" w:space="0" w:color="auto"/>
            </w:tcBorders>
          </w:tcPr>
          <w:p w14:paraId="2AEB8E18" w14:textId="5FEB0457" w:rsidR="0072788A" w:rsidRPr="00372BD9" w:rsidDel="00F06DA5" w:rsidRDefault="0072788A" w:rsidP="00C370F9">
            <w:pPr>
              <w:jc w:val="center"/>
              <w:rPr>
                <w:del w:id="5" w:author="Thiyagarajan P." w:date="2023-11-01T06:44:00Z"/>
                <w:rFonts w:ascii="Arial" w:hAnsi="Arial" w:cs="Arial"/>
                <w:i/>
                <w:iCs/>
                <w:sz w:val="22"/>
                <w:szCs w:val="22"/>
              </w:rPr>
            </w:pPr>
            <w:del w:id="6" w:author="Thiyagarajan P." w:date="2023-11-01T06:44:00Z">
              <w:r w:rsidRPr="00372BD9" w:rsidDel="00F06DA5">
                <w:rPr>
                  <w:rFonts w:ascii="Arial" w:hAnsi="Arial" w:cs="Arial"/>
                  <w:i/>
                  <w:iCs/>
                  <w:sz w:val="22"/>
                  <w:szCs w:val="22"/>
                </w:rPr>
                <w:delText>Mean (standard deviation)</w:delText>
              </w:r>
            </w:del>
          </w:p>
        </w:tc>
        <w:tc>
          <w:tcPr>
            <w:tcW w:w="0" w:type="auto"/>
            <w:tcBorders>
              <w:top w:val="single" w:sz="4" w:space="0" w:color="auto"/>
            </w:tcBorders>
          </w:tcPr>
          <w:p w14:paraId="29B6F647" w14:textId="56126036" w:rsidR="0072788A" w:rsidRPr="00372BD9" w:rsidDel="00F06DA5" w:rsidRDefault="0072788A" w:rsidP="00C370F9">
            <w:pPr>
              <w:jc w:val="center"/>
              <w:rPr>
                <w:del w:id="7" w:author="Thiyagarajan P." w:date="2023-11-01T06:44:00Z"/>
                <w:rFonts w:ascii="Arial" w:hAnsi="Arial" w:cs="Arial"/>
                <w:i/>
                <w:iCs/>
                <w:sz w:val="22"/>
                <w:szCs w:val="22"/>
              </w:rPr>
            </w:pPr>
          </w:p>
        </w:tc>
      </w:tr>
      <w:tr w:rsidR="0072788A" w:rsidRPr="00372BD9" w:rsidDel="00F06DA5" w14:paraId="0F7738BB" w14:textId="6FA278EE" w:rsidTr="00C370F9">
        <w:trPr>
          <w:del w:id="8" w:author="Thiyagarajan P." w:date="2023-11-01T06:44:00Z"/>
        </w:trPr>
        <w:tc>
          <w:tcPr>
            <w:tcW w:w="0" w:type="auto"/>
            <w:tcBorders>
              <w:bottom w:val="single" w:sz="4" w:space="0" w:color="auto"/>
            </w:tcBorders>
          </w:tcPr>
          <w:p w14:paraId="4A6FEAD4" w14:textId="45B0A88D" w:rsidR="0072788A" w:rsidRPr="00372BD9" w:rsidDel="00F06DA5" w:rsidRDefault="0072788A" w:rsidP="00C370F9">
            <w:pPr>
              <w:rPr>
                <w:del w:id="9" w:author="Thiyagarajan P." w:date="2023-11-01T06:44:00Z"/>
                <w:rFonts w:ascii="Arial" w:hAnsi="Arial" w:cs="Arial"/>
                <w:b/>
                <w:bCs/>
                <w:sz w:val="22"/>
                <w:szCs w:val="22"/>
              </w:rPr>
            </w:pPr>
            <w:del w:id="10" w:author="Thiyagarajan P." w:date="2023-11-01T06:44:00Z">
              <w:r w:rsidRPr="00372BD9" w:rsidDel="00F06DA5">
                <w:rPr>
                  <w:rFonts w:ascii="Arial" w:hAnsi="Arial" w:cs="Arial"/>
                  <w:b/>
                  <w:bCs/>
                  <w:sz w:val="22"/>
                  <w:szCs w:val="22"/>
                </w:rPr>
                <w:delText>Measure</w:delText>
              </w:r>
            </w:del>
          </w:p>
        </w:tc>
        <w:tc>
          <w:tcPr>
            <w:tcW w:w="0" w:type="auto"/>
            <w:tcBorders>
              <w:bottom w:val="single" w:sz="4" w:space="0" w:color="auto"/>
            </w:tcBorders>
          </w:tcPr>
          <w:p w14:paraId="4290ACFE" w14:textId="7CC73598" w:rsidR="0072788A" w:rsidRPr="00372BD9" w:rsidDel="00F06DA5" w:rsidRDefault="0072788A" w:rsidP="00C370F9">
            <w:pPr>
              <w:rPr>
                <w:del w:id="11" w:author="Thiyagarajan P." w:date="2023-11-01T06:44:00Z"/>
                <w:rFonts w:ascii="Arial" w:hAnsi="Arial" w:cs="Arial"/>
                <w:sz w:val="22"/>
                <w:szCs w:val="22"/>
              </w:rPr>
            </w:pPr>
            <w:del w:id="12" w:author="Thiyagarajan P." w:date="2023-11-01T06:44:00Z">
              <w:r w:rsidRPr="00372BD9" w:rsidDel="00F06DA5">
                <w:rPr>
                  <w:rFonts w:ascii="Arial" w:hAnsi="Arial" w:cs="Arial"/>
                  <w:b/>
                  <w:bCs/>
                  <w:sz w:val="22"/>
                  <w:szCs w:val="22"/>
                </w:rPr>
                <w:delText>Delaware</w:delText>
              </w:r>
            </w:del>
          </w:p>
        </w:tc>
        <w:tc>
          <w:tcPr>
            <w:tcW w:w="0" w:type="auto"/>
            <w:tcBorders>
              <w:bottom w:val="single" w:sz="4" w:space="0" w:color="auto"/>
            </w:tcBorders>
          </w:tcPr>
          <w:p w14:paraId="43496E48" w14:textId="5B978FE9" w:rsidR="0072788A" w:rsidRPr="00372BD9" w:rsidDel="00F06DA5" w:rsidRDefault="0072788A" w:rsidP="00C370F9">
            <w:pPr>
              <w:rPr>
                <w:del w:id="13" w:author="Thiyagarajan P." w:date="2023-11-01T06:44:00Z"/>
                <w:rFonts w:ascii="Arial" w:hAnsi="Arial" w:cs="Arial"/>
                <w:sz w:val="22"/>
                <w:szCs w:val="22"/>
              </w:rPr>
            </w:pPr>
            <w:del w:id="14" w:author="Thiyagarajan P." w:date="2023-11-01T06:44:00Z">
              <w:r w:rsidRPr="00372BD9" w:rsidDel="00F06DA5">
                <w:rPr>
                  <w:rFonts w:ascii="Arial" w:hAnsi="Arial" w:cs="Arial"/>
                  <w:b/>
                  <w:bCs/>
                  <w:sz w:val="22"/>
                  <w:szCs w:val="22"/>
                </w:rPr>
                <w:delText>New Castle County</w:delText>
              </w:r>
            </w:del>
          </w:p>
        </w:tc>
        <w:tc>
          <w:tcPr>
            <w:tcW w:w="0" w:type="auto"/>
            <w:tcBorders>
              <w:bottom w:val="single" w:sz="4" w:space="0" w:color="auto"/>
            </w:tcBorders>
          </w:tcPr>
          <w:p w14:paraId="73188A1C" w14:textId="12660A36" w:rsidR="0072788A" w:rsidRPr="00372BD9" w:rsidDel="00F06DA5" w:rsidRDefault="0072788A" w:rsidP="00C370F9">
            <w:pPr>
              <w:rPr>
                <w:del w:id="15" w:author="Thiyagarajan P." w:date="2023-11-01T06:44:00Z"/>
                <w:rFonts w:ascii="Arial" w:hAnsi="Arial" w:cs="Arial"/>
                <w:b/>
                <w:bCs/>
                <w:sz w:val="22"/>
                <w:szCs w:val="22"/>
              </w:rPr>
            </w:pPr>
            <w:del w:id="16" w:author="Thiyagarajan P." w:date="2023-11-01T06:44:00Z">
              <w:r w:rsidRPr="00372BD9" w:rsidDel="00F06DA5">
                <w:rPr>
                  <w:rFonts w:ascii="Arial" w:hAnsi="Arial" w:cs="Arial"/>
                  <w:b/>
                  <w:bCs/>
                  <w:sz w:val="22"/>
                  <w:szCs w:val="22"/>
                </w:rPr>
                <w:delText>Kent &amp; Sussex Counties</w:delText>
              </w:r>
            </w:del>
          </w:p>
        </w:tc>
      </w:tr>
      <w:tr w:rsidR="0072788A" w:rsidRPr="00372BD9" w:rsidDel="00F06DA5" w14:paraId="187683CC" w14:textId="2384E3E1" w:rsidTr="00C370F9">
        <w:trPr>
          <w:del w:id="17" w:author="Thiyagarajan P." w:date="2023-11-01T06:44:00Z"/>
        </w:trPr>
        <w:tc>
          <w:tcPr>
            <w:tcW w:w="0" w:type="auto"/>
            <w:tcBorders>
              <w:top w:val="single" w:sz="4" w:space="0" w:color="auto"/>
            </w:tcBorders>
          </w:tcPr>
          <w:p w14:paraId="6BC8086A" w14:textId="53444771" w:rsidR="0072788A" w:rsidRPr="00372BD9" w:rsidDel="00F06DA5" w:rsidRDefault="0072788A" w:rsidP="00C370F9">
            <w:pPr>
              <w:rPr>
                <w:del w:id="18" w:author="Thiyagarajan P." w:date="2023-11-01T06:44:00Z"/>
                <w:rFonts w:ascii="Arial" w:hAnsi="Arial" w:cs="Arial"/>
                <w:sz w:val="22"/>
                <w:szCs w:val="22"/>
              </w:rPr>
            </w:pPr>
            <w:del w:id="19" w:author="Thiyagarajan P." w:date="2023-11-01T06:44:00Z">
              <w:r w:rsidRPr="00372BD9" w:rsidDel="00F06DA5">
                <w:rPr>
                  <w:rFonts w:ascii="Arial" w:hAnsi="Arial" w:cs="Arial"/>
                  <w:sz w:val="22"/>
                  <w:szCs w:val="22"/>
                </w:rPr>
                <w:delText>N. tracts</w:delText>
              </w:r>
            </w:del>
          </w:p>
        </w:tc>
        <w:tc>
          <w:tcPr>
            <w:tcW w:w="0" w:type="auto"/>
            <w:tcBorders>
              <w:top w:val="single" w:sz="4" w:space="0" w:color="auto"/>
            </w:tcBorders>
          </w:tcPr>
          <w:p w14:paraId="73F7CA55" w14:textId="2418F398" w:rsidR="0072788A" w:rsidRPr="00372BD9" w:rsidDel="00F06DA5" w:rsidRDefault="0072788A" w:rsidP="00C370F9">
            <w:pPr>
              <w:rPr>
                <w:del w:id="20" w:author="Thiyagarajan P." w:date="2023-11-01T06:44:00Z"/>
                <w:rFonts w:ascii="Arial" w:hAnsi="Arial" w:cs="Arial"/>
                <w:sz w:val="22"/>
                <w:szCs w:val="22"/>
              </w:rPr>
            </w:pPr>
            <w:del w:id="21" w:author="Thiyagarajan P." w:date="2023-11-01T06:44:00Z">
              <w:r w:rsidRPr="00372BD9" w:rsidDel="00F06DA5">
                <w:rPr>
                  <w:rFonts w:ascii="Arial" w:hAnsi="Arial" w:cs="Arial"/>
                  <w:sz w:val="22"/>
                  <w:szCs w:val="22"/>
                </w:rPr>
                <w:delText>214</w:delText>
              </w:r>
            </w:del>
          </w:p>
        </w:tc>
        <w:tc>
          <w:tcPr>
            <w:tcW w:w="0" w:type="auto"/>
            <w:tcBorders>
              <w:top w:val="single" w:sz="4" w:space="0" w:color="auto"/>
            </w:tcBorders>
          </w:tcPr>
          <w:p w14:paraId="041A1A97" w14:textId="4F9CA7DD" w:rsidR="0072788A" w:rsidRPr="00372BD9" w:rsidDel="00F06DA5" w:rsidRDefault="0072788A" w:rsidP="00C370F9">
            <w:pPr>
              <w:rPr>
                <w:del w:id="22" w:author="Thiyagarajan P." w:date="2023-11-01T06:44:00Z"/>
                <w:rFonts w:ascii="Arial" w:hAnsi="Arial" w:cs="Arial"/>
                <w:sz w:val="22"/>
                <w:szCs w:val="22"/>
              </w:rPr>
            </w:pPr>
            <w:del w:id="23" w:author="Thiyagarajan P." w:date="2023-11-01T06:44:00Z">
              <w:r w:rsidRPr="00372BD9" w:rsidDel="00F06DA5">
                <w:rPr>
                  <w:rFonts w:ascii="Arial" w:hAnsi="Arial" w:cs="Arial"/>
                  <w:sz w:val="22"/>
                  <w:szCs w:val="22"/>
                </w:rPr>
                <w:delText>129</w:delText>
              </w:r>
            </w:del>
          </w:p>
        </w:tc>
        <w:tc>
          <w:tcPr>
            <w:tcW w:w="0" w:type="auto"/>
            <w:tcBorders>
              <w:top w:val="single" w:sz="4" w:space="0" w:color="auto"/>
            </w:tcBorders>
          </w:tcPr>
          <w:p w14:paraId="787AC222" w14:textId="1137C4C8" w:rsidR="0072788A" w:rsidRPr="00372BD9" w:rsidDel="00F06DA5" w:rsidRDefault="0072788A" w:rsidP="00C370F9">
            <w:pPr>
              <w:rPr>
                <w:del w:id="24" w:author="Thiyagarajan P." w:date="2023-11-01T06:44:00Z"/>
                <w:rFonts w:ascii="Arial" w:hAnsi="Arial" w:cs="Arial"/>
                <w:sz w:val="22"/>
                <w:szCs w:val="22"/>
              </w:rPr>
            </w:pPr>
            <w:del w:id="25" w:author="Thiyagarajan P." w:date="2023-11-01T06:44:00Z">
              <w:r w:rsidRPr="00372BD9" w:rsidDel="00F06DA5">
                <w:rPr>
                  <w:rFonts w:ascii="Arial" w:hAnsi="Arial" w:cs="Arial"/>
                  <w:sz w:val="22"/>
                  <w:szCs w:val="22"/>
                </w:rPr>
                <w:delText>85</w:delText>
              </w:r>
            </w:del>
          </w:p>
        </w:tc>
      </w:tr>
      <w:tr w:rsidR="0072788A" w:rsidRPr="00372BD9" w:rsidDel="00F06DA5" w14:paraId="17D61CA3" w14:textId="7DFF14D6" w:rsidTr="00C370F9">
        <w:trPr>
          <w:del w:id="26" w:author="Thiyagarajan P." w:date="2023-11-01T06:44:00Z"/>
        </w:trPr>
        <w:tc>
          <w:tcPr>
            <w:tcW w:w="0" w:type="auto"/>
            <w:tcBorders>
              <w:bottom w:val="single" w:sz="4" w:space="0" w:color="auto"/>
            </w:tcBorders>
          </w:tcPr>
          <w:p w14:paraId="15AADCE3" w14:textId="710D7DCD" w:rsidR="0072788A" w:rsidRPr="00372BD9" w:rsidDel="00F06DA5" w:rsidRDefault="0072788A" w:rsidP="00C370F9">
            <w:pPr>
              <w:rPr>
                <w:del w:id="27" w:author="Thiyagarajan P." w:date="2023-11-01T06:44:00Z"/>
                <w:rFonts w:ascii="Arial" w:hAnsi="Arial" w:cs="Arial"/>
                <w:sz w:val="22"/>
                <w:szCs w:val="22"/>
              </w:rPr>
            </w:pPr>
            <w:del w:id="28" w:author="Thiyagarajan P." w:date="2023-11-01T06:44:00Z">
              <w:r w:rsidRPr="00372BD9" w:rsidDel="00F06DA5">
                <w:rPr>
                  <w:rFonts w:ascii="Arial" w:hAnsi="Arial" w:cs="Arial"/>
                  <w:sz w:val="22"/>
                  <w:szCs w:val="22"/>
                </w:rPr>
                <w:delText>Population</w:delText>
              </w:r>
              <w:r w:rsidR="00215E39" w:rsidDel="00F06DA5">
                <w:rPr>
                  <w:rFonts w:ascii="Arial" w:hAnsi="Arial" w:cs="Arial"/>
                  <w:sz w:val="22"/>
                  <w:szCs w:val="22"/>
                </w:rPr>
                <w:delText xml:space="preserve"> of women </w:delText>
              </w:r>
              <w:r w:rsidR="00215E39" w:rsidDel="00F06DA5">
                <w:rPr>
                  <w:rFonts w:ascii="Arial" w:hAnsi="Arial" w:cs="Arial"/>
                  <w:sz w:val="22"/>
                  <w:szCs w:val="22"/>
                </w:rPr>
                <w:sym w:font="Symbol" w:char="F0B3"/>
              </w:r>
              <w:r w:rsidR="00215E39" w:rsidDel="00F06DA5">
                <w:rPr>
                  <w:rFonts w:ascii="Arial" w:hAnsi="Arial" w:cs="Arial"/>
                  <w:sz w:val="22"/>
                  <w:szCs w:val="22"/>
                </w:rPr>
                <w:delText>40</w:delText>
              </w:r>
            </w:del>
          </w:p>
        </w:tc>
        <w:tc>
          <w:tcPr>
            <w:tcW w:w="0" w:type="auto"/>
            <w:tcBorders>
              <w:bottom w:val="single" w:sz="4" w:space="0" w:color="auto"/>
            </w:tcBorders>
          </w:tcPr>
          <w:p w14:paraId="56E8B7A5" w14:textId="273E4F17" w:rsidR="0072788A" w:rsidRPr="00372BD9" w:rsidDel="00F06DA5" w:rsidRDefault="00215E39" w:rsidP="00C370F9">
            <w:pPr>
              <w:rPr>
                <w:del w:id="29" w:author="Thiyagarajan P." w:date="2023-11-01T06:44:00Z"/>
                <w:rFonts w:ascii="Arial" w:hAnsi="Arial" w:cs="Arial"/>
                <w:sz w:val="22"/>
                <w:szCs w:val="22"/>
              </w:rPr>
            </w:pPr>
            <w:del w:id="30" w:author="Thiyagarajan P." w:date="2023-11-01T06:44:00Z">
              <w:r w:rsidRPr="00215E39" w:rsidDel="00F06DA5">
                <w:rPr>
                  <w:rFonts w:ascii="Arial" w:hAnsi="Arial" w:cs="Arial"/>
                  <w:sz w:val="22"/>
                  <w:szCs w:val="22"/>
                </w:rPr>
                <w:delText>250</w:delText>
              </w:r>
              <w:r w:rsidDel="00F06DA5">
                <w:rPr>
                  <w:rFonts w:ascii="Arial" w:hAnsi="Arial" w:cs="Arial"/>
                  <w:sz w:val="22"/>
                  <w:szCs w:val="22"/>
                </w:rPr>
                <w:delText>,</w:delText>
              </w:r>
              <w:r w:rsidRPr="00215E39" w:rsidDel="00F06DA5">
                <w:rPr>
                  <w:rFonts w:ascii="Arial" w:hAnsi="Arial" w:cs="Arial"/>
                  <w:sz w:val="22"/>
                  <w:szCs w:val="22"/>
                </w:rPr>
                <w:delText>811</w:delText>
              </w:r>
            </w:del>
          </w:p>
        </w:tc>
        <w:tc>
          <w:tcPr>
            <w:tcW w:w="0" w:type="auto"/>
            <w:tcBorders>
              <w:bottom w:val="single" w:sz="4" w:space="0" w:color="auto"/>
            </w:tcBorders>
          </w:tcPr>
          <w:p w14:paraId="38DA2436" w14:textId="4A8C1141" w:rsidR="0072788A" w:rsidRPr="00372BD9" w:rsidDel="00F06DA5" w:rsidRDefault="00215E39" w:rsidP="00C370F9">
            <w:pPr>
              <w:rPr>
                <w:del w:id="31" w:author="Thiyagarajan P." w:date="2023-11-01T06:44:00Z"/>
                <w:rFonts w:ascii="Arial" w:hAnsi="Arial" w:cs="Arial"/>
                <w:sz w:val="22"/>
                <w:szCs w:val="22"/>
              </w:rPr>
            </w:pPr>
            <w:del w:id="32" w:author="Thiyagarajan P." w:date="2023-11-01T06:44:00Z">
              <w:r w:rsidRPr="00215E39" w:rsidDel="00F06DA5">
                <w:rPr>
                  <w:rFonts w:ascii="Arial" w:hAnsi="Arial" w:cs="Arial"/>
                  <w:sz w:val="22"/>
                  <w:szCs w:val="22"/>
                </w:rPr>
                <w:delText>140</w:delText>
              </w:r>
              <w:r w:rsidDel="00F06DA5">
                <w:rPr>
                  <w:rFonts w:ascii="Arial" w:hAnsi="Arial" w:cs="Arial"/>
                  <w:sz w:val="22"/>
                  <w:szCs w:val="22"/>
                </w:rPr>
                <w:delText>,</w:delText>
              </w:r>
              <w:r w:rsidRPr="00215E39" w:rsidDel="00F06DA5">
                <w:rPr>
                  <w:rFonts w:ascii="Arial" w:hAnsi="Arial" w:cs="Arial"/>
                  <w:sz w:val="22"/>
                  <w:szCs w:val="22"/>
                </w:rPr>
                <w:delText>374</w:delText>
              </w:r>
            </w:del>
          </w:p>
        </w:tc>
        <w:tc>
          <w:tcPr>
            <w:tcW w:w="0" w:type="auto"/>
            <w:tcBorders>
              <w:bottom w:val="single" w:sz="4" w:space="0" w:color="auto"/>
            </w:tcBorders>
          </w:tcPr>
          <w:p w14:paraId="23ABFB58" w14:textId="0211BFFE" w:rsidR="0072788A" w:rsidRPr="00372BD9" w:rsidDel="00F06DA5" w:rsidRDefault="00215E39" w:rsidP="00C370F9">
            <w:pPr>
              <w:rPr>
                <w:del w:id="33" w:author="Thiyagarajan P." w:date="2023-11-01T06:44:00Z"/>
                <w:rFonts w:ascii="Arial" w:hAnsi="Arial" w:cs="Arial"/>
                <w:sz w:val="22"/>
                <w:szCs w:val="22"/>
              </w:rPr>
            </w:pPr>
            <w:del w:id="34" w:author="Thiyagarajan P." w:date="2023-11-01T06:44:00Z">
              <w:r w:rsidRPr="00215E39" w:rsidDel="00F06DA5">
                <w:rPr>
                  <w:rFonts w:ascii="Arial" w:hAnsi="Arial" w:cs="Arial"/>
                  <w:sz w:val="22"/>
                  <w:szCs w:val="22"/>
                </w:rPr>
                <w:delText>110</w:delText>
              </w:r>
              <w:r w:rsidDel="00F06DA5">
                <w:rPr>
                  <w:rFonts w:ascii="Arial" w:hAnsi="Arial" w:cs="Arial"/>
                  <w:sz w:val="22"/>
                  <w:szCs w:val="22"/>
                </w:rPr>
                <w:delText>,</w:delText>
              </w:r>
              <w:r w:rsidRPr="00215E39" w:rsidDel="00F06DA5">
                <w:rPr>
                  <w:rFonts w:ascii="Arial" w:hAnsi="Arial" w:cs="Arial"/>
                  <w:sz w:val="22"/>
                  <w:szCs w:val="22"/>
                </w:rPr>
                <w:delText>437</w:delText>
              </w:r>
            </w:del>
          </w:p>
        </w:tc>
      </w:tr>
      <w:tr w:rsidR="0072788A" w:rsidRPr="00372BD9" w:rsidDel="00F06DA5" w14:paraId="15E64BD3" w14:textId="160D08B5" w:rsidTr="00C370F9">
        <w:trPr>
          <w:del w:id="35" w:author="Thiyagarajan P." w:date="2023-11-01T06:44:00Z"/>
        </w:trPr>
        <w:tc>
          <w:tcPr>
            <w:tcW w:w="0" w:type="auto"/>
            <w:tcBorders>
              <w:top w:val="single" w:sz="4" w:space="0" w:color="auto"/>
            </w:tcBorders>
          </w:tcPr>
          <w:p w14:paraId="0C155F80" w14:textId="01E29531" w:rsidR="0072788A" w:rsidRPr="00372BD9" w:rsidDel="00F06DA5" w:rsidRDefault="0072788A" w:rsidP="00C370F9">
            <w:pPr>
              <w:rPr>
                <w:del w:id="36" w:author="Thiyagarajan P." w:date="2023-11-01T06:44:00Z"/>
                <w:rFonts w:ascii="Arial" w:hAnsi="Arial" w:cs="Arial"/>
                <w:b/>
                <w:bCs/>
                <w:sz w:val="22"/>
                <w:szCs w:val="22"/>
              </w:rPr>
            </w:pPr>
            <w:del w:id="37" w:author="Thiyagarajan P." w:date="2023-11-01T06:44:00Z">
              <w:r w:rsidRPr="00372BD9" w:rsidDel="00F06DA5">
                <w:rPr>
                  <w:rFonts w:ascii="Arial" w:hAnsi="Arial" w:cs="Arial"/>
                  <w:sz w:val="22"/>
                  <w:szCs w:val="22"/>
                </w:rPr>
                <w:delText>Deprivation</w:delText>
              </w:r>
              <w:r w:rsidRPr="00372BD9" w:rsidDel="00F06DA5">
                <w:rPr>
                  <w:rFonts w:ascii="Arial" w:hAnsi="Arial" w:cs="Arial"/>
                  <w:sz w:val="22"/>
                  <w:szCs w:val="22"/>
                  <w:vertAlign w:val="superscript"/>
                </w:rPr>
                <w:delText>a</w:delText>
              </w:r>
            </w:del>
          </w:p>
        </w:tc>
        <w:tc>
          <w:tcPr>
            <w:tcW w:w="0" w:type="auto"/>
            <w:tcBorders>
              <w:top w:val="single" w:sz="4" w:space="0" w:color="auto"/>
            </w:tcBorders>
          </w:tcPr>
          <w:p w14:paraId="2AFD7383" w14:textId="56938C5E" w:rsidR="0072788A" w:rsidRPr="00372BD9" w:rsidDel="00F06DA5" w:rsidRDefault="0072788A" w:rsidP="00C370F9">
            <w:pPr>
              <w:rPr>
                <w:del w:id="38" w:author="Thiyagarajan P." w:date="2023-11-01T06:44:00Z"/>
                <w:rFonts w:ascii="Arial" w:hAnsi="Arial" w:cs="Arial"/>
                <w:sz w:val="22"/>
                <w:szCs w:val="22"/>
              </w:rPr>
            </w:pPr>
            <w:del w:id="39" w:author="Thiyagarajan P." w:date="2023-11-01T06:44:00Z">
              <w:r w:rsidRPr="00372BD9" w:rsidDel="00F06DA5">
                <w:rPr>
                  <w:rFonts w:ascii="Arial" w:hAnsi="Arial" w:cs="Arial"/>
                  <w:sz w:val="22"/>
                  <w:szCs w:val="22"/>
                </w:rPr>
                <w:delText>0 (1)</w:delText>
              </w:r>
            </w:del>
          </w:p>
        </w:tc>
        <w:tc>
          <w:tcPr>
            <w:tcW w:w="0" w:type="auto"/>
            <w:tcBorders>
              <w:top w:val="single" w:sz="4" w:space="0" w:color="auto"/>
            </w:tcBorders>
          </w:tcPr>
          <w:p w14:paraId="58454367" w14:textId="4F48BEFA" w:rsidR="0072788A" w:rsidRPr="00372BD9" w:rsidDel="00F06DA5" w:rsidRDefault="0072788A" w:rsidP="00C370F9">
            <w:pPr>
              <w:rPr>
                <w:del w:id="40" w:author="Thiyagarajan P." w:date="2023-11-01T06:44:00Z"/>
                <w:rFonts w:ascii="Arial" w:hAnsi="Arial" w:cs="Arial"/>
                <w:sz w:val="22"/>
                <w:szCs w:val="22"/>
              </w:rPr>
            </w:pPr>
            <w:del w:id="41" w:author="Thiyagarajan P." w:date="2023-11-01T06:44:00Z">
              <w:r w:rsidRPr="00372BD9" w:rsidDel="00F06DA5">
                <w:rPr>
                  <w:rFonts w:ascii="Arial" w:hAnsi="Arial" w:cs="Arial"/>
                  <w:sz w:val="22"/>
                  <w:szCs w:val="22"/>
                </w:rPr>
                <w:delText>0 (1)</w:delText>
              </w:r>
            </w:del>
          </w:p>
        </w:tc>
        <w:tc>
          <w:tcPr>
            <w:tcW w:w="0" w:type="auto"/>
            <w:tcBorders>
              <w:top w:val="single" w:sz="4" w:space="0" w:color="auto"/>
            </w:tcBorders>
          </w:tcPr>
          <w:p w14:paraId="7437A5F3" w14:textId="2E5F38A6" w:rsidR="0072788A" w:rsidRPr="00372BD9" w:rsidDel="00F06DA5" w:rsidRDefault="0072788A" w:rsidP="00C370F9">
            <w:pPr>
              <w:rPr>
                <w:del w:id="42" w:author="Thiyagarajan P." w:date="2023-11-01T06:44:00Z"/>
                <w:rFonts w:ascii="Arial" w:hAnsi="Arial" w:cs="Arial"/>
                <w:sz w:val="22"/>
                <w:szCs w:val="22"/>
              </w:rPr>
            </w:pPr>
            <w:del w:id="43" w:author="Thiyagarajan P." w:date="2023-11-01T06:44:00Z">
              <w:r w:rsidRPr="00372BD9" w:rsidDel="00F06DA5">
                <w:rPr>
                  <w:rFonts w:ascii="Arial" w:hAnsi="Arial" w:cs="Arial"/>
                  <w:sz w:val="22"/>
                  <w:szCs w:val="22"/>
                </w:rPr>
                <w:delText>0 (1)</w:delText>
              </w:r>
            </w:del>
          </w:p>
        </w:tc>
      </w:tr>
      <w:tr w:rsidR="0072788A" w:rsidRPr="00372BD9" w:rsidDel="00F06DA5" w14:paraId="292C092B" w14:textId="1DB4EEBC" w:rsidTr="00C370F9">
        <w:trPr>
          <w:del w:id="44" w:author="Thiyagarajan P." w:date="2023-11-01T06:44:00Z"/>
        </w:trPr>
        <w:tc>
          <w:tcPr>
            <w:tcW w:w="0" w:type="auto"/>
          </w:tcPr>
          <w:p w14:paraId="3EF78A89" w14:textId="486FFEB3" w:rsidR="0072788A" w:rsidRPr="00372BD9" w:rsidDel="00F06DA5" w:rsidRDefault="0072788A" w:rsidP="00C370F9">
            <w:pPr>
              <w:rPr>
                <w:del w:id="45" w:author="Thiyagarajan P." w:date="2023-11-01T06:44:00Z"/>
                <w:rFonts w:ascii="Arial" w:hAnsi="Arial" w:cs="Arial"/>
                <w:b/>
                <w:bCs/>
                <w:sz w:val="22"/>
                <w:szCs w:val="22"/>
              </w:rPr>
            </w:pPr>
            <w:del w:id="46" w:author="Thiyagarajan P." w:date="2023-11-01T06:44:00Z">
              <w:r w:rsidRPr="00372BD9" w:rsidDel="00F06DA5">
                <w:rPr>
                  <w:rFonts w:ascii="Arial" w:hAnsi="Arial" w:cs="Arial"/>
                  <w:sz w:val="22"/>
                  <w:szCs w:val="22"/>
                </w:rPr>
                <w:delText>N. women 40-49</w:delText>
              </w:r>
            </w:del>
          </w:p>
        </w:tc>
        <w:tc>
          <w:tcPr>
            <w:tcW w:w="0" w:type="auto"/>
          </w:tcPr>
          <w:p w14:paraId="398A7C0B" w14:textId="6F430169" w:rsidR="0072788A" w:rsidRPr="00372BD9" w:rsidDel="00F06DA5" w:rsidRDefault="0072788A" w:rsidP="00C370F9">
            <w:pPr>
              <w:rPr>
                <w:del w:id="47" w:author="Thiyagarajan P." w:date="2023-11-01T06:44:00Z"/>
                <w:rFonts w:ascii="Arial" w:hAnsi="Arial" w:cs="Arial"/>
                <w:sz w:val="22"/>
                <w:szCs w:val="22"/>
              </w:rPr>
            </w:pPr>
            <w:del w:id="48" w:author="Thiyagarajan P." w:date="2023-11-01T06:44:00Z">
              <w:r w:rsidRPr="00372BD9" w:rsidDel="00F06DA5">
                <w:rPr>
                  <w:rFonts w:ascii="Arial" w:hAnsi="Arial" w:cs="Arial"/>
                  <w:sz w:val="22"/>
                  <w:szCs w:val="22"/>
                </w:rPr>
                <w:delText>277 (188)</w:delText>
              </w:r>
            </w:del>
          </w:p>
        </w:tc>
        <w:tc>
          <w:tcPr>
            <w:tcW w:w="0" w:type="auto"/>
          </w:tcPr>
          <w:p w14:paraId="10C57669" w14:textId="46DA4A66" w:rsidR="0072788A" w:rsidRPr="00372BD9" w:rsidDel="00F06DA5" w:rsidRDefault="0072788A" w:rsidP="00C370F9">
            <w:pPr>
              <w:rPr>
                <w:del w:id="49" w:author="Thiyagarajan P." w:date="2023-11-01T06:44:00Z"/>
                <w:rFonts w:ascii="Arial" w:hAnsi="Arial" w:cs="Arial"/>
                <w:sz w:val="22"/>
                <w:szCs w:val="22"/>
              </w:rPr>
            </w:pPr>
            <w:del w:id="50" w:author="Thiyagarajan P." w:date="2023-11-01T06:44:00Z">
              <w:r w:rsidRPr="00372BD9" w:rsidDel="00F06DA5">
                <w:rPr>
                  <w:rFonts w:ascii="Arial" w:hAnsi="Arial" w:cs="Arial"/>
                  <w:sz w:val="22"/>
                  <w:szCs w:val="22"/>
                </w:rPr>
                <w:delText>284 (193)</w:delText>
              </w:r>
            </w:del>
          </w:p>
        </w:tc>
        <w:tc>
          <w:tcPr>
            <w:tcW w:w="0" w:type="auto"/>
          </w:tcPr>
          <w:p w14:paraId="025C4768" w14:textId="1FB92B0A" w:rsidR="0072788A" w:rsidRPr="00372BD9" w:rsidDel="00F06DA5" w:rsidRDefault="0072788A" w:rsidP="00C370F9">
            <w:pPr>
              <w:rPr>
                <w:del w:id="51" w:author="Thiyagarajan P." w:date="2023-11-01T06:44:00Z"/>
                <w:rFonts w:ascii="Arial" w:hAnsi="Arial" w:cs="Arial"/>
                <w:sz w:val="22"/>
                <w:szCs w:val="22"/>
              </w:rPr>
            </w:pPr>
            <w:del w:id="52" w:author="Thiyagarajan P." w:date="2023-11-01T06:44:00Z">
              <w:r w:rsidRPr="00372BD9" w:rsidDel="00F06DA5">
                <w:rPr>
                  <w:rFonts w:ascii="Arial" w:hAnsi="Arial" w:cs="Arial"/>
                  <w:sz w:val="22"/>
                  <w:szCs w:val="22"/>
                </w:rPr>
                <w:delText>266 (181)</w:delText>
              </w:r>
            </w:del>
          </w:p>
        </w:tc>
      </w:tr>
      <w:tr w:rsidR="0072788A" w:rsidRPr="00372BD9" w:rsidDel="00F06DA5" w14:paraId="7A4CAE59" w14:textId="6658A9F4" w:rsidTr="00C370F9">
        <w:trPr>
          <w:del w:id="53" w:author="Thiyagarajan P." w:date="2023-11-01T06:44:00Z"/>
        </w:trPr>
        <w:tc>
          <w:tcPr>
            <w:tcW w:w="0" w:type="auto"/>
          </w:tcPr>
          <w:p w14:paraId="19688CCB" w14:textId="03E23318" w:rsidR="0072788A" w:rsidRPr="00372BD9" w:rsidDel="00F06DA5" w:rsidRDefault="0072788A" w:rsidP="00C370F9">
            <w:pPr>
              <w:rPr>
                <w:del w:id="54" w:author="Thiyagarajan P." w:date="2023-11-01T06:44:00Z"/>
                <w:rFonts w:ascii="Arial" w:hAnsi="Arial" w:cs="Arial"/>
                <w:b/>
                <w:bCs/>
                <w:sz w:val="22"/>
                <w:szCs w:val="22"/>
              </w:rPr>
            </w:pPr>
            <w:del w:id="55" w:author="Thiyagarajan P." w:date="2023-11-01T06:44:00Z">
              <w:r w:rsidRPr="00372BD9" w:rsidDel="00F06DA5">
                <w:rPr>
                  <w:rFonts w:ascii="Arial" w:hAnsi="Arial" w:cs="Arial"/>
                  <w:sz w:val="22"/>
                  <w:szCs w:val="22"/>
                </w:rPr>
                <w:delText>N. women 50-74</w:delText>
              </w:r>
            </w:del>
          </w:p>
        </w:tc>
        <w:tc>
          <w:tcPr>
            <w:tcW w:w="0" w:type="auto"/>
          </w:tcPr>
          <w:p w14:paraId="5AEE0DE1" w14:textId="76FE7A83" w:rsidR="0072788A" w:rsidRPr="00372BD9" w:rsidDel="00F06DA5" w:rsidRDefault="0072788A" w:rsidP="00C370F9">
            <w:pPr>
              <w:rPr>
                <w:del w:id="56" w:author="Thiyagarajan P." w:date="2023-11-01T06:44:00Z"/>
                <w:rFonts w:ascii="Arial" w:hAnsi="Arial" w:cs="Arial"/>
                <w:sz w:val="22"/>
                <w:szCs w:val="22"/>
              </w:rPr>
            </w:pPr>
            <w:del w:id="57" w:author="Thiyagarajan P." w:date="2023-11-01T06:44:00Z">
              <w:r w:rsidRPr="00372BD9" w:rsidDel="00F06DA5">
                <w:rPr>
                  <w:rFonts w:ascii="Arial" w:hAnsi="Arial" w:cs="Arial"/>
                  <w:sz w:val="22"/>
                  <w:szCs w:val="22"/>
                </w:rPr>
                <w:delText>719 (384)</w:delText>
              </w:r>
            </w:del>
          </w:p>
        </w:tc>
        <w:tc>
          <w:tcPr>
            <w:tcW w:w="0" w:type="auto"/>
          </w:tcPr>
          <w:p w14:paraId="79974B2C" w14:textId="1EB507FC" w:rsidR="0072788A" w:rsidRPr="00372BD9" w:rsidDel="00F06DA5" w:rsidRDefault="0072788A" w:rsidP="00C370F9">
            <w:pPr>
              <w:rPr>
                <w:del w:id="58" w:author="Thiyagarajan P." w:date="2023-11-01T06:44:00Z"/>
                <w:rFonts w:ascii="Arial" w:hAnsi="Arial" w:cs="Arial"/>
                <w:sz w:val="22"/>
                <w:szCs w:val="22"/>
              </w:rPr>
            </w:pPr>
            <w:del w:id="59" w:author="Thiyagarajan P." w:date="2023-11-01T06:44:00Z">
              <w:r w:rsidRPr="00372BD9" w:rsidDel="00F06DA5">
                <w:rPr>
                  <w:rFonts w:ascii="Arial" w:hAnsi="Arial" w:cs="Arial"/>
                  <w:sz w:val="22"/>
                  <w:szCs w:val="22"/>
                </w:rPr>
                <w:delText>649 (328)</w:delText>
              </w:r>
            </w:del>
          </w:p>
        </w:tc>
        <w:tc>
          <w:tcPr>
            <w:tcW w:w="0" w:type="auto"/>
          </w:tcPr>
          <w:p w14:paraId="3C2BE067" w14:textId="78656ECD" w:rsidR="0072788A" w:rsidRPr="00372BD9" w:rsidDel="00F06DA5" w:rsidRDefault="0072788A" w:rsidP="00C370F9">
            <w:pPr>
              <w:rPr>
                <w:del w:id="60" w:author="Thiyagarajan P." w:date="2023-11-01T06:44:00Z"/>
                <w:rFonts w:ascii="Arial" w:hAnsi="Arial" w:cs="Arial"/>
                <w:sz w:val="22"/>
                <w:szCs w:val="22"/>
              </w:rPr>
            </w:pPr>
            <w:del w:id="61" w:author="Thiyagarajan P." w:date="2023-11-01T06:44:00Z">
              <w:r w:rsidRPr="00372BD9" w:rsidDel="00F06DA5">
                <w:rPr>
                  <w:rFonts w:ascii="Arial" w:hAnsi="Arial" w:cs="Arial"/>
                  <w:sz w:val="22"/>
                  <w:szCs w:val="22"/>
                </w:rPr>
                <w:delText>824 (437)</w:delText>
              </w:r>
            </w:del>
          </w:p>
        </w:tc>
      </w:tr>
      <w:tr w:rsidR="0072788A" w:rsidRPr="00372BD9" w:rsidDel="00F06DA5" w14:paraId="5F85EF0A" w14:textId="7A638581" w:rsidTr="00C370F9">
        <w:trPr>
          <w:del w:id="62" w:author="Thiyagarajan P." w:date="2023-11-01T06:44:00Z"/>
        </w:trPr>
        <w:tc>
          <w:tcPr>
            <w:tcW w:w="0" w:type="auto"/>
          </w:tcPr>
          <w:p w14:paraId="6AC991DA" w14:textId="3B2A5C98" w:rsidR="0072788A" w:rsidRPr="00372BD9" w:rsidDel="00F06DA5" w:rsidRDefault="0072788A" w:rsidP="00C370F9">
            <w:pPr>
              <w:rPr>
                <w:del w:id="63" w:author="Thiyagarajan P." w:date="2023-11-01T06:44:00Z"/>
                <w:rFonts w:ascii="Arial" w:hAnsi="Arial" w:cs="Arial"/>
                <w:b/>
                <w:bCs/>
                <w:sz w:val="22"/>
                <w:szCs w:val="22"/>
              </w:rPr>
            </w:pPr>
            <w:del w:id="64" w:author="Thiyagarajan P." w:date="2023-11-01T06:44:00Z">
              <w:r w:rsidRPr="00372BD9" w:rsidDel="00F06DA5">
                <w:rPr>
                  <w:rFonts w:ascii="Arial" w:hAnsi="Arial" w:cs="Arial"/>
                  <w:sz w:val="22"/>
                  <w:szCs w:val="22"/>
                </w:rPr>
                <w:delText>N. women &gt;74</w:delText>
              </w:r>
            </w:del>
          </w:p>
        </w:tc>
        <w:tc>
          <w:tcPr>
            <w:tcW w:w="0" w:type="auto"/>
          </w:tcPr>
          <w:p w14:paraId="51ED4C69" w14:textId="1F93446F" w:rsidR="0072788A" w:rsidRPr="00372BD9" w:rsidDel="00F06DA5" w:rsidRDefault="0072788A" w:rsidP="00C370F9">
            <w:pPr>
              <w:rPr>
                <w:del w:id="65" w:author="Thiyagarajan P." w:date="2023-11-01T06:44:00Z"/>
                <w:rFonts w:ascii="Arial" w:hAnsi="Arial" w:cs="Arial"/>
                <w:sz w:val="22"/>
                <w:szCs w:val="22"/>
              </w:rPr>
            </w:pPr>
            <w:del w:id="66" w:author="Thiyagarajan P." w:date="2023-11-01T06:44:00Z">
              <w:r w:rsidRPr="00372BD9" w:rsidDel="00F06DA5">
                <w:rPr>
                  <w:rFonts w:ascii="Arial" w:hAnsi="Arial" w:cs="Arial"/>
                  <w:sz w:val="22"/>
                  <w:szCs w:val="22"/>
                </w:rPr>
                <w:delText>176 (108)</w:delText>
              </w:r>
            </w:del>
          </w:p>
        </w:tc>
        <w:tc>
          <w:tcPr>
            <w:tcW w:w="0" w:type="auto"/>
          </w:tcPr>
          <w:p w14:paraId="1799277F" w14:textId="10C6FDD1" w:rsidR="0072788A" w:rsidRPr="00372BD9" w:rsidDel="00F06DA5" w:rsidRDefault="0072788A" w:rsidP="00C370F9">
            <w:pPr>
              <w:rPr>
                <w:del w:id="67" w:author="Thiyagarajan P." w:date="2023-11-01T06:44:00Z"/>
                <w:rFonts w:ascii="Arial" w:hAnsi="Arial" w:cs="Arial"/>
                <w:sz w:val="22"/>
                <w:szCs w:val="22"/>
              </w:rPr>
            </w:pPr>
            <w:del w:id="68" w:author="Thiyagarajan P." w:date="2023-11-01T06:44:00Z">
              <w:r w:rsidRPr="00372BD9" w:rsidDel="00F06DA5">
                <w:rPr>
                  <w:rFonts w:ascii="Arial" w:hAnsi="Arial" w:cs="Arial"/>
                  <w:sz w:val="22"/>
                  <w:szCs w:val="22"/>
                </w:rPr>
                <w:delText>155 (102)</w:delText>
              </w:r>
            </w:del>
          </w:p>
        </w:tc>
        <w:tc>
          <w:tcPr>
            <w:tcW w:w="0" w:type="auto"/>
          </w:tcPr>
          <w:p w14:paraId="698CF452" w14:textId="5E478FC6" w:rsidR="0072788A" w:rsidRPr="00372BD9" w:rsidDel="00F06DA5" w:rsidRDefault="0072788A" w:rsidP="00C370F9">
            <w:pPr>
              <w:rPr>
                <w:del w:id="69" w:author="Thiyagarajan P." w:date="2023-11-01T06:44:00Z"/>
                <w:rFonts w:ascii="Arial" w:hAnsi="Arial" w:cs="Arial"/>
                <w:sz w:val="22"/>
                <w:szCs w:val="22"/>
              </w:rPr>
            </w:pPr>
            <w:del w:id="70" w:author="Thiyagarajan P." w:date="2023-11-01T06:44:00Z">
              <w:r w:rsidRPr="00372BD9" w:rsidDel="00F06DA5">
                <w:rPr>
                  <w:rFonts w:ascii="Arial" w:hAnsi="Arial" w:cs="Arial"/>
                  <w:sz w:val="22"/>
                  <w:szCs w:val="22"/>
                </w:rPr>
                <w:delText>209 (109)</w:delText>
              </w:r>
            </w:del>
          </w:p>
        </w:tc>
      </w:tr>
      <w:tr w:rsidR="0072788A" w:rsidRPr="00372BD9" w:rsidDel="00F06DA5" w14:paraId="5D5B79D7" w14:textId="71920DAF" w:rsidTr="00C370F9">
        <w:trPr>
          <w:del w:id="71" w:author="Thiyagarajan P." w:date="2023-11-01T06:44:00Z"/>
        </w:trPr>
        <w:tc>
          <w:tcPr>
            <w:tcW w:w="0" w:type="auto"/>
          </w:tcPr>
          <w:p w14:paraId="30303923" w14:textId="0CD521F7" w:rsidR="0072788A" w:rsidRPr="00372BD9" w:rsidDel="00F06DA5" w:rsidRDefault="0072788A" w:rsidP="00C370F9">
            <w:pPr>
              <w:rPr>
                <w:del w:id="72" w:author="Thiyagarajan P." w:date="2023-11-01T06:44:00Z"/>
                <w:rFonts w:ascii="Arial" w:hAnsi="Arial" w:cs="Arial"/>
                <w:b/>
                <w:bCs/>
                <w:sz w:val="22"/>
                <w:szCs w:val="22"/>
              </w:rPr>
            </w:pPr>
            <w:del w:id="73" w:author="Thiyagarajan P." w:date="2023-11-01T06:44:00Z">
              <w:r w:rsidRPr="00372BD9" w:rsidDel="00F06DA5">
                <w:rPr>
                  <w:rFonts w:ascii="Arial" w:hAnsi="Arial" w:cs="Arial"/>
                  <w:sz w:val="22"/>
                  <w:szCs w:val="22"/>
                </w:rPr>
                <w:delText>Percent Black women</w:delText>
              </w:r>
            </w:del>
          </w:p>
        </w:tc>
        <w:tc>
          <w:tcPr>
            <w:tcW w:w="0" w:type="auto"/>
          </w:tcPr>
          <w:p w14:paraId="450CB9C6" w14:textId="6B102F42" w:rsidR="0072788A" w:rsidRPr="00372BD9" w:rsidDel="00F06DA5" w:rsidRDefault="0072788A" w:rsidP="00C370F9">
            <w:pPr>
              <w:rPr>
                <w:del w:id="74" w:author="Thiyagarajan P." w:date="2023-11-01T06:44:00Z"/>
                <w:rFonts w:ascii="Arial" w:hAnsi="Arial" w:cs="Arial"/>
                <w:sz w:val="22"/>
                <w:szCs w:val="22"/>
              </w:rPr>
            </w:pPr>
            <w:del w:id="75" w:author="Thiyagarajan P." w:date="2023-11-01T06:44:00Z">
              <w:r w:rsidRPr="00372BD9" w:rsidDel="00F06DA5">
                <w:rPr>
                  <w:rFonts w:ascii="Arial" w:hAnsi="Arial" w:cs="Arial"/>
                  <w:sz w:val="22"/>
                  <w:szCs w:val="22"/>
                </w:rPr>
                <w:delText>22 (22)</w:delText>
              </w:r>
            </w:del>
          </w:p>
        </w:tc>
        <w:tc>
          <w:tcPr>
            <w:tcW w:w="0" w:type="auto"/>
          </w:tcPr>
          <w:p w14:paraId="143FB467" w14:textId="67CA7DBD" w:rsidR="0072788A" w:rsidRPr="00372BD9" w:rsidDel="00F06DA5" w:rsidRDefault="0072788A" w:rsidP="00C370F9">
            <w:pPr>
              <w:rPr>
                <w:del w:id="76" w:author="Thiyagarajan P." w:date="2023-11-01T06:44:00Z"/>
                <w:rFonts w:ascii="Arial" w:hAnsi="Arial" w:cs="Arial"/>
                <w:sz w:val="22"/>
                <w:szCs w:val="22"/>
              </w:rPr>
            </w:pPr>
            <w:del w:id="77" w:author="Thiyagarajan P." w:date="2023-11-01T06:44:00Z">
              <w:r w:rsidRPr="00372BD9" w:rsidDel="00F06DA5">
                <w:rPr>
                  <w:rFonts w:ascii="Arial" w:hAnsi="Arial" w:cs="Arial"/>
                  <w:sz w:val="22"/>
                  <w:szCs w:val="22"/>
                </w:rPr>
                <w:delText>26 (25)</w:delText>
              </w:r>
            </w:del>
          </w:p>
        </w:tc>
        <w:tc>
          <w:tcPr>
            <w:tcW w:w="0" w:type="auto"/>
          </w:tcPr>
          <w:p w14:paraId="6AF8943B" w14:textId="59AD89F3" w:rsidR="0072788A" w:rsidRPr="00372BD9" w:rsidDel="00F06DA5" w:rsidRDefault="0072788A" w:rsidP="00C370F9">
            <w:pPr>
              <w:rPr>
                <w:del w:id="78" w:author="Thiyagarajan P." w:date="2023-11-01T06:44:00Z"/>
                <w:rFonts w:ascii="Arial" w:hAnsi="Arial" w:cs="Arial"/>
                <w:sz w:val="22"/>
                <w:szCs w:val="22"/>
              </w:rPr>
            </w:pPr>
            <w:del w:id="79" w:author="Thiyagarajan P." w:date="2023-11-01T06:44:00Z">
              <w:r w:rsidRPr="00372BD9" w:rsidDel="00F06DA5">
                <w:rPr>
                  <w:rFonts w:ascii="Arial" w:hAnsi="Arial" w:cs="Arial"/>
                  <w:sz w:val="22"/>
                  <w:szCs w:val="22"/>
                </w:rPr>
                <w:delText>16 (14)</w:delText>
              </w:r>
            </w:del>
          </w:p>
        </w:tc>
      </w:tr>
      <w:tr w:rsidR="0072788A" w:rsidRPr="00372BD9" w:rsidDel="00F06DA5" w14:paraId="3118E01A" w14:textId="51C31D9F" w:rsidTr="00C370F9">
        <w:trPr>
          <w:del w:id="80" w:author="Thiyagarajan P." w:date="2023-11-01T06:44:00Z"/>
        </w:trPr>
        <w:tc>
          <w:tcPr>
            <w:tcW w:w="0" w:type="auto"/>
          </w:tcPr>
          <w:p w14:paraId="195E2837" w14:textId="5A12D56D" w:rsidR="0072788A" w:rsidRPr="00372BD9" w:rsidDel="00F06DA5" w:rsidRDefault="0072788A" w:rsidP="00C370F9">
            <w:pPr>
              <w:rPr>
                <w:del w:id="81" w:author="Thiyagarajan P." w:date="2023-11-01T06:44:00Z"/>
                <w:rFonts w:ascii="Arial" w:hAnsi="Arial" w:cs="Arial"/>
                <w:sz w:val="22"/>
                <w:szCs w:val="22"/>
              </w:rPr>
            </w:pPr>
            <w:del w:id="82" w:author="Thiyagarajan P." w:date="2023-11-01T06:44:00Z">
              <w:r w:rsidDel="00F06DA5">
                <w:rPr>
                  <w:rFonts w:ascii="Arial" w:hAnsi="Arial" w:cs="Arial"/>
                  <w:sz w:val="22"/>
                  <w:szCs w:val="22"/>
                </w:rPr>
                <w:delText>Percent w/ vehicles</w:delText>
              </w:r>
            </w:del>
          </w:p>
        </w:tc>
        <w:tc>
          <w:tcPr>
            <w:tcW w:w="0" w:type="auto"/>
          </w:tcPr>
          <w:p w14:paraId="4C398A2A" w14:textId="54546F04" w:rsidR="0072788A" w:rsidRPr="00372BD9" w:rsidDel="00F06DA5" w:rsidRDefault="0072788A" w:rsidP="00C370F9">
            <w:pPr>
              <w:rPr>
                <w:del w:id="83" w:author="Thiyagarajan P." w:date="2023-11-01T06:44:00Z"/>
                <w:rFonts w:ascii="Arial" w:hAnsi="Arial" w:cs="Arial"/>
                <w:sz w:val="22"/>
                <w:szCs w:val="22"/>
              </w:rPr>
            </w:pPr>
            <w:del w:id="84" w:author="Thiyagarajan P." w:date="2023-11-01T06:44:00Z">
              <w:r w:rsidDel="00F06DA5">
                <w:rPr>
                  <w:rFonts w:ascii="Arial" w:hAnsi="Arial" w:cs="Arial"/>
                  <w:sz w:val="22"/>
                  <w:szCs w:val="22"/>
                </w:rPr>
                <w:delText>93 (9)</w:delText>
              </w:r>
            </w:del>
          </w:p>
        </w:tc>
        <w:tc>
          <w:tcPr>
            <w:tcW w:w="0" w:type="auto"/>
          </w:tcPr>
          <w:p w14:paraId="56765256" w14:textId="4A76467D" w:rsidR="0072788A" w:rsidRPr="00372BD9" w:rsidDel="00F06DA5" w:rsidRDefault="0072788A" w:rsidP="00C370F9">
            <w:pPr>
              <w:rPr>
                <w:del w:id="85" w:author="Thiyagarajan P." w:date="2023-11-01T06:44:00Z"/>
                <w:rFonts w:ascii="Arial" w:hAnsi="Arial" w:cs="Arial"/>
                <w:sz w:val="22"/>
                <w:szCs w:val="22"/>
              </w:rPr>
            </w:pPr>
            <w:del w:id="86" w:author="Thiyagarajan P." w:date="2023-11-01T06:44:00Z">
              <w:r w:rsidDel="00F06DA5">
                <w:rPr>
                  <w:rFonts w:ascii="Arial" w:hAnsi="Arial" w:cs="Arial"/>
                  <w:sz w:val="22"/>
                  <w:szCs w:val="22"/>
                </w:rPr>
                <w:delText>91 (11)</w:delText>
              </w:r>
            </w:del>
          </w:p>
        </w:tc>
        <w:tc>
          <w:tcPr>
            <w:tcW w:w="0" w:type="auto"/>
          </w:tcPr>
          <w:p w14:paraId="1441885C" w14:textId="27DC8410" w:rsidR="0072788A" w:rsidRPr="00372BD9" w:rsidDel="00F06DA5" w:rsidRDefault="0072788A" w:rsidP="00C370F9">
            <w:pPr>
              <w:rPr>
                <w:del w:id="87" w:author="Thiyagarajan P." w:date="2023-11-01T06:44:00Z"/>
                <w:rFonts w:ascii="Arial" w:hAnsi="Arial" w:cs="Arial"/>
                <w:sz w:val="22"/>
                <w:szCs w:val="22"/>
              </w:rPr>
            </w:pPr>
            <w:del w:id="88" w:author="Thiyagarajan P." w:date="2023-11-01T06:44:00Z">
              <w:r w:rsidDel="00F06DA5">
                <w:rPr>
                  <w:rFonts w:ascii="Arial" w:hAnsi="Arial" w:cs="Arial"/>
                  <w:sz w:val="22"/>
                  <w:szCs w:val="22"/>
                </w:rPr>
                <w:delText>95 (4)</w:delText>
              </w:r>
            </w:del>
          </w:p>
        </w:tc>
      </w:tr>
      <w:tr w:rsidR="0072788A" w:rsidRPr="00372BD9" w:rsidDel="00F06DA5" w14:paraId="7A440BEB" w14:textId="7719E172" w:rsidTr="00C370F9">
        <w:trPr>
          <w:del w:id="89" w:author="Thiyagarajan P." w:date="2023-11-01T06:44:00Z"/>
        </w:trPr>
        <w:tc>
          <w:tcPr>
            <w:tcW w:w="0" w:type="auto"/>
          </w:tcPr>
          <w:p w14:paraId="225A2581" w14:textId="4CF5CA24" w:rsidR="0072788A" w:rsidRPr="00372BD9" w:rsidDel="00F06DA5" w:rsidRDefault="0072788A" w:rsidP="00C370F9">
            <w:pPr>
              <w:rPr>
                <w:del w:id="90" w:author="Thiyagarajan P." w:date="2023-11-01T06:44:00Z"/>
                <w:rFonts w:ascii="Arial" w:hAnsi="Arial" w:cs="Arial"/>
                <w:sz w:val="22"/>
                <w:szCs w:val="22"/>
              </w:rPr>
            </w:pPr>
            <w:del w:id="91" w:author="Thiyagarajan P." w:date="2023-11-01T06:44:00Z">
              <w:r w:rsidRPr="00372BD9" w:rsidDel="00F06DA5">
                <w:rPr>
                  <w:rFonts w:ascii="Arial" w:hAnsi="Arial" w:cs="Arial"/>
                  <w:sz w:val="22"/>
                  <w:szCs w:val="22"/>
                </w:rPr>
                <w:delText>N. bus stops</w:delText>
              </w:r>
            </w:del>
          </w:p>
        </w:tc>
        <w:tc>
          <w:tcPr>
            <w:tcW w:w="0" w:type="auto"/>
          </w:tcPr>
          <w:p w14:paraId="775D9A74" w14:textId="3E22548E" w:rsidR="0072788A" w:rsidRPr="00372BD9" w:rsidDel="00F06DA5" w:rsidRDefault="0072788A" w:rsidP="00C370F9">
            <w:pPr>
              <w:rPr>
                <w:del w:id="92" w:author="Thiyagarajan P." w:date="2023-11-01T06:44:00Z"/>
                <w:rFonts w:ascii="Arial" w:hAnsi="Arial" w:cs="Arial"/>
                <w:sz w:val="22"/>
                <w:szCs w:val="22"/>
              </w:rPr>
            </w:pPr>
            <w:del w:id="93" w:author="Thiyagarajan P." w:date="2023-11-01T06:44:00Z">
              <w:r w:rsidDel="00F06DA5">
                <w:rPr>
                  <w:rFonts w:ascii="Arial" w:hAnsi="Arial" w:cs="Arial"/>
                  <w:sz w:val="22"/>
                  <w:szCs w:val="22"/>
                </w:rPr>
                <w:delText>11 (10)</w:delText>
              </w:r>
            </w:del>
          </w:p>
        </w:tc>
        <w:tc>
          <w:tcPr>
            <w:tcW w:w="0" w:type="auto"/>
          </w:tcPr>
          <w:p w14:paraId="5CFB571D" w14:textId="51C91625" w:rsidR="0072788A" w:rsidRPr="00372BD9" w:rsidDel="00F06DA5" w:rsidRDefault="0072788A" w:rsidP="00C370F9">
            <w:pPr>
              <w:rPr>
                <w:del w:id="94" w:author="Thiyagarajan P." w:date="2023-11-01T06:44:00Z"/>
                <w:rFonts w:ascii="Arial" w:hAnsi="Arial" w:cs="Arial"/>
                <w:sz w:val="22"/>
                <w:szCs w:val="22"/>
              </w:rPr>
            </w:pPr>
            <w:del w:id="95" w:author="Thiyagarajan P." w:date="2023-11-01T06:44:00Z">
              <w:r w:rsidDel="00F06DA5">
                <w:rPr>
                  <w:rFonts w:ascii="Arial" w:hAnsi="Arial" w:cs="Arial"/>
                  <w:sz w:val="22"/>
                  <w:szCs w:val="22"/>
                </w:rPr>
                <w:delText>14 (11)</w:delText>
              </w:r>
            </w:del>
          </w:p>
        </w:tc>
        <w:tc>
          <w:tcPr>
            <w:tcW w:w="0" w:type="auto"/>
          </w:tcPr>
          <w:p w14:paraId="3149E0DB" w14:textId="40C23FE4" w:rsidR="0072788A" w:rsidRPr="00372BD9" w:rsidDel="00F06DA5" w:rsidRDefault="0072788A" w:rsidP="00C370F9">
            <w:pPr>
              <w:rPr>
                <w:del w:id="96" w:author="Thiyagarajan P." w:date="2023-11-01T06:44:00Z"/>
                <w:rFonts w:ascii="Arial" w:hAnsi="Arial" w:cs="Arial"/>
                <w:sz w:val="22"/>
                <w:szCs w:val="22"/>
              </w:rPr>
            </w:pPr>
            <w:del w:id="97" w:author="Thiyagarajan P." w:date="2023-11-01T06:44:00Z">
              <w:r w:rsidDel="00F06DA5">
                <w:rPr>
                  <w:rFonts w:ascii="Arial" w:hAnsi="Arial" w:cs="Arial"/>
                  <w:sz w:val="22"/>
                  <w:szCs w:val="22"/>
                </w:rPr>
                <w:delText>7 (8)</w:delText>
              </w:r>
            </w:del>
          </w:p>
        </w:tc>
      </w:tr>
      <w:tr w:rsidR="0072788A" w:rsidRPr="00372BD9" w:rsidDel="00F06DA5" w14:paraId="2A258EFC" w14:textId="29B75CA3" w:rsidTr="00C370F9">
        <w:trPr>
          <w:del w:id="98" w:author="Thiyagarajan P." w:date="2023-11-01T06:44:00Z"/>
        </w:trPr>
        <w:tc>
          <w:tcPr>
            <w:tcW w:w="0" w:type="auto"/>
          </w:tcPr>
          <w:p w14:paraId="1F8A38D3" w14:textId="67F55C49" w:rsidR="0072788A" w:rsidRPr="00372BD9" w:rsidDel="00F06DA5" w:rsidRDefault="0072788A" w:rsidP="00C370F9">
            <w:pPr>
              <w:rPr>
                <w:del w:id="99" w:author="Thiyagarajan P." w:date="2023-11-01T06:44:00Z"/>
                <w:rFonts w:ascii="Arial" w:hAnsi="Arial" w:cs="Arial"/>
                <w:b/>
                <w:bCs/>
                <w:sz w:val="22"/>
                <w:szCs w:val="22"/>
              </w:rPr>
            </w:pPr>
            <w:del w:id="100" w:author="Thiyagarajan P." w:date="2023-11-01T06:44:00Z">
              <w:r w:rsidRPr="00372BD9" w:rsidDel="00F06DA5">
                <w:rPr>
                  <w:rFonts w:ascii="Arial" w:hAnsi="Arial" w:cs="Arial"/>
                  <w:sz w:val="22"/>
                  <w:szCs w:val="22"/>
                </w:rPr>
                <w:delText>N. mammography sites</w:delText>
              </w:r>
            </w:del>
          </w:p>
        </w:tc>
        <w:tc>
          <w:tcPr>
            <w:tcW w:w="0" w:type="auto"/>
          </w:tcPr>
          <w:p w14:paraId="14B2B346" w14:textId="63B0D491" w:rsidR="0072788A" w:rsidRPr="00372BD9" w:rsidDel="00F06DA5" w:rsidRDefault="0072788A" w:rsidP="00C370F9">
            <w:pPr>
              <w:rPr>
                <w:del w:id="101" w:author="Thiyagarajan P." w:date="2023-11-01T06:44:00Z"/>
                <w:rFonts w:ascii="Arial" w:hAnsi="Arial" w:cs="Arial"/>
                <w:sz w:val="22"/>
                <w:szCs w:val="22"/>
              </w:rPr>
            </w:pPr>
            <w:del w:id="102" w:author="Thiyagarajan P." w:date="2023-11-01T06:44:00Z">
              <w:r w:rsidRPr="00372BD9" w:rsidDel="00F06DA5">
                <w:rPr>
                  <w:rFonts w:ascii="Arial" w:hAnsi="Arial" w:cs="Arial"/>
                  <w:sz w:val="22"/>
                  <w:szCs w:val="22"/>
                </w:rPr>
                <w:delText>0.1 (0.4)</w:delText>
              </w:r>
            </w:del>
          </w:p>
        </w:tc>
        <w:tc>
          <w:tcPr>
            <w:tcW w:w="0" w:type="auto"/>
          </w:tcPr>
          <w:p w14:paraId="269435E2" w14:textId="1853227F" w:rsidR="0072788A" w:rsidRPr="00372BD9" w:rsidDel="00F06DA5" w:rsidRDefault="0072788A" w:rsidP="00C370F9">
            <w:pPr>
              <w:rPr>
                <w:del w:id="103" w:author="Thiyagarajan P." w:date="2023-11-01T06:44:00Z"/>
                <w:rFonts w:ascii="Arial" w:hAnsi="Arial" w:cs="Arial"/>
                <w:sz w:val="22"/>
                <w:szCs w:val="22"/>
              </w:rPr>
            </w:pPr>
            <w:del w:id="104" w:author="Thiyagarajan P." w:date="2023-11-01T06:44:00Z">
              <w:r w:rsidRPr="00372BD9" w:rsidDel="00F06DA5">
                <w:rPr>
                  <w:rFonts w:ascii="Arial" w:hAnsi="Arial" w:cs="Arial"/>
                  <w:sz w:val="22"/>
                  <w:szCs w:val="22"/>
                </w:rPr>
                <w:delText>0.1 (0.4)</w:delText>
              </w:r>
            </w:del>
          </w:p>
        </w:tc>
        <w:tc>
          <w:tcPr>
            <w:tcW w:w="0" w:type="auto"/>
          </w:tcPr>
          <w:p w14:paraId="1EE3F472" w14:textId="0536FDE8" w:rsidR="0072788A" w:rsidRPr="00372BD9" w:rsidDel="00F06DA5" w:rsidRDefault="0072788A" w:rsidP="00C370F9">
            <w:pPr>
              <w:rPr>
                <w:del w:id="105" w:author="Thiyagarajan P." w:date="2023-11-01T06:44:00Z"/>
                <w:rFonts w:ascii="Arial" w:hAnsi="Arial" w:cs="Arial"/>
                <w:sz w:val="22"/>
                <w:szCs w:val="22"/>
              </w:rPr>
            </w:pPr>
            <w:del w:id="106" w:author="Thiyagarajan P." w:date="2023-11-01T06:44:00Z">
              <w:r w:rsidRPr="00372BD9" w:rsidDel="00F06DA5">
                <w:rPr>
                  <w:rFonts w:ascii="Arial" w:hAnsi="Arial" w:cs="Arial"/>
                  <w:sz w:val="22"/>
                  <w:szCs w:val="22"/>
                </w:rPr>
                <w:delText>0.2 (0.5)</w:delText>
              </w:r>
            </w:del>
          </w:p>
        </w:tc>
      </w:tr>
      <w:tr w:rsidR="0072788A" w:rsidRPr="00372BD9" w:rsidDel="00F06DA5" w14:paraId="72B21E83" w14:textId="1BE25591" w:rsidTr="00C370F9">
        <w:trPr>
          <w:del w:id="107" w:author="Thiyagarajan P." w:date="2023-11-01T06:44:00Z"/>
        </w:trPr>
        <w:tc>
          <w:tcPr>
            <w:tcW w:w="0" w:type="auto"/>
          </w:tcPr>
          <w:p w14:paraId="7DEB1DA7" w14:textId="42DBFF35" w:rsidR="0072788A" w:rsidRPr="00372BD9" w:rsidDel="00F06DA5" w:rsidRDefault="0072788A" w:rsidP="00C370F9">
            <w:pPr>
              <w:rPr>
                <w:del w:id="108" w:author="Thiyagarajan P." w:date="2023-11-01T06:44:00Z"/>
                <w:rFonts w:ascii="Arial" w:hAnsi="Arial" w:cs="Arial"/>
                <w:b/>
                <w:bCs/>
                <w:sz w:val="22"/>
                <w:szCs w:val="22"/>
              </w:rPr>
            </w:pPr>
            <w:del w:id="109" w:author="Thiyagarajan P." w:date="2023-11-01T06:44:00Z">
              <w:r w:rsidRPr="00372BD9" w:rsidDel="00F06DA5">
                <w:rPr>
                  <w:rFonts w:ascii="Arial" w:hAnsi="Arial" w:cs="Arial"/>
                  <w:sz w:val="22"/>
                  <w:szCs w:val="22"/>
                </w:rPr>
                <w:delText>N. mammography units</w:delText>
              </w:r>
            </w:del>
          </w:p>
        </w:tc>
        <w:tc>
          <w:tcPr>
            <w:tcW w:w="0" w:type="auto"/>
          </w:tcPr>
          <w:p w14:paraId="3FDD9424" w14:textId="33AFD587" w:rsidR="0072788A" w:rsidRPr="00372BD9" w:rsidDel="00F06DA5" w:rsidRDefault="0072788A" w:rsidP="00C370F9">
            <w:pPr>
              <w:rPr>
                <w:del w:id="110" w:author="Thiyagarajan P." w:date="2023-11-01T06:44:00Z"/>
                <w:rFonts w:ascii="Arial" w:hAnsi="Arial" w:cs="Arial"/>
                <w:sz w:val="22"/>
                <w:szCs w:val="22"/>
              </w:rPr>
            </w:pPr>
            <w:del w:id="111" w:author="Thiyagarajan P." w:date="2023-11-01T06:44:00Z">
              <w:r w:rsidRPr="00372BD9" w:rsidDel="00F06DA5">
                <w:rPr>
                  <w:rFonts w:ascii="Arial" w:hAnsi="Arial" w:cs="Arial"/>
                  <w:sz w:val="22"/>
                  <w:szCs w:val="22"/>
                </w:rPr>
                <w:delText>0.2 (0.8)</w:delText>
              </w:r>
            </w:del>
          </w:p>
        </w:tc>
        <w:tc>
          <w:tcPr>
            <w:tcW w:w="0" w:type="auto"/>
          </w:tcPr>
          <w:p w14:paraId="32890850" w14:textId="2F46731A" w:rsidR="0072788A" w:rsidRPr="00372BD9" w:rsidDel="00F06DA5" w:rsidRDefault="0072788A" w:rsidP="00C370F9">
            <w:pPr>
              <w:rPr>
                <w:del w:id="112" w:author="Thiyagarajan P." w:date="2023-11-01T06:44:00Z"/>
                <w:rFonts w:ascii="Arial" w:hAnsi="Arial" w:cs="Arial"/>
                <w:sz w:val="22"/>
                <w:szCs w:val="22"/>
              </w:rPr>
            </w:pPr>
            <w:del w:id="113" w:author="Thiyagarajan P." w:date="2023-11-01T06:44:00Z">
              <w:r w:rsidRPr="00372BD9" w:rsidDel="00F06DA5">
                <w:rPr>
                  <w:rFonts w:ascii="Arial" w:hAnsi="Arial" w:cs="Arial"/>
                  <w:sz w:val="22"/>
                  <w:szCs w:val="22"/>
                </w:rPr>
                <w:delText>0.2 (0.9)</w:delText>
              </w:r>
            </w:del>
          </w:p>
        </w:tc>
        <w:tc>
          <w:tcPr>
            <w:tcW w:w="0" w:type="auto"/>
          </w:tcPr>
          <w:p w14:paraId="4E10B9BB" w14:textId="5A4B755D" w:rsidR="0072788A" w:rsidRPr="00372BD9" w:rsidDel="00F06DA5" w:rsidRDefault="0072788A" w:rsidP="00C370F9">
            <w:pPr>
              <w:rPr>
                <w:del w:id="114" w:author="Thiyagarajan P." w:date="2023-11-01T06:44:00Z"/>
                <w:rFonts w:ascii="Arial" w:hAnsi="Arial" w:cs="Arial"/>
                <w:sz w:val="22"/>
                <w:szCs w:val="22"/>
              </w:rPr>
            </w:pPr>
            <w:del w:id="115" w:author="Thiyagarajan P." w:date="2023-11-01T06:44:00Z">
              <w:r w:rsidRPr="00372BD9" w:rsidDel="00F06DA5">
                <w:rPr>
                  <w:rFonts w:ascii="Arial" w:hAnsi="Arial" w:cs="Arial"/>
                  <w:sz w:val="22"/>
                  <w:szCs w:val="22"/>
                </w:rPr>
                <w:delText>0.2 (0.7)</w:delText>
              </w:r>
            </w:del>
          </w:p>
        </w:tc>
      </w:tr>
      <w:tr w:rsidR="0072788A" w:rsidRPr="00372BD9" w:rsidDel="00F06DA5" w14:paraId="7BFC9225" w14:textId="673951EA" w:rsidTr="00C370F9">
        <w:trPr>
          <w:del w:id="116" w:author="Thiyagarajan P." w:date="2023-11-01T06:44:00Z"/>
        </w:trPr>
        <w:tc>
          <w:tcPr>
            <w:tcW w:w="0" w:type="auto"/>
          </w:tcPr>
          <w:p w14:paraId="364970CA" w14:textId="7D21A888" w:rsidR="0072788A" w:rsidRPr="00372BD9" w:rsidDel="00F06DA5" w:rsidRDefault="0072788A" w:rsidP="00C370F9">
            <w:pPr>
              <w:rPr>
                <w:del w:id="117" w:author="Thiyagarajan P." w:date="2023-11-01T06:44:00Z"/>
                <w:rFonts w:ascii="Arial" w:hAnsi="Arial" w:cs="Arial"/>
                <w:b/>
                <w:bCs/>
                <w:sz w:val="22"/>
                <w:szCs w:val="22"/>
              </w:rPr>
            </w:pPr>
            <w:del w:id="118" w:author="Thiyagarajan P." w:date="2023-11-01T06:44:00Z">
              <w:r w:rsidRPr="00372BD9" w:rsidDel="00F06DA5">
                <w:rPr>
                  <w:rFonts w:ascii="Arial" w:hAnsi="Arial" w:cs="Arial"/>
                  <w:sz w:val="22"/>
                  <w:szCs w:val="22"/>
                </w:rPr>
                <w:delText>N. BICOE sites</w:delText>
              </w:r>
            </w:del>
          </w:p>
        </w:tc>
        <w:tc>
          <w:tcPr>
            <w:tcW w:w="0" w:type="auto"/>
          </w:tcPr>
          <w:p w14:paraId="3A78D01F" w14:textId="5BD46F58" w:rsidR="0072788A" w:rsidRPr="00372BD9" w:rsidDel="00F06DA5" w:rsidRDefault="0072788A" w:rsidP="00C370F9">
            <w:pPr>
              <w:rPr>
                <w:del w:id="119" w:author="Thiyagarajan P." w:date="2023-11-01T06:44:00Z"/>
                <w:rFonts w:ascii="Arial" w:hAnsi="Arial" w:cs="Arial"/>
                <w:sz w:val="22"/>
                <w:szCs w:val="22"/>
              </w:rPr>
            </w:pPr>
            <w:del w:id="120" w:author="Thiyagarajan P." w:date="2023-11-01T06:44:00Z">
              <w:r w:rsidRPr="00372BD9" w:rsidDel="00F06DA5">
                <w:rPr>
                  <w:rFonts w:ascii="Arial" w:hAnsi="Arial" w:cs="Arial"/>
                  <w:sz w:val="22"/>
                  <w:szCs w:val="22"/>
                </w:rPr>
                <w:delText>&lt;0.1 (0.2)</w:delText>
              </w:r>
            </w:del>
          </w:p>
        </w:tc>
        <w:tc>
          <w:tcPr>
            <w:tcW w:w="0" w:type="auto"/>
          </w:tcPr>
          <w:p w14:paraId="47D50DD4" w14:textId="1510BC35" w:rsidR="0072788A" w:rsidRPr="00372BD9" w:rsidDel="00F06DA5" w:rsidRDefault="0072788A" w:rsidP="00C370F9">
            <w:pPr>
              <w:rPr>
                <w:del w:id="121" w:author="Thiyagarajan P." w:date="2023-11-01T06:44:00Z"/>
                <w:rFonts w:ascii="Arial" w:hAnsi="Arial" w:cs="Arial"/>
                <w:sz w:val="22"/>
                <w:szCs w:val="22"/>
              </w:rPr>
            </w:pPr>
            <w:del w:id="122" w:author="Thiyagarajan P." w:date="2023-11-01T06:44:00Z">
              <w:r w:rsidRPr="00372BD9" w:rsidDel="00F06DA5">
                <w:rPr>
                  <w:rFonts w:ascii="Arial" w:hAnsi="Arial" w:cs="Arial"/>
                  <w:sz w:val="22"/>
                  <w:szCs w:val="22"/>
                </w:rPr>
                <w:delText>0.1 (0.3)</w:delText>
              </w:r>
            </w:del>
          </w:p>
        </w:tc>
        <w:tc>
          <w:tcPr>
            <w:tcW w:w="0" w:type="auto"/>
          </w:tcPr>
          <w:p w14:paraId="53804C51" w14:textId="2A325025" w:rsidR="0072788A" w:rsidRPr="00372BD9" w:rsidDel="00F06DA5" w:rsidRDefault="0072788A" w:rsidP="00C370F9">
            <w:pPr>
              <w:rPr>
                <w:del w:id="123" w:author="Thiyagarajan P." w:date="2023-11-01T06:44:00Z"/>
                <w:rFonts w:ascii="Arial" w:hAnsi="Arial" w:cs="Arial"/>
                <w:sz w:val="22"/>
                <w:szCs w:val="22"/>
              </w:rPr>
            </w:pPr>
            <w:del w:id="124" w:author="Thiyagarajan P." w:date="2023-11-01T06:44:00Z">
              <w:r w:rsidRPr="00372BD9" w:rsidDel="00F06DA5">
                <w:rPr>
                  <w:rFonts w:ascii="Arial" w:hAnsi="Arial" w:cs="Arial"/>
                  <w:sz w:val="22"/>
                  <w:szCs w:val="22"/>
                </w:rPr>
                <w:delText>&lt;0.1 (0.2)</w:delText>
              </w:r>
            </w:del>
          </w:p>
        </w:tc>
      </w:tr>
      <w:tr w:rsidR="0072788A" w:rsidRPr="00372BD9" w:rsidDel="00F06DA5" w14:paraId="3C5B04CA" w14:textId="1DA65871" w:rsidTr="00C370F9">
        <w:trPr>
          <w:del w:id="125" w:author="Thiyagarajan P." w:date="2023-11-01T06:44:00Z"/>
        </w:trPr>
        <w:tc>
          <w:tcPr>
            <w:tcW w:w="0" w:type="auto"/>
            <w:tcBorders>
              <w:bottom w:val="single" w:sz="4" w:space="0" w:color="auto"/>
            </w:tcBorders>
          </w:tcPr>
          <w:p w14:paraId="237F83AA" w14:textId="646C8E03" w:rsidR="0072788A" w:rsidRPr="00372BD9" w:rsidDel="00F06DA5" w:rsidRDefault="0072788A" w:rsidP="00C370F9">
            <w:pPr>
              <w:rPr>
                <w:del w:id="126" w:author="Thiyagarajan P." w:date="2023-11-01T06:44:00Z"/>
                <w:rFonts w:ascii="Arial" w:hAnsi="Arial" w:cs="Arial"/>
                <w:b/>
                <w:bCs/>
                <w:sz w:val="22"/>
                <w:szCs w:val="22"/>
              </w:rPr>
            </w:pPr>
            <w:del w:id="127" w:author="Thiyagarajan P." w:date="2023-11-01T06:44:00Z">
              <w:r w:rsidRPr="00372BD9" w:rsidDel="00F06DA5">
                <w:rPr>
                  <w:rFonts w:ascii="Arial" w:hAnsi="Arial" w:cs="Arial"/>
                  <w:sz w:val="22"/>
                  <w:szCs w:val="22"/>
                </w:rPr>
                <w:delText>N. BICOE units</w:delText>
              </w:r>
            </w:del>
          </w:p>
        </w:tc>
        <w:tc>
          <w:tcPr>
            <w:tcW w:w="0" w:type="auto"/>
            <w:tcBorders>
              <w:bottom w:val="single" w:sz="4" w:space="0" w:color="auto"/>
            </w:tcBorders>
          </w:tcPr>
          <w:p w14:paraId="6DEACBB9" w14:textId="58DFF050" w:rsidR="0072788A" w:rsidRPr="00372BD9" w:rsidDel="00F06DA5" w:rsidRDefault="0072788A" w:rsidP="00C370F9">
            <w:pPr>
              <w:rPr>
                <w:del w:id="128" w:author="Thiyagarajan P." w:date="2023-11-01T06:44:00Z"/>
                <w:rFonts w:ascii="Arial" w:hAnsi="Arial" w:cs="Arial"/>
                <w:sz w:val="22"/>
                <w:szCs w:val="22"/>
              </w:rPr>
            </w:pPr>
            <w:del w:id="129" w:author="Thiyagarajan P." w:date="2023-11-01T06:44:00Z">
              <w:r w:rsidRPr="00372BD9" w:rsidDel="00F06DA5">
                <w:rPr>
                  <w:rFonts w:ascii="Arial" w:hAnsi="Arial" w:cs="Arial"/>
                  <w:sz w:val="22"/>
                  <w:szCs w:val="22"/>
                </w:rPr>
                <w:delText>0.1 (0.7)</w:delText>
              </w:r>
            </w:del>
          </w:p>
        </w:tc>
        <w:tc>
          <w:tcPr>
            <w:tcW w:w="0" w:type="auto"/>
            <w:tcBorders>
              <w:bottom w:val="single" w:sz="4" w:space="0" w:color="auto"/>
            </w:tcBorders>
          </w:tcPr>
          <w:p w14:paraId="63967689" w14:textId="4FDFB35F" w:rsidR="0072788A" w:rsidRPr="00372BD9" w:rsidDel="00F06DA5" w:rsidRDefault="0072788A" w:rsidP="00C370F9">
            <w:pPr>
              <w:rPr>
                <w:del w:id="130" w:author="Thiyagarajan P." w:date="2023-11-01T06:44:00Z"/>
                <w:rFonts w:ascii="Arial" w:hAnsi="Arial" w:cs="Arial"/>
                <w:sz w:val="22"/>
                <w:szCs w:val="22"/>
              </w:rPr>
            </w:pPr>
            <w:del w:id="131" w:author="Thiyagarajan P." w:date="2023-11-01T06:44:00Z">
              <w:r w:rsidRPr="00372BD9" w:rsidDel="00F06DA5">
                <w:rPr>
                  <w:rFonts w:ascii="Arial" w:hAnsi="Arial" w:cs="Arial"/>
                  <w:sz w:val="22"/>
                  <w:szCs w:val="22"/>
                </w:rPr>
                <w:delText>0.1 (0.8)</w:delText>
              </w:r>
            </w:del>
          </w:p>
        </w:tc>
        <w:tc>
          <w:tcPr>
            <w:tcW w:w="0" w:type="auto"/>
            <w:tcBorders>
              <w:bottom w:val="single" w:sz="4" w:space="0" w:color="auto"/>
            </w:tcBorders>
          </w:tcPr>
          <w:p w14:paraId="1E4E4934" w14:textId="66E29621" w:rsidR="0072788A" w:rsidRPr="00372BD9" w:rsidDel="00F06DA5" w:rsidRDefault="0072788A" w:rsidP="00C370F9">
            <w:pPr>
              <w:rPr>
                <w:del w:id="132" w:author="Thiyagarajan P." w:date="2023-11-01T06:44:00Z"/>
                <w:rFonts w:ascii="Arial" w:hAnsi="Arial" w:cs="Arial"/>
                <w:sz w:val="22"/>
                <w:szCs w:val="22"/>
              </w:rPr>
            </w:pPr>
            <w:del w:id="133" w:author="Thiyagarajan P." w:date="2023-11-01T06:44:00Z">
              <w:r w:rsidRPr="00372BD9" w:rsidDel="00F06DA5">
                <w:rPr>
                  <w:rFonts w:ascii="Arial" w:hAnsi="Arial" w:cs="Arial"/>
                  <w:sz w:val="22"/>
                  <w:szCs w:val="22"/>
                </w:rPr>
                <w:delText>0.1 (0.3)</w:delText>
              </w:r>
            </w:del>
          </w:p>
        </w:tc>
      </w:tr>
    </w:tbl>
    <w:p w14:paraId="0AD39C5E" w14:textId="1AB4B102" w:rsidR="0072788A" w:rsidRPr="00372BD9" w:rsidDel="00F06DA5" w:rsidRDefault="0072788A" w:rsidP="0072788A">
      <w:pPr>
        <w:rPr>
          <w:del w:id="134" w:author="Thiyagarajan P." w:date="2023-11-01T06:44:00Z"/>
          <w:rFonts w:ascii="Arial" w:hAnsi="Arial" w:cs="Arial"/>
          <w:i/>
          <w:iCs/>
          <w:sz w:val="22"/>
          <w:szCs w:val="22"/>
        </w:rPr>
      </w:pPr>
      <w:del w:id="135" w:author="Thiyagarajan P." w:date="2023-11-01T06:44:00Z">
        <w:r w:rsidRPr="00372BD9" w:rsidDel="00F06DA5">
          <w:rPr>
            <w:rFonts w:ascii="Arial" w:hAnsi="Arial" w:cs="Arial"/>
            <w:i/>
            <w:iCs/>
            <w:sz w:val="22"/>
            <w:szCs w:val="22"/>
          </w:rPr>
          <w:delText>BICOE, Breast Imaging Center of Excellence</w:delText>
        </w:r>
      </w:del>
    </w:p>
    <w:p w14:paraId="73227399" w14:textId="1682F507" w:rsidR="0072788A" w:rsidRPr="00372BD9" w:rsidDel="00F06DA5" w:rsidRDefault="0072788A" w:rsidP="0072788A">
      <w:pPr>
        <w:rPr>
          <w:del w:id="136" w:author="Thiyagarajan P." w:date="2023-11-01T06:44:00Z"/>
          <w:rFonts w:ascii="Arial" w:hAnsi="Arial" w:cs="Arial"/>
          <w:sz w:val="22"/>
          <w:szCs w:val="22"/>
        </w:rPr>
      </w:pPr>
      <w:del w:id="137" w:author="Thiyagarajan P." w:date="2023-11-01T06:44:00Z">
        <w:r w:rsidRPr="00372BD9" w:rsidDel="00F06DA5">
          <w:rPr>
            <w:rFonts w:ascii="Arial" w:hAnsi="Arial" w:cs="Arial"/>
            <w:sz w:val="22"/>
            <w:szCs w:val="22"/>
            <w:vertAlign w:val="superscript"/>
          </w:rPr>
          <w:delText>a</w:delText>
        </w:r>
        <w:r w:rsidRPr="00372BD9" w:rsidDel="00F06DA5">
          <w:rPr>
            <w:rFonts w:ascii="Arial" w:hAnsi="Arial" w:cs="Arial"/>
            <w:sz w:val="22"/>
            <w:szCs w:val="22"/>
          </w:rPr>
          <w:delText xml:space="preserve"> Operationalized as a Z-score composite of census tract indicators for education, employment, income and poverty, and household composition.</w:delText>
        </w:r>
      </w:del>
    </w:p>
    <w:p w14:paraId="0BB9B04B" w14:textId="73AF01E5" w:rsidR="0072788A" w:rsidRPr="00372BD9" w:rsidDel="00F06DA5" w:rsidRDefault="0072788A" w:rsidP="0072788A">
      <w:pPr>
        <w:rPr>
          <w:del w:id="138" w:author="Thiyagarajan P." w:date="2023-11-01T06:44:00Z"/>
          <w:rFonts w:ascii="Arial" w:hAnsi="Arial" w:cs="Arial"/>
          <w:sz w:val="22"/>
          <w:szCs w:val="22"/>
        </w:rPr>
      </w:pPr>
      <w:del w:id="139" w:author="Thiyagarajan P." w:date="2023-11-01T06:44:00Z">
        <w:r w:rsidRPr="00372BD9" w:rsidDel="00F06DA5">
          <w:rPr>
            <w:rFonts w:ascii="Arial" w:hAnsi="Arial" w:cs="Arial"/>
            <w:b/>
            <w:bCs/>
            <w:sz w:val="22"/>
            <w:szCs w:val="22"/>
          </w:rPr>
          <w:br w:type="page"/>
          <w:delText xml:space="preserve">Table 2. </w:delText>
        </w:r>
        <w:r w:rsidRPr="00372BD9" w:rsidDel="00F06DA5">
          <w:rPr>
            <w:rFonts w:ascii="Arial" w:hAnsi="Arial" w:cs="Arial"/>
            <w:sz w:val="22"/>
            <w:szCs w:val="22"/>
          </w:rPr>
          <w:delText>Poisson regression models predicting the number of mammography facilities and units by census tract measures in Delaware and by county. Estimates may be interpreted as relative risks with corresponding 95% confidence intervals. Bold font denotes statistical significance.</w:delText>
        </w:r>
      </w:del>
    </w:p>
    <w:p w14:paraId="6DACDC86" w14:textId="1BE89AFD" w:rsidR="0072788A" w:rsidRPr="00372BD9" w:rsidDel="00F06DA5" w:rsidRDefault="0072788A" w:rsidP="0072788A">
      <w:pPr>
        <w:rPr>
          <w:del w:id="140" w:author="Thiyagarajan P." w:date="2023-11-01T06:44:00Z"/>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9"/>
        <w:gridCol w:w="1342"/>
        <w:gridCol w:w="1245"/>
        <w:gridCol w:w="1342"/>
        <w:gridCol w:w="1245"/>
        <w:gridCol w:w="1342"/>
        <w:gridCol w:w="1245"/>
      </w:tblGrid>
      <w:tr w:rsidR="00145978" w:rsidRPr="00D81FA4" w:rsidDel="00F06DA5" w14:paraId="4267D9EB" w14:textId="7970B125" w:rsidTr="00C370F9">
        <w:trPr>
          <w:del w:id="141" w:author="Thiyagarajan P." w:date="2023-11-01T06:44:00Z"/>
        </w:trPr>
        <w:tc>
          <w:tcPr>
            <w:tcW w:w="0" w:type="auto"/>
            <w:tcBorders>
              <w:top w:val="single" w:sz="4" w:space="0" w:color="auto"/>
            </w:tcBorders>
          </w:tcPr>
          <w:p w14:paraId="1B94F220" w14:textId="458EABDC" w:rsidR="0072788A" w:rsidRPr="00D81FA4" w:rsidDel="00F06DA5" w:rsidRDefault="0072788A" w:rsidP="00C370F9">
            <w:pPr>
              <w:rPr>
                <w:del w:id="142" w:author="Thiyagarajan P." w:date="2023-11-01T06:44:00Z"/>
                <w:rFonts w:ascii="Arial" w:hAnsi="Arial" w:cs="Arial"/>
                <w:b/>
                <w:bCs/>
                <w:sz w:val="20"/>
                <w:szCs w:val="20"/>
              </w:rPr>
            </w:pPr>
          </w:p>
        </w:tc>
        <w:tc>
          <w:tcPr>
            <w:tcW w:w="0" w:type="auto"/>
            <w:gridSpan w:val="2"/>
            <w:tcBorders>
              <w:top w:val="single" w:sz="4" w:space="0" w:color="auto"/>
            </w:tcBorders>
          </w:tcPr>
          <w:p w14:paraId="3C196967" w14:textId="4D01670E" w:rsidR="0072788A" w:rsidRPr="00D81FA4" w:rsidDel="00F06DA5" w:rsidRDefault="0072788A" w:rsidP="00C370F9">
            <w:pPr>
              <w:jc w:val="center"/>
              <w:rPr>
                <w:del w:id="143" w:author="Thiyagarajan P." w:date="2023-11-01T06:44:00Z"/>
                <w:rFonts w:ascii="Arial" w:hAnsi="Arial" w:cs="Arial"/>
                <w:sz w:val="20"/>
                <w:szCs w:val="20"/>
              </w:rPr>
            </w:pPr>
            <w:del w:id="144" w:author="Thiyagarajan P." w:date="2023-11-01T06:44:00Z">
              <w:r w:rsidRPr="00D81FA4" w:rsidDel="00F06DA5">
                <w:rPr>
                  <w:rFonts w:ascii="Arial" w:hAnsi="Arial" w:cs="Arial"/>
                  <w:b/>
                  <w:bCs/>
                  <w:sz w:val="20"/>
                  <w:szCs w:val="20"/>
                </w:rPr>
                <w:delText>Delaware</w:delText>
              </w:r>
            </w:del>
          </w:p>
        </w:tc>
        <w:tc>
          <w:tcPr>
            <w:tcW w:w="0" w:type="auto"/>
            <w:gridSpan w:val="2"/>
            <w:tcBorders>
              <w:top w:val="single" w:sz="4" w:space="0" w:color="auto"/>
            </w:tcBorders>
          </w:tcPr>
          <w:p w14:paraId="35ED5B9A" w14:textId="0207E3BF" w:rsidR="0072788A" w:rsidRPr="00D81FA4" w:rsidDel="00F06DA5" w:rsidRDefault="0072788A" w:rsidP="00C370F9">
            <w:pPr>
              <w:jc w:val="center"/>
              <w:rPr>
                <w:del w:id="145" w:author="Thiyagarajan P." w:date="2023-11-01T06:44:00Z"/>
                <w:rFonts w:ascii="Arial" w:hAnsi="Arial" w:cs="Arial"/>
                <w:sz w:val="20"/>
                <w:szCs w:val="20"/>
              </w:rPr>
            </w:pPr>
            <w:del w:id="146" w:author="Thiyagarajan P." w:date="2023-11-01T06:44:00Z">
              <w:r w:rsidRPr="00D81FA4" w:rsidDel="00F06DA5">
                <w:rPr>
                  <w:rFonts w:ascii="Arial" w:hAnsi="Arial" w:cs="Arial"/>
                  <w:b/>
                  <w:bCs/>
                  <w:sz w:val="20"/>
                  <w:szCs w:val="20"/>
                </w:rPr>
                <w:delText>New Castle County</w:delText>
              </w:r>
            </w:del>
          </w:p>
        </w:tc>
        <w:tc>
          <w:tcPr>
            <w:tcW w:w="0" w:type="auto"/>
            <w:gridSpan w:val="2"/>
            <w:tcBorders>
              <w:top w:val="single" w:sz="4" w:space="0" w:color="auto"/>
            </w:tcBorders>
          </w:tcPr>
          <w:p w14:paraId="6DDFEBD9" w14:textId="04A6434E" w:rsidR="0072788A" w:rsidRPr="00D81FA4" w:rsidDel="00F06DA5" w:rsidRDefault="0072788A" w:rsidP="00C370F9">
            <w:pPr>
              <w:jc w:val="center"/>
              <w:rPr>
                <w:del w:id="147" w:author="Thiyagarajan P." w:date="2023-11-01T06:44:00Z"/>
                <w:rFonts w:ascii="Arial" w:hAnsi="Arial" w:cs="Arial"/>
                <w:sz w:val="20"/>
                <w:szCs w:val="20"/>
              </w:rPr>
            </w:pPr>
            <w:del w:id="148" w:author="Thiyagarajan P." w:date="2023-11-01T06:44:00Z">
              <w:r w:rsidRPr="00D81FA4" w:rsidDel="00F06DA5">
                <w:rPr>
                  <w:rFonts w:ascii="Arial" w:hAnsi="Arial" w:cs="Arial"/>
                  <w:b/>
                  <w:bCs/>
                  <w:sz w:val="20"/>
                  <w:szCs w:val="20"/>
                </w:rPr>
                <w:delText>Kent &amp; Sussex Counties</w:delText>
              </w:r>
            </w:del>
          </w:p>
        </w:tc>
      </w:tr>
      <w:tr w:rsidR="001F6CD5" w:rsidRPr="00D81FA4" w:rsidDel="00F06DA5" w14:paraId="625F0FAC" w14:textId="5E1AE279" w:rsidTr="00C370F9">
        <w:trPr>
          <w:del w:id="149" w:author="Thiyagarajan P." w:date="2023-11-01T06:44:00Z"/>
        </w:trPr>
        <w:tc>
          <w:tcPr>
            <w:tcW w:w="0" w:type="auto"/>
            <w:tcBorders>
              <w:bottom w:val="single" w:sz="4" w:space="0" w:color="auto"/>
            </w:tcBorders>
          </w:tcPr>
          <w:p w14:paraId="251FF067" w14:textId="48F76E5E" w:rsidR="0072788A" w:rsidRPr="00D81FA4" w:rsidDel="00F06DA5" w:rsidRDefault="0072788A" w:rsidP="00C370F9">
            <w:pPr>
              <w:rPr>
                <w:del w:id="150" w:author="Thiyagarajan P." w:date="2023-11-01T06:44:00Z"/>
                <w:rFonts w:ascii="Arial" w:hAnsi="Arial" w:cs="Arial"/>
                <w:b/>
                <w:bCs/>
                <w:sz w:val="20"/>
                <w:szCs w:val="20"/>
              </w:rPr>
            </w:pPr>
            <w:del w:id="151" w:author="Thiyagarajan P." w:date="2023-11-01T06:44:00Z">
              <w:r w:rsidRPr="00D81FA4" w:rsidDel="00F06DA5">
                <w:rPr>
                  <w:rFonts w:ascii="Arial" w:hAnsi="Arial" w:cs="Arial"/>
                  <w:b/>
                  <w:bCs/>
                  <w:sz w:val="20"/>
                  <w:szCs w:val="20"/>
                </w:rPr>
                <w:delText>Measure</w:delText>
              </w:r>
            </w:del>
          </w:p>
        </w:tc>
        <w:tc>
          <w:tcPr>
            <w:tcW w:w="0" w:type="auto"/>
            <w:tcBorders>
              <w:bottom w:val="single" w:sz="4" w:space="0" w:color="auto"/>
            </w:tcBorders>
          </w:tcPr>
          <w:p w14:paraId="555665B3" w14:textId="79C345AB" w:rsidR="0072788A" w:rsidRPr="00D81FA4" w:rsidDel="00F06DA5" w:rsidRDefault="0072788A" w:rsidP="00C370F9">
            <w:pPr>
              <w:rPr>
                <w:del w:id="152" w:author="Thiyagarajan P." w:date="2023-11-01T06:44:00Z"/>
                <w:rFonts w:ascii="Arial" w:hAnsi="Arial" w:cs="Arial"/>
                <w:sz w:val="20"/>
                <w:szCs w:val="20"/>
              </w:rPr>
            </w:pPr>
            <w:del w:id="153" w:author="Thiyagarajan P." w:date="2023-11-01T06:44:00Z">
              <w:r w:rsidRPr="00D81FA4" w:rsidDel="00F06DA5">
                <w:rPr>
                  <w:rFonts w:ascii="Arial" w:hAnsi="Arial" w:cs="Arial"/>
                  <w:sz w:val="20"/>
                  <w:szCs w:val="20"/>
                </w:rPr>
                <w:delText>Number of facilities</w:delText>
              </w:r>
            </w:del>
          </w:p>
        </w:tc>
        <w:tc>
          <w:tcPr>
            <w:tcW w:w="0" w:type="auto"/>
            <w:tcBorders>
              <w:bottom w:val="single" w:sz="4" w:space="0" w:color="auto"/>
            </w:tcBorders>
          </w:tcPr>
          <w:p w14:paraId="6E886C66" w14:textId="72269A47" w:rsidR="0072788A" w:rsidRPr="00D81FA4" w:rsidDel="00F06DA5" w:rsidRDefault="0072788A" w:rsidP="00C370F9">
            <w:pPr>
              <w:rPr>
                <w:del w:id="154" w:author="Thiyagarajan P." w:date="2023-11-01T06:44:00Z"/>
                <w:rFonts w:ascii="Arial" w:hAnsi="Arial" w:cs="Arial"/>
                <w:sz w:val="20"/>
                <w:szCs w:val="20"/>
              </w:rPr>
            </w:pPr>
            <w:del w:id="155" w:author="Thiyagarajan P." w:date="2023-11-01T06:44:00Z">
              <w:r w:rsidRPr="00D81FA4" w:rsidDel="00F06DA5">
                <w:rPr>
                  <w:rFonts w:ascii="Arial" w:hAnsi="Arial" w:cs="Arial"/>
                  <w:sz w:val="20"/>
                  <w:szCs w:val="20"/>
                </w:rPr>
                <w:delText>Number of units</w:delText>
              </w:r>
            </w:del>
          </w:p>
        </w:tc>
        <w:tc>
          <w:tcPr>
            <w:tcW w:w="0" w:type="auto"/>
            <w:tcBorders>
              <w:bottom w:val="single" w:sz="4" w:space="0" w:color="auto"/>
            </w:tcBorders>
          </w:tcPr>
          <w:p w14:paraId="02B3863C" w14:textId="78D1626A" w:rsidR="0072788A" w:rsidRPr="00D81FA4" w:rsidDel="00F06DA5" w:rsidRDefault="0072788A" w:rsidP="00C370F9">
            <w:pPr>
              <w:rPr>
                <w:del w:id="156" w:author="Thiyagarajan P." w:date="2023-11-01T06:44:00Z"/>
                <w:rFonts w:ascii="Arial" w:hAnsi="Arial" w:cs="Arial"/>
                <w:sz w:val="20"/>
                <w:szCs w:val="20"/>
              </w:rPr>
            </w:pPr>
            <w:del w:id="157" w:author="Thiyagarajan P." w:date="2023-11-01T06:44:00Z">
              <w:r w:rsidRPr="00D81FA4" w:rsidDel="00F06DA5">
                <w:rPr>
                  <w:rFonts w:ascii="Arial" w:hAnsi="Arial" w:cs="Arial"/>
                  <w:sz w:val="20"/>
                  <w:szCs w:val="20"/>
                </w:rPr>
                <w:delText>Number of facilities</w:delText>
              </w:r>
            </w:del>
          </w:p>
        </w:tc>
        <w:tc>
          <w:tcPr>
            <w:tcW w:w="0" w:type="auto"/>
            <w:tcBorders>
              <w:bottom w:val="single" w:sz="4" w:space="0" w:color="auto"/>
            </w:tcBorders>
          </w:tcPr>
          <w:p w14:paraId="3C3164F8" w14:textId="4E6DBE61" w:rsidR="0072788A" w:rsidRPr="00D81FA4" w:rsidDel="00F06DA5" w:rsidRDefault="0072788A" w:rsidP="00C370F9">
            <w:pPr>
              <w:rPr>
                <w:del w:id="158" w:author="Thiyagarajan P." w:date="2023-11-01T06:44:00Z"/>
                <w:rFonts w:ascii="Arial" w:hAnsi="Arial" w:cs="Arial"/>
                <w:sz w:val="20"/>
                <w:szCs w:val="20"/>
              </w:rPr>
            </w:pPr>
            <w:del w:id="159" w:author="Thiyagarajan P." w:date="2023-11-01T06:44:00Z">
              <w:r w:rsidRPr="00D81FA4" w:rsidDel="00F06DA5">
                <w:rPr>
                  <w:rFonts w:ascii="Arial" w:hAnsi="Arial" w:cs="Arial"/>
                  <w:sz w:val="20"/>
                  <w:szCs w:val="20"/>
                </w:rPr>
                <w:delText>Number of units</w:delText>
              </w:r>
            </w:del>
          </w:p>
        </w:tc>
        <w:tc>
          <w:tcPr>
            <w:tcW w:w="0" w:type="auto"/>
            <w:tcBorders>
              <w:bottom w:val="single" w:sz="4" w:space="0" w:color="auto"/>
            </w:tcBorders>
          </w:tcPr>
          <w:p w14:paraId="4DFB4846" w14:textId="5E9B27A7" w:rsidR="0072788A" w:rsidRPr="00D81FA4" w:rsidDel="00F06DA5" w:rsidRDefault="0072788A" w:rsidP="00C370F9">
            <w:pPr>
              <w:rPr>
                <w:del w:id="160" w:author="Thiyagarajan P." w:date="2023-11-01T06:44:00Z"/>
                <w:rFonts w:ascii="Arial" w:hAnsi="Arial" w:cs="Arial"/>
                <w:sz w:val="20"/>
                <w:szCs w:val="20"/>
              </w:rPr>
            </w:pPr>
            <w:del w:id="161" w:author="Thiyagarajan P." w:date="2023-11-01T06:44:00Z">
              <w:r w:rsidRPr="00D81FA4" w:rsidDel="00F06DA5">
                <w:rPr>
                  <w:rFonts w:ascii="Arial" w:hAnsi="Arial" w:cs="Arial"/>
                  <w:sz w:val="20"/>
                  <w:szCs w:val="20"/>
                </w:rPr>
                <w:delText>Number of facilities</w:delText>
              </w:r>
            </w:del>
          </w:p>
        </w:tc>
        <w:tc>
          <w:tcPr>
            <w:tcW w:w="0" w:type="auto"/>
            <w:tcBorders>
              <w:bottom w:val="single" w:sz="4" w:space="0" w:color="auto"/>
            </w:tcBorders>
          </w:tcPr>
          <w:p w14:paraId="3C108F87" w14:textId="07CCFD37" w:rsidR="0072788A" w:rsidRPr="00D81FA4" w:rsidDel="00F06DA5" w:rsidRDefault="0072788A" w:rsidP="00C370F9">
            <w:pPr>
              <w:rPr>
                <w:del w:id="162" w:author="Thiyagarajan P." w:date="2023-11-01T06:44:00Z"/>
                <w:rFonts w:ascii="Arial" w:hAnsi="Arial" w:cs="Arial"/>
                <w:sz w:val="20"/>
                <w:szCs w:val="20"/>
              </w:rPr>
            </w:pPr>
            <w:del w:id="163" w:author="Thiyagarajan P." w:date="2023-11-01T06:44:00Z">
              <w:r w:rsidRPr="00D81FA4" w:rsidDel="00F06DA5">
                <w:rPr>
                  <w:rFonts w:ascii="Arial" w:hAnsi="Arial" w:cs="Arial"/>
                  <w:sz w:val="20"/>
                  <w:szCs w:val="20"/>
                </w:rPr>
                <w:delText>Number of units</w:delText>
              </w:r>
            </w:del>
          </w:p>
        </w:tc>
      </w:tr>
      <w:tr w:rsidR="001F6CD5" w:rsidRPr="00D81FA4" w:rsidDel="00F06DA5" w14:paraId="32717154" w14:textId="7FFDF8FE" w:rsidTr="00C370F9">
        <w:trPr>
          <w:del w:id="164" w:author="Thiyagarajan P." w:date="2023-11-01T06:44:00Z"/>
        </w:trPr>
        <w:tc>
          <w:tcPr>
            <w:tcW w:w="0" w:type="auto"/>
            <w:tcBorders>
              <w:top w:val="single" w:sz="4" w:space="0" w:color="auto"/>
            </w:tcBorders>
          </w:tcPr>
          <w:p w14:paraId="73E92D52" w14:textId="31ED5BBC" w:rsidR="0072788A" w:rsidRPr="00D81FA4" w:rsidDel="00F06DA5" w:rsidRDefault="0072788A" w:rsidP="00C370F9">
            <w:pPr>
              <w:rPr>
                <w:del w:id="165" w:author="Thiyagarajan P." w:date="2023-11-01T06:44:00Z"/>
                <w:rFonts w:ascii="Arial" w:hAnsi="Arial" w:cs="Arial"/>
                <w:sz w:val="20"/>
                <w:szCs w:val="20"/>
              </w:rPr>
            </w:pPr>
            <w:del w:id="166" w:author="Thiyagarajan P." w:date="2023-11-01T06:44:00Z">
              <w:r w:rsidRPr="00D81FA4" w:rsidDel="00F06DA5">
                <w:rPr>
                  <w:rFonts w:ascii="Arial" w:hAnsi="Arial" w:cs="Arial"/>
                  <w:sz w:val="20"/>
                  <w:szCs w:val="20"/>
                </w:rPr>
                <w:delText>Deprivation</w:delText>
              </w:r>
              <w:r w:rsidRPr="00D81FA4" w:rsidDel="00F06DA5">
                <w:rPr>
                  <w:rFonts w:ascii="Arial" w:hAnsi="Arial" w:cs="Arial"/>
                  <w:sz w:val="20"/>
                  <w:szCs w:val="20"/>
                  <w:vertAlign w:val="superscript"/>
                </w:rPr>
                <w:delText>a</w:delText>
              </w:r>
            </w:del>
          </w:p>
        </w:tc>
        <w:tc>
          <w:tcPr>
            <w:tcW w:w="0" w:type="auto"/>
            <w:tcBorders>
              <w:top w:val="single" w:sz="4" w:space="0" w:color="auto"/>
            </w:tcBorders>
          </w:tcPr>
          <w:p w14:paraId="537C9BF2" w14:textId="02C22441" w:rsidR="0072788A" w:rsidRPr="00D81FA4" w:rsidDel="00F06DA5" w:rsidRDefault="00905F0B" w:rsidP="00C370F9">
            <w:pPr>
              <w:rPr>
                <w:del w:id="167" w:author="Thiyagarajan P." w:date="2023-11-01T06:44:00Z"/>
                <w:rFonts w:ascii="Arial" w:hAnsi="Arial" w:cs="Arial"/>
                <w:sz w:val="20"/>
                <w:szCs w:val="20"/>
              </w:rPr>
            </w:pPr>
            <w:del w:id="168" w:author="Thiyagarajan P." w:date="2023-11-01T06:44:00Z">
              <w:r w:rsidDel="00F06DA5">
                <w:rPr>
                  <w:rFonts w:ascii="Arial" w:hAnsi="Arial" w:cs="Arial"/>
                  <w:sz w:val="20"/>
                  <w:szCs w:val="20"/>
                </w:rPr>
                <w:delText>1.16</w:delText>
              </w:r>
              <w:r w:rsidR="0072788A" w:rsidRPr="00D81FA4" w:rsidDel="00F06DA5">
                <w:rPr>
                  <w:rFonts w:ascii="Arial" w:hAnsi="Arial" w:cs="Arial"/>
                  <w:sz w:val="20"/>
                  <w:szCs w:val="20"/>
                </w:rPr>
                <w:delText xml:space="preserve"> (0.</w:delText>
              </w:r>
              <w:r w:rsidDel="00F06DA5">
                <w:rPr>
                  <w:rFonts w:ascii="Arial" w:hAnsi="Arial" w:cs="Arial"/>
                  <w:sz w:val="20"/>
                  <w:szCs w:val="20"/>
                </w:rPr>
                <w:delText>63</w:delText>
              </w:r>
              <w:r w:rsidR="0072788A" w:rsidRPr="00D81FA4" w:rsidDel="00F06DA5">
                <w:rPr>
                  <w:rFonts w:ascii="Arial" w:hAnsi="Arial" w:cs="Arial"/>
                  <w:sz w:val="20"/>
                  <w:szCs w:val="20"/>
                </w:rPr>
                <w:delText xml:space="preserve">, </w:delText>
              </w:r>
              <w:r w:rsidDel="00F06DA5">
                <w:rPr>
                  <w:rFonts w:ascii="Arial" w:hAnsi="Arial" w:cs="Arial"/>
                  <w:sz w:val="20"/>
                  <w:szCs w:val="20"/>
                </w:rPr>
                <w:delText>2.0</w:delText>
              </w:r>
              <w:r w:rsidR="0072788A" w:rsidRPr="00D81FA4" w:rsidDel="00F06DA5">
                <w:rPr>
                  <w:rFonts w:ascii="Arial" w:hAnsi="Arial" w:cs="Arial"/>
                  <w:sz w:val="20"/>
                  <w:szCs w:val="20"/>
                </w:rPr>
                <w:delText>7)</w:delText>
              </w:r>
            </w:del>
          </w:p>
        </w:tc>
        <w:tc>
          <w:tcPr>
            <w:tcW w:w="0" w:type="auto"/>
            <w:tcBorders>
              <w:top w:val="single" w:sz="4" w:space="0" w:color="auto"/>
            </w:tcBorders>
          </w:tcPr>
          <w:p w14:paraId="6E77882D" w14:textId="4588747B" w:rsidR="0072788A" w:rsidRPr="00D81FA4" w:rsidDel="00F06DA5" w:rsidRDefault="004B4B29" w:rsidP="00C370F9">
            <w:pPr>
              <w:rPr>
                <w:del w:id="169" w:author="Thiyagarajan P." w:date="2023-11-01T06:44:00Z"/>
                <w:rFonts w:ascii="Arial" w:hAnsi="Arial" w:cs="Arial"/>
                <w:sz w:val="20"/>
                <w:szCs w:val="20"/>
              </w:rPr>
            </w:pPr>
            <w:del w:id="170" w:author="Thiyagarajan P." w:date="2023-11-01T06:44:00Z">
              <w:r w:rsidDel="00F06DA5">
                <w:rPr>
                  <w:rFonts w:ascii="Arial" w:hAnsi="Arial" w:cs="Arial"/>
                  <w:sz w:val="20"/>
                  <w:szCs w:val="20"/>
                </w:rPr>
                <w:delText>1.12</w:delText>
              </w:r>
              <w:r w:rsidR="0072788A" w:rsidRPr="00D81FA4" w:rsidDel="00F06DA5">
                <w:rPr>
                  <w:rFonts w:ascii="Arial" w:hAnsi="Arial" w:cs="Arial"/>
                  <w:sz w:val="20"/>
                  <w:szCs w:val="20"/>
                </w:rPr>
                <w:delText xml:space="preserve"> (0.</w:delText>
              </w:r>
              <w:r w:rsidDel="00F06DA5">
                <w:rPr>
                  <w:rFonts w:ascii="Arial" w:hAnsi="Arial" w:cs="Arial"/>
                  <w:sz w:val="20"/>
                  <w:szCs w:val="20"/>
                </w:rPr>
                <w:delText>6</w:delText>
              </w:r>
              <w:r w:rsidR="0072788A" w:rsidDel="00F06DA5">
                <w:rPr>
                  <w:rFonts w:ascii="Arial" w:hAnsi="Arial" w:cs="Arial"/>
                  <w:sz w:val="20"/>
                  <w:szCs w:val="20"/>
                </w:rPr>
                <w:delText>6</w:delText>
              </w:r>
              <w:r w:rsidR="0072788A" w:rsidRPr="00D81FA4" w:rsidDel="00F06DA5">
                <w:rPr>
                  <w:rFonts w:ascii="Arial" w:hAnsi="Arial" w:cs="Arial"/>
                  <w:sz w:val="20"/>
                  <w:szCs w:val="20"/>
                </w:rPr>
                <w:delText>, 1.8</w:delText>
              </w:r>
              <w:r w:rsidDel="00F06DA5">
                <w:rPr>
                  <w:rFonts w:ascii="Arial" w:hAnsi="Arial" w:cs="Arial"/>
                  <w:sz w:val="20"/>
                  <w:szCs w:val="20"/>
                </w:rPr>
                <w:delText>5</w:delText>
              </w:r>
              <w:r w:rsidR="0072788A" w:rsidRPr="00D81FA4" w:rsidDel="00F06DA5">
                <w:rPr>
                  <w:rFonts w:ascii="Arial" w:hAnsi="Arial" w:cs="Arial"/>
                  <w:sz w:val="20"/>
                  <w:szCs w:val="20"/>
                </w:rPr>
                <w:delText>)</w:delText>
              </w:r>
            </w:del>
          </w:p>
        </w:tc>
        <w:tc>
          <w:tcPr>
            <w:tcW w:w="0" w:type="auto"/>
            <w:tcBorders>
              <w:top w:val="single" w:sz="4" w:space="0" w:color="auto"/>
            </w:tcBorders>
          </w:tcPr>
          <w:p w14:paraId="7AB00A73" w14:textId="5F222E9F" w:rsidR="0072788A" w:rsidRPr="00D81FA4" w:rsidDel="00F06DA5" w:rsidRDefault="00200CE7" w:rsidP="00C370F9">
            <w:pPr>
              <w:rPr>
                <w:del w:id="171" w:author="Thiyagarajan P." w:date="2023-11-01T06:44:00Z"/>
                <w:rFonts w:ascii="Arial" w:hAnsi="Arial" w:cs="Arial"/>
                <w:sz w:val="20"/>
                <w:szCs w:val="20"/>
              </w:rPr>
            </w:pPr>
            <w:del w:id="172" w:author="Thiyagarajan P." w:date="2023-11-01T06:44:00Z">
              <w:r w:rsidDel="00F06DA5">
                <w:rPr>
                  <w:rFonts w:ascii="Arial" w:hAnsi="Arial" w:cs="Arial"/>
                  <w:sz w:val="20"/>
                  <w:szCs w:val="20"/>
                </w:rPr>
                <w:delText>1.34</w:delText>
              </w:r>
              <w:r w:rsidR="0072788A" w:rsidRPr="00D81FA4" w:rsidDel="00F06DA5">
                <w:rPr>
                  <w:rFonts w:ascii="Arial" w:hAnsi="Arial" w:cs="Arial"/>
                  <w:sz w:val="20"/>
                  <w:szCs w:val="20"/>
                </w:rPr>
                <w:delText xml:space="preserve"> (0.</w:delText>
              </w:r>
              <w:r w:rsidDel="00F06DA5">
                <w:rPr>
                  <w:rFonts w:ascii="Arial" w:hAnsi="Arial" w:cs="Arial"/>
                  <w:sz w:val="20"/>
                  <w:szCs w:val="20"/>
                </w:rPr>
                <w:delText>51</w:delText>
              </w:r>
              <w:r w:rsidR="0072788A" w:rsidRPr="00D81FA4" w:rsidDel="00F06DA5">
                <w:rPr>
                  <w:rFonts w:ascii="Arial" w:hAnsi="Arial" w:cs="Arial"/>
                  <w:sz w:val="20"/>
                  <w:szCs w:val="20"/>
                </w:rPr>
                <w:delText xml:space="preserve">, </w:delText>
              </w:r>
              <w:r w:rsidDel="00F06DA5">
                <w:rPr>
                  <w:rFonts w:ascii="Arial" w:hAnsi="Arial" w:cs="Arial"/>
                  <w:sz w:val="20"/>
                  <w:szCs w:val="20"/>
                </w:rPr>
                <w:delText>3.10</w:delText>
              </w:r>
              <w:r w:rsidR="0072788A" w:rsidRPr="00D81FA4" w:rsidDel="00F06DA5">
                <w:rPr>
                  <w:rFonts w:ascii="Arial" w:hAnsi="Arial" w:cs="Arial"/>
                  <w:sz w:val="20"/>
                  <w:szCs w:val="20"/>
                </w:rPr>
                <w:delText>)</w:delText>
              </w:r>
            </w:del>
          </w:p>
        </w:tc>
        <w:tc>
          <w:tcPr>
            <w:tcW w:w="0" w:type="auto"/>
            <w:tcBorders>
              <w:top w:val="single" w:sz="4" w:space="0" w:color="auto"/>
            </w:tcBorders>
          </w:tcPr>
          <w:p w14:paraId="4E8DD164" w14:textId="76E47DC6" w:rsidR="0072788A" w:rsidRPr="00D81FA4" w:rsidDel="00F06DA5" w:rsidRDefault="00145978" w:rsidP="00C370F9">
            <w:pPr>
              <w:rPr>
                <w:del w:id="173" w:author="Thiyagarajan P." w:date="2023-11-01T06:44:00Z"/>
                <w:rFonts w:ascii="Arial" w:hAnsi="Arial" w:cs="Arial"/>
                <w:sz w:val="20"/>
                <w:szCs w:val="20"/>
              </w:rPr>
            </w:pPr>
            <w:del w:id="174" w:author="Thiyagarajan P." w:date="2023-11-01T06:44:00Z">
              <w:r w:rsidDel="00F06DA5">
                <w:rPr>
                  <w:rFonts w:ascii="Arial" w:hAnsi="Arial" w:cs="Arial"/>
                  <w:sz w:val="20"/>
                  <w:szCs w:val="20"/>
                </w:rPr>
                <w:delText>1.27</w:delText>
              </w:r>
              <w:r w:rsidR="0072788A" w:rsidRPr="00D81FA4" w:rsidDel="00F06DA5">
                <w:rPr>
                  <w:rFonts w:ascii="Arial" w:hAnsi="Arial" w:cs="Arial"/>
                  <w:sz w:val="20"/>
                  <w:szCs w:val="20"/>
                </w:rPr>
                <w:delText xml:space="preserve"> (0.</w:delText>
              </w:r>
              <w:r w:rsidDel="00F06DA5">
                <w:rPr>
                  <w:rFonts w:ascii="Arial" w:hAnsi="Arial" w:cs="Arial"/>
                  <w:sz w:val="20"/>
                  <w:szCs w:val="20"/>
                </w:rPr>
                <w:delText>56</w:delText>
              </w:r>
              <w:r w:rsidR="0072788A" w:rsidRPr="00D81FA4" w:rsidDel="00F06DA5">
                <w:rPr>
                  <w:rFonts w:ascii="Arial" w:hAnsi="Arial" w:cs="Arial"/>
                  <w:sz w:val="20"/>
                  <w:szCs w:val="20"/>
                </w:rPr>
                <w:delText xml:space="preserve">, </w:delText>
              </w:r>
              <w:r w:rsidDel="00F06DA5">
                <w:rPr>
                  <w:rFonts w:ascii="Arial" w:hAnsi="Arial" w:cs="Arial"/>
                  <w:sz w:val="20"/>
                  <w:szCs w:val="20"/>
                </w:rPr>
                <w:delText>2.60</w:delText>
              </w:r>
              <w:r w:rsidR="0072788A" w:rsidRPr="00D81FA4" w:rsidDel="00F06DA5">
                <w:rPr>
                  <w:rFonts w:ascii="Arial" w:hAnsi="Arial" w:cs="Arial"/>
                  <w:sz w:val="20"/>
                  <w:szCs w:val="20"/>
                </w:rPr>
                <w:delText>)</w:delText>
              </w:r>
            </w:del>
          </w:p>
        </w:tc>
        <w:tc>
          <w:tcPr>
            <w:tcW w:w="0" w:type="auto"/>
            <w:tcBorders>
              <w:top w:val="single" w:sz="4" w:space="0" w:color="auto"/>
            </w:tcBorders>
          </w:tcPr>
          <w:p w14:paraId="31A6CDA9" w14:textId="0879ED56" w:rsidR="0072788A" w:rsidRPr="00D81FA4" w:rsidDel="00F06DA5" w:rsidRDefault="0072788A" w:rsidP="00C370F9">
            <w:pPr>
              <w:rPr>
                <w:del w:id="175" w:author="Thiyagarajan P." w:date="2023-11-01T06:44:00Z"/>
                <w:rFonts w:ascii="Arial" w:hAnsi="Arial" w:cs="Arial"/>
                <w:sz w:val="20"/>
                <w:szCs w:val="20"/>
              </w:rPr>
            </w:pPr>
            <w:del w:id="176" w:author="Thiyagarajan P." w:date="2023-11-01T06:44:00Z">
              <w:r w:rsidRPr="00D81FA4" w:rsidDel="00F06DA5">
                <w:rPr>
                  <w:rFonts w:ascii="Arial" w:hAnsi="Arial" w:cs="Arial"/>
                  <w:sz w:val="20"/>
                  <w:szCs w:val="20"/>
                </w:rPr>
                <w:delText>0.</w:delText>
              </w:r>
              <w:r w:rsidR="00145978" w:rsidDel="00F06DA5">
                <w:rPr>
                  <w:rFonts w:ascii="Arial" w:hAnsi="Arial" w:cs="Arial"/>
                  <w:sz w:val="20"/>
                  <w:szCs w:val="20"/>
                </w:rPr>
                <w:delText>64</w:delText>
              </w:r>
              <w:r w:rsidR="00145978" w:rsidRPr="00D81FA4" w:rsidDel="00F06DA5">
                <w:rPr>
                  <w:rFonts w:ascii="Arial" w:hAnsi="Arial" w:cs="Arial"/>
                  <w:sz w:val="20"/>
                  <w:szCs w:val="20"/>
                </w:rPr>
                <w:delText xml:space="preserve"> </w:delText>
              </w:r>
              <w:r w:rsidRPr="00D81FA4" w:rsidDel="00F06DA5">
                <w:rPr>
                  <w:rFonts w:ascii="Arial" w:hAnsi="Arial" w:cs="Arial"/>
                  <w:sz w:val="20"/>
                  <w:szCs w:val="20"/>
                </w:rPr>
                <w:delText>(0</w:delText>
              </w:r>
              <w:r w:rsidDel="00F06DA5">
                <w:rPr>
                  <w:rFonts w:ascii="Arial" w:hAnsi="Arial" w:cs="Arial"/>
                  <w:sz w:val="20"/>
                  <w:szCs w:val="20"/>
                </w:rPr>
                <w:delText>.</w:delText>
              </w:r>
              <w:r w:rsidR="00145978" w:rsidDel="00F06DA5">
                <w:rPr>
                  <w:rFonts w:ascii="Arial" w:hAnsi="Arial" w:cs="Arial"/>
                  <w:sz w:val="20"/>
                  <w:szCs w:val="20"/>
                </w:rPr>
                <w:delText>18</w:delText>
              </w:r>
              <w:r w:rsidRPr="00D81FA4" w:rsidDel="00F06DA5">
                <w:rPr>
                  <w:rFonts w:ascii="Arial" w:hAnsi="Arial" w:cs="Arial"/>
                  <w:sz w:val="20"/>
                  <w:szCs w:val="20"/>
                </w:rPr>
                <w:delText>, 2.</w:delText>
              </w:r>
              <w:r w:rsidR="00145978" w:rsidDel="00F06DA5">
                <w:rPr>
                  <w:rFonts w:ascii="Arial" w:hAnsi="Arial" w:cs="Arial"/>
                  <w:sz w:val="20"/>
                  <w:szCs w:val="20"/>
                </w:rPr>
                <w:delText>29</w:delText>
              </w:r>
              <w:r w:rsidRPr="00D81FA4" w:rsidDel="00F06DA5">
                <w:rPr>
                  <w:rFonts w:ascii="Arial" w:hAnsi="Arial" w:cs="Arial"/>
                  <w:sz w:val="20"/>
                  <w:szCs w:val="20"/>
                </w:rPr>
                <w:delText>)</w:delText>
              </w:r>
            </w:del>
          </w:p>
        </w:tc>
        <w:tc>
          <w:tcPr>
            <w:tcW w:w="0" w:type="auto"/>
            <w:tcBorders>
              <w:top w:val="single" w:sz="4" w:space="0" w:color="auto"/>
            </w:tcBorders>
          </w:tcPr>
          <w:p w14:paraId="672C882F" w14:textId="6010CFBA" w:rsidR="0072788A" w:rsidRPr="00D81FA4" w:rsidDel="00F06DA5" w:rsidRDefault="0072788A" w:rsidP="00C370F9">
            <w:pPr>
              <w:rPr>
                <w:del w:id="177" w:author="Thiyagarajan P." w:date="2023-11-01T06:44:00Z"/>
                <w:rFonts w:ascii="Arial" w:hAnsi="Arial" w:cs="Arial"/>
                <w:sz w:val="20"/>
                <w:szCs w:val="20"/>
              </w:rPr>
            </w:pPr>
            <w:del w:id="178" w:author="Thiyagarajan P." w:date="2023-11-01T06:44:00Z">
              <w:r w:rsidRPr="00D81FA4" w:rsidDel="00F06DA5">
                <w:rPr>
                  <w:rFonts w:ascii="Arial" w:hAnsi="Arial" w:cs="Arial"/>
                  <w:sz w:val="20"/>
                  <w:szCs w:val="20"/>
                </w:rPr>
                <w:delText>0.</w:delText>
              </w:r>
              <w:r w:rsidR="001F6CD5" w:rsidDel="00F06DA5">
                <w:rPr>
                  <w:rFonts w:ascii="Arial" w:hAnsi="Arial" w:cs="Arial"/>
                  <w:sz w:val="20"/>
                  <w:szCs w:val="20"/>
                </w:rPr>
                <w:delText>44</w:delText>
              </w:r>
              <w:r w:rsidR="001F6CD5" w:rsidRPr="00D81FA4" w:rsidDel="00F06DA5">
                <w:rPr>
                  <w:rFonts w:ascii="Arial" w:hAnsi="Arial" w:cs="Arial"/>
                  <w:sz w:val="20"/>
                  <w:szCs w:val="20"/>
                </w:rPr>
                <w:delText xml:space="preserve"> </w:delText>
              </w:r>
              <w:r w:rsidRPr="00D81FA4" w:rsidDel="00F06DA5">
                <w:rPr>
                  <w:rFonts w:ascii="Arial" w:hAnsi="Arial" w:cs="Arial"/>
                  <w:sz w:val="20"/>
                  <w:szCs w:val="20"/>
                </w:rPr>
                <w:delText>(0.</w:delText>
              </w:r>
              <w:r w:rsidR="001F6CD5" w:rsidDel="00F06DA5">
                <w:rPr>
                  <w:rFonts w:ascii="Arial" w:hAnsi="Arial" w:cs="Arial"/>
                  <w:sz w:val="20"/>
                  <w:szCs w:val="20"/>
                </w:rPr>
                <w:delText>14</w:delText>
              </w:r>
              <w:r w:rsidRPr="00D81FA4" w:rsidDel="00F06DA5">
                <w:rPr>
                  <w:rFonts w:ascii="Arial" w:hAnsi="Arial" w:cs="Arial"/>
                  <w:sz w:val="20"/>
                  <w:szCs w:val="20"/>
                </w:rPr>
                <w:delText>, 1.</w:delText>
              </w:r>
              <w:r w:rsidR="001F6CD5" w:rsidDel="00F06DA5">
                <w:rPr>
                  <w:rFonts w:ascii="Arial" w:hAnsi="Arial" w:cs="Arial"/>
                  <w:sz w:val="20"/>
                  <w:szCs w:val="20"/>
                </w:rPr>
                <w:delText>33</w:delText>
              </w:r>
              <w:r w:rsidRPr="00D81FA4" w:rsidDel="00F06DA5">
                <w:rPr>
                  <w:rFonts w:ascii="Arial" w:hAnsi="Arial" w:cs="Arial"/>
                  <w:sz w:val="20"/>
                  <w:szCs w:val="20"/>
                </w:rPr>
                <w:delText>)</w:delText>
              </w:r>
            </w:del>
          </w:p>
        </w:tc>
      </w:tr>
      <w:tr w:rsidR="001F6CD5" w:rsidRPr="00D81FA4" w:rsidDel="00F06DA5" w14:paraId="057A8F6E" w14:textId="6D724FF6" w:rsidTr="00C370F9">
        <w:trPr>
          <w:del w:id="179" w:author="Thiyagarajan P." w:date="2023-11-01T06:44:00Z"/>
        </w:trPr>
        <w:tc>
          <w:tcPr>
            <w:tcW w:w="0" w:type="auto"/>
          </w:tcPr>
          <w:p w14:paraId="45157FD4" w14:textId="277A4375" w:rsidR="0072788A" w:rsidRPr="00D81FA4" w:rsidDel="00F06DA5" w:rsidRDefault="0072788A" w:rsidP="00C370F9">
            <w:pPr>
              <w:rPr>
                <w:del w:id="180" w:author="Thiyagarajan P." w:date="2023-11-01T06:44:00Z"/>
                <w:rFonts w:ascii="Arial" w:hAnsi="Arial" w:cs="Arial"/>
                <w:sz w:val="20"/>
                <w:szCs w:val="20"/>
              </w:rPr>
            </w:pPr>
            <w:del w:id="181" w:author="Thiyagarajan P." w:date="2023-11-01T06:44:00Z">
              <w:r w:rsidRPr="00D81FA4" w:rsidDel="00F06DA5">
                <w:rPr>
                  <w:rFonts w:ascii="Arial" w:hAnsi="Arial" w:cs="Arial"/>
                  <w:sz w:val="20"/>
                  <w:szCs w:val="20"/>
                </w:rPr>
                <w:delText>N. women 40-49</w:delText>
              </w:r>
              <w:r w:rsidRPr="00D81FA4" w:rsidDel="00F06DA5">
                <w:rPr>
                  <w:rFonts w:ascii="Arial" w:hAnsi="Arial" w:cs="Arial"/>
                  <w:sz w:val="20"/>
                  <w:szCs w:val="20"/>
                  <w:vertAlign w:val="superscript"/>
                </w:rPr>
                <w:delText>b</w:delText>
              </w:r>
            </w:del>
          </w:p>
        </w:tc>
        <w:tc>
          <w:tcPr>
            <w:tcW w:w="0" w:type="auto"/>
          </w:tcPr>
          <w:p w14:paraId="64D5B976" w14:textId="69142FC7" w:rsidR="0072788A" w:rsidRPr="00D81FA4" w:rsidDel="00F06DA5" w:rsidRDefault="00905F0B" w:rsidP="00C370F9">
            <w:pPr>
              <w:rPr>
                <w:del w:id="182" w:author="Thiyagarajan P." w:date="2023-11-01T06:44:00Z"/>
                <w:rFonts w:ascii="Arial" w:hAnsi="Arial" w:cs="Arial"/>
                <w:b/>
                <w:bCs/>
                <w:sz w:val="20"/>
                <w:szCs w:val="20"/>
              </w:rPr>
            </w:pPr>
            <w:del w:id="183" w:author="Thiyagarajan P." w:date="2023-11-01T06:44:00Z">
              <w:r w:rsidDel="00F06DA5">
                <w:rPr>
                  <w:rFonts w:ascii="Arial" w:hAnsi="Arial" w:cs="Arial"/>
                  <w:b/>
                  <w:bCs/>
                  <w:sz w:val="20"/>
                  <w:szCs w:val="20"/>
                </w:rPr>
                <w:delText>2.08</w:delText>
              </w:r>
              <w:r w:rsidR="0072788A" w:rsidRPr="00D81FA4" w:rsidDel="00F06DA5">
                <w:rPr>
                  <w:rFonts w:ascii="Arial" w:hAnsi="Arial" w:cs="Arial"/>
                  <w:b/>
                  <w:bCs/>
                  <w:sz w:val="20"/>
                  <w:szCs w:val="20"/>
                </w:rPr>
                <w:delText xml:space="preserve"> (1.</w:delText>
              </w:r>
              <w:r w:rsidDel="00F06DA5">
                <w:rPr>
                  <w:rFonts w:ascii="Arial" w:hAnsi="Arial" w:cs="Arial"/>
                  <w:b/>
                  <w:bCs/>
                  <w:sz w:val="20"/>
                  <w:szCs w:val="20"/>
                </w:rPr>
                <w:delText>2</w:delText>
              </w:r>
              <w:r w:rsidRPr="00D81FA4" w:rsidDel="00F06DA5">
                <w:rPr>
                  <w:rFonts w:ascii="Arial" w:hAnsi="Arial" w:cs="Arial"/>
                  <w:b/>
                  <w:bCs/>
                  <w:sz w:val="20"/>
                  <w:szCs w:val="20"/>
                </w:rPr>
                <w:delText>5</w:delText>
              </w:r>
              <w:r w:rsidR="0072788A" w:rsidRPr="00D81FA4" w:rsidDel="00F06DA5">
                <w:rPr>
                  <w:rFonts w:ascii="Arial" w:hAnsi="Arial" w:cs="Arial"/>
                  <w:b/>
                  <w:bCs/>
                  <w:sz w:val="20"/>
                  <w:szCs w:val="20"/>
                </w:rPr>
                <w:delText>, 3.</w:delText>
              </w:r>
              <w:r w:rsidDel="00F06DA5">
                <w:rPr>
                  <w:rFonts w:ascii="Arial" w:hAnsi="Arial" w:cs="Arial"/>
                  <w:b/>
                  <w:bCs/>
                  <w:sz w:val="20"/>
                  <w:szCs w:val="20"/>
                </w:rPr>
                <w:delText>61</w:delText>
              </w:r>
              <w:r w:rsidR="0072788A" w:rsidRPr="00D81FA4" w:rsidDel="00F06DA5">
                <w:rPr>
                  <w:rFonts w:ascii="Arial" w:hAnsi="Arial" w:cs="Arial"/>
                  <w:b/>
                  <w:bCs/>
                  <w:sz w:val="20"/>
                  <w:szCs w:val="20"/>
                </w:rPr>
                <w:delText>)</w:delText>
              </w:r>
            </w:del>
          </w:p>
        </w:tc>
        <w:tc>
          <w:tcPr>
            <w:tcW w:w="0" w:type="auto"/>
          </w:tcPr>
          <w:p w14:paraId="7638CEB6" w14:textId="365649E0" w:rsidR="0072788A" w:rsidRPr="00D81FA4" w:rsidDel="00F06DA5" w:rsidRDefault="0072788A" w:rsidP="00C370F9">
            <w:pPr>
              <w:rPr>
                <w:del w:id="184" w:author="Thiyagarajan P." w:date="2023-11-01T06:44:00Z"/>
                <w:rFonts w:ascii="Arial" w:hAnsi="Arial" w:cs="Arial"/>
                <w:b/>
                <w:bCs/>
                <w:sz w:val="20"/>
                <w:szCs w:val="20"/>
              </w:rPr>
            </w:pPr>
            <w:del w:id="185" w:author="Thiyagarajan P." w:date="2023-11-01T06:44:00Z">
              <w:r w:rsidDel="00F06DA5">
                <w:rPr>
                  <w:rFonts w:ascii="Arial" w:hAnsi="Arial" w:cs="Arial"/>
                  <w:b/>
                  <w:bCs/>
                  <w:sz w:val="20"/>
                  <w:szCs w:val="20"/>
                </w:rPr>
                <w:delText>2.</w:delText>
              </w:r>
              <w:r w:rsidR="004B4B29" w:rsidDel="00F06DA5">
                <w:rPr>
                  <w:rFonts w:ascii="Arial" w:hAnsi="Arial" w:cs="Arial"/>
                  <w:b/>
                  <w:bCs/>
                  <w:sz w:val="20"/>
                  <w:szCs w:val="20"/>
                </w:rPr>
                <w:delText>30</w:delText>
              </w:r>
              <w:r w:rsidR="004B4B29" w:rsidRPr="00D81FA4" w:rsidDel="00F06DA5">
                <w:rPr>
                  <w:rFonts w:ascii="Arial" w:hAnsi="Arial" w:cs="Arial"/>
                  <w:b/>
                  <w:bCs/>
                  <w:sz w:val="20"/>
                  <w:szCs w:val="20"/>
                </w:rPr>
                <w:delText xml:space="preserve"> </w:delText>
              </w:r>
              <w:r w:rsidRPr="00D81FA4" w:rsidDel="00F06DA5">
                <w:rPr>
                  <w:rFonts w:ascii="Arial" w:hAnsi="Arial" w:cs="Arial"/>
                  <w:b/>
                  <w:bCs/>
                  <w:sz w:val="20"/>
                  <w:szCs w:val="20"/>
                </w:rPr>
                <w:delText>(1.</w:delText>
              </w:r>
              <w:r w:rsidR="004B4B29" w:rsidDel="00F06DA5">
                <w:rPr>
                  <w:rFonts w:ascii="Arial" w:hAnsi="Arial" w:cs="Arial"/>
                  <w:b/>
                  <w:bCs/>
                  <w:sz w:val="20"/>
                  <w:szCs w:val="20"/>
                </w:rPr>
                <w:delText>45</w:delText>
              </w:r>
              <w:r w:rsidRPr="00D81FA4" w:rsidDel="00F06DA5">
                <w:rPr>
                  <w:rFonts w:ascii="Arial" w:hAnsi="Arial" w:cs="Arial"/>
                  <w:b/>
                  <w:bCs/>
                  <w:sz w:val="20"/>
                  <w:szCs w:val="20"/>
                </w:rPr>
                <w:delText xml:space="preserve">, </w:delText>
              </w:r>
              <w:r w:rsidDel="00F06DA5">
                <w:rPr>
                  <w:rFonts w:ascii="Arial" w:hAnsi="Arial" w:cs="Arial"/>
                  <w:b/>
                  <w:bCs/>
                  <w:sz w:val="20"/>
                  <w:szCs w:val="20"/>
                </w:rPr>
                <w:delText>3.</w:delText>
              </w:r>
              <w:r w:rsidR="00AD4431" w:rsidDel="00F06DA5">
                <w:rPr>
                  <w:rFonts w:ascii="Arial" w:hAnsi="Arial" w:cs="Arial"/>
                  <w:b/>
                  <w:bCs/>
                  <w:sz w:val="20"/>
                  <w:szCs w:val="20"/>
                </w:rPr>
                <w:delText>78</w:delText>
              </w:r>
              <w:r w:rsidRPr="00D81FA4" w:rsidDel="00F06DA5">
                <w:rPr>
                  <w:rFonts w:ascii="Arial" w:hAnsi="Arial" w:cs="Arial"/>
                  <w:b/>
                  <w:bCs/>
                  <w:sz w:val="20"/>
                  <w:szCs w:val="20"/>
                </w:rPr>
                <w:delText>)</w:delText>
              </w:r>
            </w:del>
          </w:p>
        </w:tc>
        <w:tc>
          <w:tcPr>
            <w:tcW w:w="0" w:type="auto"/>
          </w:tcPr>
          <w:p w14:paraId="7C5F1D11" w14:textId="3D15C72F" w:rsidR="0072788A" w:rsidRPr="00D81FA4" w:rsidDel="00F06DA5" w:rsidRDefault="0072788A" w:rsidP="00C370F9">
            <w:pPr>
              <w:rPr>
                <w:del w:id="186" w:author="Thiyagarajan P." w:date="2023-11-01T06:44:00Z"/>
                <w:rFonts w:ascii="Arial" w:hAnsi="Arial" w:cs="Arial"/>
                <w:b/>
                <w:bCs/>
                <w:sz w:val="20"/>
                <w:szCs w:val="20"/>
              </w:rPr>
            </w:pPr>
            <w:del w:id="187" w:author="Thiyagarajan P." w:date="2023-11-01T06:44:00Z">
              <w:r w:rsidDel="00F06DA5">
                <w:rPr>
                  <w:rFonts w:ascii="Arial" w:hAnsi="Arial" w:cs="Arial"/>
                  <w:b/>
                  <w:bCs/>
                  <w:sz w:val="20"/>
                  <w:szCs w:val="20"/>
                </w:rPr>
                <w:delText>3.</w:delText>
              </w:r>
              <w:r w:rsidR="00200CE7" w:rsidDel="00F06DA5">
                <w:rPr>
                  <w:rFonts w:ascii="Arial" w:hAnsi="Arial" w:cs="Arial"/>
                  <w:b/>
                  <w:bCs/>
                  <w:sz w:val="20"/>
                  <w:szCs w:val="20"/>
                </w:rPr>
                <w:delText>37</w:delText>
              </w:r>
              <w:r w:rsidR="00200CE7" w:rsidRPr="00D81FA4" w:rsidDel="00F06DA5">
                <w:rPr>
                  <w:rFonts w:ascii="Arial" w:hAnsi="Arial" w:cs="Arial"/>
                  <w:b/>
                  <w:bCs/>
                  <w:sz w:val="20"/>
                  <w:szCs w:val="20"/>
                </w:rPr>
                <w:delText xml:space="preserve"> </w:delText>
              </w:r>
              <w:r w:rsidRPr="00D81FA4" w:rsidDel="00F06DA5">
                <w:rPr>
                  <w:rFonts w:ascii="Arial" w:hAnsi="Arial" w:cs="Arial"/>
                  <w:b/>
                  <w:bCs/>
                  <w:sz w:val="20"/>
                  <w:szCs w:val="20"/>
                </w:rPr>
                <w:delText>(1.</w:delText>
              </w:r>
              <w:r w:rsidR="00200CE7" w:rsidDel="00F06DA5">
                <w:rPr>
                  <w:rFonts w:ascii="Arial" w:hAnsi="Arial" w:cs="Arial"/>
                  <w:b/>
                  <w:bCs/>
                  <w:sz w:val="20"/>
                  <w:szCs w:val="20"/>
                </w:rPr>
                <w:delText>48</w:delText>
              </w:r>
              <w:r w:rsidRPr="00D81FA4" w:rsidDel="00F06DA5">
                <w:rPr>
                  <w:rFonts w:ascii="Arial" w:hAnsi="Arial" w:cs="Arial"/>
                  <w:b/>
                  <w:bCs/>
                  <w:sz w:val="20"/>
                  <w:szCs w:val="20"/>
                </w:rPr>
                <w:delText xml:space="preserve">, </w:delText>
              </w:r>
              <w:r w:rsidR="00200CE7" w:rsidDel="00F06DA5">
                <w:rPr>
                  <w:rFonts w:ascii="Arial" w:hAnsi="Arial" w:cs="Arial"/>
                  <w:b/>
                  <w:bCs/>
                  <w:sz w:val="20"/>
                  <w:szCs w:val="20"/>
                </w:rPr>
                <w:delText>8.24</w:delText>
              </w:r>
              <w:r w:rsidRPr="00D81FA4" w:rsidDel="00F06DA5">
                <w:rPr>
                  <w:rFonts w:ascii="Arial" w:hAnsi="Arial" w:cs="Arial"/>
                  <w:b/>
                  <w:bCs/>
                  <w:sz w:val="20"/>
                  <w:szCs w:val="20"/>
                </w:rPr>
                <w:delText>)</w:delText>
              </w:r>
            </w:del>
          </w:p>
        </w:tc>
        <w:tc>
          <w:tcPr>
            <w:tcW w:w="0" w:type="auto"/>
          </w:tcPr>
          <w:p w14:paraId="67EB063E" w14:textId="42100BA4" w:rsidR="0072788A" w:rsidRPr="00D81FA4" w:rsidDel="00F06DA5" w:rsidRDefault="00145978" w:rsidP="00C370F9">
            <w:pPr>
              <w:rPr>
                <w:del w:id="188" w:author="Thiyagarajan P." w:date="2023-11-01T06:44:00Z"/>
                <w:rFonts w:ascii="Arial" w:hAnsi="Arial" w:cs="Arial"/>
                <w:b/>
                <w:bCs/>
                <w:sz w:val="20"/>
                <w:szCs w:val="20"/>
              </w:rPr>
            </w:pPr>
            <w:del w:id="189" w:author="Thiyagarajan P." w:date="2023-11-01T06:44:00Z">
              <w:r w:rsidDel="00F06DA5">
                <w:rPr>
                  <w:rFonts w:ascii="Arial" w:hAnsi="Arial" w:cs="Arial"/>
                  <w:b/>
                  <w:bCs/>
                  <w:sz w:val="20"/>
                  <w:szCs w:val="20"/>
                </w:rPr>
                <w:delText>5.63</w:delText>
              </w:r>
              <w:r w:rsidR="0072788A" w:rsidRPr="00D81FA4" w:rsidDel="00F06DA5">
                <w:rPr>
                  <w:rFonts w:ascii="Arial" w:hAnsi="Arial" w:cs="Arial"/>
                  <w:b/>
                  <w:bCs/>
                  <w:sz w:val="20"/>
                  <w:szCs w:val="20"/>
                </w:rPr>
                <w:delText xml:space="preserve"> (</w:delText>
              </w:r>
              <w:r w:rsidR="0072788A" w:rsidDel="00F06DA5">
                <w:rPr>
                  <w:rFonts w:ascii="Arial" w:hAnsi="Arial" w:cs="Arial"/>
                  <w:b/>
                  <w:bCs/>
                  <w:sz w:val="20"/>
                  <w:szCs w:val="20"/>
                </w:rPr>
                <w:delText>2.</w:delText>
              </w:r>
              <w:r w:rsidDel="00F06DA5">
                <w:rPr>
                  <w:rFonts w:ascii="Arial" w:hAnsi="Arial" w:cs="Arial"/>
                  <w:b/>
                  <w:bCs/>
                  <w:sz w:val="20"/>
                  <w:szCs w:val="20"/>
                </w:rPr>
                <w:delText>59</w:delText>
              </w:r>
              <w:r w:rsidR="0072788A" w:rsidRPr="00D81FA4" w:rsidDel="00F06DA5">
                <w:rPr>
                  <w:rFonts w:ascii="Arial" w:hAnsi="Arial" w:cs="Arial"/>
                  <w:b/>
                  <w:bCs/>
                  <w:sz w:val="20"/>
                  <w:szCs w:val="20"/>
                </w:rPr>
                <w:delText xml:space="preserve">, </w:delText>
              </w:r>
              <w:r w:rsidDel="00F06DA5">
                <w:rPr>
                  <w:rFonts w:ascii="Arial" w:hAnsi="Arial" w:cs="Arial"/>
                  <w:b/>
                  <w:bCs/>
                  <w:sz w:val="20"/>
                  <w:szCs w:val="20"/>
                </w:rPr>
                <w:delText>13</w:delText>
              </w:r>
              <w:r w:rsidR="0072788A" w:rsidDel="00F06DA5">
                <w:rPr>
                  <w:rFonts w:ascii="Arial" w:hAnsi="Arial" w:cs="Arial"/>
                  <w:b/>
                  <w:bCs/>
                  <w:sz w:val="20"/>
                  <w:szCs w:val="20"/>
                </w:rPr>
                <w:delText>.3</w:delText>
              </w:r>
              <w:r w:rsidR="0072788A" w:rsidRPr="00D81FA4" w:rsidDel="00F06DA5">
                <w:rPr>
                  <w:rFonts w:ascii="Arial" w:hAnsi="Arial" w:cs="Arial"/>
                  <w:b/>
                  <w:bCs/>
                  <w:sz w:val="20"/>
                  <w:szCs w:val="20"/>
                </w:rPr>
                <w:delText>)</w:delText>
              </w:r>
            </w:del>
          </w:p>
        </w:tc>
        <w:tc>
          <w:tcPr>
            <w:tcW w:w="0" w:type="auto"/>
          </w:tcPr>
          <w:p w14:paraId="3E5B561C" w14:textId="2496D168" w:rsidR="0072788A" w:rsidRPr="00D81FA4" w:rsidDel="00F06DA5" w:rsidRDefault="0072788A" w:rsidP="00C370F9">
            <w:pPr>
              <w:rPr>
                <w:del w:id="190" w:author="Thiyagarajan P." w:date="2023-11-01T06:44:00Z"/>
                <w:rFonts w:ascii="Arial" w:hAnsi="Arial" w:cs="Arial"/>
                <w:sz w:val="20"/>
                <w:szCs w:val="20"/>
              </w:rPr>
            </w:pPr>
            <w:del w:id="191" w:author="Thiyagarajan P." w:date="2023-11-01T06:44:00Z">
              <w:r w:rsidRPr="00D81FA4" w:rsidDel="00F06DA5">
                <w:rPr>
                  <w:rFonts w:ascii="Arial" w:hAnsi="Arial" w:cs="Arial"/>
                  <w:sz w:val="20"/>
                  <w:szCs w:val="20"/>
                </w:rPr>
                <w:delText>1.</w:delText>
              </w:r>
              <w:r w:rsidDel="00F06DA5">
                <w:rPr>
                  <w:rFonts w:ascii="Arial" w:hAnsi="Arial" w:cs="Arial"/>
                  <w:sz w:val="20"/>
                  <w:szCs w:val="20"/>
                </w:rPr>
                <w:delText>8</w:delText>
              </w:r>
              <w:r w:rsidR="00145978" w:rsidDel="00F06DA5">
                <w:rPr>
                  <w:rFonts w:ascii="Arial" w:hAnsi="Arial" w:cs="Arial"/>
                  <w:sz w:val="20"/>
                  <w:szCs w:val="20"/>
                </w:rPr>
                <w:delText>7</w:delText>
              </w:r>
              <w:r w:rsidRPr="00D81FA4" w:rsidDel="00F06DA5">
                <w:rPr>
                  <w:rFonts w:ascii="Arial" w:hAnsi="Arial" w:cs="Arial"/>
                  <w:sz w:val="20"/>
                  <w:szCs w:val="20"/>
                </w:rPr>
                <w:delText xml:space="preserve"> (0.</w:delText>
              </w:r>
              <w:r w:rsidR="00145978" w:rsidDel="00F06DA5">
                <w:rPr>
                  <w:rFonts w:ascii="Arial" w:hAnsi="Arial" w:cs="Arial"/>
                  <w:sz w:val="20"/>
                  <w:szCs w:val="20"/>
                </w:rPr>
                <w:delText>91</w:delText>
              </w:r>
              <w:r w:rsidRPr="00D81FA4" w:rsidDel="00F06DA5">
                <w:rPr>
                  <w:rFonts w:ascii="Arial" w:hAnsi="Arial" w:cs="Arial"/>
                  <w:sz w:val="20"/>
                  <w:szCs w:val="20"/>
                </w:rPr>
                <w:delText xml:space="preserve">, </w:delText>
              </w:r>
              <w:r w:rsidDel="00F06DA5">
                <w:rPr>
                  <w:rFonts w:ascii="Arial" w:hAnsi="Arial" w:cs="Arial"/>
                  <w:sz w:val="20"/>
                  <w:szCs w:val="20"/>
                </w:rPr>
                <w:delText>4.</w:delText>
              </w:r>
              <w:r w:rsidR="00145978" w:rsidDel="00F06DA5">
                <w:rPr>
                  <w:rFonts w:ascii="Arial" w:hAnsi="Arial" w:cs="Arial"/>
                  <w:sz w:val="20"/>
                  <w:szCs w:val="20"/>
                </w:rPr>
                <w:delText>41</w:delText>
              </w:r>
              <w:r w:rsidRPr="00D81FA4" w:rsidDel="00F06DA5">
                <w:rPr>
                  <w:rFonts w:ascii="Arial" w:hAnsi="Arial" w:cs="Arial"/>
                  <w:sz w:val="20"/>
                  <w:szCs w:val="20"/>
                </w:rPr>
                <w:delText>)</w:delText>
              </w:r>
            </w:del>
          </w:p>
        </w:tc>
        <w:tc>
          <w:tcPr>
            <w:tcW w:w="0" w:type="auto"/>
          </w:tcPr>
          <w:p w14:paraId="510344FD" w14:textId="3A9E7EC6" w:rsidR="0072788A" w:rsidRPr="00D62EB7" w:rsidDel="00F06DA5" w:rsidRDefault="0072788A" w:rsidP="00C370F9">
            <w:pPr>
              <w:rPr>
                <w:del w:id="192" w:author="Thiyagarajan P." w:date="2023-11-01T06:44:00Z"/>
                <w:rFonts w:ascii="Arial" w:hAnsi="Arial" w:cs="Arial"/>
                <w:b/>
                <w:bCs/>
                <w:sz w:val="20"/>
                <w:szCs w:val="20"/>
              </w:rPr>
            </w:pPr>
            <w:del w:id="193" w:author="Thiyagarajan P." w:date="2023-11-01T06:44:00Z">
              <w:r w:rsidRPr="00D62EB7" w:rsidDel="00F06DA5">
                <w:rPr>
                  <w:rFonts w:ascii="Arial" w:hAnsi="Arial" w:cs="Arial"/>
                  <w:b/>
                  <w:bCs/>
                  <w:sz w:val="20"/>
                  <w:szCs w:val="20"/>
                </w:rPr>
                <w:delText>1.</w:delText>
              </w:r>
              <w:r w:rsidR="001F6CD5" w:rsidRPr="00D62EB7" w:rsidDel="00F06DA5">
                <w:rPr>
                  <w:rFonts w:ascii="Arial" w:hAnsi="Arial" w:cs="Arial"/>
                  <w:b/>
                  <w:bCs/>
                  <w:sz w:val="20"/>
                  <w:szCs w:val="20"/>
                </w:rPr>
                <w:delText xml:space="preserve">94 </w:delText>
              </w:r>
              <w:r w:rsidRPr="00D62EB7" w:rsidDel="00F06DA5">
                <w:rPr>
                  <w:rFonts w:ascii="Arial" w:hAnsi="Arial" w:cs="Arial"/>
                  <w:b/>
                  <w:bCs/>
                  <w:sz w:val="20"/>
                  <w:szCs w:val="20"/>
                </w:rPr>
                <w:delText>(</w:delText>
              </w:r>
              <w:r w:rsidR="001F6CD5" w:rsidRPr="00D62EB7" w:rsidDel="00F06DA5">
                <w:rPr>
                  <w:rFonts w:ascii="Arial" w:hAnsi="Arial" w:cs="Arial"/>
                  <w:b/>
                  <w:bCs/>
                  <w:sz w:val="20"/>
                  <w:szCs w:val="20"/>
                </w:rPr>
                <w:delText>1.01</w:delText>
              </w:r>
              <w:r w:rsidRPr="00D62EB7" w:rsidDel="00F06DA5">
                <w:rPr>
                  <w:rFonts w:ascii="Arial" w:hAnsi="Arial" w:cs="Arial"/>
                  <w:b/>
                  <w:bCs/>
                  <w:sz w:val="20"/>
                  <w:szCs w:val="20"/>
                </w:rPr>
                <w:delText>, 4.</w:delText>
              </w:r>
              <w:r w:rsidR="001F6CD5" w:rsidRPr="00D62EB7" w:rsidDel="00F06DA5">
                <w:rPr>
                  <w:rFonts w:ascii="Arial" w:hAnsi="Arial" w:cs="Arial"/>
                  <w:b/>
                  <w:bCs/>
                  <w:sz w:val="20"/>
                  <w:szCs w:val="20"/>
                </w:rPr>
                <w:delText>19</w:delText>
              </w:r>
              <w:r w:rsidRPr="00D62EB7" w:rsidDel="00F06DA5">
                <w:rPr>
                  <w:rFonts w:ascii="Arial" w:hAnsi="Arial" w:cs="Arial"/>
                  <w:b/>
                  <w:bCs/>
                  <w:sz w:val="20"/>
                  <w:szCs w:val="20"/>
                </w:rPr>
                <w:delText>)</w:delText>
              </w:r>
            </w:del>
          </w:p>
        </w:tc>
      </w:tr>
      <w:tr w:rsidR="001F6CD5" w:rsidRPr="00D81FA4" w:rsidDel="00F06DA5" w14:paraId="2985BC4A" w14:textId="3723CD8C" w:rsidTr="00C370F9">
        <w:trPr>
          <w:del w:id="194" w:author="Thiyagarajan P." w:date="2023-11-01T06:44:00Z"/>
        </w:trPr>
        <w:tc>
          <w:tcPr>
            <w:tcW w:w="0" w:type="auto"/>
          </w:tcPr>
          <w:p w14:paraId="49DD298E" w14:textId="2CB0E98C" w:rsidR="0072788A" w:rsidRPr="00D81FA4" w:rsidDel="00F06DA5" w:rsidRDefault="0072788A" w:rsidP="00C370F9">
            <w:pPr>
              <w:rPr>
                <w:del w:id="195" w:author="Thiyagarajan P." w:date="2023-11-01T06:44:00Z"/>
                <w:rFonts w:ascii="Arial" w:hAnsi="Arial" w:cs="Arial"/>
                <w:sz w:val="20"/>
                <w:szCs w:val="20"/>
              </w:rPr>
            </w:pPr>
            <w:del w:id="196" w:author="Thiyagarajan P." w:date="2023-11-01T06:44:00Z">
              <w:r w:rsidRPr="00D81FA4" w:rsidDel="00F06DA5">
                <w:rPr>
                  <w:rFonts w:ascii="Arial" w:hAnsi="Arial" w:cs="Arial"/>
                  <w:sz w:val="20"/>
                  <w:szCs w:val="20"/>
                </w:rPr>
                <w:delText>N. women 50-74</w:delText>
              </w:r>
              <w:r w:rsidRPr="00D81FA4" w:rsidDel="00F06DA5">
                <w:rPr>
                  <w:rFonts w:ascii="Arial" w:hAnsi="Arial" w:cs="Arial"/>
                  <w:sz w:val="20"/>
                  <w:szCs w:val="20"/>
                  <w:vertAlign w:val="superscript"/>
                </w:rPr>
                <w:delText>b</w:delText>
              </w:r>
            </w:del>
          </w:p>
        </w:tc>
        <w:tc>
          <w:tcPr>
            <w:tcW w:w="0" w:type="auto"/>
          </w:tcPr>
          <w:p w14:paraId="44900813" w14:textId="112778C1" w:rsidR="0072788A" w:rsidRPr="00D81FA4" w:rsidDel="00F06DA5" w:rsidRDefault="0072788A" w:rsidP="00C370F9">
            <w:pPr>
              <w:rPr>
                <w:del w:id="197" w:author="Thiyagarajan P." w:date="2023-11-01T06:44:00Z"/>
                <w:rFonts w:ascii="Arial" w:hAnsi="Arial" w:cs="Arial"/>
                <w:sz w:val="20"/>
                <w:szCs w:val="20"/>
              </w:rPr>
            </w:pPr>
            <w:del w:id="198" w:author="Thiyagarajan P." w:date="2023-11-01T06:44:00Z">
              <w:r w:rsidRPr="00D81FA4" w:rsidDel="00F06DA5">
                <w:rPr>
                  <w:rFonts w:ascii="Arial" w:hAnsi="Arial" w:cs="Arial"/>
                  <w:sz w:val="20"/>
                  <w:szCs w:val="20"/>
                </w:rPr>
                <w:delText>0.7</w:delText>
              </w:r>
              <w:r w:rsidR="00905F0B" w:rsidDel="00F06DA5">
                <w:rPr>
                  <w:rFonts w:ascii="Arial" w:hAnsi="Arial" w:cs="Arial"/>
                  <w:sz w:val="20"/>
                  <w:szCs w:val="20"/>
                </w:rPr>
                <w:delText>2</w:delText>
              </w:r>
              <w:r w:rsidRPr="00D81FA4" w:rsidDel="00F06DA5">
                <w:rPr>
                  <w:rFonts w:ascii="Arial" w:hAnsi="Arial" w:cs="Arial"/>
                  <w:sz w:val="20"/>
                  <w:szCs w:val="20"/>
                </w:rPr>
                <w:delText xml:space="preserve"> (0.3</w:delText>
              </w:r>
              <w:r w:rsidR="00905F0B" w:rsidDel="00F06DA5">
                <w:rPr>
                  <w:rFonts w:ascii="Arial" w:hAnsi="Arial" w:cs="Arial"/>
                  <w:sz w:val="20"/>
                  <w:szCs w:val="20"/>
                </w:rPr>
                <w:delText>6</w:delText>
              </w:r>
              <w:r w:rsidRPr="00D81FA4" w:rsidDel="00F06DA5">
                <w:rPr>
                  <w:rFonts w:ascii="Arial" w:hAnsi="Arial" w:cs="Arial"/>
                  <w:sz w:val="20"/>
                  <w:szCs w:val="20"/>
                </w:rPr>
                <w:delText>, 1.</w:delText>
              </w:r>
              <w:r w:rsidR="00905F0B" w:rsidDel="00F06DA5">
                <w:rPr>
                  <w:rFonts w:ascii="Arial" w:hAnsi="Arial" w:cs="Arial"/>
                  <w:sz w:val="20"/>
                  <w:szCs w:val="20"/>
                </w:rPr>
                <w:delText>36</w:delText>
              </w:r>
              <w:r w:rsidRPr="00D81FA4" w:rsidDel="00F06DA5">
                <w:rPr>
                  <w:rFonts w:ascii="Arial" w:hAnsi="Arial" w:cs="Arial"/>
                  <w:sz w:val="20"/>
                  <w:szCs w:val="20"/>
                </w:rPr>
                <w:delText>)</w:delText>
              </w:r>
            </w:del>
          </w:p>
        </w:tc>
        <w:tc>
          <w:tcPr>
            <w:tcW w:w="0" w:type="auto"/>
          </w:tcPr>
          <w:p w14:paraId="6492926C" w14:textId="70566D46" w:rsidR="0072788A" w:rsidRPr="00D81FA4" w:rsidDel="00F06DA5" w:rsidRDefault="0072788A" w:rsidP="00C370F9">
            <w:pPr>
              <w:rPr>
                <w:del w:id="199" w:author="Thiyagarajan P." w:date="2023-11-01T06:44:00Z"/>
                <w:rFonts w:ascii="Arial" w:hAnsi="Arial" w:cs="Arial"/>
                <w:sz w:val="20"/>
                <w:szCs w:val="20"/>
              </w:rPr>
            </w:pPr>
            <w:del w:id="200" w:author="Thiyagarajan P." w:date="2023-11-01T06:44:00Z">
              <w:r w:rsidRPr="00D81FA4" w:rsidDel="00F06DA5">
                <w:rPr>
                  <w:rFonts w:ascii="Arial" w:hAnsi="Arial" w:cs="Arial"/>
                  <w:sz w:val="20"/>
                  <w:szCs w:val="20"/>
                </w:rPr>
                <w:delText>0.</w:delText>
              </w:r>
              <w:r w:rsidR="004B4B29" w:rsidDel="00F06DA5">
                <w:rPr>
                  <w:rFonts w:ascii="Arial" w:hAnsi="Arial" w:cs="Arial"/>
                  <w:sz w:val="20"/>
                  <w:szCs w:val="20"/>
                </w:rPr>
                <w:delText>59</w:delText>
              </w:r>
              <w:r w:rsidR="004B4B29" w:rsidRPr="00D81FA4" w:rsidDel="00F06DA5">
                <w:rPr>
                  <w:rFonts w:ascii="Arial" w:hAnsi="Arial" w:cs="Arial"/>
                  <w:sz w:val="20"/>
                  <w:szCs w:val="20"/>
                </w:rPr>
                <w:delText xml:space="preserve"> </w:delText>
              </w:r>
              <w:r w:rsidRPr="00D81FA4" w:rsidDel="00F06DA5">
                <w:rPr>
                  <w:rFonts w:ascii="Arial" w:hAnsi="Arial" w:cs="Arial"/>
                  <w:sz w:val="20"/>
                  <w:szCs w:val="20"/>
                </w:rPr>
                <w:delText>(0.3</w:delText>
              </w:r>
              <w:r w:rsidR="00AD4431" w:rsidDel="00F06DA5">
                <w:rPr>
                  <w:rFonts w:ascii="Arial" w:hAnsi="Arial" w:cs="Arial"/>
                  <w:sz w:val="20"/>
                  <w:szCs w:val="20"/>
                </w:rPr>
                <w:delText>2</w:delText>
              </w:r>
              <w:r w:rsidRPr="00D81FA4" w:rsidDel="00F06DA5">
                <w:rPr>
                  <w:rFonts w:ascii="Arial" w:hAnsi="Arial" w:cs="Arial"/>
                  <w:sz w:val="20"/>
                  <w:szCs w:val="20"/>
                </w:rPr>
                <w:delText>, 1.</w:delText>
              </w:r>
              <w:r w:rsidR="00AD4431" w:rsidDel="00F06DA5">
                <w:rPr>
                  <w:rFonts w:ascii="Arial" w:hAnsi="Arial" w:cs="Arial"/>
                  <w:sz w:val="20"/>
                  <w:szCs w:val="20"/>
                </w:rPr>
                <w:delText>05</w:delText>
              </w:r>
              <w:r w:rsidRPr="00D81FA4" w:rsidDel="00F06DA5">
                <w:rPr>
                  <w:rFonts w:ascii="Arial" w:hAnsi="Arial" w:cs="Arial"/>
                  <w:sz w:val="20"/>
                  <w:szCs w:val="20"/>
                </w:rPr>
                <w:delText>)</w:delText>
              </w:r>
            </w:del>
          </w:p>
        </w:tc>
        <w:tc>
          <w:tcPr>
            <w:tcW w:w="0" w:type="auto"/>
          </w:tcPr>
          <w:p w14:paraId="66082B0C" w14:textId="4A8AB828" w:rsidR="0072788A" w:rsidRPr="00D81FA4" w:rsidDel="00F06DA5" w:rsidRDefault="0072788A" w:rsidP="00C370F9">
            <w:pPr>
              <w:rPr>
                <w:del w:id="201" w:author="Thiyagarajan P." w:date="2023-11-01T06:44:00Z"/>
                <w:rFonts w:ascii="Arial" w:hAnsi="Arial" w:cs="Arial"/>
                <w:sz w:val="20"/>
                <w:szCs w:val="20"/>
              </w:rPr>
            </w:pPr>
            <w:del w:id="202" w:author="Thiyagarajan P." w:date="2023-11-01T06:44:00Z">
              <w:r w:rsidRPr="00D81FA4" w:rsidDel="00F06DA5">
                <w:rPr>
                  <w:rFonts w:ascii="Arial" w:hAnsi="Arial" w:cs="Arial"/>
                  <w:sz w:val="20"/>
                  <w:szCs w:val="20"/>
                </w:rPr>
                <w:delText>0.</w:delText>
              </w:r>
              <w:r w:rsidR="00200CE7" w:rsidRPr="00D81FA4" w:rsidDel="00F06DA5">
                <w:rPr>
                  <w:rFonts w:ascii="Arial" w:hAnsi="Arial" w:cs="Arial"/>
                  <w:sz w:val="20"/>
                  <w:szCs w:val="20"/>
                </w:rPr>
                <w:delText>4</w:delText>
              </w:r>
              <w:r w:rsidR="00200CE7" w:rsidDel="00F06DA5">
                <w:rPr>
                  <w:rFonts w:ascii="Arial" w:hAnsi="Arial" w:cs="Arial"/>
                  <w:sz w:val="20"/>
                  <w:szCs w:val="20"/>
                </w:rPr>
                <w:delText>1</w:delText>
              </w:r>
              <w:r w:rsidR="00200CE7" w:rsidRPr="00D81FA4" w:rsidDel="00F06DA5">
                <w:rPr>
                  <w:rFonts w:ascii="Arial" w:hAnsi="Arial" w:cs="Arial"/>
                  <w:sz w:val="20"/>
                  <w:szCs w:val="20"/>
                </w:rPr>
                <w:delText xml:space="preserve"> </w:delText>
              </w:r>
              <w:r w:rsidRPr="00D81FA4" w:rsidDel="00F06DA5">
                <w:rPr>
                  <w:rFonts w:ascii="Arial" w:hAnsi="Arial" w:cs="Arial"/>
                  <w:sz w:val="20"/>
                  <w:szCs w:val="20"/>
                </w:rPr>
                <w:delText>(0.</w:delText>
              </w:r>
              <w:r w:rsidR="00200CE7" w:rsidRPr="00D81FA4" w:rsidDel="00F06DA5">
                <w:rPr>
                  <w:rFonts w:ascii="Arial" w:hAnsi="Arial" w:cs="Arial"/>
                  <w:sz w:val="20"/>
                  <w:szCs w:val="20"/>
                </w:rPr>
                <w:delText>1</w:delText>
              </w:r>
              <w:r w:rsidR="00200CE7" w:rsidDel="00F06DA5">
                <w:rPr>
                  <w:rFonts w:ascii="Arial" w:hAnsi="Arial" w:cs="Arial"/>
                  <w:sz w:val="20"/>
                  <w:szCs w:val="20"/>
                </w:rPr>
                <w:delText>5</w:delText>
              </w:r>
              <w:r w:rsidRPr="00D81FA4" w:rsidDel="00F06DA5">
                <w:rPr>
                  <w:rFonts w:ascii="Arial" w:hAnsi="Arial" w:cs="Arial"/>
                  <w:sz w:val="20"/>
                  <w:szCs w:val="20"/>
                </w:rPr>
                <w:delText>, 1.</w:delText>
              </w:r>
              <w:r w:rsidR="00200CE7" w:rsidRPr="00D81FA4" w:rsidDel="00F06DA5">
                <w:rPr>
                  <w:rFonts w:ascii="Arial" w:hAnsi="Arial" w:cs="Arial"/>
                  <w:sz w:val="20"/>
                  <w:szCs w:val="20"/>
                </w:rPr>
                <w:delText>0</w:delText>
              </w:r>
              <w:r w:rsidR="00200CE7" w:rsidDel="00F06DA5">
                <w:rPr>
                  <w:rFonts w:ascii="Arial" w:hAnsi="Arial" w:cs="Arial"/>
                  <w:sz w:val="20"/>
                  <w:szCs w:val="20"/>
                </w:rPr>
                <w:delText>6</w:delText>
              </w:r>
              <w:r w:rsidRPr="00D81FA4" w:rsidDel="00F06DA5">
                <w:rPr>
                  <w:rFonts w:ascii="Arial" w:hAnsi="Arial" w:cs="Arial"/>
                  <w:sz w:val="20"/>
                  <w:szCs w:val="20"/>
                </w:rPr>
                <w:delText>)</w:delText>
              </w:r>
            </w:del>
          </w:p>
        </w:tc>
        <w:tc>
          <w:tcPr>
            <w:tcW w:w="0" w:type="auto"/>
          </w:tcPr>
          <w:p w14:paraId="62686830" w14:textId="7C7FD9CC" w:rsidR="0072788A" w:rsidRPr="00D81FA4" w:rsidDel="00F06DA5" w:rsidRDefault="0072788A" w:rsidP="00C370F9">
            <w:pPr>
              <w:rPr>
                <w:del w:id="203" w:author="Thiyagarajan P." w:date="2023-11-01T06:44:00Z"/>
                <w:rFonts w:ascii="Arial" w:hAnsi="Arial" w:cs="Arial"/>
                <w:sz w:val="20"/>
                <w:szCs w:val="20"/>
              </w:rPr>
            </w:pPr>
            <w:del w:id="204" w:author="Thiyagarajan P." w:date="2023-11-01T06:44:00Z">
              <w:r w:rsidRPr="00D81FA4" w:rsidDel="00F06DA5">
                <w:rPr>
                  <w:rFonts w:ascii="Arial" w:hAnsi="Arial" w:cs="Arial"/>
                  <w:b/>
                  <w:bCs/>
                  <w:sz w:val="20"/>
                  <w:szCs w:val="20"/>
                </w:rPr>
                <w:delText>0.</w:delText>
              </w:r>
              <w:r w:rsidR="00145978" w:rsidRPr="00D81FA4" w:rsidDel="00F06DA5">
                <w:rPr>
                  <w:rFonts w:ascii="Arial" w:hAnsi="Arial" w:cs="Arial"/>
                  <w:b/>
                  <w:bCs/>
                  <w:sz w:val="20"/>
                  <w:szCs w:val="20"/>
                </w:rPr>
                <w:delText>2</w:delText>
              </w:r>
              <w:r w:rsidR="00145978" w:rsidDel="00F06DA5">
                <w:rPr>
                  <w:rFonts w:ascii="Arial" w:hAnsi="Arial" w:cs="Arial"/>
                  <w:b/>
                  <w:bCs/>
                  <w:sz w:val="20"/>
                  <w:szCs w:val="20"/>
                </w:rPr>
                <w:delText>5</w:delText>
              </w:r>
              <w:r w:rsidR="00145978" w:rsidRPr="00D81FA4" w:rsidDel="00F06DA5">
                <w:rPr>
                  <w:rFonts w:ascii="Arial" w:hAnsi="Arial" w:cs="Arial"/>
                  <w:b/>
                  <w:bCs/>
                  <w:sz w:val="20"/>
                  <w:szCs w:val="20"/>
                </w:rPr>
                <w:delText xml:space="preserve"> </w:delText>
              </w:r>
              <w:r w:rsidRPr="00D81FA4" w:rsidDel="00F06DA5">
                <w:rPr>
                  <w:rFonts w:ascii="Arial" w:hAnsi="Arial" w:cs="Arial"/>
                  <w:b/>
                  <w:bCs/>
                  <w:sz w:val="20"/>
                  <w:szCs w:val="20"/>
                </w:rPr>
                <w:delText>(0.</w:delText>
              </w:r>
              <w:r w:rsidR="00145978" w:rsidRPr="00D81FA4" w:rsidDel="00F06DA5">
                <w:rPr>
                  <w:rFonts w:ascii="Arial" w:hAnsi="Arial" w:cs="Arial"/>
                  <w:b/>
                  <w:bCs/>
                  <w:sz w:val="20"/>
                  <w:szCs w:val="20"/>
                </w:rPr>
                <w:delText>1</w:delText>
              </w:r>
              <w:r w:rsidR="00145978" w:rsidDel="00F06DA5">
                <w:rPr>
                  <w:rFonts w:ascii="Arial" w:hAnsi="Arial" w:cs="Arial"/>
                  <w:b/>
                  <w:bCs/>
                  <w:sz w:val="20"/>
                  <w:szCs w:val="20"/>
                </w:rPr>
                <w:delText>0</w:delText>
              </w:r>
              <w:r w:rsidRPr="00D81FA4" w:rsidDel="00F06DA5">
                <w:rPr>
                  <w:rFonts w:ascii="Arial" w:hAnsi="Arial" w:cs="Arial"/>
                  <w:b/>
                  <w:bCs/>
                  <w:sz w:val="20"/>
                  <w:szCs w:val="20"/>
                </w:rPr>
                <w:delText>, 0.</w:delText>
              </w:r>
              <w:r w:rsidR="00145978" w:rsidDel="00F06DA5">
                <w:rPr>
                  <w:rFonts w:ascii="Arial" w:hAnsi="Arial" w:cs="Arial"/>
                  <w:b/>
                  <w:bCs/>
                  <w:sz w:val="20"/>
                  <w:szCs w:val="20"/>
                </w:rPr>
                <w:delText>58</w:delText>
              </w:r>
              <w:r w:rsidRPr="00D81FA4" w:rsidDel="00F06DA5">
                <w:rPr>
                  <w:rFonts w:ascii="Arial" w:hAnsi="Arial" w:cs="Arial"/>
                  <w:b/>
                  <w:bCs/>
                  <w:sz w:val="20"/>
                  <w:szCs w:val="20"/>
                </w:rPr>
                <w:delText>)</w:delText>
              </w:r>
            </w:del>
          </w:p>
        </w:tc>
        <w:tc>
          <w:tcPr>
            <w:tcW w:w="0" w:type="auto"/>
          </w:tcPr>
          <w:p w14:paraId="5A71EACD" w14:textId="66BE5242" w:rsidR="0072788A" w:rsidRPr="00D81FA4" w:rsidDel="00F06DA5" w:rsidRDefault="0072788A" w:rsidP="00C370F9">
            <w:pPr>
              <w:rPr>
                <w:del w:id="205" w:author="Thiyagarajan P." w:date="2023-11-01T06:44:00Z"/>
                <w:rFonts w:ascii="Arial" w:hAnsi="Arial" w:cs="Arial"/>
                <w:sz w:val="20"/>
                <w:szCs w:val="20"/>
              </w:rPr>
            </w:pPr>
            <w:del w:id="206" w:author="Thiyagarajan P." w:date="2023-11-01T06:44:00Z">
              <w:r w:rsidDel="00F06DA5">
                <w:rPr>
                  <w:rFonts w:ascii="Arial" w:hAnsi="Arial" w:cs="Arial"/>
                  <w:sz w:val="20"/>
                  <w:szCs w:val="20"/>
                </w:rPr>
                <w:delText>0.8</w:delText>
              </w:r>
              <w:r w:rsidR="00145978" w:rsidDel="00F06DA5">
                <w:rPr>
                  <w:rFonts w:ascii="Arial" w:hAnsi="Arial" w:cs="Arial"/>
                  <w:sz w:val="20"/>
                  <w:szCs w:val="20"/>
                </w:rPr>
                <w:delText>8</w:delText>
              </w:r>
              <w:r w:rsidRPr="00D81FA4" w:rsidDel="00F06DA5">
                <w:rPr>
                  <w:rFonts w:ascii="Arial" w:hAnsi="Arial" w:cs="Arial"/>
                  <w:sz w:val="20"/>
                  <w:szCs w:val="20"/>
                </w:rPr>
                <w:delText xml:space="preserve"> (0.</w:delText>
              </w:r>
              <w:r w:rsidR="001F6CD5" w:rsidDel="00F06DA5">
                <w:rPr>
                  <w:rFonts w:ascii="Arial" w:hAnsi="Arial" w:cs="Arial"/>
                  <w:sz w:val="20"/>
                  <w:szCs w:val="20"/>
                </w:rPr>
                <w:delText>24</w:delText>
              </w:r>
              <w:r w:rsidRPr="00D81FA4" w:rsidDel="00F06DA5">
                <w:rPr>
                  <w:rFonts w:ascii="Arial" w:hAnsi="Arial" w:cs="Arial"/>
                  <w:sz w:val="20"/>
                  <w:szCs w:val="20"/>
                </w:rPr>
                <w:delText>, 2.</w:delText>
              </w:r>
              <w:r w:rsidR="001F6CD5" w:rsidDel="00F06DA5">
                <w:rPr>
                  <w:rFonts w:ascii="Arial" w:hAnsi="Arial" w:cs="Arial"/>
                  <w:sz w:val="20"/>
                  <w:szCs w:val="20"/>
                </w:rPr>
                <w:delText>67</w:delText>
              </w:r>
              <w:r w:rsidRPr="00D81FA4" w:rsidDel="00F06DA5">
                <w:rPr>
                  <w:rFonts w:ascii="Arial" w:hAnsi="Arial" w:cs="Arial"/>
                  <w:sz w:val="20"/>
                  <w:szCs w:val="20"/>
                </w:rPr>
                <w:delText>)</w:delText>
              </w:r>
            </w:del>
          </w:p>
        </w:tc>
        <w:tc>
          <w:tcPr>
            <w:tcW w:w="0" w:type="auto"/>
          </w:tcPr>
          <w:p w14:paraId="5F49B3DB" w14:textId="05555ED5" w:rsidR="0072788A" w:rsidRPr="00D81FA4" w:rsidDel="00F06DA5" w:rsidRDefault="0072788A" w:rsidP="00C370F9">
            <w:pPr>
              <w:rPr>
                <w:del w:id="207" w:author="Thiyagarajan P." w:date="2023-11-01T06:44:00Z"/>
                <w:rFonts w:ascii="Arial" w:hAnsi="Arial" w:cs="Arial"/>
                <w:sz w:val="20"/>
                <w:szCs w:val="20"/>
              </w:rPr>
            </w:pPr>
            <w:del w:id="208" w:author="Thiyagarajan P." w:date="2023-11-01T06:44:00Z">
              <w:r w:rsidRPr="00D81FA4" w:rsidDel="00F06DA5">
                <w:rPr>
                  <w:rFonts w:ascii="Arial" w:hAnsi="Arial" w:cs="Arial"/>
                  <w:sz w:val="20"/>
                  <w:szCs w:val="20"/>
                </w:rPr>
                <w:delText>0.</w:delText>
              </w:r>
              <w:r w:rsidDel="00F06DA5">
                <w:rPr>
                  <w:rFonts w:ascii="Arial" w:hAnsi="Arial" w:cs="Arial"/>
                  <w:sz w:val="20"/>
                  <w:szCs w:val="20"/>
                </w:rPr>
                <w:delText>70</w:delText>
              </w:r>
              <w:r w:rsidRPr="00D81FA4" w:rsidDel="00F06DA5">
                <w:rPr>
                  <w:rFonts w:ascii="Arial" w:hAnsi="Arial" w:cs="Arial"/>
                  <w:sz w:val="20"/>
                  <w:szCs w:val="20"/>
                </w:rPr>
                <w:delText xml:space="preserve"> (0.</w:delText>
              </w:r>
              <w:r w:rsidR="001F6CD5" w:rsidDel="00F06DA5">
                <w:rPr>
                  <w:rFonts w:ascii="Arial" w:hAnsi="Arial" w:cs="Arial"/>
                  <w:sz w:val="20"/>
                  <w:szCs w:val="20"/>
                </w:rPr>
                <w:delText>22</w:delText>
              </w:r>
              <w:r w:rsidRPr="00D81FA4" w:rsidDel="00F06DA5">
                <w:rPr>
                  <w:rFonts w:ascii="Arial" w:hAnsi="Arial" w:cs="Arial"/>
                  <w:sz w:val="20"/>
                  <w:szCs w:val="20"/>
                </w:rPr>
                <w:delText xml:space="preserve">, </w:delText>
              </w:r>
              <w:r w:rsidDel="00F06DA5">
                <w:rPr>
                  <w:rFonts w:ascii="Arial" w:hAnsi="Arial" w:cs="Arial"/>
                  <w:sz w:val="20"/>
                  <w:szCs w:val="20"/>
                </w:rPr>
                <w:delText>1.</w:delText>
              </w:r>
              <w:r w:rsidR="001F6CD5" w:rsidDel="00F06DA5">
                <w:rPr>
                  <w:rFonts w:ascii="Arial" w:hAnsi="Arial" w:cs="Arial"/>
                  <w:sz w:val="20"/>
                  <w:szCs w:val="20"/>
                </w:rPr>
                <w:delText>89</w:delText>
              </w:r>
              <w:r w:rsidRPr="00D81FA4" w:rsidDel="00F06DA5">
                <w:rPr>
                  <w:rFonts w:ascii="Arial" w:hAnsi="Arial" w:cs="Arial"/>
                  <w:sz w:val="20"/>
                  <w:szCs w:val="20"/>
                </w:rPr>
                <w:delText>)</w:delText>
              </w:r>
            </w:del>
          </w:p>
        </w:tc>
      </w:tr>
      <w:tr w:rsidR="001F6CD5" w:rsidRPr="00D81FA4" w:rsidDel="00F06DA5" w14:paraId="490563C2" w14:textId="285EF8AB" w:rsidTr="00C370F9">
        <w:trPr>
          <w:del w:id="209" w:author="Thiyagarajan P." w:date="2023-11-01T06:44:00Z"/>
        </w:trPr>
        <w:tc>
          <w:tcPr>
            <w:tcW w:w="0" w:type="auto"/>
          </w:tcPr>
          <w:p w14:paraId="0A9533A9" w14:textId="5EC08379" w:rsidR="0072788A" w:rsidRPr="00D81FA4" w:rsidDel="00F06DA5" w:rsidRDefault="0072788A" w:rsidP="00C370F9">
            <w:pPr>
              <w:rPr>
                <w:del w:id="210" w:author="Thiyagarajan P." w:date="2023-11-01T06:44:00Z"/>
                <w:rFonts w:ascii="Arial" w:hAnsi="Arial" w:cs="Arial"/>
                <w:sz w:val="20"/>
                <w:szCs w:val="20"/>
              </w:rPr>
            </w:pPr>
            <w:del w:id="211" w:author="Thiyagarajan P." w:date="2023-11-01T06:44:00Z">
              <w:r w:rsidRPr="00D81FA4" w:rsidDel="00F06DA5">
                <w:rPr>
                  <w:rFonts w:ascii="Arial" w:hAnsi="Arial" w:cs="Arial"/>
                  <w:sz w:val="20"/>
                  <w:szCs w:val="20"/>
                </w:rPr>
                <w:delText>N. women &gt;74</w:delText>
              </w:r>
              <w:r w:rsidRPr="00D81FA4" w:rsidDel="00F06DA5">
                <w:rPr>
                  <w:rFonts w:ascii="Arial" w:hAnsi="Arial" w:cs="Arial"/>
                  <w:sz w:val="20"/>
                  <w:szCs w:val="20"/>
                  <w:vertAlign w:val="superscript"/>
                </w:rPr>
                <w:delText>b</w:delText>
              </w:r>
            </w:del>
          </w:p>
        </w:tc>
        <w:tc>
          <w:tcPr>
            <w:tcW w:w="0" w:type="auto"/>
          </w:tcPr>
          <w:p w14:paraId="18EB8688" w14:textId="3CC2BC54" w:rsidR="0072788A" w:rsidRPr="00D81FA4" w:rsidDel="00F06DA5" w:rsidRDefault="0072788A" w:rsidP="00C370F9">
            <w:pPr>
              <w:rPr>
                <w:del w:id="212" w:author="Thiyagarajan P." w:date="2023-11-01T06:44:00Z"/>
                <w:rFonts w:ascii="Arial" w:hAnsi="Arial" w:cs="Arial"/>
                <w:sz w:val="20"/>
                <w:szCs w:val="20"/>
              </w:rPr>
            </w:pPr>
            <w:del w:id="213" w:author="Thiyagarajan P." w:date="2023-11-01T06:44:00Z">
              <w:r w:rsidRPr="00D81FA4" w:rsidDel="00F06DA5">
                <w:rPr>
                  <w:rFonts w:ascii="Arial" w:hAnsi="Arial" w:cs="Arial"/>
                  <w:sz w:val="20"/>
                  <w:szCs w:val="20"/>
                </w:rPr>
                <w:delText>1.</w:delText>
              </w:r>
              <w:r w:rsidR="00905F0B" w:rsidRPr="00D81FA4" w:rsidDel="00F06DA5">
                <w:rPr>
                  <w:rFonts w:ascii="Arial" w:hAnsi="Arial" w:cs="Arial"/>
                  <w:sz w:val="20"/>
                  <w:szCs w:val="20"/>
                </w:rPr>
                <w:delText>0</w:delText>
              </w:r>
              <w:r w:rsidR="00905F0B" w:rsidDel="00F06DA5">
                <w:rPr>
                  <w:rFonts w:ascii="Arial" w:hAnsi="Arial" w:cs="Arial"/>
                  <w:sz w:val="20"/>
                  <w:szCs w:val="20"/>
                </w:rPr>
                <w:delText>1</w:delText>
              </w:r>
              <w:r w:rsidR="00905F0B" w:rsidRPr="00D81FA4" w:rsidDel="00F06DA5">
                <w:rPr>
                  <w:rFonts w:ascii="Arial" w:hAnsi="Arial" w:cs="Arial"/>
                  <w:sz w:val="20"/>
                  <w:szCs w:val="20"/>
                </w:rPr>
                <w:delText xml:space="preserve"> </w:delText>
              </w:r>
              <w:r w:rsidRPr="00D81FA4" w:rsidDel="00F06DA5">
                <w:rPr>
                  <w:rFonts w:ascii="Arial" w:hAnsi="Arial" w:cs="Arial"/>
                  <w:sz w:val="20"/>
                  <w:szCs w:val="20"/>
                </w:rPr>
                <w:delText>(0.</w:delText>
              </w:r>
              <w:r w:rsidR="00905F0B" w:rsidRPr="00D81FA4" w:rsidDel="00F06DA5">
                <w:rPr>
                  <w:rFonts w:ascii="Arial" w:hAnsi="Arial" w:cs="Arial"/>
                  <w:sz w:val="20"/>
                  <w:szCs w:val="20"/>
                </w:rPr>
                <w:delText>6</w:delText>
              </w:r>
              <w:r w:rsidR="00905F0B" w:rsidDel="00F06DA5">
                <w:rPr>
                  <w:rFonts w:ascii="Arial" w:hAnsi="Arial" w:cs="Arial"/>
                  <w:sz w:val="20"/>
                  <w:szCs w:val="20"/>
                </w:rPr>
                <w:delText>4</w:delText>
              </w:r>
              <w:r w:rsidRPr="00D81FA4" w:rsidDel="00F06DA5">
                <w:rPr>
                  <w:rFonts w:ascii="Arial" w:hAnsi="Arial" w:cs="Arial"/>
                  <w:sz w:val="20"/>
                  <w:szCs w:val="20"/>
                </w:rPr>
                <w:delText>, 1.</w:delText>
              </w:r>
              <w:r w:rsidR="00905F0B" w:rsidDel="00F06DA5">
                <w:rPr>
                  <w:rFonts w:ascii="Arial" w:hAnsi="Arial" w:cs="Arial"/>
                  <w:sz w:val="20"/>
                  <w:szCs w:val="20"/>
                </w:rPr>
                <w:delText>53</w:delText>
              </w:r>
              <w:r w:rsidRPr="00D81FA4" w:rsidDel="00F06DA5">
                <w:rPr>
                  <w:rFonts w:ascii="Arial" w:hAnsi="Arial" w:cs="Arial"/>
                  <w:sz w:val="20"/>
                  <w:szCs w:val="20"/>
                </w:rPr>
                <w:delText>)</w:delText>
              </w:r>
            </w:del>
          </w:p>
        </w:tc>
        <w:tc>
          <w:tcPr>
            <w:tcW w:w="0" w:type="auto"/>
          </w:tcPr>
          <w:p w14:paraId="1E94C25C" w14:textId="65397CE4" w:rsidR="0072788A" w:rsidRPr="00D81FA4" w:rsidDel="00F06DA5" w:rsidRDefault="0072788A" w:rsidP="00C370F9">
            <w:pPr>
              <w:rPr>
                <w:del w:id="214" w:author="Thiyagarajan P." w:date="2023-11-01T06:44:00Z"/>
                <w:rFonts w:ascii="Arial" w:hAnsi="Arial" w:cs="Arial"/>
                <w:sz w:val="20"/>
                <w:szCs w:val="20"/>
              </w:rPr>
            </w:pPr>
            <w:del w:id="215" w:author="Thiyagarajan P." w:date="2023-11-01T06:44:00Z">
              <w:r w:rsidRPr="00D81FA4" w:rsidDel="00F06DA5">
                <w:rPr>
                  <w:rFonts w:ascii="Arial" w:hAnsi="Arial" w:cs="Arial"/>
                  <w:sz w:val="20"/>
                  <w:szCs w:val="20"/>
                </w:rPr>
                <w:delText>1.</w:delText>
              </w:r>
              <w:r w:rsidR="004B4B29" w:rsidDel="00F06DA5">
                <w:rPr>
                  <w:rFonts w:ascii="Arial" w:hAnsi="Arial" w:cs="Arial"/>
                  <w:sz w:val="20"/>
                  <w:szCs w:val="20"/>
                </w:rPr>
                <w:delText>10</w:delText>
              </w:r>
              <w:r w:rsidR="004B4B29" w:rsidRPr="00D81FA4" w:rsidDel="00F06DA5">
                <w:rPr>
                  <w:rFonts w:ascii="Arial" w:hAnsi="Arial" w:cs="Arial"/>
                  <w:sz w:val="20"/>
                  <w:szCs w:val="20"/>
                </w:rPr>
                <w:delText xml:space="preserve"> </w:delText>
              </w:r>
              <w:r w:rsidRPr="00D81FA4" w:rsidDel="00F06DA5">
                <w:rPr>
                  <w:rFonts w:ascii="Arial" w:hAnsi="Arial" w:cs="Arial"/>
                  <w:sz w:val="20"/>
                  <w:szCs w:val="20"/>
                </w:rPr>
                <w:delText>(0.</w:delText>
              </w:r>
              <w:r w:rsidR="00AD4431" w:rsidDel="00F06DA5">
                <w:rPr>
                  <w:rFonts w:ascii="Arial" w:hAnsi="Arial" w:cs="Arial"/>
                  <w:sz w:val="20"/>
                  <w:szCs w:val="20"/>
                </w:rPr>
                <w:delText>75</w:delText>
              </w:r>
              <w:r w:rsidRPr="00D81FA4" w:rsidDel="00F06DA5">
                <w:rPr>
                  <w:rFonts w:ascii="Arial" w:hAnsi="Arial" w:cs="Arial"/>
                  <w:sz w:val="20"/>
                  <w:szCs w:val="20"/>
                </w:rPr>
                <w:delText>, 1.</w:delText>
              </w:r>
              <w:r w:rsidR="00AD4431" w:rsidDel="00F06DA5">
                <w:rPr>
                  <w:rFonts w:ascii="Arial" w:hAnsi="Arial" w:cs="Arial"/>
                  <w:sz w:val="20"/>
                  <w:szCs w:val="20"/>
                </w:rPr>
                <w:delText>58</w:delText>
              </w:r>
              <w:r w:rsidRPr="00D81FA4" w:rsidDel="00F06DA5">
                <w:rPr>
                  <w:rFonts w:ascii="Arial" w:hAnsi="Arial" w:cs="Arial"/>
                  <w:sz w:val="20"/>
                  <w:szCs w:val="20"/>
                </w:rPr>
                <w:delText>)</w:delText>
              </w:r>
            </w:del>
          </w:p>
        </w:tc>
        <w:tc>
          <w:tcPr>
            <w:tcW w:w="0" w:type="auto"/>
          </w:tcPr>
          <w:p w14:paraId="4BF10AAE" w14:textId="41502B3C" w:rsidR="0072788A" w:rsidRPr="00D81FA4" w:rsidDel="00F06DA5" w:rsidRDefault="0072788A" w:rsidP="00C370F9">
            <w:pPr>
              <w:rPr>
                <w:del w:id="216" w:author="Thiyagarajan P." w:date="2023-11-01T06:44:00Z"/>
                <w:rFonts w:ascii="Arial" w:hAnsi="Arial" w:cs="Arial"/>
                <w:sz w:val="20"/>
                <w:szCs w:val="20"/>
              </w:rPr>
            </w:pPr>
            <w:del w:id="217" w:author="Thiyagarajan P." w:date="2023-11-01T06:44:00Z">
              <w:r w:rsidRPr="00D81FA4" w:rsidDel="00F06DA5">
                <w:rPr>
                  <w:rFonts w:ascii="Arial" w:hAnsi="Arial" w:cs="Arial"/>
                  <w:sz w:val="20"/>
                  <w:szCs w:val="20"/>
                </w:rPr>
                <w:delText>1.</w:delText>
              </w:r>
              <w:r w:rsidR="00200CE7" w:rsidDel="00F06DA5">
                <w:rPr>
                  <w:rFonts w:ascii="Arial" w:hAnsi="Arial" w:cs="Arial"/>
                  <w:sz w:val="20"/>
                  <w:szCs w:val="20"/>
                </w:rPr>
                <w:delText>23</w:delText>
              </w:r>
              <w:r w:rsidR="00200CE7" w:rsidRPr="00D81FA4" w:rsidDel="00F06DA5">
                <w:rPr>
                  <w:rFonts w:ascii="Arial" w:hAnsi="Arial" w:cs="Arial"/>
                  <w:sz w:val="20"/>
                  <w:szCs w:val="20"/>
                </w:rPr>
                <w:delText xml:space="preserve"> </w:delText>
              </w:r>
              <w:r w:rsidRPr="00D81FA4" w:rsidDel="00F06DA5">
                <w:rPr>
                  <w:rFonts w:ascii="Arial" w:hAnsi="Arial" w:cs="Arial"/>
                  <w:sz w:val="20"/>
                  <w:szCs w:val="20"/>
                </w:rPr>
                <w:delText>(0.</w:delText>
              </w:r>
              <w:r w:rsidR="00200CE7" w:rsidDel="00F06DA5">
                <w:rPr>
                  <w:rFonts w:ascii="Arial" w:hAnsi="Arial" w:cs="Arial"/>
                  <w:sz w:val="20"/>
                  <w:szCs w:val="20"/>
                </w:rPr>
                <w:delText>69</w:delText>
              </w:r>
              <w:r w:rsidRPr="00D81FA4" w:rsidDel="00F06DA5">
                <w:rPr>
                  <w:rFonts w:ascii="Arial" w:hAnsi="Arial" w:cs="Arial"/>
                  <w:sz w:val="20"/>
                  <w:szCs w:val="20"/>
                </w:rPr>
                <w:delText>, 2.</w:delText>
              </w:r>
              <w:r w:rsidR="00200CE7" w:rsidDel="00F06DA5">
                <w:rPr>
                  <w:rFonts w:ascii="Arial" w:hAnsi="Arial" w:cs="Arial"/>
                  <w:sz w:val="20"/>
                  <w:szCs w:val="20"/>
                </w:rPr>
                <w:delText>09</w:delText>
              </w:r>
              <w:r w:rsidRPr="00D81FA4" w:rsidDel="00F06DA5">
                <w:rPr>
                  <w:rFonts w:ascii="Arial" w:hAnsi="Arial" w:cs="Arial"/>
                  <w:sz w:val="20"/>
                  <w:szCs w:val="20"/>
                </w:rPr>
                <w:delText>)</w:delText>
              </w:r>
            </w:del>
          </w:p>
        </w:tc>
        <w:tc>
          <w:tcPr>
            <w:tcW w:w="0" w:type="auto"/>
          </w:tcPr>
          <w:p w14:paraId="79338515" w14:textId="1D241988" w:rsidR="0072788A" w:rsidRPr="00D81FA4" w:rsidDel="00F06DA5" w:rsidRDefault="0072788A" w:rsidP="00C370F9">
            <w:pPr>
              <w:rPr>
                <w:del w:id="218" w:author="Thiyagarajan P." w:date="2023-11-01T06:44:00Z"/>
                <w:rFonts w:ascii="Arial" w:hAnsi="Arial" w:cs="Arial"/>
                <w:sz w:val="20"/>
                <w:szCs w:val="20"/>
              </w:rPr>
            </w:pPr>
            <w:del w:id="219" w:author="Thiyagarajan P." w:date="2023-11-01T06:44:00Z">
              <w:r w:rsidRPr="00D81FA4" w:rsidDel="00F06DA5">
                <w:rPr>
                  <w:rFonts w:ascii="Arial" w:hAnsi="Arial" w:cs="Arial"/>
                  <w:sz w:val="20"/>
                  <w:szCs w:val="20"/>
                </w:rPr>
                <w:delText>1.</w:delText>
              </w:r>
              <w:r w:rsidR="00145978" w:rsidDel="00F06DA5">
                <w:rPr>
                  <w:rFonts w:ascii="Arial" w:hAnsi="Arial" w:cs="Arial"/>
                  <w:sz w:val="20"/>
                  <w:szCs w:val="20"/>
                </w:rPr>
                <w:delText>32</w:delText>
              </w:r>
              <w:r w:rsidR="00145978" w:rsidRPr="00D81FA4" w:rsidDel="00F06DA5">
                <w:rPr>
                  <w:rFonts w:ascii="Arial" w:hAnsi="Arial" w:cs="Arial"/>
                  <w:sz w:val="20"/>
                  <w:szCs w:val="20"/>
                </w:rPr>
                <w:delText xml:space="preserve"> </w:delText>
              </w:r>
              <w:r w:rsidRPr="00D81FA4" w:rsidDel="00F06DA5">
                <w:rPr>
                  <w:rFonts w:ascii="Arial" w:hAnsi="Arial" w:cs="Arial"/>
                  <w:sz w:val="20"/>
                  <w:szCs w:val="20"/>
                </w:rPr>
                <w:delText>(0.</w:delText>
              </w:r>
              <w:r w:rsidR="00145978" w:rsidDel="00F06DA5">
                <w:rPr>
                  <w:rFonts w:ascii="Arial" w:hAnsi="Arial" w:cs="Arial"/>
                  <w:sz w:val="20"/>
                  <w:szCs w:val="20"/>
                </w:rPr>
                <w:delText>81</w:delText>
              </w:r>
              <w:r w:rsidRPr="00D81FA4" w:rsidDel="00F06DA5">
                <w:rPr>
                  <w:rFonts w:ascii="Arial" w:hAnsi="Arial" w:cs="Arial"/>
                  <w:sz w:val="20"/>
                  <w:szCs w:val="20"/>
                </w:rPr>
                <w:delText>, 2.</w:delText>
              </w:r>
              <w:r w:rsidR="00145978" w:rsidDel="00F06DA5">
                <w:rPr>
                  <w:rFonts w:ascii="Arial" w:hAnsi="Arial" w:cs="Arial"/>
                  <w:sz w:val="20"/>
                  <w:szCs w:val="20"/>
                </w:rPr>
                <w:delText>11</w:delText>
              </w:r>
              <w:r w:rsidRPr="00D81FA4" w:rsidDel="00F06DA5">
                <w:rPr>
                  <w:rFonts w:ascii="Arial" w:hAnsi="Arial" w:cs="Arial"/>
                  <w:sz w:val="20"/>
                  <w:szCs w:val="20"/>
                </w:rPr>
                <w:delText>)</w:delText>
              </w:r>
            </w:del>
          </w:p>
        </w:tc>
        <w:tc>
          <w:tcPr>
            <w:tcW w:w="0" w:type="auto"/>
          </w:tcPr>
          <w:p w14:paraId="48856898" w14:textId="77330741" w:rsidR="0072788A" w:rsidRPr="00D81FA4" w:rsidDel="00F06DA5" w:rsidRDefault="00145978" w:rsidP="00C370F9">
            <w:pPr>
              <w:rPr>
                <w:del w:id="220" w:author="Thiyagarajan P." w:date="2023-11-01T06:44:00Z"/>
                <w:rFonts w:ascii="Arial" w:hAnsi="Arial" w:cs="Arial"/>
                <w:sz w:val="20"/>
                <w:szCs w:val="20"/>
              </w:rPr>
            </w:pPr>
            <w:del w:id="221" w:author="Thiyagarajan P." w:date="2023-11-01T06:44:00Z">
              <w:r w:rsidDel="00F06DA5">
                <w:rPr>
                  <w:rFonts w:ascii="Arial" w:hAnsi="Arial" w:cs="Arial"/>
                  <w:sz w:val="20"/>
                  <w:szCs w:val="20"/>
                </w:rPr>
                <w:delText>0.93</w:delText>
              </w:r>
              <w:r w:rsidR="0072788A" w:rsidRPr="00D81FA4" w:rsidDel="00F06DA5">
                <w:rPr>
                  <w:rFonts w:ascii="Arial" w:hAnsi="Arial" w:cs="Arial"/>
                  <w:sz w:val="20"/>
                  <w:szCs w:val="20"/>
                </w:rPr>
                <w:delText xml:space="preserve"> (0.</w:delText>
              </w:r>
              <w:r w:rsidR="001F6CD5" w:rsidDel="00F06DA5">
                <w:rPr>
                  <w:rFonts w:ascii="Arial" w:hAnsi="Arial" w:cs="Arial"/>
                  <w:sz w:val="20"/>
                  <w:szCs w:val="20"/>
                </w:rPr>
                <w:delText>37</w:delText>
              </w:r>
              <w:r w:rsidR="0072788A" w:rsidRPr="00D81FA4" w:rsidDel="00F06DA5">
                <w:rPr>
                  <w:rFonts w:ascii="Arial" w:hAnsi="Arial" w:cs="Arial"/>
                  <w:sz w:val="20"/>
                  <w:szCs w:val="20"/>
                </w:rPr>
                <w:delText xml:space="preserve">, </w:delText>
              </w:r>
              <w:r w:rsidR="0072788A" w:rsidDel="00F06DA5">
                <w:rPr>
                  <w:rFonts w:ascii="Arial" w:hAnsi="Arial" w:cs="Arial"/>
                  <w:sz w:val="20"/>
                  <w:szCs w:val="20"/>
                </w:rPr>
                <w:delText>2.</w:delText>
              </w:r>
              <w:r w:rsidR="001F6CD5" w:rsidDel="00F06DA5">
                <w:rPr>
                  <w:rFonts w:ascii="Arial" w:hAnsi="Arial" w:cs="Arial"/>
                  <w:sz w:val="20"/>
                  <w:szCs w:val="20"/>
                </w:rPr>
                <w:delText>01</w:delText>
              </w:r>
              <w:r w:rsidR="0072788A" w:rsidRPr="00D81FA4" w:rsidDel="00F06DA5">
                <w:rPr>
                  <w:rFonts w:ascii="Arial" w:hAnsi="Arial" w:cs="Arial"/>
                  <w:sz w:val="20"/>
                  <w:szCs w:val="20"/>
                </w:rPr>
                <w:delText>)</w:delText>
              </w:r>
            </w:del>
          </w:p>
        </w:tc>
        <w:tc>
          <w:tcPr>
            <w:tcW w:w="0" w:type="auto"/>
          </w:tcPr>
          <w:p w14:paraId="410A73B3" w14:textId="7E80A5A0" w:rsidR="0072788A" w:rsidRPr="00D81FA4" w:rsidDel="00F06DA5" w:rsidRDefault="0072788A" w:rsidP="00C370F9">
            <w:pPr>
              <w:rPr>
                <w:del w:id="222" w:author="Thiyagarajan P." w:date="2023-11-01T06:44:00Z"/>
                <w:rFonts w:ascii="Arial" w:hAnsi="Arial" w:cs="Arial"/>
                <w:sz w:val="20"/>
                <w:szCs w:val="20"/>
              </w:rPr>
            </w:pPr>
            <w:del w:id="223" w:author="Thiyagarajan P." w:date="2023-11-01T06:44:00Z">
              <w:r w:rsidRPr="00D81FA4" w:rsidDel="00F06DA5">
                <w:rPr>
                  <w:rFonts w:ascii="Arial" w:hAnsi="Arial" w:cs="Arial"/>
                  <w:sz w:val="20"/>
                  <w:szCs w:val="20"/>
                </w:rPr>
                <w:delText>1.</w:delText>
              </w:r>
              <w:r w:rsidR="001F6CD5" w:rsidDel="00F06DA5">
                <w:rPr>
                  <w:rFonts w:ascii="Arial" w:hAnsi="Arial" w:cs="Arial"/>
                  <w:sz w:val="20"/>
                  <w:szCs w:val="20"/>
                </w:rPr>
                <w:delText>17</w:delText>
              </w:r>
              <w:r w:rsidR="001F6CD5" w:rsidRPr="00D81FA4" w:rsidDel="00F06DA5">
                <w:rPr>
                  <w:rFonts w:ascii="Arial" w:hAnsi="Arial" w:cs="Arial"/>
                  <w:sz w:val="20"/>
                  <w:szCs w:val="20"/>
                </w:rPr>
                <w:delText xml:space="preserve"> </w:delText>
              </w:r>
              <w:r w:rsidRPr="00D81FA4" w:rsidDel="00F06DA5">
                <w:rPr>
                  <w:rFonts w:ascii="Arial" w:hAnsi="Arial" w:cs="Arial"/>
                  <w:sz w:val="20"/>
                  <w:szCs w:val="20"/>
                </w:rPr>
                <w:delText>(0.</w:delText>
              </w:r>
              <w:r w:rsidR="001F6CD5" w:rsidDel="00F06DA5">
                <w:rPr>
                  <w:rFonts w:ascii="Arial" w:hAnsi="Arial" w:cs="Arial"/>
                  <w:sz w:val="20"/>
                  <w:szCs w:val="20"/>
                </w:rPr>
                <w:delText>57</w:delText>
              </w:r>
              <w:r w:rsidRPr="00D81FA4" w:rsidDel="00F06DA5">
                <w:rPr>
                  <w:rFonts w:ascii="Arial" w:hAnsi="Arial" w:cs="Arial"/>
                  <w:sz w:val="20"/>
                  <w:szCs w:val="20"/>
                </w:rPr>
                <w:delText>, 2.</w:delText>
              </w:r>
              <w:r w:rsidR="001F6CD5" w:rsidDel="00F06DA5">
                <w:rPr>
                  <w:rFonts w:ascii="Arial" w:hAnsi="Arial" w:cs="Arial"/>
                  <w:sz w:val="20"/>
                  <w:szCs w:val="20"/>
                </w:rPr>
                <w:delText>29</w:delText>
              </w:r>
              <w:r w:rsidRPr="00D81FA4" w:rsidDel="00F06DA5">
                <w:rPr>
                  <w:rFonts w:ascii="Arial" w:hAnsi="Arial" w:cs="Arial"/>
                  <w:sz w:val="20"/>
                  <w:szCs w:val="20"/>
                </w:rPr>
                <w:delText>)</w:delText>
              </w:r>
            </w:del>
          </w:p>
        </w:tc>
      </w:tr>
      <w:tr w:rsidR="001F6CD5" w:rsidRPr="00D81FA4" w:rsidDel="00F06DA5" w14:paraId="39317A66" w14:textId="3FC398AA" w:rsidTr="00C370F9">
        <w:trPr>
          <w:del w:id="224" w:author="Thiyagarajan P." w:date="2023-11-01T06:44:00Z"/>
        </w:trPr>
        <w:tc>
          <w:tcPr>
            <w:tcW w:w="0" w:type="auto"/>
          </w:tcPr>
          <w:p w14:paraId="6ED0D91F" w14:textId="6773A239" w:rsidR="0072788A" w:rsidRPr="00D81FA4" w:rsidDel="00F06DA5" w:rsidRDefault="0072788A" w:rsidP="00C370F9">
            <w:pPr>
              <w:rPr>
                <w:del w:id="225" w:author="Thiyagarajan P." w:date="2023-11-01T06:44:00Z"/>
                <w:rFonts w:ascii="Arial" w:hAnsi="Arial" w:cs="Arial"/>
                <w:sz w:val="20"/>
                <w:szCs w:val="20"/>
              </w:rPr>
            </w:pPr>
            <w:del w:id="226" w:author="Thiyagarajan P." w:date="2023-11-01T06:44:00Z">
              <w:r w:rsidRPr="00D81FA4" w:rsidDel="00F06DA5">
                <w:rPr>
                  <w:rFonts w:ascii="Arial" w:hAnsi="Arial" w:cs="Arial"/>
                  <w:sz w:val="20"/>
                  <w:szCs w:val="20"/>
                </w:rPr>
                <w:delText>Percent Black</w:delText>
              </w:r>
              <w:r w:rsidRPr="00D81FA4" w:rsidDel="00F06DA5">
                <w:rPr>
                  <w:rFonts w:ascii="Arial" w:hAnsi="Arial" w:cs="Arial"/>
                  <w:sz w:val="20"/>
                  <w:szCs w:val="20"/>
                </w:rPr>
                <w:br/>
                <w:delText>women</w:delText>
              </w:r>
              <w:r w:rsidRPr="00D81FA4" w:rsidDel="00F06DA5">
                <w:rPr>
                  <w:rFonts w:ascii="Arial" w:hAnsi="Arial" w:cs="Arial"/>
                  <w:sz w:val="20"/>
                  <w:szCs w:val="20"/>
                  <w:vertAlign w:val="superscript"/>
                </w:rPr>
                <w:delText>b</w:delText>
              </w:r>
            </w:del>
          </w:p>
        </w:tc>
        <w:tc>
          <w:tcPr>
            <w:tcW w:w="0" w:type="auto"/>
          </w:tcPr>
          <w:p w14:paraId="5D267DAF" w14:textId="2A44B65F" w:rsidR="0072788A" w:rsidRPr="00D81FA4" w:rsidDel="00F06DA5" w:rsidRDefault="0072788A" w:rsidP="00C370F9">
            <w:pPr>
              <w:rPr>
                <w:del w:id="227" w:author="Thiyagarajan P." w:date="2023-11-01T06:44:00Z"/>
                <w:rFonts w:ascii="Arial" w:hAnsi="Arial" w:cs="Arial"/>
                <w:b/>
                <w:bCs/>
                <w:sz w:val="20"/>
                <w:szCs w:val="20"/>
              </w:rPr>
            </w:pPr>
            <w:del w:id="228" w:author="Thiyagarajan P." w:date="2023-11-01T06:44:00Z">
              <w:r w:rsidRPr="00D81FA4" w:rsidDel="00F06DA5">
                <w:rPr>
                  <w:rFonts w:ascii="Arial" w:hAnsi="Arial" w:cs="Arial"/>
                  <w:b/>
                  <w:bCs/>
                  <w:sz w:val="20"/>
                  <w:szCs w:val="20"/>
                </w:rPr>
                <w:delText>0.3</w:delText>
              </w:r>
              <w:r w:rsidR="00905F0B" w:rsidDel="00F06DA5">
                <w:rPr>
                  <w:rFonts w:ascii="Arial" w:hAnsi="Arial" w:cs="Arial"/>
                  <w:b/>
                  <w:bCs/>
                  <w:sz w:val="20"/>
                  <w:szCs w:val="20"/>
                </w:rPr>
                <w:delText>5</w:delText>
              </w:r>
              <w:r w:rsidRPr="00D81FA4" w:rsidDel="00F06DA5">
                <w:rPr>
                  <w:rFonts w:ascii="Arial" w:hAnsi="Arial" w:cs="Arial"/>
                  <w:b/>
                  <w:bCs/>
                  <w:sz w:val="20"/>
                  <w:szCs w:val="20"/>
                </w:rPr>
                <w:delText xml:space="preserve"> (0.</w:delText>
              </w:r>
              <w:r w:rsidR="008D2DE8" w:rsidRPr="00D81FA4" w:rsidDel="00F06DA5">
                <w:rPr>
                  <w:rFonts w:ascii="Arial" w:hAnsi="Arial" w:cs="Arial"/>
                  <w:b/>
                  <w:bCs/>
                  <w:sz w:val="20"/>
                  <w:szCs w:val="20"/>
                </w:rPr>
                <w:delText>1</w:delText>
              </w:r>
              <w:r w:rsidR="008D2DE8" w:rsidDel="00F06DA5">
                <w:rPr>
                  <w:rFonts w:ascii="Arial" w:hAnsi="Arial" w:cs="Arial"/>
                  <w:b/>
                  <w:bCs/>
                  <w:sz w:val="20"/>
                  <w:szCs w:val="20"/>
                </w:rPr>
                <w:delText>4</w:delText>
              </w:r>
              <w:r w:rsidRPr="00D81FA4" w:rsidDel="00F06DA5">
                <w:rPr>
                  <w:rFonts w:ascii="Arial" w:hAnsi="Arial" w:cs="Arial"/>
                  <w:b/>
                  <w:bCs/>
                  <w:sz w:val="20"/>
                  <w:szCs w:val="20"/>
                </w:rPr>
                <w:delText>, 0.</w:delText>
              </w:r>
              <w:r w:rsidR="008D2DE8" w:rsidDel="00F06DA5">
                <w:rPr>
                  <w:rFonts w:ascii="Arial" w:hAnsi="Arial" w:cs="Arial"/>
                  <w:b/>
                  <w:bCs/>
                  <w:sz w:val="20"/>
                  <w:szCs w:val="20"/>
                </w:rPr>
                <w:delText>77</w:delText>
              </w:r>
              <w:r w:rsidRPr="00D81FA4" w:rsidDel="00F06DA5">
                <w:rPr>
                  <w:rFonts w:ascii="Arial" w:hAnsi="Arial" w:cs="Arial"/>
                  <w:b/>
                  <w:bCs/>
                  <w:sz w:val="20"/>
                  <w:szCs w:val="20"/>
                </w:rPr>
                <w:delText>)</w:delText>
              </w:r>
            </w:del>
          </w:p>
        </w:tc>
        <w:tc>
          <w:tcPr>
            <w:tcW w:w="0" w:type="auto"/>
          </w:tcPr>
          <w:p w14:paraId="28B0937E" w14:textId="39A43FB5" w:rsidR="0072788A" w:rsidRPr="00D81FA4" w:rsidDel="00F06DA5" w:rsidRDefault="0072788A" w:rsidP="00C370F9">
            <w:pPr>
              <w:rPr>
                <w:del w:id="229" w:author="Thiyagarajan P." w:date="2023-11-01T06:44:00Z"/>
                <w:rFonts w:ascii="Arial" w:hAnsi="Arial" w:cs="Arial"/>
                <w:b/>
                <w:bCs/>
                <w:sz w:val="20"/>
                <w:szCs w:val="20"/>
              </w:rPr>
            </w:pPr>
            <w:del w:id="230" w:author="Thiyagarajan P." w:date="2023-11-01T06:44:00Z">
              <w:r w:rsidRPr="00D81FA4" w:rsidDel="00F06DA5">
                <w:rPr>
                  <w:rFonts w:ascii="Arial" w:hAnsi="Arial" w:cs="Arial"/>
                  <w:b/>
                  <w:bCs/>
                  <w:sz w:val="20"/>
                  <w:szCs w:val="20"/>
                </w:rPr>
                <w:delText>0.</w:delText>
              </w:r>
              <w:r w:rsidR="004B4B29" w:rsidDel="00F06DA5">
                <w:rPr>
                  <w:rFonts w:ascii="Arial" w:hAnsi="Arial" w:cs="Arial"/>
                  <w:b/>
                  <w:bCs/>
                  <w:sz w:val="20"/>
                  <w:szCs w:val="20"/>
                </w:rPr>
                <w:delText>32</w:delText>
              </w:r>
              <w:r w:rsidR="004B4B29" w:rsidRPr="00D81FA4" w:rsidDel="00F06DA5">
                <w:rPr>
                  <w:rFonts w:ascii="Arial" w:hAnsi="Arial" w:cs="Arial"/>
                  <w:b/>
                  <w:bCs/>
                  <w:sz w:val="20"/>
                  <w:szCs w:val="20"/>
                </w:rPr>
                <w:delText xml:space="preserve"> </w:delText>
              </w:r>
              <w:r w:rsidRPr="00D81FA4" w:rsidDel="00F06DA5">
                <w:rPr>
                  <w:rFonts w:ascii="Arial" w:hAnsi="Arial" w:cs="Arial"/>
                  <w:b/>
                  <w:bCs/>
                  <w:sz w:val="20"/>
                  <w:szCs w:val="20"/>
                </w:rPr>
                <w:delText>(0.</w:delText>
              </w:r>
              <w:r w:rsidR="00AD4431" w:rsidDel="00F06DA5">
                <w:rPr>
                  <w:rFonts w:ascii="Arial" w:hAnsi="Arial" w:cs="Arial"/>
                  <w:b/>
                  <w:bCs/>
                  <w:sz w:val="20"/>
                  <w:szCs w:val="20"/>
                </w:rPr>
                <w:delText>15</w:delText>
              </w:r>
              <w:r w:rsidRPr="00D81FA4" w:rsidDel="00F06DA5">
                <w:rPr>
                  <w:rFonts w:ascii="Arial" w:hAnsi="Arial" w:cs="Arial"/>
                  <w:b/>
                  <w:bCs/>
                  <w:sz w:val="20"/>
                  <w:szCs w:val="20"/>
                </w:rPr>
                <w:delText>, 0.</w:delText>
              </w:r>
              <w:r w:rsidR="00AD4431" w:rsidDel="00F06DA5">
                <w:rPr>
                  <w:rFonts w:ascii="Arial" w:hAnsi="Arial" w:cs="Arial"/>
                  <w:b/>
                  <w:bCs/>
                  <w:sz w:val="20"/>
                  <w:szCs w:val="20"/>
                </w:rPr>
                <w:delText>62</w:delText>
              </w:r>
              <w:r w:rsidRPr="00D81FA4" w:rsidDel="00F06DA5">
                <w:rPr>
                  <w:rFonts w:ascii="Arial" w:hAnsi="Arial" w:cs="Arial"/>
                  <w:b/>
                  <w:bCs/>
                  <w:sz w:val="20"/>
                  <w:szCs w:val="20"/>
                </w:rPr>
                <w:delText>)</w:delText>
              </w:r>
            </w:del>
          </w:p>
        </w:tc>
        <w:tc>
          <w:tcPr>
            <w:tcW w:w="0" w:type="auto"/>
          </w:tcPr>
          <w:p w14:paraId="1917185A" w14:textId="03846089" w:rsidR="0072788A" w:rsidRPr="001D3A38" w:rsidDel="00F06DA5" w:rsidRDefault="0072788A" w:rsidP="00C370F9">
            <w:pPr>
              <w:rPr>
                <w:del w:id="231" w:author="Thiyagarajan P." w:date="2023-11-01T06:44:00Z"/>
                <w:rFonts w:ascii="Arial" w:hAnsi="Arial" w:cs="Arial"/>
                <w:b/>
                <w:bCs/>
                <w:sz w:val="20"/>
                <w:szCs w:val="20"/>
              </w:rPr>
            </w:pPr>
            <w:del w:id="232" w:author="Thiyagarajan P." w:date="2023-11-01T06:44:00Z">
              <w:r w:rsidRPr="001D3A38" w:rsidDel="00F06DA5">
                <w:rPr>
                  <w:rFonts w:ascii="Arial" w:hAnsi="Arial" w:cs="Arial"/>
                  <w:b/>
                  <w:bCs/>
                  <w:sz w:val="20"/>
                  <w:szCs w:val="20"/>
                </w:rPr>
                <w:delText>0.</w:delText>
              </w:r>
              <w:r w:rsidR="00200CE7" w:rsidDel="00F06DA5">
                <w:rPr>
                  <w:rFonts w:ascii="Arial" w:hAnsi="Arial" w:cs="Arial"/>
                  <w:b/>
                  <w:bCs/>
                  <w:sz w:val="20"/>
                  <w:szCs w:val="20"/>
                </w:rPr>
                <w:delText>21</w:delText>
              </w:r>
              <w:r w:rsidR="00200CE7" w:rsidRPr="001D3A38" w:rsidDel="00F06DA5">
                <w:rPr>
                  <w:rFonts w:ascii="Arial" w:hAnsi="Arial" w:cs="Arial"/>
                  <w:b/>
                  <w:bCs/>
                  <w:sz w:val="20"/>
                  <w:szCs w:val="20"/>
                </w:rPr>
                <w:delText xml:space="preserve"> </w:delText>
              </w:r>
              <w:r w:rsidRPr="001D3A38" w:rsidDel="00F06DA5">
                <w:rPr>
                  <w:rFonts w:ascii="Arial" w:hAnsi="Arial" w:cs="Arial"/>
                  <w:b/>
                  <w:bCs/>
                  <w:sz w:val="20"/>
                  <w:szCs w:val="20"/>
                </w:rPr>
                <w:delText>(0.</w:delText>
              </w:r>
              <w:r w:rsidR="00200CE7" w:rsidDel="00F06DA5">
                <w:rPr>
                  <w:rFonts w:ascii="Arial" w:hAnsi="Arial" w:cs="Arial"/>
                  <w:b/>
                  <w:bCs/>
                  <w:sz w:val="20"/>
                  <w:szCs w:val="20"/>
                </w:rPr>
                <w:delText>05</w:delText>
              </w:r>
              <w:r w:rsidRPr="001D3A38" w:rsidDel="00F06DA5">
                <w:rPr>
                  <w:rFonts w:ascii="Arial" w:hAnsi="Arial" w:cs="Arial"/>
                  <w:b/>
                  <w:bCs/>
                  <w:sz w:val="20"/>
                  <w:szCs w:val="20"/>
                </w:rPr>
                <w:delText xml:space="preserve">, </w:delText>
              </w:r>
              <w:r w:rsidDel="00F06DA5">
                <w:rPr>
                  <w:rFonts w:ascii="Arial" w:hAnsi="Arial" w:cs="Arial"/>
                  <w:b/>
                  <w:bCs/>
                  <w:sz w:val="20"/>
                  <w:szCs w:val="20"/>
                </w:rPr>
                <w:delText>0.</w:delText>
              </w:r>
              <w:r w:rsidR="00200CE7" w:rsidDel="00F06DA5">
                <w:rPr>
                  <w:rFonts w:ascii="Arial" w:hAnsi="Arial" w:cs="Arial"/>
                  <w:b/>
                  <w:bCs/>
                  <w:sz w:val="20"/>
                  <w:szCs w:val="20"/>
                </w:rPr>
                <w:delText>74</w:delText>
              </w:r>
              <w:r w:rsidRPr="001D3A38" w:rsidDel="00F06DA5">
                <w:rPr>
                  <w:rFonts w:ascii="Arial" w:hAnsi="Arial" w:cs="Arial"/>
                  <w:b/>
                  <w:bCs/>
                  <w:sz w:val="20"/>
                  <w:szCs w:val="20"/>
                </w:rPr>
                <w:delText>)</w:delText>
              </w:r>
            </w:del>
          </w:p>
        </w:tc>
        <w:tc>
          <w:tcPr>
            <w:tcW w:w="0" w:type="auto"/>
          </w:tcPr>
          <w:p w14:paraId="260DE46D" w14:textId="00B3C707" w:rsidR="0072788A" w:rsidRPr="00D81FA4" w:rsidDel="00F06DA5" w:rsidRDefault="0072788A" w:rsidP="00C370F9">
            <w:pPr>
              <w:rPr>
                <w:del w:id="233" w:author="Thiyagarajan P." w:date="2023-11-01T06:44:00Z"/>
                <w:rFonts w:ascii="Arial" w:hAnsi="Arial" w:cs="Arial"/>
                <w:b/>
                <w:bCs/>
                <w:sz w:val="20"/>
                <w:szCs w:val="20"/>
              </w:rPr>
            </w:pPr>
            <w:del w:id="234" w:author="Thiyagarajan P." w:date="2023-11-01T06:44:00Z">
              <w:r w:rsidRPr="00D81FA4" w:rsidDel="00F06DA5">
                <w:rPr>
                  <w:rFonts w:ascii="Arial" w:hAnsi="Arial" w:cs="Arial"/>
                  <w:b/>
                  <w:bCs/>
                  <w:sz w:val="20"/>
                  <w:szCs w:val="20"/>
                </w:rPr>
                <w:delText>0.</w:delText>
              </w:r>
              <w:r w:rsidR="00145978" w:rsidDel="00F06DA5">
                <w:rPr>
                  <w:rFonts w:ascii="Arial" w:hAnsi="Arial" w:cs="Arial"/>
                  <w:b/>
                  <w:bCs/>
                  <w:sz w:val="20"/>
                  <w:szCs w:val="20"/>
                </w:rPr>
                <w:delText>11</w:delText>
              </w:r>
              <w:r w:rsidR="00145978" w:rsidRPr="00D81FA4" w:rsidDel="00F06DA5">
                <w:rPr>
                  <w:rFonts w:ascii="Arial" w:hAnsi="Arial" w:cs="Arial"/>
                  <w:b/>
                  <w:bCs/>
                  <w:sz w:val="20"/>
                  <w:szCs w:val="20"/>
                </w:rPr>
                <w:delText xml:space="preserve"> </w:delText>
              </w:r>
              <w:r w:rsidRPr="00D81FA4" w:rsidDel="00F06DA5">
                <w:rPr>
                  <w:rFonts w:ascii="Arial" w:hAnsi="Arial" w:cs="Arial"/>
                  <w:b/>
                  <w:bCs/>
                  <w:sz w:val="20"/>
                  <w:szCs w:val="20"/>
                </w:rPr>
                <w:delText>(0.</w:delText>
              </w:r>
              <w:r w:rsidR="00145978" w:rsidRPr="00D81FA4" w:rsidDel="00F06DA5">
                <w:rPr>
                  <w:rFonts w:ascii="Arial" w:hAnsi="Arial" w:cs="Arial"/>
                  <w:b/>
                  <w:bCs/>
                  <w:sz w:val="20"/>
                  <w:szCs w:val="20"/>
                </w:rPr>
                <w:delText>0</w:delText>
              </w:r>
              <w:r w:rsidR="00145978" w:rsidDel="00F06DA5">
                <w:rPr>
                  <w:rFonts w:ascii="Arial" w:hAnsi="Arial" w:cs="Arial"/>
                  <w:b/>
                  <w:bCs/>
                  <w:sz w:val="20"/>
                  <w:szCs w:val="20"/>
                </w:rPr>
                <w:delText>3</w:delText>
              </w:r>
              <w:r w:rsidRPr="00D81FA4" w:rsidDel="00F06DA5">
                <w:rPr>
                  <w:rFonts w:ascii="Arial" w:hAnsi="Arial" w:cs="Arial"/>
                  <w:b/>
                  <w:bCs/>
                  <w:sz w:val="20"/>
                  <w:szCs w:val="20"/>
                </w:rPr>
                <w:delText>, 0.</w:delText>
              </w:r>
              <w:r w:rsidR="00145978" w:rsidDel="00F06DA5">
                <w:rPr>
                  <w:rFonts w:ascii="Arial" w:hAnsi="Arial" w:cs="Arial"/>
                  <w:b/>
                  <w:bCs/>
                  <w:sz w:val="20"/>
                  <w:szCs w:val="20"/>
                </w:rPr>
                <w:delText>38</w:delText>
              </w:r>
              <w:r w:rsidRPr="00D81FA4" w:rsidDel="00F06DA5">
                <w:rPr>
                  <w:rFonts w:ascii="Arial" w:hAnsi="Arial" w:cs="Arial"/>
                  <w:b/>
                  <w:bCs/>
                  <w:sz w:val="20"/>
                  <w:szCs w:val="20"/>
                </w:rPr>
                <w:delText>)</w:delText>
              </w:r>
            </w:del>
          </w:p>
        </w:tc>
        <w:tc>
          <w:tcPr>
            <w:tcW w:w="0" w:type="auto"/>
          </w:tcPr>
          <w:p w14:paraId="7E00F81E" w14:textId="40109AE5" w:rsidR="0072788A" w:rsidRPr="00D81FA4" w:rsidDel="00F06DA5" w:rsidRDefault="0072788A" w:rsidP="00C370F9">
            <w:pPr>
              <w:rPr>
                <w:del w:id="235" w:author="Thiyagarajan P." w:date="2023-11-01T06:44:00Z"/>
                <w:rFonts w:ascii="Arial" w:hAnsi="Arial" w:cs="Arial"/>
                <w:sz w:val="20"/>
                <w:szCs w:val="20"/>
              </w:rPr>
            </w:pPr>
            <w:del w:id="236" w:author="Thiyagarajan P." w:date="2023-11-01T06:44:00Z">
              <w:r w:rsidRPr="00D81FA4" w:rsidDel="00F06DA5">
                <w:rPr>
                  <w:rFonts w:ascii="Arial" w:hAnsi="Arial" w:cs="Arial"/>
                  <w:sz w:val="20"/>
                  <w:szCs w:val="20"/>
                </w:rPr>
                <w:delText>0.</w:delText>
              </w:r>
              <w:r w:rsidR="00145978" w:rsidDel="00F06DA5">
                <w:rPr>
                  <w:rFonts w:ascii="Arial" w:hAnsi="Arial" w:cs="Arial"/>
                  <w:sz w:val="20"/>
                  <w:szCs w:val="20"/>
                </w:rPr>
                <w:delText>54</w:delText>
              </w:r>
              <w:r w:rsidR="00145978" w:rsidRPr="00D81FA4" w:rsidDel="00F06DA5">
                <w:rPr>
                  <w:rFonts w:ascii="Arial" w:hAnsi="Arial" w:cs="Arial"/>
                  <w:sz w:val="20"/>
                  <w:szCs w:val="20"/>
                </w:rPr>
                <w:delText xml:space="preserve"> </w:delText>
              </w:r>
              <w:r w:rsidRPr="00D81FA4" w:rsidDel="00F06DA5">
                <w:rPr>
                  <w:rFonts w:ascii="Arial" w:hAnsi="Arial" w:cs="Arial"/>
                  <w:sz w:val="20"/>
                  <w:szCs w:val="20"/>
                </w:rPr>
                <w:delText>(0.</w:delText>
              </w:r>
              <w:r w:rsidR="001F6CD5" w:rsidDel="00F06DA5">
                <w:rPr>
                  <w:rFonts w:ascii="Arial" w:hAnsi="Arial" w:cs="Arial"/>
                  <w:sz w:val="20"/>
                  <w:szCs w:val="20"/>
                </w:rPr>
                <w:delText>15</w:delText>
              </w:r>
              <w:r w:rsidRPr="00D81FA4" w:rsidDel="00F06DA5">
                <w:rPr>
                  <w:rFonts w:ascii="Arial" w:hAnsi="Arial" w:cs="Arial"/>
                  <w:sz w:val="20"/>
                  <w:szCs w:val="20"/>
                </w:rPr>
                <w:delText>, 1.</w:delText>
              </w:r>
              <w:r w:rsidR="001F6CD5" w:rsidDel="00F06DA5">
                <w:rPr>
                  <w:rFonts w:ascii="Arial" w:hAnsi="Arial" w:cs="Arial"/>
                  <w:sz w:val="20"/>
                  <w:szCs w:val="20"/>
                </w:rPr>
                <w:delText>50</w:delText>
              </w:r>
              <w:r w:rsidRPr="00D81FA4" w:rsidDel="00F06DA5">
                <w:rPr>
                  <w:rFonts w:ascii="Arial" w:hAnsi="Arial" w:cs="Arial"/>
                  <w:sz w:val="20"/>
                  <w:szCs w:val="20"/>
                </w:rPr>
                <w:delText>)</w:delText>
              </w:r>
            </w:del>
          </w:p>
        </w:tc>
        <w:tc>
          <w:tcPr>
            <w:tcW w:w="0" w:type="auto"/>
          </w:tcPr>
          <w:p w14:paraId="063BA4E4" w14:textId="1C4FE2FC" w:rsidR="0072788A" w:rsidRPr="00D81FA4" w:rsidDel="00F06DA5" w:rsidRDefault="0072788A" w:rsidP="00C370F9">
            <w:pPr>
              <w:rPr>
                <w:del w:id="237" w:author="Thiyagarajan P." w:date="2023-11-01T06:44:00Z"/>
                <w:rFonts w:ascii="Arial" w:hAnsi="Arial" w:cs="Arial"/>
                <w:sz w:val="20"/>
                <w:szCs w:val="20"/>
              </w:rPr>
            </w:pPr>
            <w:del w:id="238" w:author="Thiyagarajan P." w:date="2023-11-01T06:44:00Z">
              <w:r w:rsidRPr="00D81FA4" w:rsidDel="00F06DA5">
                <w:rPr>
                  <w:rFonts w:ascii="Arial" w:hAnsi="Arial" w:cs="Arial"/>
                  <w:sz w:val="20"/>
                  <w:szCs w:val="20"/>
                </w:rPr>
                <w:delText>0.</w:delText>
              </w:r>
              <w:r w:rsidR="001F6CD5" w:rsidDel="00F06DA5">
                <w:rPr>
                  <w:rFonts w:ascii="Arial" w:hAnsi="Arial" w:cs="Arial"/>
                  <w:sz w:val="20"/>
                  <w:szCs w:val="20"/>
                </w:rPr>
                <w:delText>61</w:delText>
              </w:r>
              <w:r w:rsidR="001F6CD5" w:rsidRPr="00D81FA4" w:rsidDel="00F06DA5">
                <w:rPr>
                  <w:rFonts w:ascii="Arial" w:hAnsi="Arial" w:cs="Arial"/>
                  <w:sz w:val="20"/>
                  <w:szCs w:val="20"/>
                </w:rPr>
                <w:delText xml:space="preserve"> </w:delText>
              </w:r>
              <w:r w:rsidRPr="00D81FA4" w:rsidDel="00F06DA5">
                <w:rPr>
                  <w:rFonts w:ascii="Arial" w:hAnsi="Arial" w:cs="Arial"/>
                  <w:sz w:val="20"/>
                  <w:szCs w:val="20"/>
                </w:rPr>
                <w:delText>(0.</w:delText>
              </w:r>
              <w:r w:rsidR="001F6CD5" w:rsidDel="00F06DA5">
                <w:rPr>
                  <w:rFonts w:ascii="Arial" w:hAnsi="Arial" w:cs="Arial"/>
                  <w:sz w:val="20"/>
                  <w:szCs w:val="20"/>
                </w:rPr>
                <w:delText>22</w:delText>
              </w:r>
              <w:r w:rsidRPr="00D81FA4" w:rsidDel="00F06DA5">
                <w:rPr>
                  <w:rFonts w:ascii="Arial" w:hAnsi="Arial" w:cs="Arial"/>
                  <w:sz w:val="20"/>
                  <w:szCs w:val="20"/>
                </w:rPr>
                <w:delText>, 1.</w:delText>
              </w:r>
              <w:r w:rsidR="001F6CD5" w:rsidDel="00F06DA5">
                <w:rPr>
                  <w:rFonts w:ascii="Arial" w:hAnsi="Arial" w:cs="Arial"/>
                  <w:sz w:val="20"/>
                  <w:szCs w:val="20"/>
                </w:rPr>
                <w:delText>40</w:delText>
              </w:r>
              <w:r w:rsidRPr="00D81FA4" w:rsidDel="00F06DA5">
                <w:rPr>
                  <w:rFonts w:ascii="Arial" w:hAnsi="Arial" w:cs="Arial"/>
                  <w:sz w:val="20"/>
                  <w:szCs w:val="20"/>
                </w:rPr>
                <w:delText>)</w:delText>
              </w:r>
            </w:del>
          </w:p>
        </w:tc>
      </w:tr>
      <w:tr w:rsidR="001F6CD5" w:rsidRPr="00D81FA4" w:rsidDel="00F06DA5" w14:paraId="14E469A6" w14:textId="6DEEF7C4" w:rsidTr="00C370F9">
        <w:trPr>
          <w:del w:id="239" w:author="Thiyagarajan P." w:date="2023-11-01T06:44:00Z"/>
        </w:trPr>
        <w:tc>
          <w:tcPr>
            <w:tcW w:w="0" w:type="auto"/>
          </w:tcPr>
          <w:p w14:paraId="3A315E0B" w14:textId="7EA5B565" w:rsidR="0072788A" w:rsidRPr="00D81FA4" w:rsidDel="00F06DA5" w:rsidRDefault="0072788A" w:rsidP="00C370F9">
            <w:pPr>
              <w:rPr>
                <w:del w:id="240" w:author="Thiyagarajan P." w:date="2023-11-01T06:44:00Z"/>
                <w:rFonts w:ascii="Arial" w:hAnsi="Arial" w:cs="Arial"/>
                <w:sz w:val="20"/>
                <w:szCs w:val="20"/>
              </w:rPr>
            </w:pPr>
            <w:del w:id="241" w:author="Thiyagarajan P." w:date="2023-11-01T06:44:00Z">
              <w:r w:rsidRPr="00D81FA4" w:rsidDel="00F06DA5">
                <w:rPr>
                  <w:rFonts w:ascii="Arial" w:hAnsi="Arial" w:cs="Arial"/>
                  <w:sz w:val="20"/>
                  <w:szCs w:val="20"/>
                </w:rPr>
                <w:delText>Percent w/ vehicles</w:delText>
              </w:r>
              <w:r w:rsidRPr="00D81FA4" w:rsidDel="00F06DA5">
                <w:rPr>
                  <w:rFonts w:ascii="Arial" w:hAnsi="Arial" w:cs="Arial"/>
                  <w:sz w:val="20"/>
                  <w:szCs w:val="20"/>
                  <w:vertAlign w:val="superscript"/>
                </w:rPr>
                <w:delText>b</w:delText>
              </w:r>
            </w:del>
          </w:p>
        </w:tc>
        <w:tc>
          <w:tcPr>
            <w:tcW w:w="0" w:type="auto"/>
          </w:tcPr>
          <w:p w14:paraId="12F18E50" w14:textId="61349BB8" w:rsidR="0072788A" w:rsidRPr="00D81FA4" w:rsidDel="00F06DA5" w:rsidRDefault="0072788A" w:rsidP="00C370F9">
            <w:pPr>
              <w:rPr>
                <w:del w:id="242" w:author="Thiyagarajan P." w:date="2023-11-01T06:44:00Z"/>
                <w:rFonts w:ascii="Arial" w:hAnsi="Arial" w:cs="Arial"/>
                <w:b/>
                <w:bCs/>
                <w:sz w:val="20"/>
                <w:szCs w:val="20"/>
              </w:rPr>
            </w:pPr>
            <w:del w:id="243" w:author="Thiyagarajan P." w:date="2023-11-01T06:44:00Z">
              <w:r w:rsidRPr="00D81FA4" w:rsidDel="00F06DA5">
                <w:rPr>
                  <w:rFonts w:ascii="Arial" w:hAnsi="Arial" w:cs="Arial"/>
                  <w:b/>
                  <w:bCs/>
                  <w:sz w:val="20"/>
                  <w:szCs w:val="20"/>
                </w:rPr>
                <w:delText>0.4</w:delText>
              </w:r>
              <w:r w:rsidR="00905F0B" w:rsidDel="00F06DA5">
                <w:rPr>
                  <w:rFonts w:ascii="Arial" w:hAnsi="Arial" w:cs="Arial"/>
                  <w:b/>
                  <w:bCs/>
                  <w:sz w:val="20"/>
                  <w:szCs w:val="20"/>
                </w:rPr>
                <w:delText>2</w:delText>
              </w:r>
              <w:r w:rsidRPr="00D81FA4" w:rsidDel="00F06DA5">
                <w:rPr>
                  <w:rFonts w:ascii="Arial" w:hAnsi="Arial" w:cs="Arial"/>
                  <w:b/>
                  <w:bCs/>
                  <w:sz w:val="20"/>
                  <w:szCs w:val="20"/>
                </w:rPr>
                <w:delText xml:space="preserve"> (0.22, 0.</w:delText>
              </w:r>
              <w:r w:rsidR="008D2DE8" w:rsidRPr="00D81FA4" w:rsidDel="00F06DA5">
                <w:rPr>
                  <w:rFonts w:ascii="Arial" w:hAnsi="Arial" w:cs="Arial"/>
                  <w:b/>
                  <w:bCs/>
                  <w:sz w:val="20"/>
                  <w:szCs w:val="20"/>
                </w:rPr>
                <w:delText>8</w:delText>
              </w:r>
              <w:r w:rsidR="008D2DE8" w:rsidDel="00F06DA5">
                <w:rPr>
                  <w:rFonts w:ascii="Arial" w:hAnsi="Arial" w:cs="Arial"/>
                  <w:b/>
                  <w:bCs/>
                  <w:sz w:val="20"/>
                  <w:szCs w:val="20"/>
                </w:rPr>
                <w:delText>2</w:delText>
              </w:r>
              <w:r w:rsidRPr="00D81FA4" w:rsidDel="00F06DA5">
                <w:rPr>
                  <w:rFonts w:ascii="Arial" w:hAnsi="Arial" w:cs="Arial"/>
                  <w:b/>
                  <w:bCs/>
                  <w:sz w:val="20"/>
                  <w:szCs w:val="20"/>
                </w:rPr>
                <w:delText>)</w:delText>
              </w:r>
            </w:del>
          </w:p>
        </w:tc>
        <w:tc>
          <w:tcPr>
            <w:tcW w:w="0" w:type="auto"/>
          </w:tcPr>
          <w:p w14:paraId="57ED3D05" w14:textId="6B47A583" w:rsidR="0072788A" w:rsidRPr="00D81FA4" w:rsidDel="00F06DA5" w:rsidRDefault="0072788A" w:rsidP="00C370F9">
            <w:pPr>
              <w:rPr>
                <w:del w:id="244" w:author="Thiyagarajan P." w:date="2023-11-01T06:44:00Z"/>
                <w:rFonts w:ascii="Arial" w:hAnsi="Arial" w:cs="Arial"/>
                <w:b/>
                <w:bCs/>
                <w:sz w:val="20"/>
                <w:szCs w:val="20"/>
              </w:rPr>
            </w:pPr>
            <w:del w:id="245" w:author="Thiyagarajan P." w:date="2023-11-01T06:44:00Z">
              <w:r w:rsidRPr="00D81FA4" w:rsidDel="00F06DA5">
                <w:rPr>
                  <w:rFonts w:ascii="Arial" w:hAnsi="Arial" w:cs="Arial"/>
                  <w:b/>
                  <w:bCs/>
                  <w:sz w:val="20"/>
                  <w:szCs w:val="20"/>
                </w:rPr>
                <w:delText>0.</w:delText>
              </w:r>
              <w:r w:rsidR="004B4B29" w:rsidRPr="00D81FA4" w:rsidDel="00F06DA5">
                <w:rPr>
                  <w:rFonts w:ascii="Arial" w:hAnsi="Arial" w:cs="Arial"/>
                  <w:b/>
                  <w:bCs/>
                  <w:sz w:val="20"/>
                  <w:szCs w:val="20"/>
                </w:rPr>
                <w:delText>4</w:delText>
              </w:r>
              <w:r w:rsidR="004B4B29" w:rsidDel="00F06DA5">
                <w:rPr>
                  <w:rFonts w:ascii="Arial" w:hAnsi="Arial" w:cs="Arial"/>
                  <w:b/>
                  <w:bCs/>
                  <w:sz w:val="20"/>
                  <w:szCs w:val="20"/>
                </w:rPr>
                <w:delText>3</w:delText>
              </w:r>
              <w:r w:rsidR="004B4B29" w:rsidRPr="00D81FA4" w:rsidDel="00F06DA5">
                <w:rPr>
                  <w:rFonts w:ascii="Arial" w:hAnsi="Arial" w:cs="Arial"/>
                  <w:b/>
                  <w:bCs/>
                  <w:sz w:val="20"/>
                  <w:szCs w:val="20"/>
                </w:rPr>
                <w:delText xml:space="preserve"> </w:delText>
              </w:r>
              <w:r w:rsidRPr="00D81FA4" w:rsidDel="00F06DA5">
                <w:rPr>
                  <w:rFonts w:ascii="Arial" w:hAnsi="Arial" w:cs="Arial"/>
                  <w:b/>
                  <w:bCs/>
                  <w:sz w:val="20"/>
                  <w:szCs w:val="20"/>
                </w:rPr>
                <w:delText>(</w:delText>
              </w:r>
              <w:r w:rsidDel="00F06DA5">
                <w:rPr>
                  <w:rFonts w:ascii="Arial" w:hAnsi="Arial" w:cs="Arial"/>
                  <w:b/>
                  <w:bCs/>
                  <w:sz w:val="20"/>
                  <w:szCs w:val="20"/>
                </w:rPr>
                <w:delText>0.</w:delText>
              </w:r>
              <w:r w:rsidR="00AD4431" w:rsidDel="00F06DA5">
                <w:rPr>
                  <w:rFonts w:ascii="Arial" w:hAnsi="Arial" w:cs="Arial"/>
                  <w:b/>
                  <w:bCs/>
                  <w:sz w:val="20"/>
                  <w:szCs w:val="20"/>
                </w:rPr>
                <w:delText>25</w:delText>
              </w:r>
              <w:r w:rsidDel="00F06DA5">
                <w:rPr>
                  <w:rFonts w:ascii="Arial" w:hAnsi="Arial" w:cs="Arial"/>
                  <w:b/>
                  <w:bCs/>
                  <w:sz w:val="20"/>
                  <w:szCs w:val="20"/>
                </w:rPr>
                <w:delText>, 0.</w:delText>
              </w:r>
              <w:r w:rsidR="00AD4431" w:rsidDel="00F06DA5">
                <w:rPr>
                  <w:rFonts w:ascii="Arial" w:hAnsi="Arial" w:cs="Arial"/>
                  <w:b/>
                  <w:bCs/>
                  <w:sz w:val="20"/>
                  <w:szCs w:val="20"/>
                </w:rPr>
                <w:delText>77</w:delText>
              </w:r>
              <w:r w:rsidRPr="00D81FA4" w:rsidDel="00F06DA5">
                <w:rPr>
                  <w:rFonts w:ascii="Arial" w:hAnsi="Arial" w:cs="Arial"/>
                  <w:b/>
                  <w:bCs/>
                  <w:sz w:val="20"/>
                  <w:szCs w:val="20"/>
                </w:rPr>
                <w:delText>)</w:delText>
              </w:r>
            </w:del>
          </w:p>
        </w:tc>
        <w:tc>
          <w:tcPr>
            <w:tcW w:w="0" w:type="auto"/>
          </w:tcPr>
          <w:p w14:paraId="434ADE3B" w14:textId="34E8F7EB" w:rsidR="0072788A" w:rsidRPr="00D81FA4" w:rsidDel="00F06DA5" w:rsidRDefault="0072788A" w:rsidP="00C370F9">
            <w:pPr>
              <w:rPr>
                <w:del w:id="246" w:author="Thiyagarajan P." w:date="2023-11-01T06:44:00Z"/>
                <w:rFonts w:ascii="Arial" w:hAnsi="Arial" w:cs="Arial"/>
                <w:sz w:val="20"/>
                <w:szCs w:val="20"/>
              </w:rPr>
            </w:pPr>
            <w:del w:id="247" w:author="Thiyagarajan P." w:date="2023-11-01T06:44:00Z">
              <w:r w:rsidRPr="00D81FA4" w:rsidDel="00F06DA5">
                <w:rPr>
                  <w:rFonts w:ascii="Arial" w:hAnsi="Arial" w:cs="Arial"/>
                  <w:sz w:val="20"/>
                  <w:szCs w:val="20"/>
                </w:rPr>
                <w:delText>0.</w:delText>
              </w:r>
              <w:r w:rsidR="00200CE7" w:rsidDel="00F06DA5">
                <w:rPr>
                  <w:rFonts w:ascii="Arial" w:hAnsi="Arial" w:cs="Arial"/>
                  <w:sz w:val="20"/>
                  <w:szCs w:val="20"/>
                </w:rPr>
                <w:delText>38</w:delText>
              </w:r>
              <w:r w:rsidR="00200CE7" w:rsidRPr="00D81FA4" w:rsidDel="00F06DA5">
                <w:rPr>
                  <w:rFonts w:ascii="Arial" w:hAnsi="Arial" w:cs="Arial"/>
                  <w:sz w:val="20"/>
                  <w:szCs w:val="20"/>
                </w:rPr>
                <w:delText xml:space="preserve"> </w:delText>
              </w:r>
              <w:r w:rsidRPr="00D81FA4" w:rsidDel="00F06DA5">
                <w:rPr>
                  <w:rFonts w:ascii="Arial" w:hAnsi="Arial" w:cs="Arial"/>
                  <w:sz w:val="20"/>
                  <w:szCs w:val="20"/>
                </w:rPr>
                <w:delText>(</w:delText>
              </w:r>
              <w:r w:rsidDel="00F06DA5">
                <w:rPr>
                  <w:rFonts w:ascii="Arial" w:hAnsi="Arial" w:cs="Arial"/>
                  <w:sz w:val="20"/>
                  <w:szCs w:val="20"/>
                </w:rPr>
                <w:delText>0.</w:delText>
              </w:r>
              <w:r w:rsidR="00200CE7" w:rsidDel="00F06DA5">
                <w:rPr>
                  <w:rFonts w:ascii="Arial" w:hAnsi="Arial" w:cs="Arial"/>
                  <w:sz w:val="20"/>
                  <w:szCs w:val="20"/>
                </w:rPr>
                <w:delText>12</w:delText>
              </w:r>
              <w:r w:rsidDel="00F06DA5">
                <w:rPr>
                  <w:rFonts w:ascii="Arial" w:hAnsi="Arial" w:cs="Arial"/>
                  <w:sz w:val="20"/>
                  <w:szCs w:val="20"/>
                </w:rPr>
                <w:delText>, 1.</w:delText>
              </w:r>
              <w:r w:rsidR="00200CE7" w:rsidDel="00F06DA5">
                <w:rPr>
                  <w:rFonts w:ascii="Arial" w:hAnsi="Arial" w:cs="Arial"/>
                  <w:sz w:val="20"/>
                  <w:szCs w:val="20"/>
                </w:rPr>
                <w:delText>41</w:delText>
              </w:r>
              <w:r w:rsidRPr="00D81FA4" w:rsidDel="00F06DA5">
                <w:rPr>
                  <w:rFonts w:ascii="Arial" w:hAnsi="Arial" w:cs="Arial"/>
                  <w:sz w:val="20"/>
                  <w:szCs w:val="20"/>
                </w:rPr>
                <w:delText>)</w:delText>
              </w:r>
            </w:del>
          </w:p>
        </w:tc>
        <w:tc>
          <w:tcPr>
            <w:tcW w:w="0" w:type="auto"/>
          </w:tcPr>
          <w:p w14:paraId="2A3C491D" w14:textId="7D1DC86A" w:rsidR="0072788A" w:rsidRPr="00D81FA4" w:rsidDel="00F06DA5" w:rsidRDefault="0072788A" w:rsidP="00C370F9">
            <w:pPr>
              <w:rPr>
                <w:del w:id="248" w:author="Thiyagarajan P." w:date="2023-11-01T06:44:00Z"/>
                <w:rFonts w:ascii="Arial" w:hAnsi="Arial" w:cs="Arial"/>
                <w:sz w:val="20"/>
                <w:szCs w:val="20"/>
              </w:rPr>
            </w:pPr>
            <w:del w:id="249" w:author="Thiyagarajan P." w:date="2023-11-01T06:44:00Z">
              <w:r w:rsidRPr="00D81FA4" w:rsidDel="00F06DA5">
                <w:rPr>
                  <w:rFonts w:ascii="Arial" w:hAnsi="Arial" w:cs="Arial"/>
                  <w:sz w:val="20"/>
                  <w:szCs w:val="20"/>
                </w:rPr>
                <w:delText>0.</w:delText>
              </w:r>
              <w:r w:rsidR="00145978" w:rsidDel="00F06DA5">
                <w:rPr>
                  <w:rFonts w:ascii="Arial" w:hAnsi="Arial" w:cs="Arial"/>
                  <w:sz w:val="20"/>
                  <w:szCs w:val="20"/>
                </w:rPr>
                <w:delText>35</w:delText>
              </w:r>
              <w:r w:rsidR="00145978" w:rsidRPr="00D81FA4" w:rsidDel="00F06DA5">
                <w:rPr>
                  <w:rFonts w:ascii="Arial" w:hAnsi="Arial" w:cs="Arial"/>
                  <w:sz w:val="20"/>
                  <w:szCs w:val="20"/>
                </w:rPr>
                <w:delText xml:space="preserve"> </w:delText>
              </w:r>
              <w:r w:rsidRPr="00D81FA4" w:rsidDel="00F06DA5">
                <w:rPr>
                  <w:rFonts w:ascii="Arial" w:hAnsi="Arial" w:cs="Arial"/>
                  <w:sz w:val="20"/>
                  <w:szCs w:val="20"/>
                </w:rPr>
                <w:delText>(</w:delText>
              </w:r>
              <w:r w:rsidDel="00F06DA5">
                <w:rPr>
                  <w:rFonts w:ascii="Arial" w:hAnsi="Arial" w:cs="Arial"/>
                  <w:sz w:val="20"/>
                  <w:szCs w:val="20"/>
                </w:rPr>
                <w:delText>0.</w:delText>
              </w:r>
              <w:r w:rsidR="00145978" w:rsidDel="00F06DA5">
                <w:rPr>
                  <w:rFonts w:ascii="Arial" w:hAnsi="Arial" w:cs="Arial"/>
                  <w:sz w:val="20"/>
                  <w:szCs w:val="20"/>
                </w:rPr>
                <w:delText>11</w:delText>
              </w:r>
              <w:r w:rsidDel="00F06DA5">
                <w:rPr>
                  <w:rFonts w:ascii="Arial" w:hAnsi="Arial" w:cs="Arial"/>
                  <w:sz w:val="20"/>
                  <w:szCs w:val="20"/>
                </w:rPr>
                <w:delText>, 1.</w:delText>
              </w:r>
              <w:r w:rsidR="00145978" w:rsidDel="00F06DA5">
                <w:rPr>
                  <w:rFonts w:ascii="Arial" w:hAnsi="Arial" w:cs="Arial"/>
                  <w:sz w:val="20"/>
                  <w:szCs w:val="20"/>
                </w:rPr>
                <w:delText>36</w:delText>
              </w:r>
              <w:r w:rsidRPr="00D81FA4" w:rsidDel="00F06DA5">
                <w:rPr>
                  <w:rFonts w:ascii="Arial" w:hAnsi="Arial" w:cs="Arial"/>
                  <w:sz w:val="20"/>
                  <w:szCs w:val="20"/>
                </w:rPr>
                <w:delText>)</w:delText>
              </w:r>
            </w:del>
          </w:p>
        </w:tc>
        <w:tc>
          <w:tcPr>
            <w:tcW w:w="0" w:type="auto"/>
          </w:tcPr>
          <w:p w14:paraId="65CDA28B" w14:textId="52E4EE7A" w:rsidR="0072788A" w:rsidRPr="00E8350F" w:rsidDel="00F06DA5" w:rsidRDefault="0072788A" w:rsidP="00C370F9">
            <w:pPr>
              <w:rPr>
                <w:del w:id="250" w:author="Thiyagarajan P." w:date="2023-11-01T06:44:00Z"/>
                <w:rFonts w:ascii="Arial" w:hAnsi="Arial" w:cs="Arial"/>
                <w:b/>
                <w:bCs/>
                <w:sz w:val="20"/>
                <w:szCs w:val="20"/>
              </w:rPr>
            </w:pPr>
            <w:del w:id="251" w:author="Thiyagarajan P." w:date="2023-11-01T06:44:00Z">
              <w:r w:rsidRPr="00E8350F" w:rsidDel="00F06DA5">
                <w:rPr>
                  <w:rFonts w:ascii="Arial" w:hAnsi="Arial" w:cs="Arial"/>
                  <w:b/>
                  <w:bCs/>
                  <w:sz w:val="20"/>
                  <w:szCs w:val="20"/>
                </w:rPr>
                <w:delText>0.4</w:delText>
              </w:r>
              <w:r w:rsidR="00145978" w:rsidDel="00F06DA5">
                <w:rPr>
                  <w:rFonts w:ascii="Arial" w:hAnsi="Arial" w:cs="Arial"/>
                  <w:b/>
                  <w:bCs/>
                  <w:sz w:val="20"/>
                  <w:szCs w:val="20"/>
                </w:rPr>
                <w:delText>7</w:delText>
              </w:r>
              <w:r w:rsidRPr="00E8350F" w:rsidDel="00F06DA5">
                <w:rPr>
                  <w:rFonts w:ascii="Arial" w:hAnsi="Arial" w:cs="Arial"/>
                  <w:b/>
                  <w:bCs/>
                  <w:sz w:val="20"/>
                  <w:szCs w:val="20"/>
                </w:rPr>
                <w:delText xml:space="preserve"> (</w:delText>
              </w:r>
              <w:r w:rsidDel="00F06DA5">
                <w:rPr>
                  <w:rFonts w:ascii="Arial" w:hAnsi="Arial" w:cs="Arial"/>
                  <w:b/>
                  <w:bCs/>
                  <w:sz w:val="20"/>
                  <w:szCs w:val="20"/>
                </w:rPr>
                <w:delText>0.21, 0.</w:delText>
              </w:r>
              <w:r w:rsidR="001F6CD5" w:rsidDel="00F06DA5">
                <w:rPr>
                  <w:rFonts w:ascii="Arial" w:hAnsi="Arial" w:cs="Arial"/>
                  <w:b/>
                  <w:bCs/>
                  <w:sz w:val="20"/>
                  <w:szCs w:val="20"/>
                </w:rPr>
                <w:delText>98</w:delText>
              </w:r>
              <w:r w:rsidRPr="00E8350F" w:rsidDel="00F06DA5">
                <w:rPr>
                  <w:rFonts w:ascii="Arial" w:hAnsi="Arial" w:cs="Arial"/>
                  <w:b/>
                  <w:bCs/>
                  <w:sz w:val="20"/>
                  <w:szCs w:val="20"/>
                </w:rPr>
                <w:delText>)</w:delText>
              </w:r>
            </w:del>
          </w:p>
        </w:tc>
        <w:tc>
          <w:tcPr>
            <w:tcW w:w="0" w:type="auto"/>
          </w:tcPr>
          <w:p w14:paraId="1CE19380" w14:textId="3AFBEE3A" w:rsidR="0072788A" w:rsidRPr="003A2CAB" w:rsidDel="00F06DA5" w:rsidRDefault="0072788A" w:rsidP="00C370F9">
            <w:pPr>
              <w:rPr>
                <w:del w:id="252" w:author="Thiyagarajan P." w:date="2023-11-01T06:44:00Z"/>
                <w:rFonts w:ascii="Arial" w:hAnsi="Arial" w:cs="Arial"/>
                <w:b/>
                <w:bCs/>
                <w:sz w:val="20"/>
                <w:szCs w:val="20"/>
              </w:rPr>
            </w:pPr>
            <w:del w:id="253" w:author="Thiyagarajan P." w:date="2023-11-01T06:44:00Z">
              <w:r w:rsidRPr="003A2CAB" w:rsidDel="00F06DA5">
                <w:rPr>
                  <w:rFonts w:ascii="Arial" w:hAnsi="Arial" w:cs="Arial"/>
                  <w:b/>
                  <w:bCs/>
                  <w:sz w:val="20"/>
                  <w:szCs w:val="20"/>
                </w:rPr>
                <w:delText>0.4</w:delText>
              </w:r>
              <w:r w:rsidR="001F6CD5" w:rsidDel="00F06DA5">
                <w:rPr>
                  <w:rFonts w:ascii="Arial" w:hAnsi="Arial" w:cs="Arial"/>
                  <w:b/>
                  <w:bCs/>
                  <w:sz w:val="20"/>
                  <w:szCs w:val="20"/>
                </w:rPr>
                <w:delText>7</w:delText>
              </w:r>
              <w:r w:rsidRPr="003A2CAB" w:rsidDel="00F06DA5">
                <w:rPr>
                  <w:rFonts w:ascii="Arial" w:hAnsi="Arial" w:cs="Arial"/>
                  <w:b/>
                  <w:bCs/>
                  <w:sz w:val="20"/>
                  <w:szCs w:val="20"/>
                </w:rPr>
                <w:delText xml:space="preserve"> (</w:delText>
              </w:r>
              <w:r w:rsidDel="00F06DA5">
                <w:rPr>
                  <w:rFonts w:ascii="Arial" w:hAnsi="Arial" w:cs="Arial"/>
                  <w:b/>
                  <w:bCs/>
                  <w:sz w:val="20"/>
                  <w:szCs w:val="20"/>
                </w:rPr>
                <w:delText>0.24, 0.</w:delText>
              </w:r>
              <w:r w:rsidR="001F6CD5" w:rsidDel="00F06DA5">
                <w:rPr>
                  <w:rFonts w:ascii="Arial" w:hAnsi="Arial" w:cs="Arial"/>
                  <w:b/>
                  <w:bCs/>
                  <w:sz w:val="20"/>
                  <w:szCs w:val="20"/>
                </w:rPr>
                <w:delText>86</w:delText>
              </w:r>
              <w:r w:rsidRPr="003A2CAB" w:rsidDel="00F06DA5">
                <w:rPr>
                  <w:rFonts w:ascii="Arial" w:hAnsi="Arial" w:cs="Arial"/>
                  <w:b/>
                  <w:bCs/>
                  <w:sz w:val="20"/>
                  <w:szCs w:val="20"/>
                </w:rPr>
                <w:delText>)</w:delText>
              </w:r>
            </w:del>
          </w:p>
        </w:tc>
      </w:tr>
      <w:tr w:rsidR="001F6CD5" w:rsidRPr="00D81FA4" w:rsidDel="00F06DA5" w14:paraId="5250F981" w14:textId="5AEABBE7" w:rsidTr="00C370F9">
        <w:trPr>
          <w:del w:id="254" w:author="Thiyagarajan P." w:date="2023-11-01T06:44:00Z"/>
        </w:trPr>
        <w:tc>
          <w:tcPr>
            <w:tcW w:w="0" w:type="auto"/>
            <w:tcBorders>
              <w:bottom w:val="single" w:sz="4" w:space="0" w:color="auto"/>
            </w:tcBorders>
          </w:tcPr>
          <w:p w14:paraId="19B5B81C" w14:textId="4E3B0F6A" w:rsidR="0072788A" w:rsidRPr="00D81FA4" w:rsidDel="00F06DA5" w:rsidRDefault="0072788A" w:rsidP="00C370F9">
            <w:pPr>
              <w:rPr>
                <w:del w:id="255" w:author="Thiyagarajan P." w:date="2023-11-01T06:44:00Z"/>
                <w:rFonts w:ascii="Arial" w:hAnsi="Arial" w:cs="Arial"/>
                <w:sz w:val="20"/>
                <w:szCs w:val="20"/>
              </w:rPr>
            </w:pPr>
            <w:del w:id="256" w:author="Thiyagarajan P." w:date="2023-11-01T06:44:00Z">
              <w:r w:rsidRPr="00D81FA4" w:rsidDel="00F06DA5">
                <w:rPr>
                  <w:rFonts w:ascii="Arial" w:hAnsi="Arial" w:cs="Arial"/>
                  <w:sz w:val="20"/>
                  <w:szCs w:val="20"/>
                </w:rPr>
                <w:delText>N. bus stops</w:delText>
              </w:r>
              <w:r w:rsidRPr="00D81FA4" w:rsidDel="00F06DA5">
                <w:rPr>
                  <w:rFonts w:ascii="Arial" w:hAnsi="Arial" w:cs="Arial"/>
                  <w:sz w:val="20"/>
                  <w:szCs w:val="20"/>
                  <w:vertAlign w:val="superscript"/>
                </w:rPr>
                <w:delText>b</w:delText>
              </w:r>
            </w:del>
          </w:p>
        </w:tc>
        <w:tc>
          <w:tcPr>
            <w:tcW w:w="0" w:type="auto"/>
            <w:tcBorders>
              <w:bottom w:val="single" w:sz="4" w:space="0" w:color="auto"/>
            </w:tcBorders>
          </w:tcPr>
          <w:p w14:paraId="6B64C37D" w14:textId="23425A8E" w:rsidR="0072788A" w:rsidRPr="00D81FA4" w:rsidDel="00F06DA5" w:rsidRDefault="0072788A" w:rsidP="00C370F9">
            <w:pPr>
              <w:rPr>
                <w:del w:id="257" w:author="Thiyagarajan P." w:date="2023-11-01T06:44:00Z"/>
                <w:rFonts w:ascii="Arial" w:hAnsi="Arial" w:cs="Arial"/>
                <w:b/>
                <w:bCs/>
                <w:sz w:val="20"/>
                <w:szCs w:val="20"/>
              </w:rPr>
            </w:pPr>
            <w:del w:id="258" w:author="Thiyagarajan P." w:date="2023-11-01T06:44:00Z">
              <w:r w:rsidRPr="00D81FA4" w:rsidDel="00F06DA5">
                <w:rPr>
                  <w:rFonts w:ascii="Arial" w:hAnsi="Arial" w:cs="Arial"/>
                  <w:b/>
                  <w:bCs/>
                  <w:sz w:val="20"/>
                  <w:szCs w:val="20"/>
                </w:rPr>
                <w:delText>1.</w:delText>
              </w:r>
              <w:r w:rsidR="00905F0B" w:rsidDel="00F06DA5">
                <w:rPr>
                  <w:rFonts w:ascii="Arial" w:hAnsi="Arial" w:cs="Arial"/>
                  <w:b/>
                  <w:bCs/>
                  <w:sz w:val="20"/>
                  <w:szCs w:val="20"/>
                </w:rPr>
                <w:delText>63</w:delText>
              </w:r>
              <w:r w:rsidR="00905F0B" w:rsidRPr="00D81FA4" w:rsidDel="00F06DA5">
                <w:rPr>
                  <w:rFonts w:ascii="Arial" w:hAnsi="Arial" w:cs="Arial"/>
                  <w:b/>
                  <w:bCs/>
                  <w:sz w:val="20"/>
                  <w:szCs w:val="20"/>
                </w:rPr>
                <w:delText xml:space="preserve"> </w:delText>
              </w:r>
              <w:r w:rsidRPr="00D81FA4" w:rsidDel="00F06DA5">
                <w:rPr>
                  <w:rFonts w:ascii="Arial" w:hAnsi="Arial" w:cs="Arial"/>
                  <w:b/>
                  <w:bCs/>
                  <w:sz w:val="20"/>
                  <w:szCs w:val="20"/>
                </w:rPr>
                <w:delText>(1.</w:delText>
              </w:r>
              <w:r w:rsidR="008D2DE8" w:rsidDel="00F06DA5">
                <w:rPr>
                  <w:rFonts w:ascii="Arial" w:hAnsi="Arial" w:cs="Arial"/>
                  <w:b/>
                  <w:bCs/>
                  <w:sz w:val="20"/>
                  <w:szCs w:val="20"/>
                </w:rPr>
                <w:delText>20</w:delText>
              </w:r>
              <w:r w:rsidRPr="00D81FA4" w:rsidDel="00F06DA5">
                <w:rPr>
                  <w:rFonts w:ascii="Arial" w:hAnsi="Arial" w:cs="Arial"/>
                  <w:b/>
                  <w:bCs/>
                  <w:sz w:val="20"/>
                  <w:szCs w:val="20"/>
                </w:rPr>
                <w:delText>, 2.</w:delText>
              </w:r>
              <w:r w:rsidR="008D2DE8" w:rsidDel="00F06DA5">
                <w:rPr>
                  <w:rFonts w:ascii="Arial" w:hAnsi="Arial" w:cs="Arial"/>
                  <w:b/>
                  <w:bCs/>
                  <w:sz w:val="20"/>
                  <w:szCs w:val="20"/>
                </w:rPr>
                <w:delText>1</w:delText>
              </w:r>
              <w:r w:rsidR="008D2DE8" w:rsidRPr="00D81FA4" w:rsidDel="00F06DA5">
                <w:rPr>
                  <w:rFonts w:ascii="Arial" w:hAnsi="Arial" w:cs="Arial"/>
                  <w:b/>
                  <w:bCs/>
                  <w:sz w:val="20"/>
                  <w:szCs w:val="20"/>
                </w:rPr>
                <w:delText>7</w:delText>
              </w:r>
              <w:r w:rsidRPr="00D81FA4" w:rsidDel="00F06DA5">
                <w:rPr>
                  <w:rFonts w:ascii="Arial" w:hAnsi="Arial" w:cs="Arial"/>
                  <w:b/>
                  <w:bCs/>
                  <w:sz w:val="20"/>
                  <w:szCs w:val="20"/>
                </w:rPr>
                <w:delText>)</w:delText>
              </w:r>
            </w:del>
          </w:p>
        </w:tc>
        <w:tc>
          <w:tcPr>
            <w:tcW w:w="0" w:type="auto"/>
            <w:tcBorders>
              <w:bottom w:val="single" w:sz="4" w:space="0" w:color="auto"/>
            </w:tcBorders>
          </w:tcPr>
          <w:p w14:paraId="13AC90E4" w14:textId="3E33AE2B" w:rsidR="0072788A" w:rsidRPr="00D81FA4" w:rsidDel="00F06DA5" w:rsidRDefault="004B4B29" w:rsidP="00C370F9">
            <w:pPr>
              <w:rPr>
                <w:del w:id="259" w:author="Thiyagarajan P." w:date="2023-11-01T06:44:00Z"/>
                <w:rFonts w:ascii="Arial" w:hAnsi="Arial" w:cs="Arial"/>
                <w:b/>
                <w:bCs/>
                <w:sz w:val="20"/>
                <w:szCs w:val="20"/>
              </w:rPr>
            </w:pPr>
            <w:del w:id="260" w:author="Thiyagarajan P." w:date="2023-11-01T06:44:00Z">
              <w:r w:rsidDel="00F06DA5">
                <w:rPr>
                  <w:rFonts w:ascii="Arial" w:hAnsi="Arial" w:cs="Arial"/>
                  <w:b/>
                  <w:bCs/>
                  <w:sz w:val="20"/>
                  <w:szCs w:val="20"/>
                </w:rPr>
                <w:delText>2.08</w:delText>
              </w:r>
              <w:r w:rsidR="0072788A" w:rsidRPr="00D81FA4" w:rsidDel="00F06DA5">
                <w:rPr>
                  <w:rFonts w:ascii="Arial" w:hAnsi="Arial" w:cs="Arial"/>
                  <w:b/>
                  <w:bCs/>
                  <w:sz w:val="20"/>
                  <w:szCs w:val="20"/>
                </w:rPr>
                <w:delText xml:space="preserve"> (1.</w:delText>
              </w:r>
              <w:r w:rsidR="00AD4431" w:rsidDel="00F06DA5">
                <w:rPr>
                  <w:rFonts w:ascii="Arial" w:hAnsi="Arial" w:cs="Arial"/>
                  <w:b/>
                  <w:bCs/>
                  <w:sz w:val="20"/>
                  <w:szCs w:val="20"/>
                </w:rPr>
                <w:delText>67</w:delText>
              </w:r>
              <w:r w:rsidR="0072788A" w:rsidRPr="00D81FA4" w:rsidDel="00F06DA5">
                <w:rPr>
                  <w:rFonts w:ascii="Arial" w:hAnsi="Arial" w:cs="Arial"/>
                  <w:b/>
                  <w:bCs/>
                  <w:sz w:val="20"/>
                  <w:szCs w:val="20"/>
                </w:rPr>
                <w:delText>, 2.</w:delText>
              </w:r>
              <w:r w:rsidR="00AD4431" w:rsidDel="00F06DA5">
                <w:rPr>
                  <w:rFonts w:ascii="Arial" w:hAnsi="Arial" w:cs="Arial"/>
                  <w:b/>
                  <w:bCs/>
                  <w:sz w:val="20"/>
                  <w:szCs w:val="20"/>
                </w:rPr>
                <w:delText>59</w:delText>
              </w:r>
              <w:r w:rsidR="0072788A" w:rsidRPr="00D81FA4" w:rsidDel="00F06DA5">
                <w:rPr>
                  <w:rFonts w:ascii="Arial" w:hAnsi="Arial" w:cs="Arial"/>
                  <w:b/>
                  <w:bCs/>
                  <w:sz w:val="20"/>
                  <w:szCs w:val="20"/>
                </w:rPr>
                <w:delText>)</w:delText>
              </w:r>
            </w:del>
          </w:p>
        </w:tc>
        <w:tc>
          <w:tcPr>
            <w:tcW w:w="0" w:type="auto"/>
            <w:tcBorders>
              <w:bottom w:val="single" w:sz="4" w:space="0" w:color="auto"/>
            </w:tcBorders>
          </w:tcPr>
          <w:p w14:paraId="5E3F45AE" w14:textId="2F0A1765" w:rsidR="0072788A" w:rsidRPr="00D81FA4" w:rsidDel="00F06DA5" w:rsidRDefault="0072788A" w:rsidP="00C370F9">
            <w:pPr>
              <w:rPr>
                <w:del w:id="261" w:author="Thiyagarajan P." w:date="2023-11-01T06:44:00Z"/>
                <w:rFonts w:ascii="Arial" w:hAnsi="Arial" w:cs="Arial"/>
                <w:b/>
                <w:bCs/>
                <w:sz w:val="20"/>
                <w:szCs w:val="20"/>
              </w:rPr>
            </w:pPr>
            <w:del w:id="262" w:author="Thiyagarajan P." w:date="2023-11-01T06:44:00Z">
              <w:r w:rsidRPr="00D81FA4" w:rsidDel="00F06DA5">
                <w:rPr>
                  <w:rFonts w:ascii="Arial" w:hAnsi="Arial" w:cs="Arial"/>
                  <w:sz w:val="20"/>
                  <w:szCs w:val="20"/>
                </w:rPr>
                <w:delText>1.</w:delText>
              </w:r>
              <w:r w:rsidDel="00F06DA5">
                <w:rPr>
                  <w:rFonts w:ascii="Arial" w:hAnsi="Arial" w:cs="Arial"/>
                  <w:sz w:val="20"/>
                  <w:szCs w:val="20"/>
                </w:rPr>
                <w:delText>4</w:delText>
              </w:r>
              <w:r w:rsidR="00200CE7" w:rsidDel="00F06DA5">
                <w:rPr>
                  <w:rFonts w:ascii="Arial" w:hAnsi="Arial" w:cs="Arial"/>
                  <w:sz w:val="20"/>
                  <w:szCs w:val="20"/>
                </w:rPr>
                <w:delText>7</w:delText>
              </w:r>
              <w:r w:rsidRPr="00D81FA4" w:rsidDel="00F06DA5">
                <w:rPr>
                  <w:rFonts w:ascii="Arial" w:hAnsi="Arial" w:cs="Arial"/>
                  <w:sz w:val="20"/>
                  <w:szCs w:val="20"/>
                </w:rPr>
                <w:delText xml:space="preserve"> (0.</w:delText>
              </w:r>
              <w:r w:rsidR="00200CE7" w:rsidDel="00F06DA5">
                <w:rPr>
                  <w:rFonts w:ascii="Arial" w:hAnsi="Arial" w:cs="Arial"/>
                  <w:sz w:val="20"/>
                  <w:szCs w:val="20"/>
                </w:rPr>
                <w:delText>94</w:delText>
              </w:r>
              <w:r w:rsidRPr="00D81FA4" w:rsidDel="00F06DA5">
                <w:rPr>
                  <w:rFonts w:ascii="Arial" w:hAnsi="Arial" w:cs="Arial"/>
                  <w:sz w:val="20"/>
                  <w:szCs w:val="20"/>
                </w:rPr>
                <w:delText xml:space="preserve">, </w:delText>
              </w:r>
              <w:r w:rsidDel="00F06DA5">
                <w:rPr>
                  <w:rFonts w:ascii="Arial" w:hAnsi="Arial" w:cs="Arial"/>
                  <w:sz w:val="20"/>
                  <w:szCs w:val="20"/>
                </w:rPr>
                <w:delText>2.</w:delText>
              </w:r>
              <w:r w:rsidR="00200CE7" w:rsidDel="00F06DA5">
                <w:rPr>
                  <w:rFonts w:ascii="Arial" w:hAnsi="Arial" w:cs="Arial"/>
                  <w:sz w:val="20"/>
                  <w:szCs w:val="20"/>
                </w:rPr>
                <w:delText>17</w:delText>
              </w:r>
              <w:r w:rsidRPr="00D81FA4" w:rsidDel="00F06DA5">
                <w:rPr>
                  <w:rFonts w:ascii="Arial" w:hAnsi="Arial" w:cs="Arial"/>
                  <w:sz w:val="20"/>
                  <w:szCs w:val="20"/>
                </w:rPr>
                <w:delText>)</w:delText>
              </w:r>
            </w:del>
          </w:p>
        </w:tc>
        <w:tc>
          <w:tcPr>
            <w:tcW w:w="0" w:type="auto"/>
            <w:tcBorders>
              <w:bottom w:val="single" w:sz="4" w:space="0" w:color="auto"/>
            </w:tcBorders>
          </w:tcPr>
          <w:p w14:paraId="3C610FA9" w14:textId="33B7F6AD" w:rsidR="0072788A" w:rsidRPr="00D81FA4" w:rsidDel="00F06DA5" w:rsidRDefault="0072788A" w:rsidP="00C370F9">
            <w:pPr>
              <w:rPr>
                <w:del w:id="263" w:author="Thiyagarajan P." w:date="2023-11-01T06:44:00Z"/>
                <w:rFonts w:ascii="Arial" w:hAnsi="Arial" w:cs="Arial"/>
                <w:b/>
                <w:bCs/>
                <w:sz w:val="20"/>
                <w:szCs w:val="20"/>
              </w:rPr>
            </w:pPr>
            <w:del w:id="264" w:author="Thiyagarajan P." w:date="2023-11-01T06:44:00Z">
              <w:r w:rsidDel="00F06DA5">
                <w:rPr>
                  <w:rFonts w:ascii="Arial" w:hAnsi="Arial" w:cs="Arial"/>
                  <w:b/>
                  <w:bCs/>
                  <w:sz w:val="20"/>
                  <w:szCs w:val="20"/>
                </w:rPr>
                <w:delText>2.</w:delText>
              </w:r>
              <w:r w:rsidR="00145978" w:rsidDel="00F06DA5">
                <w:rPr>
                  <w:rFonts w:ascii="Arial" w:hAnsi="Arial" w:cs="Arial"/>
                  <w:b/>
                  <w:bCs/>
                  <w:sz w:val="20"/>
                  <w:szCs w:val="20"/>
                </w:rPr>
                <w:delText>24</w:delText>
              </w:r>
              <w:r w:rsidR="00145978" w:rsidRPr="00D81FA4" w:rsidDel="00F06DA5">
                <w:rPr>
                  <w:rFonts w:ascii="Arial" w:hAnsi="Arial" w:cs="Arial"/>
                  <w:b/>
                  <w:bCs/>
                  <w:sz w:val="20"/>
                  <w:szCs w:val="20"/>
                </w:rPr>
                <w:delText xml:space="preserve"> </w:delText>
              </w:r>
              <w:r w:rsidRPr="00D81FA4" w:rsidDel="00F06DA5">
                <w:rPr>
                  <w:rFonts w:ascii="Arial" w:hAnsi="Arial" w:cs="Arial"/>
                  <w:b/>
                  <w:bCs/>
                  <w:sz w:val="20"/>
                  <w:szCs w:val="20"/>
                </w:rPr>
                <w:delText>(1.</w:delText>
              </w:r>
              <w:r w:rsidR="00145978" w:rsidDel="00F06DA5">
                <w:rPr>
                  <w:rFonts w:ascii="Arial" w:hAnsi="Arial" w:cs="Arial"/>
                  <w:b/>
                  <w:bCs/>
                  <w:sz w:val="20"/>
                  <w:szCs w:val="20"/>
                </w:rPr>
                <w:delText>67</w:delText>
              </w:r>
              <w:r w:rsidRPr="00D81FA4" w:rsidDel="00F06DA5">
                <w:rPr>
                  <w:rFonts w:ascii="Arial" w:hAnsi="Arial" w:cs="Arial"/>
                  <w:b/>
                  <w:bCs/>
                  <w:sz w:val="20"/>
                  <w:szCs w:val="20"/>
                </w:rPr>
                <w:delText xml:space="preserve">, </w:delText>
              </w:r>
              <w:r w:rsidR="00145978" w:rsidDel="00F06DA5">
                <w:rPr>
                  <w:rFonts w:ascii="Arial" w:hAnsi="Arial" w:cs="Arial"/>
                  <w:b/>
                  <w:bCs/>
                  <w:sz w:val="20"/>
                  <w:szCs w:val="20"/>
                </w:rPr>
                <w:delText>3.04</w:delText>
              </w:r>
              <w:r w:rsidRPr="00D81FA4" w:rsidDel="00F06DA5">
                <w:rPr>
                  <w:rFonts w:ascii="Arial" w:hAnsi="Arial" w:cs="Arial"/>
                  <w:b/>
                  <w:bCs/>
                  <w:sz w:val="20"/>
                  <w:szCs w:val="20"/>
                </w:rPr>
                <w:delText>)</w:delText>
              </w:r>
            </w:del>
          </w:p>
        </w:tc>
        <w:tc>
          <w:tcPr>
            <w:tcW w:w="0" w:type="auto"/>
            <w:tcBorders>
              <w:bottom w:val="single" w:sz="4" w:space="0" w:color="auto"/>
            </w:tcBorders>
          </w:tcPr>
          <w:p w14:paraId="72A28C00" w14:textId="03A71ECE" w:rsidR="0072788A" w:rsidRPr="00D81FA4" w:rsidDel="00F06DA5" w:rsidRDefault="0072788A" w:rsidP="00C370F9">
            <w:pPr>
              <w:rPr>
                <w:del w:id="265" w:author="Thiyagarajan P." w:date="2023-11-01T06:44:00Z"/>
                <w:rFonts w:ascii="Arial" w:hAnsi="Arial" w:cs="Arial"/>
                <w:b/>
                <w:bCs/>
                <w:sz w:val="20"/>
                <w:szCs w:val="20"/>
              </w:rPr>
            </w:pPr>
            <w:del w:id="266" w:author="Thiyagarajan P." w:date="2023-11-01T06:44:00Z">
              <w:r w:rsidDel="00F06DA5">
                <w:rPr>
                  <w:rFonts w:ascii="Arial" w:hAnsi="Arial" w:cs="Arial"/>
                  <w:b/>
                  <w:bCs/>
                  <w:sz w:val="20"/>
                  <w:szCs w:val="20"/>
                </w:rPr>
                <w:delText>1.9</w:delText>
              </w:r>
              <w:r w:rsidR="00145978" w:rsidDel="00F06DA5">
                <w:rPr>
                  <w:rFonts w:ascii="Arial" w:hAnsi="Arial" w:cs="Arial"/>
                  <w:b/>
                  <w:bCs/>
                  <w:sz w:val="20"/>
                  <w:szCs w:val="20"/>
                </w:rPr>
                <w:delText>6</w:delText>
              </w:r>
              <w:r w:rsidRPr="00D81FA4" w:rsidDel="00F06DA5">
                <w:rPr>
                  <w:rFonts w:ascii="Arial" w:hAnsi="Arial" w:cs="Arial"/>
                  <w:b/>
                  <w:bCs/>
                  <w:sz w:val="20"/>
                  <w:szCs w:val="20"/>
                </w:rPr>
                <w:delText xml:space="preserve"> (1.</w:delText>
              </w:r>
              <w:r w:rsidR="001F6CD5" w:rsidDel="00F06DA5">
                <w:rPr>
                  <w:rFonts w:ascii="Arial" w:hAnsi="Arial" w:cs="Arial"/>
                  <w:b/>
                  <w:bCs/>
                  <w:sz w:val="20"/>
                  <w:szCs w:val="20"/>
                </w:rPr>
                <w:delText>04</w:delText>
              </w:r>
              <w:r w:rsidRPr="00D81FA4" w:rsidDel="00F06DA5">
                <w:rPr>
                  <w:rFonts w:ascii="Arial" w:hAnsi="Arial" w:cs="Arial"/>
                  <w:b/>
                  <w:bCs/>
                  <w:sz w:val="20"/>
                  <w:szCs w:val="20"/>
                </w:rPr>
                <w:delText xml:space="preserve">, </w:delText>
              </w:r>
              <w:r w:rsidDel="00F06DA5">
                <w:rPr>
                  <w:rFonts w:ascii="Arial" w:hAnsi="Arial" w:cs="Arial"/>
                  <w:b/>
                  <w:bCs/>
                  <w:sz w:val="20"/>
                  <w:szCs w:val="20"/>
                </w:rPr>
                <w:delText>3.</w:delText>
              </w:r>
              <w:r w:rsidR="001F6CD5" w:rsidDel="00F06DA5">
                <w:rPr>
                  <w:rFonts w:ascii="Arial" w:hAnsi="Arial" w:cs="Arial"/>
                  <w:b/>
                  <w:bCs/>
                  <w:sz w:val="20"/>
                  <w:szCs w:val="20"/>
                </w:rPr>
                <w:delText>86</w:delText>
              </w:r>
              <w:r w:rsidRPr="00D81FA4" w:rsidDel="00F06DA5">
                <w:rPr>
                  <w:rFonts w:ascii="Arial" w:hAnsi="Arial" w:cs="Arial"/>
                  <w:b/>
                  <w:bCs/>
                  <w:sz w:val="20"/>
                  <w:szCs w:val="20"/>
                </w:rPr>
                <w:delText>)</w:delText>
              </w:r>
            </w:del>
          </w:p>
        </w:tc>
        <w:tc>
          <w:tcPr>
            <w:tcW w:w="0" w:type="auto"/>
            <w:tcBorders>
              <w:bottom w:val="single" w:sz="4" w:space="0" w:color="auto"/>
            </w:tcBorders>
          </w:tcPr>
          <w:p w14:paraId="60E1D263" w14:textId="5E7573DD" w:rsidR="0072788A" w:rsidRPr="00D81FA4" w:rsidDel="00F06DA5" w:rsidRDefault="0072788A" w:rsidP="00C370F9">
            <w:pPr>
              <w:rPr>
                <w:del w:id="267" w:author="Thiyagarajan P." w:date="2023-11-01T06:44:00Z"/>
                <w:rFonts w:ascii="Arial" w:hAnsi="Arial" w:cs="Arial"/>
                <w:b/>
                <w:bCs/>
                <w:sz w:val="20"/>
                <w:szCs w:val="20"/>
              </w:rPr>
            </w:pPr>
            <w:del w:id="268" w:author="Thiyagarajan P." w:date="2023-11-01T06:44:00Z">
              <w:r w:rsidDel="00F06DA5">
                <w:rPr>
                  <w:rFonts w:ascii="Arial" w:hAnsi="Arial" w:cs="Arial"/>
                  <w:b/>
                  <w:bCs/>
                  <w:sz w:val="20"/>
                  <w:szCs w:val="20"/>
                </w:rPr>
                <w:delText>2.1</w:delText>
              </w:r>
              <w:r w:rsidR="001F6CD5" w:rsidDel="00F06DA5">
                <w:rPr>
                  <w:rFonts w:ascii="Arial" w:hAnsi="Arial" w:cs="Arial"/>
                  <w:b/>
                  <w:bCs/>
                  <w:sz w:val="20"/>
                  <w:szCs w:val="20"/>
                </w:rPr>
                <w:delText>8</w:delText>
              </w:r>
              <w:r w:rsidRPr="00D81FA4" w:rsidDel="00F06DA5">
                <w:rPr>
                  <w:rFonts w:ascii="Arial" w:hAnsi="Arial" w:cs="Arial"/>
                  <w:b/>
                  <w:bCs/>
                  <w:sz w:val="20"/>
                  <w:szCs w:val="20"/>
                </w:rPr>
                <w:delText xml:space="preserve"> (1.</w:delText>
              </w:r>
              <w:r w:rsidDel="00F06DA5">
                <w:rPr>
                  <w:rFonts w:ascii="Arial" w:hAnsi="Arial" w:cs="Arial"/>
                  <w:b/>
                  <w:bCs/>
                  <w:sz w:val="20"/>
                  <w:szCs w:val="20"/>
                </w:rPr>
                <w:delText>28</w:delText>
              </w:r>
              <w:r w:rsidRPr="00D81FA4" w:rsidDel="00F06DA5">
                <w:rPr>
                  <w:rFonts w:ascii="Arial" w:hAnsi="Arial" w:cs="Arial"/>
                  <w:b/>
                  <w:bCs/>
                  <w:sz w:val="20"/>
                  <w:szCs w:val="20"/>
                </w:rPr>
                <w:delText xml:space="preserve">, </w:delText>
              </w:r>
              <w:r w:rsidDel="00F06DA5">
                <w:rPr>
                  <w:rFonts w:ascii="Arial" w:hAnsi="Arial" w:cs="Arial"/>
                  <w:b/>
                  <w:bCs/>
                  <w:sz w:val="20"/>
                  <w:szCs w:val="20"/>
                </w:rPr>
                <w:delText>3.</w:delText>
              </w:r>
              <w:r w:rsidR="001F6CD5" w:rsidDel="00F06DA5">
                <w:rPr>
                  <w:rFonts w:ascii="Arial" w:hAnsi="Arial" w:cs="Arial"/>
                  <w:b/>
                  <w:bCs/>
                  <w:sz w:val="20"/>
                  <w:szCs w:val="20"/>
                </w:rPr>
                <w:delText>93</w:delText>
              </w:r>
              <w:r w:rsidRPr="00D81FA4" w:rsidDel="00F06DA5">
                <w:rPr>
                  <w:rFonts w:ascii="Arial" w:hAnsi="Arial" w:cs="Arial"/>
                  <w:b/>
                  <w:bCs/>
                  <w:sz w:val="20"/>
                  <w:szCs w:val="20"/>
                </w:rPr>
                <w:delText>)</w:delText>
              </w:r>
            </w:del>
          </w:p>
        </w:tc>
      </w:tr>
    </w:tbl>
    <w:p w14:paraId="0780A607" w14:textId="7BA27EA7" w:rsidR="0072788A" w:rsidRPr="00372BD9" w:rsidDel="00F06DA5" w:rsidRDefault="0072788A" w:rsidP="0072788A">
      <w:pPr>
        <w:rPr>
          <w:del w:id="269" w:author="Thiyagarajan P." w:date="2023-11-01T06:44:00Z"/>
          <w:rFonts w:ascii="Arial" w:hAnsi="Arial" w:cs="Arial"/>
          <w:sz w:val="22"/>
          <w:szCs w:val="22"/>
        </w:rPr>
      </w:pPr>
      <w:del w:id="270" w:author="Thiyagarajan P." w:date="2023-11-01T06:44:00Z">
        <w:r w:rsidRPr="00372BD9" w:rsidDel="00F06DA5">
          <w:rPr>
            <w:rFonts w:ascii="Arial" w:hAnsi="Arial" w:cs="Arial"/>
            <w:sz w:val="22"/>
            <w:szCs w:val="22"/>
            <w:vertAlign w:val="superscript"/>
          </w:rPr>
          <w:delText>a</w:delText>
        </w:r>
        <w:r w:rsidRPr="00372BD9" w:rsidDel="00F06DA5">
          <w:rPr>
            <w:rFonts w:ascii="Arial" w:hAnsi="Arial" w:cs="Arial"/>
            <w:sz w:val="22"/>
            <w:szCs w:val="22"/>
          </w:rPr>
          <w:delText xml:space="preserve"> Operationalized as a Z-score composite of census tract indicators for education, employment, income and poverty, and household composition.</w:delText>
        </w:r>
      </w:del>
    </w:p>
    <w:p w14:paraId="6D6E1E0D" w14:textId="6DCBCBE0" w:rsidR="0072788A" w:rsidRPr="00372BD9" w:rsidDel="00F06DA5" w:rsidRDefault="0072788A" w:rsidP="0072788A">
      <w:pPr>
        <w:rPr>
          <w:del w:id="271" w:author="Thiyagarajan P." w:date="2023-11-01T06:44:00Z"/>
          <w:rFonts w:ascii="Arial" w:hAnsi="Arial" w:cs="Arial"/>
          <w:sz w:val="22"/>
          <w:szCs w:val="22"/>
        </w:rPr>
      </w:pPr>
      <w:del w:id="272" w:author="Thiyagarajan P." w:date="2023-11-01T06:44:00Z">
        <w:r w:rsidRPr="00372BD9" w:rsidDel="00F06DA5">
          <w:rPr>
            <w:rFonts w:ascii="Arial" w:hAnsi="Arial" w:cs="Arial"/>
            <w:sz w:val="22"/>
            <w:szCs w:val="22"/>
            <w:vertAlign w:val="superscript"/>
          </w:rPr>
          <w:delText>b</w:delText>
        </w:r>
        <w:r w:rsidRPr="00372BD9" w:rsidDel="00F06DA5">
          <w:rPr>
            <w:rFonts w:ascii="Arial" w:hAnsi="Arial" w:cs="Arial"/>
            <w:sz w:val="22"/>
            <w:szCs w:val="22"/>
          </w:rPr>
          <w:delText xml:space="preserve"> Centered and scaled for modeling.</w:delText>
        </w:r>
      </w:del>
    </w:p>
    <w:p w14:paraId="06B67A99" w14:textId="7EDA8488" w:rsidR="0061384B" w:rsidDel="00F06DA5" w:rsidRDefault="0061384B">
      <w:pPr>
        <w:rPr>
          <w:del w:id="273" w:author="Thiyagarajan P." w:date="2023-11-01T06:44:00Z"/>
        </w:rPr>
      </w:pPr>
      <w:del w:id="274" w:author="Thiyagarajan P." w:date="2023-11-01T06:44:00Z">
        <w:r w:rsidDel="00F06DA5">
          <w:br w:type="page"/>
        </w:r>
      </w:del>
    </w:p>
    <w:p w14:paraId="29AAB493" w14:textId="77777777" w:rsidR="0061384B" w:rsidRPr="00372BD9" w:rsidRDefault="0061384B" w:rsidP="0061384B">
      <w:pPr>
        <w:rPr>
          <w:rFonts w:ascii="Arial" w:hAnsi="Arial" w:cs="Arial"/>
          <w:sz w:val="22"/>
          <w:szCs w:val="22"/>
        </w:rPr>
      </w:pPr>
      <w:bookmarkStart w:id="275" w:name="_GoBack"/>
      <w:bookmarkEnd w:id="275"/>
      <w:r w:rsidRPr="00372BD9">
        <w:rPr>
          <w:rFonts w:ascii="Arial" w:hAnsi="Arial" w:cs="Arial"/>
          <w:b/>
          <w:bCs/>
          <w:sz w:val="22"/>
          <w:szCs w:val="22"/>
        </w:rPr>
        <w:t>Supplemental Table 1</w:t>
      </w:r>
      <w:r w:rsidRPr="00372BD9">
        <w:rPr>
          <w:rFonts w:ascii="Arial" w:hAnsi="Arial" w:cs="Arial"/>
          <w:sz w:val="22"/>
          <w:szCs w:val="22"/>
        </w:rPr>
        <w:t xml:space="preserve">: Average driving time from the population-weighted census tract centroid to the nearest mammography facility in Delaware by county. </w:t>
      </w:r>
    </w:p>
    <w:tbl>
      <w:tblPr>
        <w:tblW w:w="7105" w:type="dxa"/>
        <w:tblLook w:val="04A0" w:firstRow="1" w:lastRow="0" w:firstColumn="1" w:lastColumn="0" w:noHBand="0" w:noVBand="1"/>
      </w:tblPr>
      <w:tblGrid>
        <w:gridCol w:w="2425"/>
        <w:gridCol w:w="810"/>
        <w:gridCol w:w="1440"/>
        <w:gridCol w:w="810"/>
        <w:gridCol w:w="1620"/>
      </w:tblGrid>
      <w:tr w:rsidR="0061384B" w:rsidRPr="00372BD9" w14:paraId="28CC29FB" w14:textId="77777777" w:rsidTr="0055745B">
        <w:trPr>
          <w:trHeight w:val="315"/>
        </w:trPr>
        <w:tc>
          <w:tcPr>
            <w:tcW w:w="7105"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E2207" w14:textId="77777777" w:rsidR="0061384B" w:rsidRPr="00372BD9" w:rsidRDefault="0061384B" w:rsidP="0055745B">
            <w:pPr>
              <w:jc w:val="center"/>
              <w:rPr>
                <w:rFonts w:ascii="Arial" w:eastAsia="Times New Roman" w:hAnsi="Arial" w:cs="Arial"/>
                <w:b/>
                <w:bCs/>
                <w:color w:val="000000"/>
                <w:sz w:val="22"/>
                <w:szCs w:val="22"/>
              </w:rPr>
            </w:pPr>
            <w:r w:rsidRPr="00372BD9">
              <w:rPr>
                <w:rFonts w:ascii="Arial" w:eastAsia="Times New Roman" w:hAnsi="Arial" w:cs="Arial"/>
                <w:b/>
                <w:bCs/>
                <w:color w:val="000000"/>
                <w:sz w:val="22"/>
                <w:szCs w:val="22"/>
              </w:rPr>
              <w:t>Service Area Catchment by County</w:t>
            </w:r>
          </w:p>
        </w:tc>
      </w:tr>
      <w:tr w:rsidR="0061384B" w:rsidRPr="00372BD9" w14:paraId="4C60C160" w14:textId="77777777" w:rsidTr="0055745B">
        <w:trPr>
          <w:trHeight w:val="630"/>
        </w:trPr>
        <w:tc>
          <w:tcPr>
            <w:tcW w:w="2425" w:type="dxa"/>
            <w:vMerge w:val="restart"/>
            <w:tcBorders>
              <w:top w:val="nil"/>
              <w:left w:val="single" w:sz="4" w:space="0" w:color="auto"/>
              <w:bottom w:val="single" w:sz="4" w:space="0" w:color="000000"/>
              <w:right w:val="single" w:sz="4" w:space="0" w:color="auto"/>
            </w:tcBorders>
            <w:shd w:val="clear" w:color="auto" w:fill="auto"/>
            <w:vAlign w:val="center"/>
            <w:hideMark/>
          </w:tcPr>
          <w:p w14:paraId="3B7347F1" w14:textId="77777777" w:rsidR="0061384B" w:rsidRPr="00372BD9" w:rsidRDefault="0061384B" w:rsidP="0055745B">
            <w:pPr>
              <w:rPr>
                <w:rFonts w:ascii="Arial" w:eastAsia="Times New Roman" w:hAnsi="Arial" w:cs="Arial"/>
                <w:color w:val="000000"/>
                <w:sz w:val="22"/>
                <w:szCs w:val="22"/>
              </w:rPr>
            </w:pPr>
            <w:r w:rsidRPr="00372BD9">
              <w:rPr>
                <w:rFonts w:ascii="Arial" w:eastAsia="Times New Roman" w:hAnsi="Arial" w:cs="Arial"/>
                <w:color w:val="000000"/>
                <w:sz w:val="22"/>
                <w:szCs w:val="22"/>
              </w:rPr>
              <w:t>Driving time to a mammography site</w:t>
            </w:r>
          </w:p>
        </w:tc>
        <w:tc>
          <w:tcPr>
            <w:tcW w:w="22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09BC683" w14:textId="77777777" w:rsidR="0061384B" w:rsidRPr="00372BD9" w:rsidRDefault="0061384B" w:rsidP="0055745B">
            <w:pPr>
              <w:jc w:val="center"/>
              <w:rPr>
                <w:rFonts w:ascii="Arial" w:eastAsia="Times New Roman" w:hAnsi="Arial" w:cs="Arial"/>
                <w:b/>
                <w:bCs/>
                <w:color w:val="000000"/>
                <w:sz w:val="22"/>
                <w:szCs w:val="22"/>
              </w:rPr>
            </w:pPr>
            <w:r w:rsidRPr="00372BD9">
              <w:rPr>
                <w:rFonts w:ascii="Arial" w:eastAsia="Times New Roman" w:hAnsi="Arial" w:cs="Arial"/>
                <w:b/>
                <w:bCs/>
                <w:color w:val="000000"/>
                <w:sz w:val="22"/>
                <w:szCs w:val="22"/>
              </w:rPr>
              <w:t>New Castle</w:t>
            </w:r>
          </w:p>
        </w:tc>
        <w:tc>
          <w:tcPr>
            <w:tcW w:w="2430" w:type="dxa"/>
            <w:gridSpan w:val="2"/>
            <w:tcBorders>
              <w:top w:val="single" w:sz="4" w:space="0" w:color="auto"/>
              <w:left w:val="nil"/>
              <w:bottom w:val="single" w:sz="4" w:space="0" w:color="auto"/>
              <w:right w:val="single" w:sz="4" w:space="0" w:color="auto"/>
            </w:tcBorders>
            <w:shd w:val="clear" w:color="auto" w:fill="auto"/>
            <w:vAlign w:val="center"/>
            <w:hideMark/>
          </w:tcPr>
          <w:p w14:paraId="031B60E4" w14:textId="77777777" w:rsidR="0061384B" w:rsidRPr="00372BD9" w:rsidRDefault="0061384B" w:rsidP="0055745B">
            <w:pPr>
              <w:jc w:val="center"/>
              <w:rPr>
                <w:rFonts w:ascii="Arial" w:eastAsia="Times New Roman" w:hAnsi="Arial" w:cs="Arial"/>
                <w:b/>
                <w:bCs/>
                <w:color w:val="000000"/>
                <w:sz w:val="22"/>
                <w:szCs w:val="22"/>
              </w:rPr>
            </w:pPr>
            <w:r w:rsidRPr="00372BD9">
              <w:rPr>
                <w:rFonts w:ascii="Arial" w:eastAsia="Times New Roman" w:hAnsi="Arial" w:cs="Arial"/>
                <w:b/>
                <w:bCs/>
                <w:color w:val="000000"/>
                <w:sz w:val="22"/>
                <w:szCs w:val="22"/>
              </w:rPr>
              <w:t xml:space="preserve">Non-New Castle </w:t>
            </w:r>
            <w:r w:rsidRPr="00372BD9">
              <w:rPr>
                <w:rFonts w:ascii="Arial" w:eastAsia="Times New Roman" w:hAnsi="Arial" w:cs="Arial"/>
                <w:b/>
                <w:bCs/>
                <w:color w:val="000000"/>
                <w:sz w:val="22"/>
                <w:szCs w:val="22"/>
              </w:rPr>
              <w:br/>
              <w:t>(Kent and Sussex)</w:t>
            </w:r>
          </w:p>
        </w:tc>
      </w:tr>
      <w:tr w:rsidR="0061384B" w:rsidRPr="00372BD9" w14:paraId="6BA2EA6C" w14:textId="77777777" w:rsidTr="0055745B">
        <w:trPr>
          <w:trHeight w:val="315"/>
        </w:trPr>
        <w:tc>
          <w:tcPr>
            <w:tcW w:w="2425" w:type="dxa"/>
            <w:vMerge/>
            <w:tcBorders>
              <w:top w:val="nil"/>
              <w:left w:val="single" w:sz="4" w:space="0" w:color="auto"/>
              <w:bottom w:val="single" w:sz="4" w:space="0" w:color="000000"/>
              <w:right w:val="single" w:sz="4" w:space="0" w:color="auto"/>
            </w:tcBorders>
            <w:vAlign w:val="center"/>
            <w:hideMark/>
          </w:tcPr>
          <w:p w14:paraId="36E762B5" w14:textId="77777777" w:rsidR="0061384B" w:rsidRPr="00372BD9" w:rsidRDefault="0061384B" w:rsidP="0055745B">
            <w:pPr>
              <w:rPr>
                <w:rFonts w:ascii="Arial" w:eastAsia="Times New Roman" w:hAnsi="Arial" w:cs="Arial"/>
                <w:color w:val="000000"/>
                <w:sz w:val="22"/>
                <w:szCs w:val="22"/>
              </w:rPr>
            </w:pPr>
          </w:p>
        </w:tc>
        <w:tc>
          <w:tcPr>
            <w:tcW w:w="810" w:type="dxa"/>
            <w:tcBorders>
              <w:top w:val="nil"/>
              <w:left w:val="nil"/>
              <w:bottom w:val="single" w:sz="4" w:space="0" w:color="auto"/>
              <w:right w:val="single" w:sz="4" w:space="0" w:color="auto"/>
            </w:tcBorders>
            <w:shd w:val="clear" w:color="auto" w:fill="auto"/>
            <w:noWrap/>
            <w:vAlign w:val="bottom"/>
            <w:hideMark/>
          </w:tcPr>
          <w:p w14:paraId="65C29AA2" w14:textId="77777777" w:rsidR="0061384B" w:rsidRPr="00372BD9" w:rsidRDefault="0061384B" w:rsidP="0055745B">
            <w:pPr>
              <w:jc w:val="center"/>
              <w:rPr>
                <w:rFonts w:ascii="Arial" w:eastAsia="Times New Roman" w:hAnsi="Arial" w:cs="Arial"/>
                <w:b/>
                <w:bCs/>
                <w:color w:val="000000"/>
                <w:sz w:val="22"/>
                <w:szCs w:val="22"/>
              </w:rPr>
            </w:pPr>
            <w:r w:rsidRPr="00372BD9">
              <w:rPr>
                <w:rFonts w:ascii="Arial" w:eastAsia="Times New Roman" w:hAnsi="Arial" w:cs="Arial"/>
                <w:b/>
                <w:bCs/>
                <w:color w:val="000000"/>
                <w:sz w:val="22"/>
                <w:szCs w:val="22"/>
              </w:rPr>
              <w:t>n</w:t>
            </w:r>
          </w:p>
        </w:tc>
        <w:tc>
          <w:tcPr>
            <w:tcW w:w="1440" w:type="dxa"/>
            <w:tcBorders>
              <w:top w:val="nil"/>
              <w:left w:val="nil"/>
              <w:bottom w:val="single" w:sz="4" w:space="0" w:color="auto"/>
              <w:right w:val="single" w:sz="4" w:space="0" w:color="auto"/>
            </w:tcBorders>
            <w:shd w:val="clear" w:color="auto" w:fill="auto"/>
            <w:noWrap/>
            <w:vAlign w:val="bottom"/>
            <w:hideMark/>
          </w:tcPr>
          <w:p w14:paraId="75B333BB" w14:textId="77777777" w:rsidR="0061384B" w:rsidRPr="00372BD9" w:rsidRDefault="0061384B" w:rsidP="0055745B">
            <w:pPr>
              <w:jc w:val="center"/>
              <w:rPr>
                <w:rFonts w:ascii="Arial" w:eastAsia="Times New Roman" w:hAnsi="Arial" w:cs="Arial"/>
                <w:b/>
                <w:bCs/>
                <w:color w:val="000000"/>
                <w:sz w:val="22"/>
                <w:szCs w:val="22"/>
              </w:rPr>
            </w:pPr>
            <w:r w:rsidRPr="00372BD9">
              <w:rPr>
                <w:rFonts w:ascii="Arial" w:eastAsia="Times New Roman" w:hAnsi="Arial" w:cs="Arial"/>
                <w:b/>
                <w:bCs/>
                <w:color w:val="000000"/>
                <w:sz w:val="22"/>
                <w:szCs w:val="22"/>
              </w:rPr>
              <w:t>%</w:t>
            </w:r>
          </w:p>
        </w:tc>
        <w:tc>
          <w:tcPr>
            <w:tcW w:w="810" w:type="dxa"/>
            <w:tcBorders>
              <w:top w:val="nil"/>
              <w:left w:val="nil"/>
              <w:bottom w:val="single" w:sz="4" w:space="0" w:color="auto"/>
              <w:right w:val="single" w:sz="4" w:space="0" w:color="auto"/>
            </w:tcBorders>
            <w:shd w:val="clear" w:color="auto" w:fill="auto"/>
            <w:noWrap/>
            <w:vAlign w:val="bottom"/>
            <w:hideMark/>
          </w:tcPr>
          <w:p w14:paraId="76D488F0" w14:textId="77777777" w:rsidR="0061384B" w:rsidRPr="00372BD9" w:rsidRDefault="0061384B" w:rsidP="0055745B">
            <w:pPr>
              <w:jc w:val="center"/>
              <w:rPr>
                <w:rFonts w:ascii="Arial" w:eastAsia="Times New Roman" w:hAnsi="Arial" w:cs="Arial"/>
                <w:b/>
                <w:bCs/>
                <w:color w:val="000000"/>
                <w:sz w:val="22"/>
                <w:szCs w:val="22"/>
              </w:rPr>
            </w:pPr>
            <w:r w:rsidRPr="00372BD9">
              <w:rPr>
                <w:rFonts w:ascii="Arial" w:eastAsia="Times New Roman" w:hAnsi="Arial" w:cs="Arial"/>
                <w:b/>
                <w:bCs/>
                <w:color w:val="000000"/>
                <w:sz w:val="22"/>
                <w:szCs w:val="22"/>
              </w:rPr>
              <w:t>n</w:t>
            </w:r>
          </w:p>
        </w:tc>
        <w:tc>
          <w:tcPr>
            <w:tcW w:w="1620" w:type="dxa"/>
            <w:tcBorders>
              <w:top w:val="nil"/>
              <w:left w:val="nil"/>
              <w:bottom w:val="single" w:sz="4" w:space="0" w:color="auto"/>
              <w:right w:val="single" w:sz="4" w:space="0" w:color="auto"/>
            </w:tcBorders>
            <w:shd w:val="clear" w:color="auto" w:fill="auto"/>
            <w:noWrap/>
            <w:vAlign w:val="bottom"/>
            <w:hideMark/>
          </w:tcPr>
          <w:p w14:paraId="529650B4" w14:textId="77777777" w:rsidR="0061384B" w:rsidRPr="00372BD9" w:rsidRDefault="0061384B" w:rsidP="0055745B">
            <w:pPr>
              <w:jc w:val="center"/>
              <w:rPr>
                <w:rFonts w:ascii="Arial" w:eastAsia="Times New Roman" w:hAnsi="Arial" w:cs="Arial"/>
                <w:b/>
                <w:bCs/>
                <w:color w:val="000000"/>
                <w:sz w:val="22"/>
                <w:szCs w:val="22"/>
              </w:rPr>
            </w:pPr>
            <w:r w:rsidRPr="00372BD9">
              <w:rPr>
                <w:rFonts w:ascii="Arial" w:eastAsia="Times New Roman" w:hAnsi="Arial" w:cs="Arial"/>
                <w:b/>
                <w:bCs/>
                <w:color w:val="000000"/>
                <w:sz w:val="22"/>
                <w:szCs w:val="22"/>
              </w:rPr>
              <w:t>%</w:t>
            </w:r>
          </w:p>
        </w:tc>
      </w:tr>
      <w:tr w:rsidR="0061384B" w:rsidRPr="00372BD9" w14:paraId="4E0EC685" w14:textId="77777777" w:rsidTr="0055745B">
        <w:trPr>
          <w:trHeight w:val="31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640813B0" w14:textId="77777777" w:rsidR="0061384B" w:rsidRPr="00372BD9" w:rsidRDefault="0061384B" w:rsidP="0055745B">
            <w:pPr>
              <w:rPr>
                <w:rFonts w:ascii="Arial" w:eastAsia="Times New Roman" w:hAnsi="Arial" w:cs="Arial"/>
                <w:b/>
                <w:bCs/>
                <w:color w:val="000000"/>
                <w:sz w:val="22"/>
                <w:szCs w:val="22"/>
              </w:rPr>
            </w:pPr>
            <w:r w:rsidRPr="00372BD9">
              <w:rPr>
                <w:rFonts w:ascii="Arial" w:eastAsia="Times New Roman" w:hAnsi="Arial" w:cs="Arial"/>
                <w:b/>
                <w:bCs/>
                <w:color w:val="000000"/>
                <w:sz w:val="22"/>
                <w:szCs w:val="22"/>
              </w:rPr>
              <w:t>0-15 minutes</w:t>
            </w:r>
          </w:p>
        </w:tc>
        <w:tc>
          <w:tcPr>
            <w:tcW w:w="810" w:type="dxa"/>
            <w:tcBorders>
              <w:top w:val="nil"/>
              <w:left w:val="nil"/>
              <w:bottom w:val="single" w:sz="4" w:space="0" w:color="auto"/>
              <w:right w:val="single" w:sz="4" w:space="0" w:color="auto"/>
            </w:tcBorders>
            <w:shd w:val="clear" w:color="auto" w:fill="auto"/>
            <w:noWrap/>
            <w:vAlign w:val="bottom"/>
            <w:hideMark/>
          </w:tcPr>
          <w:p w14:paraId="24E83ADB" w14:textId="77777777" w:rsidR="0061384B" w:rsidRPr="00372BD9" w:rsidRDefault="0061384B" w:rsidP="0055745B">
            <w:pPr>
              <w:jc w:val="center"/>
              <w:rPr>
                <w:rFonts w:ascii="Arial" w:eastAsia="Times New Roman" w:hAnsi="Arial" w:cs="Arial"/>
                <w:color w:val="000000"/>
                <w:sz w:val="22"/>
                <w:szCs w:val="22"/>
              </w:rPr>
            </w:pPr>
            <w:r w:rsidRPr="00372BD9">
              <w:rPr>
                <w:rFonts w:ascii="Arial" w:eastAsia="Times New Roman" w:hAnsi="Arial" w:cs="Arial"/>
                <w:color w:val="000000"/>
                <w:sz w:val="22"/>
                <w:szCs w:val="22"/>
              </w:rPr>
              <w:t>127</w:t>
            </w:r>
          </w:p>
        </w:tc>
        <w:tc>
          <w:tcPr>
            <w:tcW w:w="1440" w:type="dxa"/>
            <w:tcBorders>
              <w:top w:val="nil"/>
              <w:left w:val="nil"/>
              <w:bottom w:val="single" w:sz="4" w:space="0" w:color="auto"/>
              <w:right w:val="single" w:sz="4" w:space="0" w:color="auto"/>
            </w:tcBorders>
            <w:shd w:val="clear" w:color="auto" w:fill="auto"/>
            <w:noWrap/>
            <w:vAlign w:val="bottom"/>
            <w:hideMark/>
          </w:tcPr>
          <w:p w14:paraId="7C2696F5" w14:textId="77777777" w:rsidR="0061384B" w:rsidRPr="00372BD9" w:rsidRDefault="0061384B" w:rsidP="0055745B">
            <w:pPr>
              <w:jc w:val="center"/>
              <w:rPr>
                <w:rFonts w:ascii="Arial" w:eastAsia="Times New Roman" w:hAnsi="Arial" w:cs="Arial"/>
                <w:color w:val="000000"/>
                <w:sz w:val="22"/>
                <w:szCs w:val="22"/>
              </w:rPr>
            </w:pPr>
            <w:r w:rsidRPr="00372BD9">
              <w:rPr>
                <w:rFonts w:ascii="Arial" w:eastAsia="Times New Roman" w:hAnsi="Arial" w:cs="Arial"/>
                <w:color w:val="000000"/>
                <w:sz w:val="22"/>
                <w:szCs w:val="22"/>
              </w:rPr>
              <w:t>97.7%</w:t>
            </w:r>
          </w:p>
        </w:tc>
        <w:tc>
          <w:tcPr>
            <w:tcW w:w="810" w:type="dxa"/>
            <w:tcBorders>
              <w:top w:val="nil"/>
              <w:left w:val="nil"/>
              <w:bottom w:val="single" w:sz="4" w:space="0" w:color="auto"/>
              <w:right w:val="single" w:sz="4" w:space="0" w:color="auto"/>
            </w:tcBorders>
            <w:shd w:val="clear" w:color="auto" w:fill="auto"/>
            <w:noWrap/>
            <w:vAlign w:val="bottom"/>
            <w:hideMark/>
          </w:tcPr>
          <w:p w14:paraId="6F7A2611" w14:textId="77777777" w:rsidR="0061384B" w:rsidRPr="00372BD9" w:rsidRDefault="0061384B" w:rsidP="0055745B">
            <w:pPr>
              <w:jc w:val="center"/>
              <w:rPr>
                <w:rFonts w:ascii="Arial" w:eastAsia="Times New Roman" w:hAnsi="Arial" w:cs="Arial"/>
                <w:color w:val="000000"/>
                <w:sz w:val="22"/>
                <w:szCs w:val="22"/>
              </w:rPr>
            </w:pPr>
            <w:r w:rsidRPr="00372BD9">
              <w:rPr>
                <w:rFonts w:ascii="Arial" w:eastAsia="Times New Roman" w:hAnsi="Arial" w:cs="Arial"/>
                <w:color w:val="000000"/>
                <w:sz w:val="22"/>
                <w:szCs w:val="22"/>
              </w:rPr>
              <w:t>66</w:t>
            </w:r>
          </w:p>
        </w:tc>
        <w:tc>
          <w:tcPr>
            <w:tcW w:w="1620" w:type="dxa"/>
            <w:tcBorders>
              <w:top w:val="nil"/>
              <w:left w:val="nil"/>
              <w:bottom w:val="single" w:sz="4" w:space="0" w:color="auto"/>
              <w:right w:val="single" w:sz="4" w:space="0" w:color="auto"/>
            </w:tcBorders>
            <w:shd w:val="clear" w:color="auto" w:fill="auto"/>
            <w:noWrap/>
            <w:vAlign w:val="bottom"/>
            <w:hideMark/>
          </w:tcPr>
          <w:p w14:paraId="3C135E20" w14:textId="77777777" w:rsidR="0061384B" w:rsidRPr="00372BD9" w:rsidRDefault="0061384B" w:rsidP="0055745B">
            <w:pPr>
              <w:jc w:val="center"/>
              <w:rPr>
                <w:rFonts w:ascii="Arial" w:eastAsia="Times New Roman" w:hAnsi="Arial" w:cs="Arial"/>
                <w:color w:val="000000"/>
                <w:sz w:val="22"/>
                <w:szCs w:val="22"/>
              </w:rPr>
            </w:pPr>
            <w:r w:rsidRPr="00372BD9">
              <w:rPr>
                <w:rFonts w:ascii="Arial" w:eastAsia="Times New Roman" w:hAnsi="Arial" w:cs="Arial"/>
                <w:color w:val="000000"/>
                <w:sz w:val="22"/>
                <w:szCs w:val="22"/>
              </w:rPr>
              <w:t>77.7%</w:t>
            </w:r>
          </w:p>
        </w:tc>
      </w:tr>
      <w:tr w:rsidR="0061384B" w:rsidRPr="00372BD9" w14:paraId="1E0F0CAD" w14:textId="77777777" w:rsidTr="0055745B">
        <w:trPr>
          <w:trHeight w:val="31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27E2AE71" w14:textId="77777777" w:rsidR="0061384B" w:rsidRPr="00372BD9" w:rsidRDefault="0061384B" w:rsidP="0055745B">
            <w:pPr>
              <w:rPr>
                <w:rFonts w:ascii="Arial" w:eastAsia="Times New Roman" w:hAnsi="Arial" w:cs="Arial"/>
                <w:b/>
                <w:bCs/>
                <w:color w:val="000000"/>
                <w:sz w:val="22"/>
                <w:szCs w:val="22"/>
              </w:rPr>
            </w:pPr>
            <w:r w:rsidRPr="00372BD9">
              <w:rPr>
                <w:rFonts w:ascii="Arial" w:eastAsia="Times New Roman" w:hAnsi="Arial" w:cs="Arial"/>
                <w:b/>
                <w:bCs/>
                <w:color w:val="000000"/>
                <w:sz w:val="22"/>
                <w:szCs w:val="22"/>
              </w:rPr>
              <w:t>15-30 minutes</w:t>
            </w:r>
          </w:p>
        </w:tc>
        <w:tc>
          <w:tcPr>
            <w:tcW w:w="810" w:type="dxa"/>
            <w:tcBorders>
              <w:top w:val="nil"/>
              <w:left w:val="nil"/>
              <w:bottom w:val="single" w:sz="4" w:space="0" w:color="auto"/>
              <w:right w:val="single" w:sz="4" w:space="0" w:color="auto"/>
            </w:tcBorders>
            <w:shd w:val="clear" w:color="auto" w:fill="auto"/>
            <w:noWrap/>
            <w:vAlign w:val="bottom"/>
            <w:hideMark/>
          </w:tcPr>
          <w:p w14:paraId="3E4ADB86" w14:textId="77777777" w:rsidR="0061384B" w:rsidRPr="00372BD9" w:rsidRDefault="0061384B" w:rsidP="0055745B">
            <w:pPr>
              <w:jc w:val="center"/>
              <w:rPr>
                <w:rFonts w:ascii="Arial" w:eastAsia="Times New Roman" w:hAnsi="Arial" w:cs="Arial"/>
                <w:color w:val="000000"/>
                <w:sz w:val="22"/>
                <w:szCs w:val="22"/>
              </w:rPr>
            </w:pPr>
            <w:r w:rsidRPr="00372BD9">
              <w:rPr>
                <w:rFonts w:ascii="Arial" w:eastAsia="Times New Roman" w:hAnsi="Arial" w:cs="Arial"/>
                <w:color w:val="000000"/>
                <w:sz w:val="22"/>
                <w:szCs w:val="22"/>
              </w:rPr>
              <w:t>3</w:t>
            </w:r>
          </w:p>
        </w:tc>
        <w:tc>
          <w:tcPr>
            <w:tcW w:w="1440" w:type="dxa"/>
            <w:tcBorders>
              <w:top w:val="nil"/>
              <w:left w:val="nil"/>
              <w:bottom w:val="single" w:sz="4" w:space="0" w:color="auto"/>
              <w:right w:val="single" w:sz="4" w:space="0" w:color="auto"/>
            </w:tcBorders>
            <w:shd w:val="clear" w:color="auto" w:fill="auto"/>
            <w:noWrap/>
            <w:vAlign w:val="bottom"/>
            <w:hideMark/>
          </w:tcPr>
          <w:p w14:paraId="58D47F8A" w14:textId="77777777" w:rsidR="0061384B" w:rsidRPr="00372BD9" w:rsidRDefault="0061384B" w:rsidP="0055745B">
            <w:pPr>
              <w:jc w:val="center"/>
              <w:rPr>
                <w:rFonts w:ascii="Arial" w:eastAsia="Times New Roman" w:hAnsi="Arial" w:cs="Arial"/>
                <w:color w:val="000000"/>
                <w:sz w:val="22"/>
                <w:szCs w:val="22"/>
              </w:rPr>
            </w:pPr>
            <w:r w:rsidRPr="00372BD9">
              <w:rPr>
                <w:rFonts w:ascii="Arial" w:eastAsia="Times New Roman" w:hAnsi="Arial" w:cs="Arial"/>
                <w:color w:val="000000"/>
                <w:sz w:val="22"/>
                <w:szCs w:val="22"/>
              </w:rPr>
              <w:t>2.3%</w:t>
            </w:r>
          </w:p>
        </w:tc>
        <w:tc>
          <w:tcPr>
            <w:tcW w:w="810" w:type="dxa"/>
            <w:tcBorders>
              <w:top w:val="nil"/>
              <w:left w:val="nil"/>
              <w:bottom w:val="single" w:sz="4" w:space="0" w:color="auto"/>
              <w:right w:val="single" w:sz="4" w:space="0" w:color="auto"/>
            </w:tcBorders>
            <w:shd w:val="clear" w:color="auto" w:fill="auto"/>
            <w:noWrap/>
            <w:vAlign w:val="bottom"/>
            <w:hideMark/>
          </w:tcPr>
          <w:p w14:paraId="6B2DC57E" w14:textId="77777777" w:rsidR="0061384B" w:rsidRPr="00372BD9" w:rsidRDefault="0061384B" w:rsidP="0055745B">
            <w:pPr>
              <w:jc w:val="center"/>
              <w:rPr>
                <w:rFonts w:ascii="Arial" w:eastAsia="Times New Roman" w:hAnsi="Arial" w:cs="Arial"/>
                <w:color w:val="000000"/>
                <w:sz w:val="22"/>
                <w:szCs w:val="22"/>
              </w:rPr>
            </w:pPr>
            <w:r w:rsidRPr="00372BD9">
              <w:rPr>
                <w:rFonts w:ascii="Arial" w:eastAsia="Times New Roman" w:hAnsi="Arial" w:cs="Arial"/>
                <w:color w:val="000000"/>
                <w:sz w:val="22"/>
                <w:szCs w:val="22"/>
              </w:rPr>
              <w:t>17</w:t>
            </w:r>
          </w:p>
        </w:tc>
        <w:tc>
          <w:tcPr>
            <w:tcW w:w="1620" w:type="dxa"/>
            <w:tcBorders>
              <w:top w:val="nil"/>
              <w:left w:val="nil"/>
              <w:bottom w:val="single" w:sz="4" w:space="0" w:color="auto"/>
              <w:right w:val="single" w:sz="4" w:space="0" w:color="auto"/>
            </w:tcBorders>
            <w:shd w:val="clear" w:color="auto" w:fill="auto"/>
            <w:noWrap/>
            <w:vAlign w:val="bottom"/>
            <w:hideMark/>
          </w:tcPr>
          <w:p w14:paraId="55FE7659" w14:textId="77777777" w:rsidR="0061384B" w:rsidRPr="00372BD9" w:rsidRDefault="0061384B" w:rsidP="0055745B">
            <w:pPr>
              <w:jc w:val="center"/>
              <w:rPr>
                <w:rFonts w:ascii="Arial" w:eastAsia="Times New Roman" w:hAnsi="Arial" w:cs="Arial"/>
                <w:color w:val="000000"/>
                <w:sz w:val="22"/>
                <w:szCs w:val="22"/>
              </w:rPr>
            </w:pPr>
            <w:r w:rsidRPr="00372BD9">
              <w:rPr>
                <w:rFonts w:ascii="Arial" w:eastAsia="Times New Roman" w:hAnsi="Arial" w:cs="Arial"/>
                <w:color w:val="000000"/>
                <w:sz w:val="22"/>
                <w:szCs w:val="22"/>
              </w:rPr>
              <w:t>20.0%</w:t>
            </w:r>
          </w:p>
        </w:tc>
      </w:tr>
      <w:tr w:rsidR="0061384B" w:rsidRPr="00372BD9" w14:paraId="260C2775" w14:textId="77777777" w:rsidTr="0055745B">
        <w:trPr>
          <w:trHeight w:val="31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4266023E" w14:textId="77777777" w:rsidR="0061384B" w:rsidRPr="00372BD9" w:rsidRDefault="0061384B" w:rsidP="0055745B">
            <w:pPr>
              <w:rPr>
                <w:rFonts w:ascii="Arial" w:eastAsia="Times New Roman" w:hAnsi="Arial" w:cs="Arial"/>
                <w:b/>
                <w:bCs/>
                <w:color w:val="000000"/>
                <w:sz w:val="22"/>
                <w:szCs w:val="22"/>
              </w:rPr>
            </w:pPr>
            <w:r w:rsidRPr="00372BD9">
              <w:rPr>
                <w:rFonts w:ascii="Arial" w:eastAsia="Times New Roman" w:hAnsi="Arial" w:cs="Arial"/>
                <w:b/>
                <w:bCs/>
                <w:color w:val="000000"/>
                <w:sz w:val="22"/>
                <w:szCs w:val="22"/>
              </w:rPr>
              <w:t>30+ minutes</w:t>
            </w:r>
          </w:p>
        </w:tc>
        <w:tc>
          <w:tcPr>
            <w:tcW w:w="810" w:type="dxa"/>
            <w:tcBorders>
              <w:top w:val="nil"/>
              <w:left w:val="nil"/>
              <w:bottom w:val="single" w:sz="4" w:space="0" w:color="auto"/>
              <w:right w:val="single" w:sz="4" w:space="0" w:color="auto"/>
            </w:tcBorders>
            <w:shd w:val="clear" w:color="auto" w:fill="auto"/>
            <w:noWrap/>
            <w:vAlign w:val="bottom"/>
            <w:hideMark/>
          </w:tcPr>
          <w:p w14:paraId="5E70E39B" w14:textId="77777777" w:rsidR="0061384B" w:rsidRPr="00372BD9" w:rsidRDefault="0061384B" w:rsidP="0055745B">
            <w:pPr>
              <w:jc w:val="center"/>
              <w:rPr>
                <w:rFonts w:ascii="Arial" w:eastAsia="Times New Roman" w:hAnsi="Arial" w:cs="Arial"/>
                <w:color w:val="000000"/>
                <w:sz w:val="22"/>
                <w:szCs w:val="22"/>
              </w:rPr>
            </w:pPr>
            <w:r w:rsidRPr="00372BD9">
              <w:rPr>
                <w:rFonts w:ascii="Arial" w:eastAsia="Times New Roman" w:hAnsi="Arial" w:cs="Arial"/>
                <w:color w:val="000000"/>
                <w:sz w:val="22"/>
                <w:szCs w:val="22"/>
              </w:rPr>
              <w:t>0</w:t>
            </w:r>
          </w:p>
        </w:tc>
        <w:tc>
          <w:tcPr>
            <w:tcW w:w="1440" w:type="dxa"/>
            <w:tcBorders>
              <w:top w:val="nil"/>
              <w:left w:val="nil"/>
              <w:bottom w:val="single" w:sz="4" w:space="0" w:color="auto"/>
              <w:right w:val="single" w:sz="4" w:space="0" w:color="auto"/>
            </w:tcBorders>
            <w:shd w:val="clear" w:color="auto" w:fill="auto"/>
            <w:noWrap/>
            <w:vAlign w:val="bottom"/>
            <w:hideMark/>
          </w:tcPr>
          <w:p w14:paraId="2BD89E68" w14:textId="77777777" w:rsidR="0061384B" w:rsidRPr="00372BD9" w:rsidRDefault="0061384B" w:rsidP="0055745B">
            <w:pPr>
              <w:jc w:val="center"/>
              <w:rPr>
                <w:rFonts w:ascii="Arial" w:eastAsia="Times New Roman" w:hAnsi="Arial" w:cs="Arial"/>
                <w:color w:val="000000"/>
                <w:sz w:val="22"/>
                <w:szCs w:val="22"/>
              </w:rPr>
            </w:pPr>
            <w:r w:rsidRPr="00372BD9">
              <w:rPr>
                <w:rFonts w:ascii="Arial" w:eastAsia="Times New Roman" w:hAnsi="Arial" w:cs="Arial"/>
                <w:color w:val="000000"/>
                <w:sz w:val="22"/>
                <w:szCs w:val="22"/>
              </w:rPr>
              <w:t>0%</w:t>
            </w:r>
          </w:p>
        </w:tc>
        <w:tc>
          <w:tcPr>
            <w:tcW w:w="810" w:type="dxa"/>
            <w:tcBorders>
              <w:top w:val="nil"/>
              <w:left w:val="nil"/>
              <w:bottom w:val="single" w:sz="4" w:space="0" w:color="auto"/>
              <w:right w:val="single" w:sz="4" w:space="0" w:color="auto"/>
            </w:tcBorders>
            <w:shd w:val="clear" w:color="auto" w:fill="auto"/>
            <w:noWrap/>
            <w:vAlign w:val="bottom"/>
            <w:hideMark/>
          </w:tcPr>
          <w:p w14:paraId="3041C13E" w14:textId="77777777" w:rsidR="0061384B" w:rsidRPr="00372BD9" w:rsidRDefault="0061384B" w:rsidP="0055745B">
            <w:pPr>
              <w:jc w:val="center"/>
              <w:rPr>
                <w:rFonts w:ascii="Arial" w:eastAsia="Times New Roman" w:hAnsi="Arial" w:cs="Arial"/>
                <w:color w:val="000000"/>
                <w:sz w:val="22"/>
                <w:szCs w:val="22"/>
              </w:rPr>
            </w:pPr>
            <w:r w:rsidRPr="00372BD9">
              <w:rPr>
                <w:rFonts w:ascii="Arial" w:eastAsia="Times New Roman" w:hAnsi="Arial" w:cs="Arial"/>
                <w:color w:val="000000"/>
                <w:sz w:val="22"/>
                <w:szCs w:val="22"/>
              </w:rPr>
              <w:t>2</w:t>
            </w:r>
          </w:p>
        </w:tc>
        <w:tc>
          <w:tcPr>
            <w:tcW w:w="1620" w:type="dxa"/>
            <w:tcBorders>
              <w:top w:val="nil"/>
              <w:left w:val="nil"/>
              <w:bottom w:val="single" w:sz="4" w:space="0" w:color="auto"/>
              <w:right w:val="single" w:sz="4" w:space="0" w:color="auto"/>
            </w:tcBorders>
            <w:shd w:val="clear" w:color="auto" w:fill="auto"/>
            <w:noWrap/>
            <w:vAlign w:val="bottom"/>
            <w:hideMark/>
          </w:tcPr>
          <w:p w14:paraId="659F299C" w14:textId="77777777" w:rsidR="0061384B" w:rsidRPr="00372BD9" w:rsidRDefault="0061384B" w:rsidP="0055745B">
            <w:pPr>
              <w:jc w:val="center"/>
              <w:rPr>
                <w:rFonts w:ascii="Arial" w:eastAsia="Times New Roman" w:hAnsi="Arial" w:cs="Arial"/>
                <w:color w:val="000000"/>
                <w:sz w:val="22"/>
                <w:szCs w:val="22"/>
              </w:rPr>
            </w:pPr>
            <w:r w:rsidRPr="00372BD9">
              <w:rPr>
                <w:rFonts w:ascii="Arial" w:eastAsia="Times New Roman" w:hAnsi="Arial" w:cs="Arial"/>
                <w:color w:val="000000"/>
                <w:sz w:val="22"/>
                <w:szCs w:val="22"/>
              </w:rPr>
              <w:t>2.4%</w:t>
            </w:r>
          </w:p>
        </w:tc>
      </w:tr>
    </w:tbl>
    <w:p w14:paraId="3B52688E" w14:textId="77777777" w:rsidR="0061384B" w:rsidRPr="00372BD9" w:rsidRDefault="0061384B" w:rsidP="0061384B">
      <w:pPr>
        <w:rPr>
          <w:rFonts w:ascii="Arial" w:hAnsi="Arial" w:cs="Arial"/>
          <w:sz w:val="22"/>
          <w:szCs w:val="22"/>
        </w:rPr>
      </w:pPr>
    </w:p>
    <w:p w14:paraId="6381DA23" w14:textId="77777777" w:rsidR="0061384B" w:rsidRPr="00372BD9" w:rsidRDefault="0061384B" w:rsidP="0061384B">
      <w:pPr>
        <w:rPr>
          <w:rFonts w:ascii="Arial" w:hAnsi="Arial" w:cs="Arial"/>
          <w:b/>
          <w:bCs/>
          <w:sz w:val="22"/>
          <w:szCs w:val="22"/>
        </w:rPr>
      </w:pPr>
      <w:r w:rsidRPr="00372BD9">
        <w:rPr>
          <w:rFonts w:ascii="Arial" w:hAnsi="Arial" w:cs="Arial"/>
          <w:b/>
          <w:bCs/>
          <w:sz w:val="22"/>
          <w:szCs w:val="22"/>
        </w:rPr>
        <w:br w:type="page"/>
      </w:r>
    </w:p>
    <w:p w14:paraId="079A66A8" w14:textId="77777777" w:rsidR="0061384B" w:rsidRPr="00372BD9" w:rsidRDefault="0061384B" w:rsidP="0061384B">
      <w:pPr>
        <w:rPr>
          <w:rFonts w:ascii="Arial" w:hAnsi="Arial" w:cs="Arial"/>
          <w:sz w:val="22"/>
          <w:szCs w:val="22"/>
        </w:rPr>
      </w:pPr>
      <w:r w:rsidRPr="00372BD9">
        <w:rPr>
          <w:rFonts w:ascii="Arial" w:hAnsi="Arial" w:cs="Arial"/>
          <w:b/>
          <w:bCs/>
          <w:sz w:val="22"/>
          <w:szCs w:val="22"/>
        </w:rPr>
        <w:lastRenderedPageBreak/>
        <w:t xml:space="preserve">Supplemental Table 2. </w:t>
      </w:r>
      <w:r w:rsidRPr="00372BD9">
        <w:rPr>
          <w:rFonts w:ascii="Arial" w:hAnsi="Arial" w:cs="Arial"/>
          <w:sz w:val="22"/>
          <w:szCs w:val="22"/>
        </w:rPr>
        <w:t>Poisson regression models predicting the number of Breast Imaging Centers of Excellence facilities and units by census tract measures in Delaware and by county. Estimates may be interpreted as relative risks with corresponding 95% confidence intervals. Bold font denotes statistical significance.</w:t>
      </w:r>
    </w:p>
    <w:p w14:paraId="4960EAC3" w14:textId="77777777" w:rsidR="0061384B" w:rsidRPr="00372BD9" w:rsidRDefault="0061384B" w:rsidP="0061384B">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8"/>
        <w:gridCol w:w="1347"/>
        <w:gridCol w:w="1248"/>
        <w:gridCol w:w="1347"/>
        <w:gridCol w:w="1248"/>
        <w:gridCol w:w="1347"/>
        <w:gridCol w:w="1225"/>
      </w:tblGrid>
      <w:tr w:rsidR="00145978" w:rsidRPr="00D81FA4" w14:paraId="75A8E9C6" w14:textId="77777777" w:rsidTr="0055745B">
        <w:tc>
          <w:tcPr>
            <w:tcW w:w="0" w:type="auto"/>
            <w:tcBorders>
              <w:top w:val="single" w:sz="4" w:space="0" w:color="auto"/>
            </w:tcBorders>
          </w:tcPr>
          <w:p w14:paraId="261B095E" w14:textId="77777777" w:rsidR="0061384B" w:rsidRPr="00D81FA4" w:rsidRDefault="0061384B" w:rsidP="0055745B">
            <w:pPr>
              <w:rPr>
                <w:rFonts w:ascii="Arial" w:hAnsi="Arial" w:cs="Arial"/>
                <w:b/>
                <w:bCs/>
                <w:sz w:val="20"/>
                <w:szCs w:val="20"/>
              </w:rPr>
            </w:pPr>
          </w:p>
        </w:tc>
        <w:tc>
          <w:tcPr>
            <w:tcW w:w="0" w:type="auto"/>
            <w:gridSpan w:val="2"/>
            <w:tcBorders>
              <w:top w:val="single" w:sz="4" w:space="0" w:color="auto"/>
            </w:tcBorders>
          </w:tcPr>
          <w:p w14:paraId="76431C68" w14:textId="77777777" w:rsidR="0061384B" w:rsidRPr="00D81FA4" w:rsidRDefault="0061384B" w:rsidP="0055745B">
            <w:pPr>
              <w:jc w:val="center"/>
              <w:rPr>
                <w:rFonts w:ascii="Arial" w:hAnsi="Arial" w:cs="Arial"/>
                <w:sz w:val="20"/>
                <w:szCs w:val="20"/>
              </w:rPr>
            </w:pPr>
            <w:r w:rsidRPr="00D81FA4">
              <w:rPr>
                <w:rFonts w:ascii="Arial" w:hAnsi="Arial" w:cs="Arial"/>
                <w:b/>
                <w:bCs/>
                <w:sz w:val="20"/>
                <w:szCs w:val="20"/>
              </w:rPr>
              <w:t>Delaware</w:t>
            </w:r>
          </w:p>
        </w:tc>
        <w:tc>
          <w:tcPr>
            <w:tcW w:w="0" w:type="auto"/>
            <w:gridSpan w:val="2"/>
            <w:tcBorders>
              <w:top w:val="single" w:sz="4" w:space="0" w:color="auto"/>
            </w:tcBorders>
          </w:tcPr>
          <w:p w14:paraId="07A5CA01" w14:textId="77777777" w:rsidR="0061384B" w:rsidRPr="00D81FA4" w:rsidRDefault="0061384B" w:rsidP="0055745B">
            <w:pPr>
              <w:jc w:val="center"/>
              <w:rPr>
                <w:rFonts w:ascii="Arial" w:hAnsi="Arial" w:cs="Arial"/>
                <w:sz w:val="20"/>
                <w:szCs w:val="20"/>
              </w:rPr>
            </w:pPr>
            <w:r w:rsidRPr="00D81FA4">
              <w:rPr>
                <w:rFonts w:ascii="Arial" w:hAnsi="Arial" w:cs="Arial"/>
                <w:b/>
                <w:bCs/>
                <w:sz w:val="20"/>
                <w:szCs w:val="20"/>
              </w:rPr>
              <w:t>New Castle County</w:t>
            </w:r>
          </w:p>
        </w:tc>
        <w:tc>
          <w:tcPr>
            <w:tcW w:w="0" w:type="auto"/>
            <w:gridSpan w:val="2"/>
            <w:tcBorders>
              <w:top w:val="single" w:sz="4" w:space="0" w:color="auto"/>
            </w:tcBorders>
          </w:tcPr>
          <w:p w14:paraId="7E434487" w14:textId="77777777" w:rsidR="0061384B" w:rsidRPr="00D81FA4" w:rsidRDefault="0061384B" w:rsidP="0055745B">
            <w:pPr>
              <w:jc w:val="center"/>
              <w:rPr>
                <w:rFonts w:ascii="Arial" w:hAnsi="Arial" w:cs="Arial"/>
                <w:sz w:val="20"/>
                <w:szCs w:val="20"/>
              </w:rPr>
            </w:pPr>
            <w:r w:rsidRPr="00D81FA4">
              <w:rPr>
                <w:rFonts w:ascii="Arial" w:hAnsi="Arial" w:cs="Arial"/>
                <w:b/>
                <w:bCs/>
                <w:sz w:val="20"/>
                <w:szCs w:val="20"/>
              </w:rPr>
              <w:t xml:space="preserve">Kent &amp; Sussex </w:t>
            </w:r>
            <w:proofErr w:type="spellStart"/>
            <w:r w:rsidRPr="00D81FA4">
              <w:rPr>
                <w:rFonts w:ascii="Arial" w:hAnsi="Arial" w:cs="Arial"/>
                <w:b/>
                <w:bCs/>
                <w:sz w:val="20"/>
                <w:szCs w:val="20"/>
              </w:rPr>
              <w:t>Counties</w:t>
            </w:r>
            <w:r w:rsidRPr="00D81FA4">
              <w:rPr>
                <w:rFonts w:ascii="Arial" w:hAnsi="Arial" w:cs="Arial"/>
                <w:b/>
                <w:bCs/>
                <w:sz w:val="20"/>
                <w:szCs w:val="20"/>
                <w:vertAlign w:val="superscript"/>
              </w:rPr>
              <w:t>a</w:t>
            </w:r>
            <w:proofErr w:type="spellEnd"/>
          </w:p>
        </w:tc>
      </w:tr>
      <w:tr w:rsidR="00145978" w:rsidRPr="00D81FA4" w14:paraId="2C2A38CA" w14:textId="77777777" w:rsidTr="0055745B">
        <w:tc>
          <w:tcPr>
            <w:tcW w:w="0" w:type="auto"/>
            <w:tcBorders>
              <w:bottom w:val="single" w:sz="4" w:space="0" w:color="auto"/>
            </w:tcBorders>
          </w:tcPr>
          <w:p w14:paraId="6C1D3F26" w14:textId="77777777" w:rsidR="0061384B" w:rsidRPr="00D81FA4" w:rsidRDefault="0061384B" w:rsidP="0055745B">
            <w:pPr>
              <w:rPr>
                <w:rFonts w:ascii="Arial" w:hAnsi="Arial" w:cs="Arial"/>
                <w:b/>
                <w:bCs/>
                <w:sz w:val="20"/>
                <w:szCs w:val="20"/>
              </w:rPr>
            </w:pPr>
            <w:r w:rsidRPr="00D81FA4">
              <w:rPr>
                <w:rFonts w:ascii="Arial" w:hAnsi="Arial" w:cs="Arial"/>
                <w:b/>
                <w:bCs/>
                <w:sz w:val="20"/>
                <w:szCs w:val="20"/>
              </w:rPr>
              <w:t>Measure</w:t>
            </w:r>
          </w:p>
        </w:tc>
        <w:tc>
          <w:tcPr>
            <w:tcW w:w="0" w:type="auto"/>
            <w:tcBorders>
              <w:bottom w:val="single" w:sz="4" w:space="0" w:color="auto"/>
            </w:tcBorders>
          </w:tcPr>
          <w:p w14:paraId="390C7623" w14:textId="77777777" w:rsidR="0061384B" w:rsidRPr="00D81FA4" w:rsidRDefault="0061384B" w:rsidP="0055745B">
            <w:pPr>
              <w:rPr>
                <w:rFonts w:ascii="Arial" w:hAnsi="Arial" w:cs="Arial"/>
                <w:sz w:val="20"/>
                <w:szCs w:val="20"/>
              </w:rPr>
            </w:pPr>
            <w:r w:rsidRPr="00D81FA4">
              <w:rPr>
                <w:rFonts w:ascii="Arial" w:hAnsi="Arial" w:cs="Arial"/>
                <w:sz w:val="20"/>
                <w:szCs w:val="20"/>
              </w:rPr>
              <w:t>Number of facilities</w:t>
            </w:r>
          </w:p>
        </w:tc>
        <w:tc>
          <w:tcPr>
            <w:tcW w:w="0" w:type="auto"/>
            <w:tcBorders>
              <w:bottom w:val="single" w:sz="4" w:space="0" w:color="auto"/>
            </w:tcBorders>
          </w:tcPr>
          <w:p w14:paraId="2E1CF4C2" w14:textId="77777777" w:rsidR="0061384B" w:rsidRPr="00D81FA4" w:rsidRDefault="0061384B" w:rsidP="0055745B">
            <w:pPr>
              <w:rPr>
                <w:rFonts w:ascii="Arial" w:hAnsi="Arial" w:cs="Arial"/>
                <w:sz w:val="20"/>
                <w:szCs w:val="20"/>
              </w:rPr>
            </w:pPr>
            <w:r w:rsidRPr="00D81FA4">
              <w:rPr>
                <w:rFonts w:ascii="Arial" w:hAnsi="Arial" w:cs="Arial"/>
                <w:sz w:val="20"/>
                <w:szCs w:val="20"/>
              </w:rPr>
              <w:t>Number of units</w:t>
            </w:r>
          </w:p>
        </w:tc>
        <w:tc>
          <w:tcPr>
            <w:tcW w:w="0" w:type="auto"/>
            <w:tcBorders>
              <w:bottom w:val="single" w:sz="4" w:space="0" w:color="auto"/>
            </w:tcBorders>
          </w:tcPr>
          <w:p w14:paraId="27E67A5D" w14:textId="77777777" w:rsidR="0061384B" w:rsidRPr="00D81FA4" w:rsidRDefault="0061384B" w:rsidP="0055745B">
            <w:pPr>
              <w:rPr>
                <w:rFonts w:ascii="Arial" w:hAnsi="Arial" w:cs="Arial"/>
                <w:sz w:val="20"/>
                <w:szCs w:val="20"/>
              </w:rPr>
            </w:pPr>
            <w:r w:rsidRPr="00D81FA4">
              <w:rPr>
                <w:rFonts w:ascii="Arial" w:hAnsi="Arial" w:cs="Arial"/>
                <w:sz w:val="20"/>
                <w:szCs w:val="20"/>
              </w:rPr>
              <w:t>Number of facilities</w:t>
            </w:r>
          </w:p>
        </w:tc>
        <w:tc>
          <w:tcPr>
            <w:tcW w:w="0" w:type="auto"/>
            <w:tcBorders>
              <w:bottom w:val="single" w:sz="4" w:space="0" w:color="auto"/>
            </w:tcBorders>
          </w:tcPr>
          <w:p w14:paraId="4FF10AFD" w14:textId="77777777" w:rsidR="0061384B" w:rsidRPr="00D81FA4" w:rsidRDefault="0061384B" w:rsidP="0055745B">
            <w:pPr>
              <w:rPr>
                <w:rFonts w:ascii="Arial" w:hAnsi="Arial" w:cs="Arial"/>
                <w:sz w:val="20"/>
                <w:szCs w:val="20"/>
              </w:rPr>
            </w:pPr>
            <w:r w:rsidRPr="00D81FA4">
              <w:rPr>
                <w:rFonts w:ascii="Arial" w:hAnsi="Arial" w:cs="Arial"/>
                <w:sz w:val="20"/>
                <w:szCs w:val="20"/>
              </w:rPr>
              <w:t>Number of units</w:t>
            </w:r>
          </w:p>
        </w:tc>
        <w:tc>
          <w:tcPr>
            <w:tcW w:w="0" w:type="auto"/>
            <w:tcBorders>
              <w:bottom w:val="single" w:sz="4" w:space="0" w:color="auto"/>
            </w:tcBorders>
          </w:tcPr>
          <w:p w14:paraId="6D3F7781" w14:textId="77777777" w:rsidR="0061384B" w:rsidRPr="00D81FA4" w:rsidRDefault="0061384B" w:rsidP="0055745B">
            <w:pPr>
              <w:rPr>
                <w:rFonts w:ascii="Arial" w:hAnsi="Arial" w:cs="Arial"/>
                <w:sz w:val="20"/>
                <w:szCs w:val="20"/>
              </w:rPr>
            </w:pPr>
            <w:r w:rsidRPr="00D81FA4">
              <w:rPr>
                <w:rFonts w:ascii="Arial" w:hAnsi="Arial" w:cs="Arial"/>
                <w:sz w:val="20"/>
                <w:szCs w:val="20"/>
              </w:rPr>
              <w:t>Number of facilities</w:t>
            </w:r>
          </w:p>
        </w:tc>
        <w:tc>
          <w:tcPr>
            <w:tcW w:w="0" w:type="auto"/>
            <w:tcBorders>
              <w:bottom w:val="single" w:sz="4" w:space="0" w:color="auto"/>
            </w:tcBorders>
          </w:tcPr>
          <w:p w14:paraId="36D889C6" w14:textId="77777777" w:rsidR="0061384B" w:rsidRPr="00D81FA4" w:rsidRDefault="0061384B" w:rsidP="0055745B">
            <w:pPr>
              <w:rPr>
                <w:rFonts w:ascii="Arial" w:hAnsi="Arial" w:cs="Arial"/>
                <w:sz w:val="20"/>
                <w:szCs w:val="20"/>
              </w:rPr>
            </w:pPr>
            <w:r w:rsidRPr="00D81FA4">
              <w:rPr>
                <w:rFonts w:ascii="Arial" w:hAnsi="Arial" w:cs="Arial"/>
                <w:sz w:val="20"/>
                <w:szCs w:val="20"/>
              </w:rPr>
              <w:t>Number of units</w:t>
            </w:r>
          </w:p>
        </w:tc>
      </w:tr>
      <w:tr w:rsidR="00145978" w:rsidRPr="00D81FA4" w14:paraId="7397A98C" w14:textId="77777777" w:rsidTr="0055745B">
        <w:tc>
          <w:tcPr>
            <w:tcW w:w="0" w:type="auto"/>
            <w:tcBorders>
              <w:top w:val="single" w:sz="4" w:space="0" w:color="auto"/>
            </w:tcBorders>
          </w:tcPr>
          <w:p w14:paraId="6AD15846" w14:textId="77777777" w:rsidR="0061384B" w:rsidRPr="00D81FA4" w:rsidRDefault="0061384B" w:rsidP="0055745B">
            <w:pPr>
              <w:rPr>
                <w:rFonts w:ascii="Arial" w:hAnsi="Arial" w:cs="Arial"/>
                <w:sz w:val="20"/>
                <w:szCs w:val="20"/>
              </w:rPr>
            </w:pPr>
            <w:proofErr w:type="spellStart"/>
            <w:r w:rsidRPr="00D81FA4">
              <w:rPr>
                <w:rFonts w:ascii="Arial" w:hAnsi="Arial" w:cs="Arial"/>
                <w:sz w:val="20"/>
                <w:szCs w:val="20"/>
              </w:rPr>
              <w:t>Deprivation</w:t>
            </w:r>
            <w:r w:rsidRPr="00D81FA4">
              <w:rPr>
                <w:rFonts w:ascii="Arial" w:hAnsi="Arial" w:cs="Arial"/>
                <w:sz w:val="20"/>
                <w:szCs w:val="20"/>
                <w:vertAlign w:val="superscript"/>
              </w:rPr>
              <w:t>b</w:t>
            </w:r>
            <w:proofErr w:type="spellEnd"/>
          </w:p>
        </w:tc>
        <w:tc>
          <w:tcPr>
            <w:tcW w:w="0" w:type="auto"/>
            <w:tcBorders>
              <w:top w:val="single" w:sz="4" w:space="0" w:color="auto"/>
            </w:tcBorders>
          </w:tcPr>
          <w:p w14:paraId="7C346CCA" w14:textId="504820E8" w:rsidR="0061384B" w:rsidRPr="00D81FA4" w:rsidRDefault="00732249" w:rsidP="0055745B">
            <w:pPr>
              <w:rPr>
                <w:rFonts w:ascii="Arial" w:hAnsi="Arial" w:cs="Arial"/>
                <w:sz w:val="20"/>
                <w:szCs w:val="20"/>
              </w:rPr>
            </w:pPr>
            <w:r>
              <w:rPr>
                <w:rFonts w:ascii="Arial" w:hAnsi="Arial" w:cs="Arial"/>
                <w:sz w:val="20"/>
                <w:szCs w:val="20"/>
              </w:rPr>
              <w:t>1</w:t>
            </w:r>
            <w:r w:rsidR="0061384B" w:rsidRPr="00D81FA4">
              <w:rPr>
                <w:rFonts w:ascii="Arial" w:hAnsi="Arial" w:cs="Arial"/>
                <w:sz w:val="20"/>
                <w:szCs w:val="20"/>
              </w:rPr>
              <w:t>.</w:t>
            </w:r>
            <w:r>
              <w:rPr>
                <w:rFonts w:ascii="Arial" w:hAnsi="Arial" w:cs="Arial"/>
                <w:sz w:val="20"/>
                <w:szCs w:val="20"/>
              </w:rPr>
              <w:t>10</w:t>
            </w:r>
            <w:r w:rsidRPr="00D81FA4">
              <w:rPr>
                <w:rFonts w:ascii="Arial" w:hAnsi="Arial" w:cs="Arial"/>
                <w:sz w:val="20"/>
                <w:szCs w:val="20"/>
              </w:rPr>
              <w:t xml:space="preserve"> </w:t>
            </w:r>
            <w:r w:rsidR="0061384B" w:rsidRPr="00D81FA4">
              <w:rPr>
                <w:rFonts w:ascii="Arial" w:hAnsi="Arial" w:cs="Arial"/>
                <w:sz w:val="20"/>
                <w:szCs w:val="20"/>
              </w:rPr>
              <w:t>(0.</w:t>
            </w:r>
            <w:r>
              <w:rPr>
                <w:rFonts w:ascii="Arial" w:hAnsi="Arial" w:cs="Arial"/>
                <w:sz w:val="20"/>
                <w:szCs w:val="20"/>
              </w:rPr>
              <w:t>30</w:t>
            </w:r>
            <w:r w:rsidR="0061384B" w:rsidRPr="00D81FA4">
              <w:rPr>
                <w:rFonts w:ascii="Arial" w:hAnsi="Arial" w:cs="Arial"/>
                <w:sz w:val="20"/>
                <w:szCs w:val="20"/>
              </w:rPr>
              <w:t xml:space="preserve">, </w:t>
            </w:r>
            <w:r>
              <w:rPr>
                <w:rFonts w:ascii="Arial" w:hAnsi="Arial" w:cs="Arial"/>
                <w:sz w:val="20"/>
                <w:szCs w:val="20"/>
              </w:rPr>
              <w:t>3</w:t>
            </w:r>
            <w:r w:rsidR="0061384B" w:rsidRPr="00D81FA4">
              <w:rPr>
                <w:rFonts w:ascii="Arial" w:hAnsi="Arial" w:cs="Arial"/>
                <w:sz w:val="20"/>
                <w:szCs w:val="20"/>
              </w:rPr>
              <w:t>.27)</w:t>
            </w:r>
          </w:p>
        </w:tc>
        <w:tc>
          <w:tcPr>
            <w:tcW w:w="0" w:type="auto"/>
            <w:tcBorders>
              <w:top w:val="single" w:sz="4" w:space="0" w:color="auto"/>
            </w:tcBorders>
          </w:tcPr>
          <w:p w14:paraId="023E68DD" w14:textId="49C06727" w:rsidR="0061384B" w:rsidRPr="00D81FA4" w:rsidRDefault="005D23B8" w:rsidP="0055745B">
            <w:pPr>
              <w:rPr>
                <w:rFonts w:ascii="Arial" w:hAnsi="Arial" w:cs="Arial"/>
                <w:sz w:val="20"/>
                <w:szCs w:val="20"/>
              </w:rPr>
            </w:pPr>
            <w:r>
              <w:rPr>
                <w:rFonts w:ascii="Arial" w:hAnsi="Arial" w:cs="Arial"/>
                <w:sz w:val="20"/>
                <w:szCs w:val="20"/>
              </w:rPr>
              <w:t>1.09</w:t>
            </w:r>
            <w:r w:rsidR="0061384B" w:rsidRPr="00D81FA4">
              <w:rPr>
                <w:rFonts w:ascii="Arial" w:hAnsi="Arial" w:cs="Arial"/>
                <w:sz w:val="20"/>
                <w:szCs w:val="20"/>
              </w:rPr>
              <w:t xml:space="preserve"> (0.</w:t>
            </w:r>
            <w:r>
              <w:rPr>
                <w:rFonts w:ascii="Arial" w:hAnsi="Arial" w:cs="Arial"/>
                <w:sz w:val="20"/>
                <w:szCs w:val="20"/>
              </w:rPr>
              <w:t>41</w:t>
            </w:r>
            <w:r w:rsidR="0061384B" w:rsidRPr="00D81FA4">
              <w:rPr>
                <w:rFonts w:ascii="Arial" w:hAnsi="Arial" w:cs="Arial"/>
                <w:sz w:val="20"/>
                <w:szCs w:val="20"/>
              </w:rPr>
              <w:t xml:space="preserve">, </w:t>
            </w:r>
            <w:r>
              <w:rPr>
                <w:rFonts w:ascii="Arial" w:hAnsi="Arial" w:cs="Arial"/>
                <w:sz w:val="20"/>
                <w:szCs w:val="20"/>
              </w:rPr>
              <w:t>2.5</w:t>
            </w:r>
            <w:r w:rsidR="0061384B">
              <w:rPr>
                <w:rFonts w:ascii="Arial" w:hAnsi="Arial" w:cs="Arial"/>
                <w:sz w:val="20"/>
                <w:szCs w:val="20"/>
              </w:rPr>
              <w:t>0</w:t>
            </w:r>
            <w:r w:rsidR="0061384B" w:rsidRPr="00D81FA4">
              <w:rPr>
                <w:rFonts w:ascii="Arial" w:hAnsi="Arial" w:cs="Arial"/>
                <w:sz w:val="20"/>
                <w:szCs w:val="20"/>
              </w:rPr>
              <w:t>)</w:t>
            </w:r>
          </w:p>
        </w:tc>
        <w:tc>
          <w:tcPr>
            <w:tcW w:w="0" w:type="auto"/>
            <w:tcBorders>
              <w:top w:val="single" w:sz="4" w:space="0" w:color="auto"/>
            </w:tcBorders>
          </w:tcPr>
          <w:p w14:paraId="2F4993EB" w14:textId="5E4315E4" w:rsidR="0061384B" w:rsidRPr="00D81FA4" w:rsidRDefault="00200CE7" w:rsidP="0055745B">
            <w:pPr>
              <w:rPr>
                <w:rFonts w:ascii="Arial" w:hAnsi="Arial" w:cs="Arial"/>
                <w:sz w:val="20"/>
                <w:szCs w:val="20"/>
              </w:rPr>
            </w:pPr>
            <w:r>
              <w:rPr>
                <w:rFonts w:ascii="Arial" w:hAnsi="Arial" w:cs="Arial"/>
                <w:sz w:val="20"/>
                <w:szCs w:val="20"/>
              </w:rPr>
              <w:t>2.03</w:t>
            </w:r>
            <w:r w:rsidR="0061384B" w:rsidRPr="00D81FA4">
              <w:rPr>
                <w:rFonts w:ascii="Arial" w:hAnsi="Arial" w:cs="Arial"/>
                <w:sz w:val="20"/>
                <w:szCs w:val="20"/>
              </w:rPr>
              <w:t xml:space="preserve"> (0.</w:t>
            </w:r>
            <w:r>
              <w:rPr>
                <w:rFonts w:ascii="Arial" w:hAnsi="Arial" w:cs="Arial"/>
                <w:sz w:val="20"/>
                <w:szCs w:val="20"/>
              </w:rPr>
              <w:t>37</w:t>
            </w:r>
            <w:r w:rsidR="0061384B" w:rsidRPr="00D81FA4">
              <w:rPr>
                <w:rFonts w:ascii="Arial" w:hAnsi="Arial" w:cs="Arial"/>
                <w:sz w:val="20"/>
                <w:szCs w:val="20"/>
              </w:rPr>
              <w:t xml:space="preserve">, </w:t>
            </w:r>
            <w:r>
              <w:rPr>
                <w:rFonts w:ascii="Arial" w:hAnsi="Arial" w:cs="Arial"/>
                <w:sz w:val="20"/>
                <w:szCs w:val="20"/>
              </w:rPr>
              <w:t>9.29</w:t>
            </w:r>
            <w:r w:rsidR="0061384B" w:rsidRPr="00D81FA4">
              <w:rPr>
                <w:rFonts w:ascii="Arial" w:hAnsi="Arial" w:cs="Arial"/>
                <w:sz w:val="20"/>
                <w:szCs w:val="20"/>
              </w:rPr>
              <w:t>)</w:t>
            </w:r>
          </w:p>
        </w:tc>
        <w:tc>
          <w:tcPr>
            <w:tcW w:w="0" w:type="auto"/>
            <w:tcBorders>
              <w:top w:val="single" w:sz="4" w:space="0" w:color="auto"/>
            </w:tcBorders>
          </w:tcPr>
          <w:p w14:paraId="34BC699A" w14:textId="612714D7" w:rsidR="0061384B" w:rsidRPr="00D81FA4" w:rsidRDefault="0061384B" w:rsidP="0055745B">
            <w:pPr>
              <w:rPr>
                <w:rFonts w:ascii="Arial" w:hAnsi="Arial" w:cs="Arial"/>
                <w:sz w:val="20"/>
                <w:szCs w:val="20"/>
              </w:rPr>
            </w:pPr>
            <w:r>
              <w:rPr>
                <w:rFonts w:ascii="Arial" w:hAnsi="Arial" w:cs="Arial"/>
                <w:sz w:val="20"/>
                <w:szCs w:val="20"/>
              </w:rPr>
              <w:t>1.</w:t>
            </w:r>
            <w:r w:rsidR="00145978">
              <w:rPr>
                <w:rFonts w:ascii="Arial" w:hAnsi="Arial" w:cs="Arial"/>
                <w:sz w:val="20"/>
                <w:szCs w:val="20"/>
              </w:rPr>
              <w:t>98</w:t>
            </w:r>
            <w:r w:rsidR="00145978" w:rsidRPr="00D81FA4">
              <w:rPr>
                <w:rFonts w:ascii="Arial" w:hAnsi="Arial" w:cs="Arial"/>
                <w:sz w:val="20"/>
                <w:szCs w:val="20"/>
              </w:rPr>
              <w:t xml:space="preserve"> </w:t>
            </w:r>
            <w:r w:rsidRPr="00D81FA4">
              <w:rPr>
                <w:rFonts w:ascii="Arial" w:hAnsi="Arial" w:cs="Arial"/>
                <w:sz w:val="20"/>
                <w:szCs w:val="20"/>
              </w:rPr>
              <w:t>(0.</w:t>
            </w:r>
            <w:r w:rsidR="00145978">
              <w:rPr>
                <w:rFonts w:ascii="Arial" w:hAnsi="Arial" w:cs="Arial"/>
                <w:sz w:val="20"/>
                <w:szCs w:val="20"/>
              </w:rPr>
              <w:t>47</w:t>
            </w:r>
            <w:r w:rsidRPr="00D81FA4">
              <w:rPr>
                <w:rFonts w:ascii="Arial" w:hAnsi="Arial" w:cs="Arial"/>
                <w:sz w:val="20"/>
                <w:szCs w:val="20"/>
              </w:rPr>
              <w:t xml:space="preserve">, </w:t>
            </w:r>
            <w:r w:rsidR="00145978">
              <w:rPr>
                <w:rFonts w:ascii="Arial" w:hAnsi="Arial" w:cs="Arial"/>
                <w:sz w:val="20"/>
                <w:szCs w:val="20"/>
              </w:rPr>
              <w:t>7.70</w:t>
            </w:r>
            <w:r w:rsidRPr="00D81FA4">
              <w:rPr>
                <w:rFonts w:ascii="Arial" w:hAnsi="Arial" w:cs="Arial"/>
                <w:sz w:val="20"/>
                <w:szCs w:val="20"/>
              </w:rPr>
              <w:t>)</w:t>
            </w:r>
          </w:p>
        </w:tc>
        <w:tc>
          <w:tcPr>
            <w:tcW w:w="0" w:type="auto"/>
            <w:tcBorders>
              <w:top w:val="single" w:sz="4" w:space="0" w:color="auto"/>
            </w:tcBorders>
          </w:tcPr>
          <w:p w14:paraId="3B2C1183" w14:textId="77777777" w:rsidR="0061384B" w:rsidRPr="00D81FA4" w:rsidRDefault="0061384B" w:rsidP="0055745B">
            <w:pPr>
              <w:rPr>
                <w:rFonts w:ascii="Arial" w:hAnsi="Arial" w:cs="Arial"/>
                <w:sz w:val="20"/>
                <w:szCs w:val="20"/>
              </w:rPr>
            </w:pPr>
            <w:r w:rsidRPr="00D81FA4">
              <w:rPr>
                <w:rFonts w:ascii="Arial" w:hAnsi="Arial" w:cs="Arial"/>
                <w:sz w:val="20"/>
                <w:szCs w:val="20"/>
              </w:rPr>
              <w:t>--</w:t>
            </w:r>
          </w:p>
        </w:tc>
        <w:tc>
          <w:tcPr>
            <w:tcW w:w="0" w:type="auto"/>
            <w:tcBorders>
              <w:top w:val="single" w:sz="4" w:space="0" w:color="auto"/>
            </w:tcBorders>
          </w:tcPr>
          <w:p w14:paraId="24A89CE4" w14:textId="77777777" w:rsidR="0061384B" w:rsidRPr="00D81FA4" w:rsidRDefault="0061384B" w:rsidP="0055745B">
            <w:pPr>
              <w:rPr>
                <w:rFonts w:ascii="Arial" w:hAnsi="Arial" w:cs="Arial"/>
                <w:sz w:val="20"/>
                <w:szCs w:val="20"/>
              </w:rPr>
            </w:pPr>
            <w:r w:rsidRPr="00D81FA4">
              <w:rPr>
                <w:rFonts w:ascii="Arial" w:hAnsi="Arial" w:cs="Arial"/>
                <w:sz w:val="20"/>
                <w:szCs w:val="20"/>
              </w:rPr>
              <w:t>--</w:t>
            </w:r>
          </w:p>
        </w:tc>
      </w:tr>
      <w:tr w:rsidR="00145978" w:rsidRPr="00D81FA4" w14:paraId="5B49E786" w14:textId="77777777" w:rsidTr="0055745B">
        <w:tc>
          <w:tcPr>
            <w:tcW w:w="0" w:type="auto"/>
          </w:tcPr>
          <w:p w14:paraId="1C504E15" w14:textId="77777777" w:rsidR="0061384B" w:rsidRPr="00D81FA4" w:rsidRDefault="0061384B" w:rsidP="0055745B">
            <w:pPr>
              <w:rPr>
                <w:rFonts w:ascii="Arial" w:hAnsi="Arial" w:cs="Arial"/>
                <w:sz w:val="20"/>
                <w:szCs w:val="20"/>
              </w:rPr>
            </w:pPr>
            <w:r w:rsidRPr="00D81FA4">
              <w:rPr>
                <w:rFonts w:ascii="Arial" w:hAnsi="Arial" w:cs="Arial"/>
                <w:sz w:val="20"/>
                <w:szCs w:val="20"/>
              </w:rPr>
              <w:t>N. women 40-49</w:t>
            </w:r>
            <w:r w:rsidRPr="00D81FA4">
              <w:rPr>
                <w:rFonts w:ascii="Arial" w:hAnsi="Arial" w:cs="Arial"/>
                <w:sz w:val="20"/>
                <w:szCs w:val="20"/>
                <w:vertAlign w:val="superscript"/>
              </w:rPr>
              <w:t>c</w:t>
            </w:r>
          </w:p>
        </w:tc>
        <w:tc>
          <w:tcPr>
            <w:tcW w:w="0" w:type="auto"/>
          </w:tcPr>
          <w:p w14:paraId="4FD03699" w14:textId="5BC97970" w:rsidR="0061384B" w:rsidRPr="00D81FA4" w:rsidRDefault="0061384B" w:rsidP="0055745B">
            <w:pPr>
              <w:rPr>
                <w:rFonts w:ascii="Arial" w:hAnsi="Arial" w:cs="Arial"/>
                <w:b/>
                <w:bCs/>
                <w:sz w:val="20"/>
                <w:szCs w:val="20"/>
              </w:rPr>
            </w:pPr>
            <w:r w:rsidRPr="00D81FA4">
              <w:rPr>
                <w:rFonts w:ascii="Arial" w:hAnsi="Arial" w:cs="Arial"/>
                <w:b/>
                <w:bCs/>
                <w:sz w:val="20"/>
                <w:szCs w:val="20"/>
              </w:rPr>
              <w:t>3.</w:t>
            </w:r>
            <w:r w:rsidR="00732249">
              <w:rPr>
                <w:rFonts w:ascii="Arial" w:hAnsi="Arial" w:cs="Arial"/>
                <w:b/>
                <w:bCs/>
                <w:sz w:val="20"/>
                <w:szCs w:val="20"/>
              </w:rPr>
              <w:t>78</w:t>
            </w:r>
            <w:r w:rsidR="00732249" w:rsidRPr="00D81FA4">
              <w:rPr>
                <w:rFonts w:ascii="Arial" w:hAnsi="Arial" w:cs="Arial"/>
                <w:b/>
                <w:bCs/>
                <w:sz w:val="20"/>
                <w:szCs w:val="20"/>
              </w:rPr>
              <w:t xml:space="preserve"> </w:t>
            </w:r>
            <w:r w:rsidRPr="00D81FA4">
              <w:rPr>
                <w:rFonts w:ascii="Arial" w:hAnsi="Arial" w:cs="Arial"/>
                <w:b/>
                <w:bCs/>
                <w:sz w:val="20"/>
                <w:szCs w:val="20"/>
              </w:rPr>
              <w:t>(1.</w:t>
            </w:r>
            <w:r w:rsidR="00732249">
              <w:rPr>
                <w:rFonts w:ascii="Arial" w:hAnsi="Arial" w:cs="Arial"/>
                <w:b/>
                <w:bCs/>
                <w:sz w:val="20"/>
                <w:szCs w:val="20"/>
              </w:rPr>
              <w:t>27</w:t>
            </w:r>
            <w:r w:rsidRPr="00D81FA4">
              <w:rPr>
                <w:rFonts w:ascii="Arial" w:hAnsi="Arial" w:cs="Arial"/>
                <w:b/>
                <w:bCs/>
                <w:sz w:val="20"/>
                <w:szCs w:val="20"/>
              </w:rPr>
              <w:t xml:space="preserve">, </w:t>
            </w:r>
            <w:r w:rsidR="00732249" w:rsidRPr="00D81FA4">
              <w:rPr>
                <w:rFonts w:ascii="Arial" w:hAnsi="Arial" w:cs="Arial"/>
                <w:b/>
                <w:bCs/>
                <w:sz w:val="20"/>
                <w:szCs w:val="20"/>
              </w:rPr>
              <w:t>1</w:t>
            </w:r>
            <w:r w:rsidR="00732249">
              <w:rPr>
                <w:rFonts w:ascii="Arial" w:hAnsi="Arial" w:cs="Arial"/>
                <w:b/>
                <w:bCs/>
                <w:sz w:val="20"/>
                <w:szCs w:val="20"/>
              </w:rPr>
              <w:t>3</w:t>
            </w:r>
            <w:r w:rsidRPr="00D81FA4">
              <w:rPr>
                <w:rFonts w:ascii="Arial" w:hAnsi="Arial" w:cs="Arial"/>
                <w:b/>
                <w:bCs/>
                <w:sz w:val="20"/>
                <w:szCs w:val="20"/>
              </w:rPr>
              <w:t>.</w:t>
            </w:r>
            <w:r w:rsidR="00732249">
              <w:rPr>
                <w:rFonts w:ascii="Arial" w:hAnsi="Arial" w:cs="Arial"/>
                <w:b/>
                <w:bCs/>
                <w:sz w:val="20"/>
                <w:szCs w:val="20"/>
              </w:rPr>
              <w:t>4</w:t>
            </w:r>
            <w:r w:rsidRPr="00D81FA4">
              <w:rPr>
                <w:rFonts w:ascii="Arial" w:hAnsi="Arial" w:cs="Arial"/>
                <w:b/>
                <w:bCs/>
                <w:sz w:val="20"/>
                <w:szCs w:val="20"/>
              </w:rPr>
              <w:t>)</w:t>
            </w:r>
          </w:p>
        </w:tc>
        <w:tc>
          <w:tcPr>
            <w:tcW w:w="0" w:type="auto"/>
          </w:tcPr>
          <w:p w14:paraId="01CB638D" w14:textId="76EFFF12" w:rsidR="0061384B" w:rsidRPr="00D81FA4" w:rsidRDefault="005D23B8" w:rsidP="0055745B">
            <w:pPr>
              <w:rPr>
                <w:rFonts w:ascii="Arial" w:hAnsi="Arial" w:cs="Arial"/>
                <w:b/>
                <w:bCs/>
                <w:sz w:val="20"/>
                <w:szCs w:val="20"/>
              </w:rPr>
            </w:pPr>
            <w:r>
              <w:rPr>
                <w:rFonts w:ascii="Arial" w:hAnsi="Arial" w:cs="Arial"/>
                <w:b/>
                <w:bCs/>
                <w:sz w:val="20"/>
                <w:szCs w:val="20"/>
              </w:rPr>
              <w:t>6.72</w:t>
            </w:r>
            <w:r w:rsidR="0061384B" w:rsidRPr="00D81FA4">
              <w:rPr>
                <w:rFonts w:ascii="Arial" w:hAnsi="Arial" w:cs="Arial"/>
                <w:b/>
                <w:bCs/>
                <w:sz w:val="20"/>
                <w:szCs w:val="20"/>
              </w:rPr>
              <w:t xml:space="preserve"> (</w:t>
            </w:r>
            <w:r w:rsidR="0061384B">
              <w:rPr>
                <w:rFonts w:ascii="Arial" w:hAnsi="Arial" w:cs="Arial"/>
                <w:b/>
                <w:bCs/>
                <w:sz w:val="20"/>
                <w:szCs w:val="20"/>
              </w:rPr>
              <w:t>2</w:t>
            </w:r>
            <w:r w:rsidR="0061384B" w:rsidRPr="00D81FA4">
              <w:rPr>
                <w:rFonts w:ascii="Arial" w:hAnsi="Arial" w:cs="Arial"/>
                <w:b/>
                <w:bCs/>
                <w:sz w:val="20"/>
                <w:szCs w:val="20"/>
              </w:rPr>
              <w:t>.</w:t>
            </w:r>
            <w:r>
              <w:rPr>
                <w:rFonts w:ascii="Arial" w:hAnsi="Arial" w:cs="Arial"/>
                <w:b/>
                <w:bCs/>
                <w:sz w:val="20"/>
                <w:szCs w:val="20"/>
              </w:rPr>
              <w:t>66</w:t>
            </w:r>
            <w:r w:rsidR="0061384B" w:rsidRPr="00D81FA4">
              <w:rPr>
                <w:rFonts w:ascii="Arial" w:hAnsi="Arial" w:cs="Arial"/>
                <w:b/>
                <w:bCs/>
                <w:sz w:val="20"/>
                <w:szCs w:val="20"/>
              </w:rPr>
              <w:t xml:space="preserve">, </w:t>
            </w:r>
            <w:r w:rsidR="0061384B">
              <w:rPr>
                <w:rFonts w:ascii="Arial" w:hAnsi="Arial" w:cs="Arial"/>
                <w:b/>
                <w:bCs/>
                <w:sz w:val="20"/>
                <w:szCs w:val="20"/>
              </w:rPr>
              <w:t>1</w:t>
            </w:r>
            <w:r>
              <w:rPr>
                <w:rFonts w:ascii="Arial" w:hAnsi="Arial" w:cs="Arial"/>
                <w:b/>
                <w:bCs/>
                <w:sz w:val="20"/>
                <w:szCs w:val="20"/>
              </w:rPr>
              <w:t>9.2</w:t>
            </w:r>
            <w:r w:rsidR="0061384B" w:rsidRPr="00D81FA4">
              <w:rPr>
                <w:rFonts w:ascii="Arial" w:hAnsi="Arial" w:cs="Arial"/>
                <w:b/>
                <w:bCs/>
                <w:sz w:val="20"/>
                <w:szCs w:val="20"/>
              </w:rPr>
              <w:t>)</w:t>
            </w:r>
          </w:p>
        </w:tc>
        <w:tc>
          <w:tcPr>
            <w:tcW w:w="0" w:type="auto"/>
          </w:tcPr>
          <w:p w14:paraId="72B6D523" w14:textId="69DCE2C5" w:rsidR="0061384B" w:rsidRPr="001D3A38" w:rsidRDefault="00200CE7" w:rsidP="0055745B">
            <w:pPr>
              <w:rPr>
                <w:rFonts w:ascii="Arial" w:hAnsi="Arial" w:cs="Arial"/>
                <w:b/>
                <w:bCs/>
                <w:sz w:val="20"/>
                <w:szCs w:val="20"/>
              </w:rPr>
            </w:pPr>
            <w:r>
              <w:rPr>
                <w:rFonts w:ascii="Arial" w:hAnsi="Arial" w:cs="Arial"/>
                <w:b/>
                <w:bCs/>
                <w:sz w:val="20"/>
                <w:szCs w:val="20"/>
              </w:rPr>
              <w:t>5.01</w:t>
            </w:r>
            <w:r w:rsidR="0061384B" w:rsidRPr="001D3A38">
              <w:rPr>
                <w:rFonts w:ascii="Arial" w:hAnsi="Arial" w:cs="Arial"/>
                <w:b/>
                <w:bCs/>
                <w:sz w:val="20"/>
                <w:szCs w:val="20"/>
              </w:rPr>
              <w:t xml:space="preserve"> (</w:t>
            </w:r>
            <w:r w:rsidR="0061384B">
              <w:rPr>
                <w:rFonts w:ascii="Arial" w:hAnsi="Arial" w:cs="Arial"/>
                <w:b/>
                <w:bCs/>
                <w:sz w:val="20"/>
                <w:szCs w:val="20"/>
              </w:rPr>
              <w:t>1.</w:t>
            </w:r>
            <w:r>
              <w:rPr>
                <w:rFonts w:ascii="Arial" w:hAnsi="Arial" w:cs="Arial"/>
                <w:b/>
                <w:bCs/>
                <w:sz w:val="20"/>
                <w:szCs w:val="20"/>
              </w:rPr>
              <w:t>27</w:t>
            </w:r>
            <w:r w:rsidR="0061384B" w:rsidRPr="001D3A38">
              <w:rPr>
                <w:rFonts w:ascii="Arial" w:hAnsi="Arial" w:cs="Arial"/>
                <w:b/>
                <w:bCs/>
                <w:sz w:val="20"/>
                <w:szCs w:val="20"/>
              </w:rPr>
              <w:t xml:space="preserve">, </w:t>
            </w:r>
            <w:r w:rsidR="0061384B">
              <w:rPr>
                <w:rFonts w:ascii="Arial" w:hAnsi="Arial" w:cs="Arial"/>
                <w:b/>
                <w:bCs/>
                <w:sz w:val="20"/>
                <w:szCs w:val="20"/>
              </w:rPr>
              <w:t>2</w:t>
            </w:r>
            <w:r>
              <w:rPr>
                <w:rFonts w:ascii="Arial" w:hAnsi="Arial" w:cs="Arial"/>
                <w:b/>
                <w:bCs/>
                <w:sz w:val="20"/>
                <w:szCs w:val="20"/>
              </w:rPr>
              <w:t>5.8</w:t>
            </w:r>
            <w:r w:rsidR="0061384B" w:rsidRPr="001D3A38">
              <w:rPr>
                <w:rFonts w:ascii="Arial" w:hAnsi="Arial" w:cs="Arial"/>
                <w:b/>
                <w:bCs/>
                <w:sz w:val="20"/>
                <w:szCs w:val="20"/>
              </w:rPr>
              <w:t>)</w:t>
            </w:r>
          </w:p>
        </w:tc>
        <w:tc>
          <w:tcPr>
            <w:tcW w:w="0" w:type="auto"/>
          </w:tcPr>
          <w:p w14:paraId="6B1B9367" w14:textId="3D5BB689" w:rsidR="0061384B" w:rsidRPr="00AB1FD2" w:rsidRDefault="0061384B" w:rsidP="0055745B">
            <w:pPr>
              <w:rPr>
                <w:rFonts w:ascii="Arial" w:hAnsi="Arial" w:cs="Arial"/>
                <w:b/>
                <w:bCs/>
                <w:sz w:val="20"/>
                <w:szCs w:val="20"/>
              </w:rPr>
            </w:pPr>
            <w:r>
              <w:rPr>
                <w:rFonts w:ascii="Arial" w:hAnsi="Arial" w:cs="Arial"/>
                <w:b/>
                <w:bCs/>
                <w:sz w:val="20"/>
                <w:szCs w:val="20"/>
              </w:rPr>
              <w:t>1</w:t>
            </w:r>
            <w:r w:rsidR="00145978">
              <w:rPr>
                <w:rFonts w:ascii="Arial" w:hAnsi="Arial" w:cs="Arial"/>
                <w:b/>
                <w:bCs/>
                <w:sz w:val="20"/>
                <w:szCs w:val="20"/>
              </w:rPr>
              <w:t>6.6</w:t>
            </w:r>
            <w:r w:rsidRPr="00AB1FD2">
              <w:rPr>
                <w:rFonts w:ascii="Arial" w:hAnsi="Arial" w:cs="Arial"/>
                <w:b/>
                <w:bCs/>
                <w:sz w:val="20"/>
                <w:szCs w:val="20"/>
              </w:rPr>
              <w:t xml:space="preserve"> (</w:t>
            </w:r>
            <w:r>
              <w:rPr>
                <w:rFonts w:ascii="Arial" w:hAnsi="Arial" w:cs="Arial"/>
                <w:b/>
                <w:bCs/>
                <w:sz w:val="20"/>
                <w:szCs w:val="20"/>
              </w:rPr>
              <w:t>4.</w:t>
            </w:r>
            <w:r w:rsidR="00145978">
              <w:rPr>
                <w:rFonts w:ascii="Arial" w:hAnsi="Arial" w:cs="Arial"/>
                <w:b/>
                <w:bCs/>
                <w:sz w:val="20"/>
                <w:szCs w:val="20"/>
              </w:rPr>
              <w:t>69</w:t>
            </w:r>
            <w:r w:rsidRPr="00AB1FD2">
              <w:rPr>
                <w:rFonts w:ascii="Arial" w:hAnsi="Arial" w:cs="Arial"/>
                <w:b/>
                <w:bCs/>
                <w:sz w:val="20"/>
                <w:szCs w:val="20"/>
              </w:rPr>
              <w:t xml:space="preserve">, </w:t>
            </w:r>
            <w:r w:rsidR="00145978">
              <w:rPr>
                <w:rFonts w:ascii="Arial" w:hAnsi="Arial" w:cs="Arial"/>
                <w:b/>
                <w:bCs/>
                <w:sz w:val="20"/>
                <w:szCs w:val="20"/>
              </w:rPr>
              <w:t>74.4</w:t>
            </w:r>
            <w:r w:rsidRPr="00AB1FD2">
              <w:rPr>
                <w:rFonts w:ascii="Arial" w:hAnsi="Arial" w:cs="Arial"/>
                <w:b/>
                <w:bCs/>
                <w:sz w:val="20"/>
                <w:szCs w:val="20"/>
              </w:rPr>
              <w:t>)</w:t>
            </w:r>
          </w:p>
        </w:tc>
        <w:tc>
          <w:tcPr>
            <w:tcW w:w="0" w:type="auto"/>
          </w:tcPr>
          <w:p w14:paraId="1BF2D8B9" w14:textId="77777777" w:rsidR="0061384B" w:rsidRPr="00D81FA4" w:rsidRDefault="0061384B" w:rsidP="0055745B">
            <w:pPr>
              <w:rPr>
                <w:rFonts w:ascii="Arial" w:hAnsi="Arial" w:cs="Arial"/>
                <w:b/>
                <w:bCs/>
                <w:sz w:val="20"/>
                <w:szCs w:val="20"/>
              </w:rPr>
            </w:pPr>
            <w:r w:rsidRPr="00D81FA4">
              <w:rPr>
                <w:rFonts w:ascii="Arial" w:hAnsi="Arial" w:cs="Arial"/>
                <w:sz w:val="20"/>
                <w:szCs w:val="20"/>
              </w:rPr>
              <w:t>--</w:t>
            </w:r>
          </w:p>
        </w:tc>
        <w:tc>
          <w:tcPr>
            <w:tcW w:w="0" w:type="auto"/>
          </w:tcPr>
          <w:p w14:paraId="4E70DFE3" w14:textId="77777777" w:rsidR="0061384B" w:rsidRPr="00D81FA4" w:rsidRDefault="0061384B" w:rsidP="0055745B">
            <w:pPr>
              <w:rPr>
                <w:rFonts w:ascii="Arial" w:hAnsi="Arial" w:cs="Arial"/>
                <w:b/>
                <w:bCs/>
                <w:sz w:val="20"/>
                <w:szCs w:val="20"/>
              </w:rPr>
            </w:pPr>
            <w:r w:rsidRPr="00D81FA4">
              <w:rPr>
                <w:rFonts w:ascii="Arial" w:hAnsi="Arial" w:cs="Arial"/>
                <w:sz w:val="20"/>
                <w:szCs w:val="20"/>
              </w:rPr>
              <w:t>--</w:t>
            </w:r>
          </w:p>
        </w:tc>
      </w:tr>
      <w:tr w:rsidR="00145978" w:rsidRPr="00D81FA4" w14:paraId="60789F11" w14:textId="77777777" w:rsidTr="0055745B">
        <w:tc>
          <w:tcPr>
            <w:tcW w:w="0" w:type="auto"/>
          </w:tcPr>
          <w:p w14:paraId="3D43D446" w14:textId="77777777" w:rsidR="0061384B" w:rsidRPr="00D81FA4" w:rsidRDefault="0061384B" w:rsidP="0055745B">
            <w:pPr>
              <w:rPr>
                <w:rFonts w:ascii="Arial" w:hAnsi="Arial" w:cs="Arial"/>
                <w:sz w:val="20"/>
                <w:szCs w:val="20"/>
              </w:rPr>
            </w:pPr>
            <w:r w:rsidRPr="00D81FA4">
              <w:rPr>
                <w:rFonts w:ascii="Arial" w:hAnsi="Arial" w:cs="Arial"/>
                <w:sz w:val="20"/>
                <w:szCs w:val="20"/>
              </w:rPr>
              <w:t>N. women 50-74</w:t>
            </w:r>
            <w:r w:rsidRPr="00D81FA4">
              <w:rPr>
                <w:rFonts w:ascii="Arial" w:hAnsi="Arial" w:cs="Arial"/>
                <w:sz w:val="20"/>
                <w:szCs w:val="20"/>
                <w:vertAlign w:val="superscript"/>
              </w:rPr>
              <w:t>c</w:t>
            </w:r>
          </w:p>
        </w:tc>
        <w:tc>
          <w:tcPr>
            <w:tcW w:w="0" w:type="auto"/>
          </w:tcPr>
          <w:p w14:paraId="6E335E0A" w14:textId="5B76303A" w:rsidR="0061384B" w:rsidRPr="00D81FA4" w:rsidRDefault="0061384B" w:rsidP="0055745B">
            <w:pPr>
              <w:rPr>
                <w:rFonts w:ascii="Arial" w:hAnsi="Arial" w:cs="Arial"/>
                <w:sz w:val="20"/>
                <w:szCs w:val="20"/>
              </w:rPr>
            </w:pPr>
            <w:r w:rsidRPr="00D81FA4">
              <w:rPr>
                <w:rFonts w:ascii="Arial" w:hAnsi="Arial" w:cs="Arial"/>
                <w:sz w:val="20"/>
                <w:szCs w:val="20"/>
              </w:rPr>
              <w:t>0.</w:t>
            </w:r>
            <w:r w:rsidR="00732249" w:rsidRPr="00D81FA4">
              <w:rPr>
                <w:rFonts w:ascii="Arial" w:hAnsi="Arial" w:cs="Arial"/>
                <w:sz w:val="20"/>
                <w:szCs w:val="20"/>
              </w:rPr>
              <w:t>4</w:t>
            </w:r>
            <w:r w:rsidR="00732249">
              <w:rPr>
                <w:rFonts w:ascii="Arial" w:hAnsi="Arial" w:cs="Arial"/>
                <w:sz w:val="20"/>
                <w:szCs w:val="20"/>
              </w:rPr>
              <w:t>6</w:t>
            </w:r>
            <w:r w:rsidR="00732249" w:rsidRPr="00D81FA4">
              <w:rPr>
                <w:rFonts w:ascii="Arial" w:hAnsi="Arial" w:cs="Arial"/>
                <w:sz w:val="20"/>
                <w:szCs w:val="20"/>
              </w:rPr>
              <w:t xml:space="preserve"> </w:t>
            </w:r>
            <w:r w:rsidRPr="00D81FA4">
              <w:rPr>
                <w:rFonts w:ascii="Arial" w:hAnsi="Arial" w:cs="Arial"/>
                <w:sz w:val="20"/>
                <w:szCs w:val="20"/>
              </w:rPr>
              <w:t>(0.</w:t>
            </w:r>
            <w:r w:rsidR="00732249">
              <w:rPr>
                <w:rFonts w:ascii="Arial" w:hAnsi="Arial" w:cs="Arial"/>
                <w:sz w:val="20"/>
                <w:szCs w:val="20"/>
              </w:rPr>
              <w:t>09</w:t>
            </w:r>
            <w:r w:rsidRPr="00D81FA4">
              <w:rPr>
                <w:rFonts w:ascii="Arial" w:hAnsi="Arial" w:cs="Arial"/>
                <w:sz w:val="20"/>
                <w:szCs w:val="20"/>
              </w:rPr>
              <w:t>, 1.</w:t>
            </w:r>
            <w:r w:rsidR="00732249">
              <w:rPr>
                <w:rFonts w:ascii="Arial" w:hAnsi="Arial" w:cs="Arial"/>
                <w:sz w:val="20"/>
                <w:szCs w:val="20"/>
              </w:rPr>
              <w:t>8</w:t>
            </w:r>
            <w:r w:rsidRPr="00D81FA4">
              <w:rPr>
                <w:rFonts w:ascii="Arial" w:hAnsi="Arial" w:cs="Arial"/>
                <w:sz w:val="20"/>
                <w:szCs w:val="20"/>
              </w:rPr>
              <w:t>1)</w:t>
            </w:r>
          </w:p>
        </w:tc>
        <w:tc>
          <w:tcPr>
            <w:tcW w:w="0" w:type="auto"/>
          </w:tcPr>
          <w:p w14:paraId="43AB92F4" w14:textId="196E4DD7" w:rsidR="0061384B" w:rsidRPr="00D81FA4" w:rsidRDefault="0061384B" w:rsidP="0055745B">
            <w:pPr>
              <w:rPr>
                <w:rFonts w:ascii="Arial" w:hAnsi="Arial" w:cs="Arial"/>
                <w:sz w:val="20"/>
                <w:szCs w:val="20"/>
              </w:rPr>
            </w:pPr>
            <w:r w:rsidRPr="00D81FA4">
              <w:rPr>
                <w:rFonts w:ascii="Arial" w:hAnsi="Arial" w:cs="Arial"/>
                <w:b/>
                <w:bCs/>
                <w:sz w:val="20"/>
                <w:szCs w:val="20"/>
              </w:rPr>
              <w:t>0.</w:t>
            </w:r>
            <w:r w:rsidR="005D23B8">
              <w:rPr>
                <w:rFonts w:ascii="Arial" w:hAnsi="Arial" w:cs="Arial"/>
                <w:b/>
                <w:bCs/>
                <w:sz w:val="20"/>
                <w:szCs w:val="20"/>
              </w:rPr>
              <w:t>19</w:t>
            </w:r>
            <w:r w:rsidR="005D23B8" w:rsidRPr="00D81FA4">
              <w:rPr>
                <w:rFonts w:ascii="Arial" w:hAnsi="Arial" w:cs="Arial"/>
                <w:b/>
                <w:bCs/>
                <w:sz w:val="20"/>
                <w:szCs w:val="20"/>
              </w:rPr>
              <w:t xml:space="preserve"> </w:t>
            </w:r>
            <w:r w:rsidRPr="00D81FA4">
              <w:rPr>
                <w:rFonts w:ascii="Arial" w:hAnsi="Arial" w:cs="Arial"/>
                <w:b/>
                <w:bCs/>
                <w:sz w:val="20"/>
                <w:szCs w:val="20"/>
              </w:rPr>
              <w:t>(0.0</w:t>
            </w:r>
            <w:r w:rsidR="005D23B8">
              <w:rPr>
                <w:rFonts w:ascii="Arial" w:hAnsi="Arial" w:cs="Arial"/>
                <w:b/>
                <w:bCs/>
                <w:sz w:val="20"/>
                <w:szCs w:val="20"/>
              </w:rPr>
              <w:t>5</w:t>
            </w:r>
            <w:r w:rsidRPr="00D81FA4">
              <w:rPr>
                <w:rFonts w:ascii="Arial" w:hAnsi="Arial" w:cs="Arial"/>
                <w:b/>
                <w:bCs/>
                <w:sz w:val="20"/>
                <w:szCs w:val="20"/>
              </w:rPr>
              <w:t>, 0.</w:t>
            </w:r>
            <w:r>
              <w:rPr>
                <w:rFonts w:ascii="Arial" w:hAnsi="Arial" w:cs="Arial"/>
                <w:b/>
                <w:bCs/>
                <w:sz w:val="20"/>
                <w:szCs w:val="20"/>
              </w:rPr>
              <w:t>6</w:t>
            </w:r>
            <w:r w:rsidR="005D23B8">
              <w:rPr>
                <w:rFonts w:ascii="Arial" w:hAnsi="Arial" w:cs="Arial"/>
                <w:b/>
                <w:bCs/>
                <w:sz w:val="20"/>
                <w:szCs w:val="20"/>
              </w:rPr>
              <w:t>1</w:t>
            </w:r>
            <w:r w:rsidRPr="00D81FA4">
              <w:rPr>
                <w:rFonts w:ascii="Arial" w:hAnsi="Arial" w:cs="Arial"/>
                <w:b/>
                <w:bCs/>
                <w:sz w:val="20"/>
                <w:szCs w:val="20"/>
              </w:rPr>
              <w:t>)</w:t>
            </w:r>
          </w:p>
        </w:tc>
        <w:tc>
          <w:tcPr>
            <w:tcW w:w="0" w:type="auto"/>
          </w:tcPr>
          <w:p w14:paraId="28317515" w14:textId="409DF42F" w:rsidR="0061384B" w:rsidRPr="00D81FA4" w:rsidRDefault="0061384B" w:rsidP="0055745B">
            <w:pPr>
              <w:rPr>
                <w:rFonts w:ascii="Arial" w:hAnsi="Arial" w:cs="Arial"/>
                <w:sz w:val="20"/>
                <w:szCs w:val="20"/>
              </w:rPr>
            </w:pPr>
            <w:r w:rsidRPr="00D81FA4">
              <w:rPr>
                <w:rFonts w:ascii="Arial" w:hAnsi="Arial" w:cs="Arial"/>
                <w:sz w:val="20"/>
                <w:szCs w:val="20"/>
              </w:rPr>
              <w:t>0.</w:t>
            </w:r>
            <w:r w:rsidR="00200CE7">
              <w:rPr>
                <w:rFonts w:ascii="Arial" w:hAnsi="Arial" w:cs="Arial"/>
                <w:sz w:val="20"/>
                <w:szCs w:val="20"/>
              </w:rPr>
              <w:t>50</w:t>
            </w:r>
            <w:r w:rsidR="00200CE7" w:rsidRPr="00D81FA4">
              <w:rPr>
                <w:rFonts w:ascii="Arial" w:hAnsi="Arial" w:cs="Arial"/>
                <w:sz w:val="20"/>
                <w:szCs w:val="20"/>
              </w:rPr>
              <w:t xml:space="preserve"> </w:t>
            </w:r>
            <w:r w:rsidRPr="00D81FA4">
              <w:rPr>
                <w:rFonts w:ascii="Arial" w:hAnsi="Arial" w:cs="Arial"/>
                <w:sz w:val="20"/>
                <w:szCs w:val="20"/>
              </w:rPr>
              <w:t>(0.</w:t>
            </w:r>
            <w:r>
              <w:rPr>
                <w:rFonts w:ascii="Arial" w:hAnsi="Arial" w:cs="Arial"/>
                <w:sz w:val="20"/>
                <w:szCs w:val="20"/>
              </w:rPr>
              <w:t>09</w:t>
            </w:r>
            <w:r w:rsidRPr="00D81FA4">
              <w:rPr>
                <w:rFonts w:ascii="Arial" w:hAnsi="Arial" w:cs="Arial"/>
                <w:sz w:val="20"/>
                <w:szCs w:val="20"/>
              </w:rPr>
              <w:t xml:space="preserve">, </w:t>
            </w:r>
            <w:r>
              <w:rPr>
                <w:rFonts w:ascii="Arial" w:hAnsi="Arial" w:cs="Arial"/>
                <w:sz w:val="20"/>
                <w:szCs w:val="20"/>
              </w:rPr>
              <w:t>2.</w:t>
            </w:r>
            <w:r w:rsidR="00200CE7">
              <w:rPr>
                <w:rFonts w:ascii="Arial" w:hAnsi="Arial" w:cs="Arial"/>
                <w:sz w:val="20"/>
                <w:szCs w:val="20"/>
              </w:rPr>
              <w:t>45</w:t>
            </w:r>
            <w:r w:rsidRPr="00D81FA4">
              <w:rPr>
                <w:rFonts w:ascii="Arial" w:hAnsi="Arial" w:cs="Arial"/>
                <w:sz w:val="20"/>
                <w:szCs w:val="20"/>
              </w:rPr>
              <w:t>)</w:t>
            </w:r>
          </w:p>
        </w:tc>
        <w:tc>
          <w:tcPr>
            <w:tcW w:w="0" w:type="auto"/>
          </w:tcPr>
          <w:p w14:paraId="0C656353" w14:textId="4AB3D9C1" w:rsidR="0061384B" w:rsidRPr="00AB1FD2" w:rsidRDefault="0061384B" w:rsidP="0055745B">
            <w:pPr>
              <w:rPr>
                <w:rFonts w:ascii="Arial" w:hAnsi="Arial" w:cs="Arial"/>
                <w:b/>
                <w:bCs/>
                <w:sz w:val="20"/>
                <w:szCs w:val="20"/>
              </w:rPr>
            </w:pPr>
            <w:r w:rsidRPr="00AB1FD2">
              <w:rPr>
                <w:rFonts w:ascii="Arial" w:hAnsi="Arial" w:cs="Arial"/>
                <w:b/>
                <w:bCs/>
                <w:sz w:val="20"/>
                <w:szCs w:val="20"/>
              </w:rPr>
              <w:t>0.</w:t>
            </w:r>
            <w:r w:rsidR="00145978">
              <w:rPr>
                <w:rFonts w:ascii="Arial" w:hAnsi="Arial" w:cs="Arial"/>
                <w:b/>
                <w:bCs/>
                <w:sz w:val="20"/>
                <w:szCs w:val="20"/>
              </w:rPr>
              <w:t>14</w:t>
            </w:r>
            <w:r w:rsidR="00145978" w:rsidRPr="00AB1FD2">
              <w:rPr>
                <w:rFonts w:ascii="Arial" w:hAnsi="Arial" w:cs="Arial"/>
                <w:b/>
                <w:bCs/>
                <w:sz w:val="20"/>
                <w:szCs w:val="20"/>
              </w:rPr>
              <w:t xml:space="preserve"> </w:t>
            </w:r>
            <w:r w:rsidRPr="00AB1FD2">
              <w:rPr>
                <w:rFonts w:ascii="Arial" w:hAnsi="Arial" w:cs="Arial"/>
                <w:b/>
                <w:bCs/>
                <w:sz w:val="20"/>
                <w:szCs w:val="20"/>
              </w:rPr>
              <w:t>(0.0</w:t>
            </w:r>
            <w:r>
              <w:rPr>
                <w:rFonts w:ascii="Arial" w:hAnsi="Arial" w:cs="Arial"/>
                <w:b/>
                <w:bCs/>
                <w:sz w:val="20"/>
                <w:szCs w:val="20"/>
              </w:rPr>
              <w:t>3</w:t>
            </w:r>
            <w:r w:rsidRPr="00AB1FD2">
              <w:rPr>
                <w:rFonts w:ascii="Arial" w:hAnsi="Arial" w:cs="Arial"/>
                <w:b/>
                <w:bCs/>
                <w:sz w:val="20"/>
                <w:szCs w:val="20"/>
              </w:rPr>
              <w:t xml:space="preserve">, </w:t>
            </w:r>
            <w:r w:rsidR="00145978">
              <w:rPr>
                <w:rFonts w:ascii="Arial" w:hAnsi="Arial" w:cs="Arial"/>
                <w:b/>
                <w:bCs/>
                <w:sz w:val="20"/>
                <w:szCs w:val="20"/>
              </w:rPr>
              <w:t>0.48</w:t>
            </w:r>
            <w:r w:rsidRPr="00AB1FD2">
              <w:rPr>
                <w:rFonts w:ascii="Arial" w:hAnsi="Arial" w:cs="Arial"/>
                <w:b/>
                <w:bCs/>
                <w:sz w:val="20"/>
                <w:szCs w:val="20"/>
              </w:rPr>
              <w:t>)</w:t>
            </w:r>
          </w:p>
        </w:tc>
        <w:tc>
          <w:tcPr>
            <w:tcW w:w="0" w:type="auto"/>
          </w:tcPr>
          <w:p w14:paraId="28A01F93" w14:textId="77777777" w:rsidR="0061384B" w:rsidRPr="00D81FA4" w:rsidRDefault="0061384B" w:rsidP="0055745B">
            <w:pPr>
              <w:rPr>
                <w:rFonts w:ascii="Arial" w:hAnsi="Arial" w:cs="Arial"/>
                <w:sz w:val="20"/>
                <w:szCs w:val="20"/>
              </w:rPr>
            </w:pPr>
            <w:r w:rsidRPr="00D81FA4">
              <w:rPr>
                <w:rFonts w:ascii="Arial" w:hAnsi="Arial" w:cs="Arial"/>
                <w:sz w:val="20"/>
                <w:szCs w:val="20"/>
              </w:rPr>
              <w:t>--</w:t>
            </w:r>
          </w:p>
        </w:tc>
        <w:tc>
          <w:tcPr>
            <w:tcW w:w="0" w:type="auto"/>
          </w:tcPr>
          <w:p w14:paraId="21E81BA0" w14:textId="77777777" w:rsidR="0061384B" w:rsidRPr="00D81FA4" w:rsidRDefault="0061384B" w:rsidP="0055745B">
            <w:pPr>
              <w:rPr>
                <w:rFonts w:ascii="Arial" w:hAnsi="Arial" w:cs="Arial"/>
                <w:sz w:val="20"/>
                <w:szCs w:val="20"/>
              </w:rPr>
            </w:pPr>
            <w:r w:rsidRPr="00D81FA4">
              <w:rPr>
                <w:rFonts w:ascii="Arial" w:hAnsi="Arial" w:cs="Arial"/>
                <w:sz w:val="20"/>
                <w:szCs w:val="20"/>
              </w:rPr>
              <w:t>--</w:t>
            </w:r>
          </w:p>
        </w:tc>
      </w:tr>
      <w:tr w:rsidR="00145978" w:rsidRPr="00D81FA4" w14:paraId="0169FC48" w14:textId="77777777" w:rsidTr="0055745B">
        <w:tc>
          <w:tcPr>
            <w:tcW w:w="0" w:type="auto"/>
          </w:tcPr>
          <w:p w14:paraId="0E7B3621" w14:textId="77777777" w:rsidR="0061384B" w:rsidRPr="00D81FA4" w:rsidRDefault="0061384B" w:rsidP="0055745B">
            <w:pPr>
              <w:rPr>
                <w:rFonts w:ascii="Arial" w:hAnsi="Arial" w:cs="Arial"/>
                <w:sz w:val="20"/>
                <w:szCs w:val="20"/>
              </w:rPr>
            </w:pPr>
            <w:r w:rsidRPr="00D81FA4">
              <w:rPr>
                <w:rFonts w:ascii="Arial" w:hAnsi="Arial" w:cs="Arial"/>
                <w:sz w:val="20"/>
                <w:szCs w:val="20"/>
              </w:rPr>
              <w:t>N. women &gt;74</w:t>
            </w:r>
            <w:r w:rsidRPr="00D81FA4">
              <w:rPr>
                <w:rFonts w:ascii="Arial" w:hAnsi="Arial" w:cs="Arial"/>
                <w:sz w:val="20"/>
                <w:szCs w:val="20"/>
                <w:vertAlign w:val="superscript"/>
              </w:rPr>
              <w:t>c</w:t>
            </w:r>
          </w:p>
        </w:tc>
        <w:tc>
          <w:tcPr>
            <w:tcW w:w="0" w:type="auto"/>
          </w:tcPr>
          <w:p w14:paraId="27D8597F" w14:textId="67064A1D" w:rsidR="0061384B" w:rsidRPr="00D81FA4" w:rsidRDefault="0061384B" w:rsidP="0055745B">
            <w:pPr>
              <w:rPr>
                <w:rFonts w:ascii="Arial" w:hAnsi="Arial" w:cs="Arial"/>
                <w:sz w:val="20"/>
                <w:szCs w:val="20"/>
              </w:rPr>
            </w:pPr>
            <w:r w:rsidRPr="00D81FA4">
              <w:rPr>
                <w:rFonts w:ascii="Arial" w:hAnsi="Arial" w:cs="Arial"/>
                <w:sz w:val="20"/>
                <w:szCs w:val="20"/>
              </w:rPr>
              <w:t>0.</w:t>
            </w:r>
            <w:r w:rsidR="00732249">
              <w:rPr>
                <w:rFonts w:ascii="Arial" w:hAnsi="Arial" w:cs="Arial"/>
                <w:sz w:val="20"/>
                <w:szCs w:val="20"/>
              </w:rPr>
              <w:t>79</w:t>
            </w:r>
            <w:r w:rsidR="00732249" w:rsidRPr="00D81FA4">
              <w:rPr>
                <w:rFonts w:ascii="Arial" w:hAnsi="Arial" w:cs="Arial"/>
                <w:sz w:val="20"/>
                <w:szCs w:val="20"/>
              </w:rPr>
              <w:t xml:space="preserve"> </w:t>
            </w:r>
            <w:r w:rsidRPr="00D81FA4">
              <w:rPr>
                <w:rFonts w:ascii="Arial" w:hAnsi="Arial" w:cs="Arial"/>
                <w:sz w:val="20"/>
                <w:szCs w:val="20"/>
              </w:rPr>
              <w:t>(0.</w:t>
            </w:r>
            <w:r w:rsidR="00732249" w:rsidRPr="00D81FA4">
              <w:rPr>
                <w:rFonts w:ascii="Arial" w:hAnsi="Arial" w:cs="Arial"/>
                <w:sz w:val="20"/>
                <w:szCs w:val="20"/>
              </w:rPr>
              <w:t>3</w:t>
            </w:r>
            <w:r w:rsidR="00732249">
              <w:rPr>
                <w:rFonts w:ascii="Arial" w:hAnsi="Arial" w:cs="Arial"/>
                <w:sz w:val="20"/>
                <w:szCs w:val="20"/>
              </w:rPr>
              <w:t>1</w:t>
            </w:r>
            <w:r w:rsidRPr="00D81FA4">
              <w:rPr>
                <w:rFonts w:ascii="Arial" w:hAnsi="Arial" w:cs="Arial"/>
                <w:sz w:val="20"/>
                <w:szCs w:val="20"/>
              </w:rPr>
              <w:t xml:space="preserve">, </w:t>
            </w:r>
            <w:r w:rsidR="00732249">
              <w:rPr>
                <w:rFonts w:ascii="Arial" w:hAnsi="Arial" w:cs="Arial"/>
                <w:sz w:val="20"/>
                <w:szCs w:val="20"/>
              </w:rPr>
              <w:t>1.90</w:t>
            </w:r>
            <w:r w:rsidRPr="00D81FA4">
              <w:rPr>
                <w:rFonts w:ascii="Arial" w:hAnsi="Arial" w:cs="Arial"/>
                <w:sz w:val="20"/>
                <w:szCs w:val="20"/>
              </w:rPr>
              <w:t>)</w:t>
            </w:r>
          </w:p>
        </w:tc>
        <w:tc>
          <w:tcPr>
            <w:tcW w:w="0" w:type="auto"/>
          </w:tcPr>
          <w:p w14:paraId="31EE17E2" w14:textId="194FE6AD" w:rsidR="0061384B" w:rsidRPr="00D81FA4" w:rsidRDefault="0061384B" w:rsidP="0055745B">
            <w:pPr>
              <w:rPr>
                <w:rFonts w:ascii="Arial" w:hAnsi="Arial" w:cs="Arial"/>
                <w:sz w:val="20"/>
                <w:szCs w:val="20"/>
              </w:rPr>
            </w:pPr>
            <w:r>
              <w:rPr>
                <w:rFonts w:ascii="Arial" w:hAnsi="Arial" w:cs="Arial"/>
                <w:sz w:val="20"/>
                <w:szCs w:val="20"/>
              </w:rPr>
              <w:t>1.</w:t>
            </w:r>
            <w:r w:rsidR="005D23B8">
              <w:rPr>
                <w:rFonts w:ascii="Arial" w:hAnsi="Arial" w:cs="Arial"/>
                <w:sz w:val="20"/>
                <w:szCs w:val="20"/>
              </w:rPr>
              <w:t>05</w:t>
            </w:r>
            <w:r w:rsidR="005D23B8" w:rsidRPr="00D81FA4">
              <w:rPr>
                <w:rFonts w:ascii="Arial" w:hAnsi="Arial" w:cs="Arial"/>
                <w:sz w:val="20"/>
                <w:szCs w:val="20"/>
              </w:rPr>
              <w:t xml:space="preserve"> </w:t>
            </w:r>
            <w:r w:rsidRPr="00D81FA4">
              <w:rPr>
                <w:rFonts w:ascii="Arial" w:hAnsi="Arial" w:cs="Arial"/>
                <w:sz w:val="20"/>
                <w:szCs w:val="20"/>
              </w:rPr>
              <w:t>(0.</w:t>
            </w:r>
            <w:r w:rsidR="005D23B8">
              <w:rPr>
                <w:rFonts w:ascii="Arial" w:hAnsi="Arial" w:cs="Arial"/>
                <w:sz w:val="20"/>
                <w:szCs w:val="20"/>
              </w:rPr>
              <w:t>55</w:t>
            </w:r>
            <w:r w:rsidRPr="00D81FA4">
              <w:rPr>
                <w:rFonts w:ascii="Arial" w:hAnsi="Arial" w:cs="Arial"/>
                <w:sz w:val="20"/>
                <w:szCs w:val="20"/>
              </w:rPr>
              <w:t xml:space="preserve">, </w:t>
            </w:r>
            <w:r>
              <w:rPr>
                <w:rFonts w:ascii="Arial" w:hAnsi="Arial" w:cs="Arial"/>
                <w:sz w:val="20"/>
                <w:szCs w:val="20"/>
              </w:rPr>
              <w:t>2.</w:t>
            </w:r>
            <w:r w:rsidR="005D23B8">
              <w:rPr>
                <w:rFonts w:ascii="Arial" w:hAnsi="Arial" w:cs="Arial"/>
                <w:sz w:val="20"/>
                <w:szCs w:val="20"/>
              </w:rPr>
              <w:t>00</w:t>
            </w:r>
            <w:r w:rsidRPr="00D81FA4">
              <w:rPr>
                <w:rFonts w:ascii="Arial" w:hAnsi="Arial" w:cs="Arial"/>
                <w:sz w:val="20"/>
                <w:szCs w:val="20"/>
              </w:rPr>
              <w:t>)</w:t>
            </w:r>
          </w:p>
        </w:tc>
        <w:tc>
          <w:tcPr>
            <w:tcW w:w="0" w:type="auto"/>
          </w:tcPr>
          <w:p w14:paraId="1616FC2A" w14:textId="29CA62F7" w:rsidR="0061384B" w:rsidRPr="00D81FA4" w:rsidRDefault="0061384B" w:rsidP="0055745B">
            <w:pPr>
              <w:rPr>
                <w:rFonts w:ascii="Arial" w:hAnsi="Arial" w:cs="Arial"/>
                <w:sz w:val="20"/>
                <w:szCs w:val="20"/>
              </w:rPr>
            </w:pPr>
            <w:r w:rsidRPr="00D81FA4">
              <w:rPr>
                <w:rFonts w:ascii="Arial" w:hAnsi="Arial" w:cs="Arial"/>
                <w:sz w:val="20"/>
                <w:szCs w:val="20"/>
              </w:rPr>
              <w:t>0.</w:t>
            </w:r>
            <w:r w:rsidR="00200CE7">
              <w:rPr>
                <w:rFonts w:ascii="Arial" w:hAnsi="Arial" w:cs="Arial"/>
                <w:sz w:val="20"/>
                <w:szCs w:val="20"/>
              </w:rPr>
              <w:t>91</w:t>
            </w:r>
            <w:r w:rsidR="00200CE7" w:rsidRPr="00D81FA4">
              <w:rPr>
                <w:rFonts w:ascii="Arial" w:hAnsi="Arial" w:cs="Arial"/>
                <w:sz w:val="20"/>
                <w:szCs w:val="20"/>
              </w:rPr>
              <w:t xml:space="preserve"> </w:t>
            </w:r>
            <w:r w:rsidRPr="00D81FA4">
              <w:rPr>
                <w:rFonts w:ascii="Arial" w:hAnsi="Arial" w:cs="Arial"/>
                <w:sz w:val="20"/>
                <w:szCs w:val="20"/>
              </w:rPr>
              <w:t>(0.</w:t>
            </w:r>
            <w:r w:rsidR="00200CE7">
              <w:rPr>
                <w:rFonts w:ascii="Arial" w:hAnsi="Arial" w:cs="Arial"/>
                <w:sz w:val="20"/>
                <w:szCs w:val="20"/>
              </w:rPr>
              <w:t>34</w:t>
            </w:r>
            <w:r w:rsidRPr="00D81FA4">
              <w:rPr>
                <w:rFonts w:ascii="Arial" w:hAnsi="Arial" w:cs="Arial"/>
                <w:sz w:val="20"/>
                <w:szCs w:val="20"/>
              </w:rPr>
              <w:t xml:space="preserve">, </w:t>
            </w:r>
            <w:r>
              <w:rPr>
                <w:rFonts w:ascii="Arial" w:hAnsi="Arial" w:cs="Arial"/>
                <w:sz w:val="20"/>
                <w:szCs w:val="20"/>
              </w:rPr>
              <w:t>2.</w:t>
            </w:r>
            <w:r w:rsidR="00200CE7">
              <w:rPr>
                <w:rFonts w:ascii="Arial" w:hAnsi="Arial" w:cs="Arial"/>
                <w:sz w:val="20"/>
                <w:szCs w:val="20"/>
              </w:rPr>
              <w:t>37</w:t>
            </w:r>
            <w:r w:rsidRPr="00D81FA4">
              <w:rPr>
                <w:rFonts w:ascii="Arial" w:hAnsi="Arial" w:cs="Arial"/>
                <w:sz w:val="20"/>
                <w:szCs w:val="20"/>
              </w:rPr>
              <w:t>)</w:t>
            </w:r>
          </w:p>
        </w:tc>
        <w:tc>
          <w:tcPr>
            <w:tcW w:w="0" w:type="auto"/>
          </w:tcPr>
          <w:p w14:paraId="0AD4A08B" w14:textId="3764FC25" w:rsidR="0061384B" w:rsidRPr="00D81FA4" w:rsidRDefault="0061384B" w:rsidP="0055745B">
            <w:pPr>
              <w:rPr>
                <w:rFonts w:ascii="Arial" w:hAnsi="Arial" w:cs="Arial"/>
                <w:sz w:val="20"/>
                <w:szCs w:val="20"/>
              </w:rPr>
            </w:pPr>
            <w:r>
              <w:rPr>
                <w:rFonts w:ascii="Arial" w:hAnsi="Arial" w:cs="Arial"/>
                <w:sz w:val="20"/>
                <w:szCs w:val="20"/>
              </w:rPr>
              <w:t>1.</w:t>
            </w:r>
            <w:r w:rsidR="00145978">
              <w:rPr>
                <w:rFonts w:ascii="Arial" w:hAnsi="Arial" w:cs="Arial"/>
                <w:sz w:val="20"/>
                <w:szCs w:val="20"/>
              </w:rPr>
              <w:t>22</w:t>
            </w:r>
            <w:r w:rsidR="00145978" w:rsidRPr="00D81FA4">
              <w:rPr>
                <w:rFonts w:ascii="Arial" w:hAnsi="Arial" w:cs="Arial"/>
                <w:sz w:val="20"/>
                <w:szCs w:val="20"/>
              </w:rPr>
              <w:t xml:space="preserve"> </w:t>
            </w:r>
            <w:r w:rsidRPr="00D81FA4">
              <w:rPr>
                <w:rFonts w:ascii="Arial" w:hAnsi="Arial" w:cs="Arial"/>
                <w:sz w:val="20"/>
                <w:szCs w:val="20"/>
              </w:rPr>
              <w:t>(0.</w:t>
            </w:r>
            <w:r w:rsidR="00145978">
              <w:rPr>
                <w:rFonts w:ascii="Arial" w:hAnsi="Arial" w:cs="Arial"/>
                <w:sz w:val="20"/>
                <w:szCs w:val="20"/>
              </w:rPr>
              <w:t>54</w:t>
            </w:r>
            <w:r w:rsidRPr="00D81FA4">
              <w:rPr>
                <w:rFonts w:ascii="Arial" w:hAnsi="Arial" w:cs="Arial"/>
                <w:sz w:val="20"/>
                <w:szCs w:val="20"/>
              </w:rPr>
              <w:t xml:space="preserve">, </w:t>
            </w:r>
            <w:r>
              <w:rPr>
                <w:rFonts w:ascii="Arial" w:hAnsi="Arial" w:cs="Arial"/>
                <w:sz w:val="20"/>
                <w:szCs w:val="20"/>
              </w:rPr>
              <w:t>2.</w:t>
            </w:r>
            <w:r w:rsidR="00145978">
              <w:rPr>
                <w:rFonts w:ascii="Arial" w:hAnsi="Arial" w:cs="Arial"/>
                <w:sz w:val="20"/>
                <w:szCs w:val="20"/>
              </w:rPr>
              <w:t>76</w:t>
            </w:r>
            <w:r w:rsidRPr="00D81FA4">
              <w:rPr>
                <w:rFonts w:ascii="Arial" w:hAnsi="Arial" w:cs="Arial"/>
                <w:sz w:val="20"/>
                <w:szCs w:val="20"/>
              </w:rPr>
              <w:t>)</w:t>
            </w:r>
          </w:p>
        </w:tc>
        <w:tc>
          <w:tcPr>
            <w:tcW w:w="0" w:type="auto"/>
          </w:tcPr>
          <w:p w14:paraId="1A1F9A56" w14:textId="77777777" w:rsidR="0061384B" w:rsidRPr="00D81FA4" w:rsidRDefault="0061384B" w:rsidP="0055745B">
            <w:pPr>
              <w:rPr>
                <w:rFonts w:ascii="Arial" w:hAnsi="Arial" w:cs="Arial"/>
                <w:sz w:val="20"/>
                <w:szCs w:val="20"/>
              </w:rPr>
            </w:pPr>
            <w:r w:rsidRPr="00D81FA4">
              <w:rPr>
                <w:rFonts w:ascii="Arial" w:hAnsi="Arial" w:cs="Arial"/>
                <w:sz w:val="20"/>
                <w:szCs w:val="20"/>
              </w:rPr>
              <w:t>--</w:t>
            </w:r>
          </w:p>
        </w:tc>
        <w:tc>
          <w:tcPr>
            <w:tcW w:w="0" w:type="auto"/>
          </w:tcPr>
          <w:p w14:paraId="4970A4AA" w14:textId="77777777" w:rsidR="0061384B" w:rsidRPr="00D81FA4" w:rsidRDefault="0061384B" w:rsidP="0055745B">
            <w:pPr>
              <w:rPr>
                <w:rFonts w:ascii="Arial" w:hAnsi="Arial" w:cs="Arial"/>
                <w:sz w:val="20"/>
                <w:szCs w:val="20"/>
              </w:rPr>
            </w:pPr>
            <w:r w:rsidRPr="00D81FA4">
              <w:rPr>
                <w:rFonts w:ascii="Arial" w:hAnsi="Arial" w:cs="Arial"/>
                <w:sz w:val="20"/>
                <w:szCs w:val="20"/>
              </w:rPr>
              <w:t>--</w:t>
            </w:r>
          </w:p>
        </w:tc>
      </w:tr>
      <w:tr w:rsidR="00145978" w:rsidRPr="00D81FA4" w14:paraId="41854089" w14:textId="77777777" w:rsidTr="0055745B">
        <w:tc>
          <w:tcPr>
            <w:tcW w:w="0" w:type="auto"/>
          </w:tcPr>
          <w:p w14:paraId="5A00068F" w14:textId="77777777" w:rsidR="0061384B" w:rsidRPr="00D81FA4" w:rsidRDefault="0061384B" w:rsidP="0055745B">
            <w:pPr>
              <w:rPr>
                <w:rFonts w:ascii="Arial" w:hAnsi="Arial" w:cs="Arial"/>
                <w:sz w:val="20"/>
                <w:szCs w:val="20"/>
              </w:rPr>
            </w:pPr>
            <w:r w:rsidRPr="00D81FA4">
              <w:rPr>
                <w:rFonts w:ascii="Arial" w:hAnsi="Arial" w:cs="Arial"/>
                <w:sz w:val="20"/>
                <w:szCs w:val="20"/>
              </w:rPr>
              <w:t>Percent Black</w:t>
            </w:r>
            <w:r w:rsidRPr="00D81FA4">
              <w:rPr>
                <w:rFonts w:ascii="Arial" w:hAnsi="Arial" w:cs="Arial"/>
                <w:sz w:val="20"/>
                <w:szCs w:val="20"/>
              </w:rPr>
              <w:br/>
            </w:r>
            <w:proofErr w:type="spellStart"/>
            <w:r w:rsidRPr="00D81FA4">
              <w:rPr>
                <w:rFonts w:ascii="Arial" w:hAnsi="Arial" w:cs="Arial"/>
                <w:sz w:val="20"/>
                <w:szCs w:val="20"/>
              </w:rPr>
              <w:t>women</w:t>
            </w:r>
            <w:r w:rsidRPr="00D81FA4">
              <w:rPr>
                <w:rFonts w:ascii="Arial" w:hAnsi="Arial" w:cs="Arial"/>
                <w:sz w:val="20"/>
                <w:szCs w:val="20"/>
                <w:vertAlign w:val="superscript"/>
              </w:rPr>
              <w:t>c</w:t>
            </w:r>
            <w:proofErr w:type="spellEnd"/>
          </w:p>
        </w:tc>
        <w:tc>
          <w:tcPr>
            <w:tcW w:w="0" w:type="auto"/>
          </w:tcPr>
          <w:p w14:paraId="4E0882D4" w14:textId="37803916" w:rsidR="0061384B" w:rsidRPr="00D81FA4" w:rsidRDefault="0061384B" w:rsidP="0055745B">
            <w:pPr>
              <w:rPr>
                <w:rFonts w:ascii="Arial" w:hAnsi="Arial" w:cs="Arial"/>
                <w:sz w:val="20"/>
                <w:szCs w:val="20"/>
              </w:rPr>
            </w:pPr>
            <w:r w:rsidRPr="00D81FA4">
              <w:rPr>
                <w:rFonts w:ascii="Arial" w:hAnsi="Arial" w:cs="Arial"/>
                <w:sz w:val="20"/>
                <w:szCs w:val="20"/>
              </w:rPr>
              <w:t>0.</w:t>
            </w:r>
            <w:r w:rsidR="00732249">
              <w:rPr>
                <w:rFonts w:ascii="Arial" w:hAnsi="Arial" w:cs="Arial"/>
                <w:sz w:val="20"/>
                <w:szCs w:val="20"/>
              </w:rPr>
              <w:t>16</w:t>
            </w:r>
            <w:r w:rsidR="00732249" w:rsidRPr="00D81FA4">
              <w:rPr>
                <w:rFonts w:ascii="Arial" w:hAnsi="Arial" w:cs="Arial"/>
                <w:sz w:val="20"/>
                <w:szCs w:val="20"/>
              </w:rPr>
              <w:t xml:space="preserve"> </w:t>
            </w:r>
            <w:r w:rsidRPr="00D81FA4">
              <w:rPr>
                <w:rFonts w:ascii="Arial" w:hAnsi="Arial" w:cs="Arial"/>
                <w:sz w:val="20"/>
                <w:szCs w:val="20"/>
              </w:rPr>
              <w:t>(0.</w:t>
            </w:r>
            <w:r w:rsidR="00732249" w:rsidRPr="00D81FA4">
              <w:rPr>
                <w:rFonts w:ascii="Arial" w:hAnsi="Arial" w:cs="Arial"/>
                <w:sz w:val="20"/>
                <w:szCs w:val="20"/>
              </w:rPr>
              <w:t>0</w:t>
            </w:r>
            <w:r w:rsidR="00732249">
              <w:rPr>
                <w:rFonts w:ascii="Arial" w:hAnsi="Arial" w:cs="Arial"/>
                <w:sz w:val="20"/>
                <w:szCs w:val="20"/>
              </w:rPr>
              <w:t>2</w:t>
            </w:r>
            <w:r w:rsidRPr="00D81FA4">
              <w:rPr>
                <w:rFonts w:ascii="Arial" w:hAnsi="Arial" w:cs="Arial"/>
                <w:sz w:val="20"/>
                <w:szCs w:val="20"/>
              </w:rPr>
              <w:t>, 0.</w:t>
            </w:r>
            <w:r w:rsidR="00732249">
              <w:rPr>
                <w:rFonts w:ascii="Arial" w:hAnsi="Arial" w:cs="Arial"/>
                <w:sz w:val="20"/>
                <w:szCs w:val="20"/>
              </w:rPr>
              <w:t>78</w:t>
            </w:r>
            <w:r w:rsidRPr="00D81FA4">
              <w:rPr>
                <w:rFonts w:ascii="Arial" w:hAnsi="Arial" w:cs="Arial"/>
                <w:sz w:val="20"/>
                <w:szCs w:val="20"/>
              </w:rPr>
              <w:t>)</w:t>
            </w:r>
          </w:p>
        </w:tc>
        <w:tc>
          <w:tcPr>
            <w:tcW w:w="0" w:type="auto"/>
          </w:tcPr>
          <w:p w14:paraId="378FCD04" w14:textId="05801BE9" w:rsidR="0061384B" w:rsidRPr="00D81FA4" w:rsidRDefault="0061384B" w:rsidP="0055745B">
            <w:pPr>
              <w:rPr>
                <w:rFonts w:ascii="Arial" w:hAnsi="Arial" w:cs="Arial"/>
                <w:b/>
                <w:bCs/>
                <w:sz w:val="20"/>
                <w:szCs w:val="20"/>
              </w:rPr>
            </w:pPr>
            <w:r w:rsidRPr="00D81FA4">
              <w:rPr>
                <w:rFonts w:ascii="Arial" w:hAnsi="Arial" w:cs="Arial"/>
                <w:b/>
                <w:bCs/>
                <w:sz w:val="20"/>
                <w:szCs w:val="20"/>
              </w:rPr>
              <w:t>0.</w:t>
            </w:r>
            <w:r w:rsidR="005D23B8">
              <w:rPr>
                <w:rFonts w:ascii="Arial" w:hAnsi="Arial" w:cs="Arial"/>
                <w:b/>
                <w:bCs/>
                <w:sz w:val="20"/>
                <w:szCs w:val="20"/>
              </w:rPr>
              <w:t>11</w:t>
            </w:r>
            <w:r w:rsidR="005D23B8" w:rsidRPr="00D81FA4">
              <w:rPr>
                <w:rFonts w:ascii="Arial" w:hAnsi="Arial" w:cs="Arial"/>
                <w:b/>
                <w:bCs/>
                <w:sz w:val="20"/>
                <w:szCs w:val="20"/>
              </w:rPr>
              <w:t xml:space="preserve"> </w:t>
            </w:r>
            <w:r w:rsidRPr="00D81FA4">
              <w:rPr>
                <w:rFonts w:ascii="Arial" w:hAnsi="Arial" w:cs="Arial"/>
                <w:b/>
                <w:bCs/>
                <w:sz w:val="20"/>
                <w:szCs w:val="20"/>
              </w:rPr>
              <w:t>(0.</w:t>
            </w:r>
            <w:r w:rsidR="005D23B8" w:rsidRPr="00D81FA4">
              <w:rPr>
                <w:rFonts w:ascii="Arial" w:hAnsi="Arial" w:cs="Arial"/>
                <w:b/>
                <w:bCs/>
                <w:sz w:val="20"/>
                <w:szCs w:val="20"/>
              </w:rPr>
              <w:t>0</w:t>
            </w:r>
            <w:r w:rsidR="005D23B8">
              <w:rPr>
                <w:rFonts w:ascii="Arial" w:hAnsi="Arial" w:cs="Arial"/>
                <w:b/>
                <w:bCs/>
                <w:sz w:val="20"/>
                <w:szCs w:val="20"/>
              </w:rPr>
              <w:t>2</w:t>
            </w:r>
            <w:r w:rsidRPr="00D81FA4">
              <w:rPr>
                <w:rFonts w:ascii="Arial" w:hAnsi="Arial" w:cs="Arial"/>
                <w:b/>
                <w:bCs/>
                <w:sz w:val="20"/>
                <w:szCs w:val="20"/>
              </w:rPr>
              <w:t>, 0.</w:t>
            </w:r>
            <w:r w:rsidR="005D23B8">
              <w:rPr>
                <w:rFonts w:ascii="Arial" w:hAnsi="Arial" w:cs="Arial"/>
                <w:b/>
                <w:bCs/>
                <w:sz w:val="20"/>
                <w:szCs w:val="20"/>
              </w:rPr>
              <w:t>40</w:t>
            </w:r>
            <w:r w:rsidRPr="00D81FA4">
              <w:rPr>
                <w:rFonts w:ascii="Arial" w:hAnsi="Arial" w:cs="Arial"/>
                <w:b/>
                <w:bCs/>
                <w:sz w:val="20"/>
                <w:szCs w:val="20"/>
              </w:rPr>
              <w:t>)</w:t>
            </w:r>
          </w:p>
        </w:tc>
        <w:tc>
          <w:tcPr>
            <w:tcW w:w="0" w:type="auto"/>
          </w:tcPr>
          <w:p w14:paraId="22B8EFAB" w14:textId="6784F232" w:rsidR="0061384B" w:rsidRPr="00D81FA4" w:rsidRDefault="0061384B" w:rsidP="0055745B">
            <w:pPr>
              <w:rPr>
                <w:rFonts w:ascii="Arial" w:hAnsi="Arial" w:cs="Arial"/>
                <w:b/>
                <w:bCs/>
                <w:sz w:val="20"/>
                <w:szCs w:val="20"/>
              </w:rPr>
            </w:pPr>
            <w:r w:rsidRPr="00D81FA4">
              <w:rPr>
                <w:rFonts w:ascii="Arial" w:hAnsi="Arial" w:cs="Arial"/>
                <w:b/>
                <w:bCs/>
                <w:sz w:val="20"/>
                <w:szCs w:val="20"/>
              </w:rPr>
              <w:t>0.</w:t>
            </w:r>
            <w:r w:rsidR="00200CE7" w:rsidRPr="00D81FA4">
              <w:rPr>
                <w:rFonts w:ascii="Arial" w:hAnsi="Arial" w:cs="Arial"/>
                <w:b/>
                <w:bCs/>
                <w:sz w:val="20"/>
                <w:szCs w:val="20"/>
              </w:rPr>
              <w:t>0</w:t>
            </w:r>
            <w:r w:rsidR="00200CE7">
              <w:rPr>
                <w:rFonts w:ascii="Arial" w:hAnsi="Arial" w:cs="Arial"/>
                <w:b/>
                <w:bCs/>
                <w:sz w:val="20"/>
                <w:szCs w:val="20"/>
              </w:rPr>
              <w:t>3</w:t>
            </w:r>
            <w:r w:rsidR="00200CE7" w:rsidRPr="00D81FA4">
              <w:rPr>
                <w:rFonts w:ascii="Arial" w:hAnsi="Arial" w:cs="Arial"/>
                <w:b/>
                <w:bCs/>
                <w:sz w:val="20"/>
                <w:szCs w:val="20"/>
              </w:rPr>
              <w:t xml:space="preserve"> </w:t>
            </w:r>
            <w:r w:rsidRPr="00D81FA4">
              <w:rPr>
                <w:rFonts w:ascii="Arial" w:hAnsi="Arial" w:cs="Arial"/>
                <w:b/>
                <w:bCs/>
                <w:sz w:val="20"/>
                <w:szCs w:val="20"/>
              </w:rPr>
              <w:t>(0.00, 0.</w:t>
            </w:r>
            <w:r w:rsidR="004A661D">
              <w:rPr>
                <w:rFonts w:ascii="Arial" w:hAnsi="Arial" w:cs="Arial"/>
                <w:b/>
                <w:bCs/>
                <w:sz w:val="20"/>
                <w:szCs w:val="20"/>
              </w:rPr>
              <w:t>45</w:t>
            </w:r>
            <w:r w:rsidRPr="00D81FA4">
              <w:rPr>
                <w:rFonts w:ascii="Arial" w:hAnsi="Arial" w:cs="Arial"/>
                <w:b/>
                <w:bCs/>
                <w:sz w:val="20"/>
                <w:szCs w:val="20"/>
              </w:rPr>
              <w:t>)</w:t>
            </w:r>
          </w:p>
        </w:tc>
        <w:tc>
          <w:tcPr>
            <w:tcW w:w="0" w:type="auto"/>
          </w:tcPr>
          <w:p w14:paraId="2BCF251A" w14:textId="5A87147C" w:rsidR="0061384B" w:rsidRPr="00D81FA4" w:rsidRDefault="0061384B" w:rsidP="0055745B">
            <w:pPr>
              <w:rPr>
                <w:rFonts w:ascii="Arial" w:hAnsi="Arial" w:cs="Arial"/>
                <w:b/>
                <w:bCs/>
                <w:sz w:val="20"/>
                <w:szCs w:val="20"/>
              </w:rPr>
            </w:pPr>
            <w:r w:rsidRPr="00D81FA4">
              <w:rPr>
                <w:rFonts w:ascii="Arial" w:hAnsi="Arial" w:cs="Arial"/>
                <w:b/>
                <w:bCs/>
                <w:sz w:val="20"/>
                <w:szCs w:val="20"/>
              </w:rPr>
              <w:t>0.</w:t>
            </w:r>
            <w:r w:rsidR="00145978" w:rsidRPr="00D81FA4">
              <w:rPr>
                <w:rFonts w:ascii="Arial" w:hAnsi="Arial" w:cs="Arial"/>
                <w:b/>
                <w:bCs/>
                <w:sz w:val="20"/>
                <w:szCs w:val="20"/>
              </w:rPr>
              <w:t>0</w:t>
            </w:r>
            <w:r w:rsidR="00145978">
              <w:rPr>
                <w:rFonts w:ascii="Arial" w:hAnsi="Arial" w:cs="Arial"/>
                <w:b/>
                <w:bCs/>
                <w:sz w:val="20"/>
                <w:szCs w:val="20"/>
              </w:rPr>
              <w:t>1</w:t>
            </w:r>
            <w:r w:rsidR="00145978" w:rsidRPr="00D81FA4">
              <w:rPr>
                <w:rFonts w:ascii="Arial" w:hAnsi="Arial" w:cs="Arial"/>
                <w:b/>
                <w:bCs/>
                <w:sz w:val="20"/>
                <w:szCs w:val="20"/>
              </w:rPr>
              <w:t xml:space="preserve"> </w:t>
            </w:r>
            <w:r w:rsidRPr="00D81FA4">
              <w:rPr>
                <w:rFonts w:ascii="Arial" w:hAnsi="Arial" w:cs="Arial"/>
                <w:b/>
                <w:bCs/>
                <w:sz w:val="20"/>
                <w:szCs w:val="20"/>
              </w:rPr>
              <w:t>(0.00, 0.</w:t>
            </w:r>
            <w:r w:rsidR="00145978" w:rsidRPr="00D81FA4">
              <w:rPr>
                <w:rFonts w:ascii="Arial" w:hAnsi="Arial" w:cs="Arial"/>
                <w:b/>
                <w:bCs/>
                <w:sz w:val="20"/>
                <w:szCs w:val="20"/>
              </w:rPr>
              <w:t>1</w:t>
            </w:r>
            <w:r w:rsidR="00145978">
              <w:rPr>
                <w:rFonts w:ascii="Arial" w:hAnsi="Arial" w:cs="Arial"/>
                <w:b/>
                <w:bCs/>
                <w:sz w:val="20"/>
                <w:szCs w:val="20"/>
              </w:rPr>
              <w:t>4</w:t>
            </w:r>
            <w:r w:rsidRPr="00D81FA4">
              <w:rPr>
                <w:rFonts w:ascii="Arial" w:hAnsi="Arial" w:cs="Arial"/>
                <w:b/>
                <w:bCs/>
                <w:sz w:val="20"/>
                <w:szCs w:val="20"/>
              </w:rPr>
              <w:t>)</w:t>
            </w:r>
          </w:p>
        </w:tc>
        <w:tc>
          <w:tcPr>
            <w:tcW w:w="0" w:type="auto"/>
          </w:tcPr>
          <w:p w14:paraId="44CF0FD7" w14:textId="77777777" w:rsidR="0061384B" w:rsidRPr="00D81FA4" w:rsidRDefault="0061384B" w:rsidP="0055745B">
            <w:pPr>
              <w:rPr>
                <w:rFonts w:ascii="Arial" w:hAnsi="Arial" w:cs="Arial"/>
                <w:b/>
                <w:bCs/>
                <w:sz w:val="20"/>
                <w:szCs w:val="20"/>
              </w:rPr>
            </w:pPr>
            <w:r w:rsidRPr="00D81FA4">
              <w:rPr>
                <w:rFonts w:ascii="Arial" w:hAnsi="Arial" w:cs="Arial"/>
                <w:sz w:val="20"/>
                <w:szCs w:val="20"/>
              </w:rPr>
              <w:t>--</w:t>
            </w:r>
          </w:p>
        </w:tc>
        <w:tc>
          <w:tcPr>
            <w:tcW w:w="0" w:type="auto"/>
          </w:tcPr>
          <w:p w14:paraId="569F8A30" w14:textId="77777777" w:rsidR="0061384B" w:rsidRPr="00D81FA4" w:rsidRDefault="0061384B" w:rsidP="0055745B">
            <w:pPr>
              <w:rPr>
                <w:rFonts w:ascii="Arial" w:hAnsi="Arial" w:cs="Arial"/>
                <w:b/>
                <w:bCs/>
                <w:sz w:val="20"/>
                <w:szCs w:val="20"/>
              </w:rPr>
            </w:pPr>
            <w:r w:rsidRPr="00D81FA4">
              <w:rPr>
                <w:rFonts w:ascii="Arial" w:hAnsi="Arial" w:cs="Arial"/>
                <w:sz w:val="20"/>
                <w:szCs w:val="20"/>
              </w:rPr>
              <w:t>--</w:t>
            </w:r>
          </w:p>
        </w:tc>
      </w:tr>
      <w:tr w:rsidR="00145978" w:rsidRPr="00D81FA4" w14:paraId="5392AF7D" w14:textId="77777777" w:rsidTr="0055745B">
        <w:tc>
          <w:tcPr>
            <w:tcW w:w="0" w:type="auto"/>
          </w:tcPr>
          <w:p w14:paraId="30098D3B" w14:textId="77777777" w:rsidR="0061384B" w:rsidRPr="00D81FA4" w:rsidRDefault="0061384B" w:rsidP="0055745B">
            <w:pPr>
              <w:rPr>
                <w:rFonts w:ascii="Arial" w:hAnsi="Arial" w:cs="Arial"/>
                <w:sz w:val="20"/>
                <w:szCs w:val="20"/>
              </w:rPr>
            </w:pPr>
            <w:r w:rsidRPr="00D81FA4">
              <w:rPr>
                <w:rFonts w:ascii="Arial" w:hAnsi="Arial" w:cs="Arial"/>
                <w:sz w:val="20"/>
                <w:szCs w:val="20"/>
              </w:rPr>
              <w:t xml:space="preserve">Percent w/ </w:t>
            </w:r>
            <w:proofErr w:type="spellStart"/>
            <w:r w:rsidRPr="00D81FA4">
              <w:rPr>
                <w:rFonts w:ascii="Arial" w:hAnsi="Arial" w:cs="Arial"/>
                <w:sz w:val="20"/>
                <w:szCs w:val="20"/>
              </w:rPr>
              <w:t>vehicles</w:t>
            </w:r>
            <w:r w:rsidRPr="00D81FA4">
              <w:rPr>
                <w:rFonts w:ascii="Arial" w:hAnsi="Arial" w:cs="Arial"/>
                <w:sz w:val="20"/>
                <w:szCs w:val="20"/>
                <w:vertAlign w:val="superscript"/>
              </w:rPr>
              <w:t>c</w:t>
            </w:r>
            <w:proofErr w:type="spellEnd"/>
          </w:p>
        </w:tc>
        <w:tc>
          <w:tcPr>
            <w:tcW w:w="0" w:type="auto"/>
          </w:tcPr>
          <w:p w14:paraId="797BD284" w14:textId="59D1BF5C" w:rsidR="0061384B" w:rsidRPr="00D81FA4" w:rsidRDefault="0061384B" w:rsidP="0055745B">
            <w:pPr>
              <w:rPr>
                <w:rFonts w:ascii="Arial" w:hAnsi="Arial" w:cs="Arial"/>
                <w:sz w:val="20"/>
                <w:szCs w:val="20"/>
              </w:rPr>
            </w:pPr>
            <w:r w:rsidRPr="00D81FA4">
              <w:rPr>
                <w:rFonts w:ascii="Arial" w:hAnsi="Arial" w:cs="Arial"/>
                <w:sz w:val="20"/>
                <w:szCs w:val="20"/>
              </w:rPr>
              <w:t>0.</w:t>
            </w:r>
            <w:r w:rsidR="00732249" w:rsidRPr="00D81FA4">
              <w:rPr>
                <w:rFonts w:ascii="Arial" w:hAnsi="Arial" w:cs="Arial"/>
                <w:sz w:val="20"/>
                <w:szCs w:val="20"/>
              </w:rPr>
              <w:t>3</w:t>
            </w:r>
            <w:r w:rsidR="00732249">
              <w:rPr>
                <w:rFonts w:ascii="Arial" w:hAnsi="Arial" w:cs="Arial"/>
                <w:sz w:val="20"/>
                <w:szCs w:val="20"/>
              </w:rPr>
              <w:t>1</w:t>
            </w:r>
            <w:r w:rsidR="00732249" w:rsidRPr="00D81FA4">
              <w:rPr>
                <w:rFonts w:ascii="Arial" w:hAnsi="Arial" w:cs="Arial"/>
                <w:sz w:val="20"/>
                <w:szCs w:val="20"/>
              </w:rPr>
              <w:t xml:space="preserve"> </w:t>
            </w:r>
            <w:r w:rsidRPr="00D81FA4">
              <w:rPr>
                <w:rFonts w:ascii="Arial" w:hAnsi="Arial" w:cs="Arial"/>
                <w:sz w:val="20"/>
                <w:szCs w:val="20"/>
              </w:rPr>
              <w:t>(0.08, 1.</w:t>
            </w:r>
            <w:r w:rsidR="00732249" w:rsidRPr="00D81FA4">
              <w:rPr>
                <w:rFonts w:ascii="Arial" w:hAnsi="Arial" w:cs="Arial"/>
                <w:sz w:val="20"/>
                <w:szCs w:val="20"/>
              </w:rPr>
              <w:t>4</w:t>
            </w:r>
            <w:r w:rsidR="00732249">
              <w:rPr>
                <w:rFonts w:ascii="Arial" w:hAnsi="Arial" w:cs="Arial"/>
                <w:sz w:val="20"/>
                <w:szCs w:val="20"/>
              </w:rPr>
              <w:t>1</w:t>
            </w:r>
            <w:r w:rsidRPr="00D81FA4">
              <w:rPr>
                <w:rFonts w:ascii="Arial" w:hAnsi="Arial" w:cs="Arial"/>
                <w:sz w:val="20"/>
                <w:szCs w:val="20"/>
              </w:rPr>
              <w:t>)</w:t>
            </w:r>
          </w:p>
        </w:tc>
        <w:tc>
          <w:tcPr>
            <w:tcW w:w="0" w:type="auto"/>
          </w:tcPr>
          <w:p w14:paraId="1E481A1A" w14:textId="5AA97157" w:rsidR="0061384B" w:rsidRPr="00D81FA4" w:rsidRDefault="0061384B" w:rsidP="0055745B">
            <w:pPr>
              <w:rPr>
                <w:rFonts w:ascii="Arial" w:hAnsi="Arial" w:cs="Arial"/>
                <w:b/>
                <w:bCs/>
                <w:sz w:val="20"/>
                <w:szCs w:val="20"/>
              </w:rPr>
            </w:pPr>
            <w:r w:rsidRPr="00D81FA4">
              <w:rPr>
                <w:rFonts w:ascii="Arial" w:hAnsi="Arial" w:cs="Arial"/>
                <w:sz w:val="20"/>
                <w:szCs w:val="20"/>
              </w:rPr>
              <w:t>0.</w:t>
            </w:r>
            <w:r w:rsidR="005D23B8" w:rsidRPr="00D81FA4">
              <w:rPr>
                <w:rFonts w:ascii="Arial" w:hAnsi="Arial" w:cs="Arial"/>
                <w:sz w:val="20"/>
                <w:szCs w:val="20"/>
              </w:rPr>
              <w:t>3</w:t>
            </w:r>
            <w:r w:rsidR="005D23B8">
              <w:rPr>
                <w:rFonts w:ascii="Arial" w:hAnsi="Arial" w:cs="Arial"/>
                <w:sz w:val="20"/>
                <w:szCs w:val="20"/>
              </w:rPr>
              <w:t>1</w:t>
            </w:r>
            <w:r w:rsidR="005D23B8" w:rsidRPr="00D81FA4">
              <w:rPr>
                <w:rFonts w:ascii="Arial" w:hAnsi="Arial" w:cs="Arial"/>
                <w:sz w:val="20"/>
                <w:szCs w:val="20"/>
              </w:rPr>
              <w:t xml:space="preserve"> </w:t>
            </w:r>
            <w:r w:rsidRPr="00D81FA4">
              <w:rPr>
                <w:rFonts w:ascii="Arial" w:hAnsi="Arial" w:cs="Arial"/>
                <w:sz w:val="20"/>
                <w:szCs w:val="20"/>
              </w:rPr>
              <w:t>(</w:t>
            </w:r>
            <w:r>
              <w:rPr>
                <w:rFonts w:ascii="Arial" w:hAnsi="Arial" w:cs="Arial"/>
                <w:sz w:val="20"/>
                <w:szCs w:val="20"/>
              </w:rPr>
              <w:t>0.</w:t>
            </w:r>
            <w:r w:rsidR="005D23B8">
              <w:rPr>
                <w:rFonts w:ascii="Arial" w:hAnsi="Arial" w:cs="Arial"/>
                <w:sz w:val="20"/>
                <w:szCs w:val="20"/>
              </w:rPr>
              <w:t>10</w:t>
            </w:r>
            <w:r>
              <w:rPr>
                <w:rFonts w:ascii="Arial" w:hAnsi="Arial" w:cs="Arial"/>
                <w:sz w:val="20"/>
                <w:szCs w:val="20"/>
              </w:rPr>
              <w:t>, 1.</w:t>
            </w:r>
            <w:r w:rsidR="005D23B8">
              <w:rPr>
                <w:rFonts w:ascii="Arial" w:hAnsi="Arial" w:cs="Arial"/>
                <w:sz w:val="20"/>
                <w:szCs w:val="20"/>
              </w:rPr>
              <w:t>02</w:t>
            </w:r>
            <w:r w:rsidRPr="00D81FA4">
              <w:rPr>
                <w:rFonts w:ascii="Arial" w:hAnsi="Arial" w:cs="Arial"/>
                <w:sz w:val="20"/>
                <w:szCs w:val="20"/>
              </w:rPr>
              <w:t>)</w:t>
            </w:r>
          </w:p>
        </w:tc>
        <w:tc>
          <w:tcPr>
            <w:tcW w:w="0" w:type="auto"/>
          </w:tcPr>
          <w:p w14:paraId="4F1E0C92" w14:textId="6C8738FA" w:rsidR="0061384B" w:rsidRPr="00D81FA4" w:rsidRDefault="0061384B" w:rsidP="0055745B">
            <w:pPr>
              <w:rPr>
                <w:rFonts w:ascii="Arial" w:hAnsi="Arial" w:cs="Arial"/>
                <w:b/>
                <w:bCs/>
                <w:sz w:val="20"/>
                <w:szCs w:val="20"/>
              </w:rPr>
            </w:pPr>
            <w:r>
              <w:rPr>
                <w:rFonts w:ascii="Arial" w:hAnsi="Arial" w:cs="Arial"/>
                <w:sz w:val="20"/>
                <w:szCs w:val="20"/>
              </w:rPr>
              <w:t>1.</w:t>
            </w:r>
            <w:r w:rsidR="00200CE7">
              <w:rPr>
                <w:rFonts w:ascii="Arial" w:hAnsi="Arial" w:cs="Arial"/>
                <w:sz w:val="20"/>
                <w:szCs w:val="20"/>
              </w:rPr>
              <w:t>16</w:t>
            </w:r>
            <w:r w:rsidR="00200CE7" w:rsidRPr="00D81FA4">
              <w:rPr>
                <w:rFonts w:ascii="Arial" w:hAnsi="Arial" w:cs="Arial"/>
                <w:sz w:val="20"/>
                <w:szCs w:val="20"/>
              </w:rPr>
              <w:t xml:space="preserve"> </w:t>
            </w:r>
            <w:r w:rsidRPr="00D81FA4">
              <w:rPr>
                <w:rFonts w:ascii="Arial" w:hAnsi="Arial" w:cs="Arial"/>
                <w:sz w:val="20"/>
                <w:szCs w:val="20"/>
              </w:rPr>
              <w:t>(</w:t>
            </w:r>
            <w:r>
              <w:rPr>
                <w:rFonts w:ascii="Arial" w:hAnsi="Arial" w:cs="Arial"/>
                <w:sz w:val="20"/>
                <w:szCs w:val="20"/>
              </w:rPr>
              <w:t>0.</w:t>
            </w:r>
            <w:r w:rsidR="004A661D">
              <w:rPr>
                <w:rFonts w:ascii="Arial" w:hAnsi="Arial" w:cs="Arial"/>
                <w:sz w:val="20"/>
                <w:szCs w:val="20"/>
              </w:rPr>
              <w:t>04</w:t>
            </w:r>
            <w:r>
              <w:rPr>
                <w:rFonts w:ascii="Arial" w:hAnsi="Arial" w:cs="Arial"/>
                <w:sz w:val="20"/>
                <w:szCs w:val="20"/>
              </w:rPr>
              <w:t xml:space="preserve">, </w:t>
            </w:r>
            <w:r w:rsidR="004A661D">
              <w:rPr>
                <w:rFonts w:ascii="Arial" w:hAnsi="Arial" w:cs="Arial"/>
                <w:sz w:val="20"/>
                <w:szCs w:val="20"/>
              </w:rPr>
              <w:t>115</w:t>
            </w:r>
            <w:r w:rsidRPr="00D81FA4">
              <w:rPr>
                <w:rFonts w:ascii="Arial" w:hAnsi="Arial" w:cs="Arial"/>
                <w:sz w:val="20"/>
                <w:szCs w:val="20"/>
              </w:rPr>
              <w:t>)</w:t>
            </w:r>
          </w:p>
        </w:tc>
        <w:tc>
          <w:tcPr>
            <w:tcW w:w="0" w:type="auto"/>
          </w:tcPr>
          <w:p w14:paraId="4ED50E8F" w14:textId="07A12B9E" w:rsidR="0061384B" w:rsidRPr="00D81FA4" w:rsidRDefault="00145978" w:rsidP="0055745B">
            <w:pPr>
              <w:rPr>
                <w:rFonts w:ascii="Arial" w:hAnsi="Arial" w:cs="Arial"/>
                <w:b/>
                <w:bCs/>
                <w:sz w:val="20"/>
                <w:szCs w:val="20"/>
              </w:rPr>
            </w:pPr>
            <w:r>
              <w:rPr>
                <w:rFonts w:ascii="Arial" w:hAnsi="Arial" w:cs="Arial"/>
                <w:sz w:val="20"/>
                <w:szCs w:val="20"/>
              </w:rPr>
              <w:t>1.41</w:t>
            </w:r>
            <w:r w:rsidR="0061384B" w:rsidRPr="00D81FA4">
              <w:rPr>
                <w:rFonts w:ascii="Arial" w:hAnsi="Arial" w:cs="Arial"/>
                <w:sz w:val="20"/>
                <w:szCs w:val="20"/>
              </w:rPr>
              <w:t xml:space="preserve"> (</w:t>
            </w:r>
            <w:r w:rsidR="0061384B">
              <w:rPr>
                <w:rFonts w:ascii="Arial" w:hAnsi="Arial" w:cs="Arial"/>
                <w:sz w:val="20"/>
                <w:szCs w:val="20"/>
              </w:rPr>
              <w:t>0.</w:t>
            </w:r>
            <w:r>
              <w:rPr>
                <w:rFonts w:ascii="Arial" w:hAnsi="Arial" w:cs="Arial"/>
                <w:sz w:val="20"/>
                <w:szCs w:val="20"/>
              </w:rPr>
              <w:t>08</w:t>
            </w:r>
            <w:r w:rsidR="0061384B">
              <w:rPr>
                <w:rFonts w:ascii="Arial" w:hAnsi="Arial" w:cs="Arial"/>
                <w:sz w:val="20"/>
                <w:szCs w:val="20"/>
              </w:rPr>
              <w:t xml:space="preserve">, </w:t>
            </w:r>
            <w:r>
              <w:rPr>
                <w:rFonts w:ascii="Arial" w:hAnsi="Arial" w:cs="Arial"/>
                <w:sz w:val="20"/>
                <w:szCs w:val="20"/>
              </w:rPr>
              <w:t>59.2</w:t>
            </w:r>
            <w:r w:rsidR="0061384B" w:rsidRPr="00D81FA4">
              <w:rPr>
                <w:rFonts w:ascii="Arial" w:hAnsi="Arial" w:cs="Arial"/>
                <w:sz w:val="20"/>
                <w:szCs w:val="20"/>
              </w:rPr>
              <w:t>)</w:t>
            </w:r>
          </w:p>
        </w:tc>
        <w:tc>
          <w:tcPr>
            <w:tcW w:w="0" w:type="auto"/>
          </w:tcPr>
          <w:p w14:paraId="5E9C75C4" w14:textId="77777777" w:rsidR="0061384B" w:rsidRPr="00D81FA4" w:rsidRDefault="0061384B" w:rsidP="0055745B">
            <w:pPr>
              <w:rPr>
                <w:rFonts w:ascii="Arial" w:hAnsi="Arial" w:cs="Arial"/>
                <w:b/>
                <w:bCs/>
                <w:sz w:val="20"/>
                <w:szCs w:val="20"/>
              </w:rPr>
            </w:pPr>
            <w:r w:rsidRPr="00D81FA4">
              <w:rPr>
                <w:rFonts w:ascii="Arial" w:hAnsi="Arial" w:cs="Arial"/>
                <w:sz w:val="20"/>
                <w:szCs w:val="20"/>
              </w:rPr>
              <w:t>--</w:t>
            </w:r>
          </w:p>
        </w:tc>
        <w:tc>
          <w:tcPr>
            <w:tcW w:w="0" w:type="auto"/>
          </w:tcPr>
          <w:p w14:paraId="335EB6AC" w14:textId="77777777" w:rsidR="0061384B" w:rsidRPr="00D81FA4" w:rsidRDefault="0061384B" w:rsidP="0055745B">
            <w:pPr>
              <w:rPr>
                <w:rFonts w:ascii="Arial" w:hAnsi="Arial" w:cs="Arial"/>
                <w:b/>
                <w:bCs/>
                <w:sz w:val="20"/>
                <w:szCs w:val="20"/>
              </w:rPr>
            </w:pPr>
            <w:r w:rsidRPr="00D81FA4">
              <w:rPr>
                <w:rFonts w:ascii="Arial" w:hAnsi="Arial" w:cs="Arial"/>
                <w:sz w:val="20"/>
                <w:szCs w:val="20"/>
              </w:rPr>
              <w:t>--</w:t>
            </w:r>
          </w:p>
        </w:tc>
      </w:tr>
      <w:tr w:rsidR="00145978" w:rsidRPr="00D81FA4" w14:paraId="2FA94E9C" w14:textId="77777777" w:rsidTr="0055745B">
        <w:tc>
          <w:tcPr>
            <w:tcW w:w="0" w:type="auto"/>
            <w:tcBorders>
              <w:bottom w:val="single" w:sz="4" w:space="0" w:color="auto"/>
            </w:tcBorders>
          </w:tcPr>
          <w:p w14:paraId="3D63216E" w14:textId="77777777" w:rsidR="0061384B" w:rsidRPr="00D81FA4" w:rsidRDefault="0061384B" w:rsidP="0055745B">
            <w:pPr>
              <w:rPr>
                <w:rFonts w:ascii="Arial" w:hAnsi="Arial" w:cs="Arial"/>
                <w:sz w:val="20"/>
                <w:szCs w:val="20"/>
              </w:rPr>
            </w:pPr>
            <w:r w:rsidRPr="00D81FA4">
              <w:rPr>
                <w:rFonts w:ascii="Arial" w:hAnsi="Arial" w:cs="Arial"/>
                <w:sz w:val="20"/>
                <w:szCs w:val="20"/>
              </w:rPr>
              <w:t xml:space="preserve">N. bus </w:t>
            </w:r>
            <w:proofErr w:type="spellStart"/>
            <w:r w:rsidRPr="00D81FA4">
              <w:rPr>
                <w:rFonts w:ascii="Arial" w:hAnsi="Arial" w:cs="Arial"/>
                <w:sz w:val="20"/>
                <w:szCs w:val="20"/>
              </w:rPr>
              <w:t>stops</w:t>
            </w:r>
            <w:r w:rsidRPr="00D81FA4">
              <w:rPr>
                <w:rFonts w:ascii="Arial" w:hAnsi="Arial" w:cs="Arial"/>
                <w:sz w:val="20"/>
                <w:szCs w:val="20"/>
                <w:vertAlign w:val="superscript"/>
              </w:rPr>
              <w:t>c</w:t>
            </w:r>
            <w:proofErr w:type="spellEnd"/>
          </w:p>
        </w:tc>
        <w:tc>
          <w:tcPr>
            <w:tcW w:w="0" w:type="auto"/>
            <w:tcBorders>
              <w:bottom w:val="single" w:sz="4" w:space="0" w:color="auto"/>
            </w:tcBorders>
          </w:tcPr>
          <w:p w14:paraId="1F065CB1" w14:textId="3C7BC4D2" w:rsidR="0061384B" w:rsidRPr="00D81FA4" w:rsidRDefault="0061384B" w:rsidP="0055745B">
            <w:pPr>
              <w:rPr>
                <w:rFonts w:ascii="Arial" w:hAnsi="Arial" w:cs="Arial"/>
                <w:b/>
                <w:bCs/>
                <w:sz w:val="20"/>
                <w:szCs w:val="20"/>
              </w:rPr>
            </w:pPr>
            <w:r w:rsidRPr="00D81FA4">
              <w:rPr>
                <w:rFonts w:ascii="Arial" w:hAnsi="Arial" w:cs="Arial"/>
                <w:b/>
                <w:bCs/>
                <w:sz w:val="20"/>
                <w:szCs w:val="20"/>
              </w:rPr>
              <w:t>2.</w:t>
            </w:r>
            <w:r w:rsidR="00732249">
              <w:rPr>
                <w:rFonts w:ascii="Arial" w:hAnsi="Arial" w:cs="Arial"/>
                <w:b/>
                <w:bCs/>
                <w:sz w:val="20"/>
                <w:szCs w:val="20"/>
              </w:rPr>
              <w:t>52</w:t>
            </w:r>
            <w:r w:rsidR="00732249" w:rsidRPr="00D81FA4">
              <w:rPr>
                <w:rFonts w:ascii="Arial" w:hAnsi="Arial" w:cs="Arial"/>
                <w:b/>
                <w:bCs/>
                <w:sz w:val="20"/>
                <w:szCs w:val="20"/>
              </w:rPr>
              <w:t xml:space="preserve"> </w:t>
            </w:r>
            <w:r w:rsidRPr="00D81FA4">
              <w:rPr>
                <w:rFonts w:ascii="Arial" w:hAnsi="Arial" w:cs="Arial"/>
                <w:b/>
                <w:bCs/>
                <w:sz w:val="20"/>
                <w:szCs w:val="20"/>
              </w:rPr>
              <w:t>(1.</w:t>
            </w:r>
            <w:r w:rsidR="00732249">
              <w:rPr>
                <w:rFonts w:ascii="Arial" w:hAnsi="Arial" w:cs="Arial"/>
                <w:b/>
                <w:bCs/>
                <w:sz w:val="20"/>
                <w:szCs w:val="20"/>
              </w:rPr>
              <w:t>57</w:t>
            </w:r>
            <w:r w:rsidRPr="00D81FA4">
              <w:rPr>
                <w:rFonts w:ascii="Arial" w:hAnsi="Arial" w:cs="Arial"/>
                <w:b/>
                <w:bCs/>
                <w:sz w:val="20"/>
                <w:szCs w:val="20"/>
              </w:rPr>
              <w:t xml:space="preserve">, </w:t>
            </w:r>
            <w:r w:rsidR="00732249">
              <w:rPr>
                <w:rFonts w:ascii="Arial" w:hAnsi="Arial" w:cs="Arial"/>
                <w:b/>
                <w:bCs/>
                <w:sz w:val="20"/>
                <w:szCs w:val="20"/>
              </w:rPr>
              <w:t>4</w:t>
            </w:r>
            <w:r w:rsidRPr="00D81FA4">
              <w:rPr>
                <w:rFonts w:ascii="Arial" w:hAnsi="Arial" w:cs="Arial"/>
                <w:b/>
                <w:bCs/>
                <w:sz w:val="20"/>
                <w:szCs w:val="20"/>
              </w:rPr>
              <w:t>.</w:t>
            </w:r>
            <w:r w:rsidR="00732249">
              <w:rPr>
                <w:rFonts w:ascii="Arial" w:hAnsi="Arial" w:cs="Arial"/>
                <w:b/>
                <w:bCs/>
                <w:sz w:val="20"/>
                <w:szCs w:val="20"/>
              </w:rPr>
              <w:t>1</w:t>
            </w:r>
            <w:r w:rsidR="00732249" w:rsidRPr="00D81FA4">
              <w:rPr>
                <w:rFonts w:ascii="Arial" w:hAnsi="Arial" w:cs="Arial"/>
                <w:b/>
                <w:bCs/>
                <w:sz w:val="20"/>
                <w:szCs w:val="20"/>
              </w:rPr>
              <w:t>1</w:t>
            </w:r>
            <w:r w:rsidRPr="00D81FA4">
              <w:rPr>
                <w:rFonts w:ascii="Arial" w:hAnsi="Arial" w:cs="Arial"/>
                <w:b/>
                <w:bCs/>
                <w:sz w:val="20"/>
                <w:szCs w:val="20"/>
              </w:rPr>
              <w:t>)</w:t>
            </w:r>
          </w:p>
        </w:tc>
        <w:tc>
          <w:tcPr>
            <w:tcW w:w="0" w:type="auto"/>
            <w:tcBorders>
              <w:bottom w:val="single" w:sz="4" w:space="0" w:color="auto"/>
            </w:tcBorders>
          </w:tcPr>
          <w:p w14:paraId="521EC313" w14:textId="46B6282E" w:rsidR="0061384B" w:rsidRPr="00D81FA4" w:rsidRDefault="0061384B" w:rsidP="0055745B">
            <w:pPr>
              <w:rPr>
                <w:rFonts w:ascii="Arial" w:hAnsi="Arial" w:cs="Arial"/>
                <w:b/>
                <w:bCs/>
                <w:sz w:val="20"/>
                <w:szCs w:val="20"/>
              </w:rPr>
            </w:pPr>
            <w:r>
              <w:rPr>
                <w:rFonts w:ascii="Arial" w:hAnsi="Arial" w:cs="Arial"/>
                <w:b/>
                <w:bCs/>
                <w:sz w:val="20"/>
                <w:szCs w:val="20"/>
              </w:rPr>
              <w:t>3.</w:t>
            </w:r>
            <w:r w:rsidR="005D23B8">
              <w:rPr>
                <w:rFonts w:ascii="Arial" w:hAnsi="Arial" w:cs="Arial"/>
                <w:b/>
                <w:bCs/>
                <w:sz w:val="20"/>
                <w:szCs w:val="20"/>
              </w:rPr>
              <w:t>26</w:t>
            </w:r>
            <w:r w:rsidR="005D23B8" w:rsidRPr="00D81FA4">
              <w:rPr>
                <w:rFonts w:ascii="Arial" w:hAnsi="Arial" w:cs="Arial"/>
                <w:b/>
                <w:bCs/>
                <w:sz w:val="20"/>
                <w:szCs w:val="20"/>
              </w:rPr>
              <w:t xml:space="preserve"> </w:t>
            </w:r>
            <w:r w:rsidRPr="00D81FA4">
              <w:rPr>
                <w:rFonts w:ascii="Arial" w:hAnsi="Arial" w:cs="Arial"/>
                <w:b/>
                <w:bCs/>
                <w:sz w:val="20"/>
                <w:szCs w:val="20"/>
              </w:rPr>
              <w:t>(2.</w:t>
            </w:r>
            <w:r w:rsidR="005D23B8">
              <w:rPr>
                <w:rFonts w:ascii="Arial" w:hAnsi="Arial" w:cs="Arial"/>
                <w:b/>
                <w:bCs/>
                <w:sz w:val="20"/>
                <w:szCs w:val="20"/>
              </w:rPr>
              <w:t>35</w:t>
            </w:r>
            <w:r w:rsidRPr="00D81FA4">
              <w:rPr>
                <w:rFonts w:ascii="Arial" w:hAnsi="Arial" w:cs="Arial"/>
                <w:b/>
                <w:bCs/>
                <w:sz w:val="20"/>
                <w:szCs w:val="20"/>
              </w:rPr>
              <w:t>, 4.</w:t>
            </w:r>
            <w:r w:rsidR="005D23B8">
              <w:rPr>
                <w:rFonts w:ascii="Arial" w:hAnsi="Arial" w:cs="Arial"/>
                <w:b/>
                <w:bCs/>
                <w:sz w:val="20"/>
                <w:szCs w:val="20"/>
              </w:rPr>
              <w:t>69</w:t>
            </w:r>
            <w:r w:rsidRPr="00D81FA4">
              <w:rPr>
                <w:rFonts w:ascii="Arial" w:hAnsi="Arial" w:cs="Arial"/>
                <w:b/>
                <w:bCs/>
                <w:sz w:val="20"/>
                <w:szCs w:val="20"/>
              </w:rPr>
              <w:t>)</w:t>
            </w:r>
          </w:p>
        </w:tc>
        <w:tc>
          <w:tcPr>
            <w:tcW w:w="0" w:type="auto"/>
            <w:tcBorders>
              <w:bottom w:val="single" w:sz="4" w:space="0" w:color="auto"/>
            </w:tcBorders>
          </w:tcPr>
          <w:p w14:paraId="012E8267" w14:textId="38CABB3D" w:rsidR="0061384B" w:rsidRPr="001D3A38" w:rsidRDefault="0061384B" w:rsidP="0055745B">
            <w:pPr>
              <w:rPr>
                <w:rFonts w:ascii="Arial" w:hAnsi="Arial" w:cs="Arial"/>
                <w:b/>
                <w:bCs/>
                <w:sz w:val="20"/>
                <w:szCs w:val="20"/>
              </w:rPr>
            </w:pPr>
            <w:r w:rsidRPr="001D3A38">
              <w:rPr>
                <w:rFonts w:ascii="Arial" w:hAnsi="Arial" w:cs="Arial"/>
                <w:b/>
                <w:bCs/>
                <w:sz w:val="20"/>
                <w:szCs w:val="20"/>
              </w:rPr>
              <w:t>2.</w:t>
            </w:r>
            <w:r w:rsidR="00200CE7">
              <w:rPr>
                <w:rFonts w:ascii="Arial" w:hAnsi="Arial" w:cs="Arial"/>
                <w:b/>
                <w:bCs/>
                <w:sz w:val="20"/>
                <w:szCs w:val="20"/>
              </w:rPr>
              <w:t>53</w:t>
            </w:r>
            <w:r w:rsidR="00200CE7" w:rsidRPr="001D3A38">
              <w:rPr>
                <w:rFonts w:ascii="Arial" w:hAnsi="Arial" w:cs="Arial"/>
                <w:b/>
                <w:bCs/>
                <w:sz w:val="20"/>
                <w:szCs w:val="20"/>
              </w:rPr>
              <w:t xml:space="preserve"> </w:t>
            </w:r>
            <w:r w:rsidRPr="001D3A38">
              <w:rPr>
                <w:rFonts w:ascii="Arial" w:hAnsi="Arial" w:cs="Arial"/>
                <w:b/>
                <w:bCs/>
                <w:sz w:val="20"/>
                <w:szCs w:val="20"/>
              </w:rPr>
              <w:t>(</w:t>
            </w:r>
            <w:r>
              <w:rPr>
                <w:rFonts w:ascii="Arial" w:hAnsi="Arial" w:cs="Arial"/>
                <w:b/>
                <w:bCs/>
                <w:sz w:val="20"/>
                <w:szCs w:val="20"/>
              </w:rPr>
              <w:t>1.</w:t>
            </w:r>
            <w:r w:rsidR="004A661D">
              <w:rPr>
                <w:rFonts w:ascii="Arial" w:hAnsi="Arial" w:cs="Arial"/>
                <w:b/>
                <w:bCs/>
                <w:sz w:val="20"/>
                <w:szCs w:val="20"/>
              </w:rPr>
              <w:t>29</w:t>
            </w:r>
            <w:r w:rsidRPr="001D3A38">
              <w:rPr>
                <w:rFonts w:ascii="Arial" w:hAnsi="Arial" w:cs="Arial"/>
                <w:b/>
                <w:bCs/>
                <w:sz w:val="20"/>
                <w:szCs w:val="20"/>
              </w:rPr>
              <w:t xml:space="preserve">, </w:t>
            </w:r>
            <w:r w:rsidR="004A661D">
              <w:rPr>
                <w:rFonts w:ascii="Arial" w:hAnsi="Arial" w:cs="Arial"/>
                <w:b/>
                <w:bCs/>
                <w:sz w:val="20"/>
                <w:szCs w:val="20"/>
              </w:rPr>
              <w:t>5.01</w:t>
            </w:r>
            <w:r w:rsidRPr="001D3A38">
              <w:rPr>
                <w:rFonts w:ascii="Arial" w:hAnsi="Arial" w:cs="Arial"/>
                <w:b/>
                <w:bCs/>
                <w:sz w:val="20"/>
                <w:szCs w:val="20"/>
              </w:rPr>
              <w:t>)</w:t>
            </w:r>
          </w:p>
        </w:tc>
        <w:tc>
          <w:tcPr>
            <w:tcW w:w="0" w:type="auto"/>
            <w:tcBorders>
              <w:bottom w:val="single" w:sz="4" w:space="0" w:color="auto"/>
            </w:tcBorders>
          </w:tcPr>
          <w:p w14:paraId="704D5C5E" w14:textId="7B4DE0AC" w:rsidR="0061384B" w:rsidRPr="00D81FA4" w:rsidRDefault="0061384B" w:rsidP="0055745B">
            <w:pPr>
              <w:rPr>
                <w:rFonts w:ascii="Arial" w:hAnsi="Arial" w:cs="Arial"/>
                <w:b/>
                <w:bCs/>
                <w:sz w:val="20"/>
                <w:szCs w:val="20"/>
              </w:rPr>
            </w:pPr>
            <w:r>
              <w:rPr>
                <w:rFonts w:ascii="Arial" w:hAnsi="Arial" w:cs="Arial"/>
                <w:b/>
                <w:bCs/>
                <w:sz w:val="20"/>
                <w:szCs w:val="20"/>
              </w:rPr>
              <w:t>4.</w:t>
            </w:r>
            <w:r w:rsidR="00145978">
              <w:rPr>
                <w:rFonts w:ascii="Arial" w:hAnsi="Arial" w:cs="Arial"/>
                <w:b/>
                <w:bCs/>
                <w:sz w:val="20"/>
                <w:szCs w:val="20"/>
              </w:rPr>
              <w:t>47</w:t>
            </w:r>
            <w:r w:rsidR="00145978" w:rsidRPr="00D81FA4">
              <w:rPr>
                <w:rFonts w:ascii="Arial" w:hAnsi="Arial" w:cs="Arial"/>
                <w:b/>
                <w:bCs/>
                <w:sz w:val="20"/>
                <w:szCs w:val="20"/>
              </w:rPr>
              <w:t xml:space="preserve"> </w:t>
            </w:r>
            <w:r w:rsidRPr="00D81FA4">
              <w:rPr>
                <w:rFonts w:ascii="Arial" w:hAnsi="Arial" w:cs="Arial"/>
                <w:b/>
                <w:bCs/>
                <w:sz w:val="20"/>
                <w:szCs w:val="20"/>
              </w:rPr>
              <w:t>(</w:t>
            </w:r>
            <w:r>
              <w:rPr>
                <w:rFonts w:ascii="Arial" w:hAnsi="Arial" w:cs="Arial"/>
                <w:b/>
                <w:bCs/>
                <w:sz w:val="20"/>
                <w:szCs w:val="20"/>
              </w:rPr>
              <w:t>2.</w:t>
            </w:r>
            <w:r w:rsidR="00145978">
              <w:rPr>
                <w:rFonts w:ascii="Arial" w:hAnsi="Arial" w:cs="Arial"/>
                <w:b/>
                <w:bCs/>
                <w:sz w:val="20"/>
                <w:szCs w:val="20"/>
              </w:rPr>
              <w:t>78</w:t>
            </w:r>
            <w:r w:rsidRPr="00D81FA4">
              <w:rPr>
                <w:rFonts w:ascii="Arial" w:hAnsi="Arial" w:cs="Arial"/>
                <w:b/>
                <w:bCs/>
                <w:sz w:val="20"/>
                <w:szCs w:val="20"/>
              </w:rPr>
              <w:t xml:space="preserve">, </w:t>
            </w:r>
            <w:r>
              <w:rPr>
                <w:rFonts w:ascii="Arial" w:hAnsi="Arial" w:cs="Arial"/>
                <w:b/>
                <w:bCs/>
                <w:sz w:val="20"/>
                <w:szCs w:val="20"/>
              </w:rPr>
              <w:t>7.</w:t>
            </w:r>
            <w:r w:rsidR="00145978">
              <w:rPr>
                <w:rFonts w:ascii="Arial" w:hAnsi="Arial" w:cs="Arial"/>
                <w:b/>
                <w:bCs/>
                <w:sz w:val="20"/>
                <w:szCs w:val="20"/>
              </w:rPr>
              <w:t>99</w:t>
            </w:r>
            <w:r w:rsidRPr="00D81FA4">
              <w:rPr>
                <w:rFonts w:ascii="Arial" w:hAnsi="Arial" w:cs="Arial"/>
                <w:b/>
                <w:bCs/>
                <w:sz w:val="20"/>
                <w:szCs w:val="20"/>
              </w:rPr>
              <w:t>)</w:t>
            </w:r>
          </w:p>
        </w:tc>
        <w:tc>
          <w:tcPr>
            <w:tcW w:w="0" w:type="auto"/>
            <w:tcBorders>
              <w:bottom w:val="single" w:sz="4" w:space="0" w:color="auto"/>
            </w:tcBorders>
          </w:tcPr>
          <w:p w14:paraId="62DD6FC5" w14:textId="77777777" w:rsidR="0061384B" w:rsidRPr="00D81FA4" w:rsidRDefault="0061384B" w:rsidP="0055745B">
            <w:pPr>
              <w:rPr>
                <w:rFonts w:ascii="Arial" w:hAnsi="Arial" w:cs="Arial"/>
                <w:b/>
                <w:bCs/>
                <w:sz w:val="20"/>
                <w:szCs w:val="20"/>
              </w:rPr>
            </w:pPr>
            <w:r w:rsidRPr="00D81FA4">
              <w:rPr>
                <w:rFonts w:ascii="Arial" w:hAnsi="Arial" w:cs="Arial"/>
                <w:sz w:val="20"/>
                <w:szCs w:val="20"/>
              </w:rPr>
              <w:t>--</w:t>
            </w:r>
          </w:p>
        </w:tc>
        <w:tc>
          <w:tcPr>
            <w:tcW w:w="0" w:type="auto"/>
            <w:tcBorders>
              <w:bottom w:val="single" w:sz="4" w:space="0" w:color="auto"/>
            </w:tcBorders>
          </w:tcPr>
          <w:p w14:paraId="6415B40D" w14:textId="77777777" w:rsidR="0061384B" w:rsidRPr="00D81FA4" w:rsidRDefault="0061384B" w:rsidP="0055745B">
            <w:pPr>
              <w:rPr>
                <w:rFonts w:ascii="Arial" w:hAnsi="Arial" w:cs="Arial"/>
                <w:b/>
                <w:bCs/>
                <w:sz w:val="20"/>
                <w:szCs w:val="20"/>
              </w:rPr>
            </w:pPr>
            <w:r w:rsidRPr="00D81FA4">
              <w:rPr>
                <w:rFonts w:ascii="Arial" w:hAnsi="Arial" w:cs="Arial"/>
                <w:sz w:val="20"/>
                <w:szCs w:val="20"/>
              </w:rPr>
              <w:t>--</w:t>
            </w:r>
          </w:p>
        </w:tc>
      </w:tr>
    </w:tbl>
    <w:p w14:paraId="0D398221" w14:textId="77777777" w:rsidR="0061384B" w:rsidRPr="00372BD9" w:rsidRDefault="0061384B" w:rsidP="0061384B">
      <w:pPr>
        <w:rPr>
          <w:rFonts w:ascii="Arial" w:hAnsi="Arial" w:cs="Arial"/>
          <w:sz w:val="22"/>
          <w:szCs w:val="22"/>
        </w:rPr>
      </w:pPr>
      <w:proofErr w:type="gramStart"/>
      <w:r w:rsidRPr="00372BD9">
        <w:rPr>
          <w:rFonts w:ascii="Arial" w:hAnsi="Arial" w:cs="Arial"/>
          <w:sz w:val="22"/>
          <w:szCs w:val="22"/>
          <w:vertAlign w:val="superscript"/>
        </w:rPr>
        <w:t>a</w:t>
      </w:r>
      <w:proofErr w:type="gramEnd"/>
      <w:r w:rsidRPr="00372BD9">
        <w:rPr>
          <w:rFonts w:ascii="Arial" w:hAnsi="Arial" w:cs="Arial"/>
          <w:sz w:val="22"/>
          <w:szCs w:val="22"/>
        </w:rPr>
        <w:t xml:space="preserve"> Models not fit due to the small number of Breast Imaging Centers of Excellence facilities and units outside of New Castle County.</w:t>
      </w:r>
    </w:p>
    <w:p w14:paraId="7241DC17" w14:textId="77777777" w:rsidR="0061384B" w:rsidRPr="00372BD9" w:rsidRDefault="0061384B" w:rsidP="0061384B">
      <w:pPr>
        <w:rPr>
          <w:rFonts w:ascii="Arial" w:hAnsi="Arial" w:cs="Arial"/>
          <w:sz w:val="22"/>
          <w:szCs w:val="22"/>
        </w:rPr>
      </w:pPr>
      <w:proofErr w:type="gramStart"/>
      <w:r w:rsidRPr="00372BD9">
        <w:rPr>
          <w:rFonts w:ascii="Arial" w:hAnsi="Arial" w:cs="Arial"/>
          <w:sz w:val="22"/>
          <w:szCs w:val="22"/>
          <w:vertAlign w:val="superscript"/>
        </w:rPr>
        <w:t>b</w:t>
      </w:r>
      <w:proofErr w:type="gramEnd"/>
      <w:r w:rsidRPr="00372BD9">
        <w:rPr>
          <w:rFonts w:ascii="Arial" w:hAnsi="Arial" w:cs="Arial"/>
          <w:sz w:val="22"/>
          <w:szCs w:val="22"/>
        </w:rPr>
        <w:t xml:space="preserve"> Operationalized as a Z-score composite of census tract indicators for education, employment, income and poverty, and household composition.</w:t>
      </w:r>
    </w:p>
    <w:p w14:paraId="63A54FB8" w14:textId="77777777" w:rsidR="0061384B" w:rsidRPr="00372BD9" w:rsidRDefault="0061384B" w:rsidP="0061384B">
      <w:pPr>
        <w:rPr>
          <w:rFonts w:ascii="Arial" w:hAnsi="Arial" w:cs="Arial"/>
          <w:sz w:val="22"/>
          <w:szCs w:val="22"/>
        </w:rPr>
      </w:pPr>
      <w:proofErr w:type="gramStart"/>
      <w:r w:rsidRPr="00372BD9">
        <w:rPr>
          <w:rFonts w:ascii="Arial" w:hAnsi="Arial" w:cs="Arial"/>
          <w:sz w:val="22"/>
          <w:szCs w:val="22"/>
          <w:vertAlign w:val="superscript"/>
        </w:rPr>
        <w:t>c</w:t>
      </w:r>
      <w:proofErr w:type="gramEnd"/>
      <w:r w:rsidRPr="00372BD9">
        <w:rPr>
          <w:rFonts w:ascii="Arial" w:hAnsi="Arial" w:cs="Arial"/>
          <w:sz w:val="22"/>
          <w:szCs w:val="22"/>
        </w:rPr>
        <w:t xml:space="preserve"> Centered and scaled for modeling.</w:t>
      </w:r>
    </w:p>
    <w:p w14:paraId="5FFDE0EC" w14:textId="7F652E22" w:rsidR="00852479" w:rsidRPr="0061384B" w:rsidRDefault="00852479">
      <w:pPr>
        <w:rPr>
          <w:rFonts w:ascii="Arial" w:hAnsi="Arial" w:cs="Arial"/>
          <w:sz w:val="22"/>
          <w:szCs w:val="22"/>
        </w:rPr>
      </w:pPr>
    </w:p>
    <w:sectPr w:rsidR="00852479" w:rsidRPr="0061384B" w:rsidSect="002264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hiyagarajan P.">
    <w15:presenceInfo w15:providerId="AD" w15:userId="S-1-5-21-1593274027-555185524-310601177-87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88A"/>
    <w:rsid w:val="00145978"/>
    <w:rsid w:val="001F6CD5"/>
    <w:rsid w:val="00200CE7"/>
    <w:rsid w:val="00215E39"/>
    <w:rsid w:val="002264AB"/>
    <w:rsid w:val="002B4440"/>
    <w:rsid w:val="004A661D"/>
    <w:rsid w:val="004B4B29"/>
    <w:rsid w:val="005D23B8"/>
    <w:rsid w:val="0061384B"/>
    <w:rsid w:val="0072788A"/>
    <w:rsid w:val="00732249"/>
    <w:rsid w:val="00852479"/>
    <w:rsid w:val="008D2DE8"/>
    <w:rsid w:val="00905F0B"/>
    <w:rsid w:val="009B5556"/>
    <w:rsid w:val="00AD4431"/>
    <w:rsid w:val="00D62EB7"/>
    <w:rsid w:val="00D95EE2"/>
    <w:rsid w:val="00EA0320"/>
    <w:rsid w:val="00F06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E3703"/>
  <w14:defaultImageDpi w14:val="32767"/>
  <w15:chartTrackingRefBased/>
  <w15:docId w15:val="{FC7FA620-07EA-3C4E-81CE-DE91A4855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imes New Roman (Body CS)"/>
        <w:sz w:val="22"/>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88A"/>
    <w:rPr>
      <w:rFonts w:asciiTheme="minorHAnsi" w:hAnsiTheme="minorHAnsi" w:cstheme="minorBidi"/>
      <w:sz w:val="24"/>
    </w:rPr>
  </w:style>
  <w:style w:type="paragraph" w:styleId="Heading1">
    <w:name w:val="heading 1"/>
    <w:basedOn w:val="Normal"/>
    <w:next w:val="Normal"/>
    <w:link w:val="Heading1Char"/>
    <w:uiPriority w:val="9"/>
    <w:qFormat/>
    <w:rsid w:val="009B555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556"/>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72788A"/>
    <w:rPr>
      <w:rFonts w:asciiTheme="minorHAnsi" w:hAnsiTheme="minorHAnsi" w:cstheme="minorBid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B4440"/>
    <w:rPr>
      <w:rFonts w:asciiTheme="minorHAnsi" w:hAnsiTheme="minorHAnsi" w:cstheme="min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643</Words>
  <Characters>3667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Siegel</dc:creator>
  <cp:keywords/>
  <dc:description/>
  <cp:lastModifiedBy>Thiyagarajan P.</cp:lastModifiedBy>
  <cp:revision>4</cp:revision>
  <dcterms:created xsi:type="dcterms:W3CDTF">2023-06-01T12:36:00Z</dcterms:created>
  <dcterms:modified xsi:type="dcterms:W3CDTF">2023-11-01T01:14:00Z</dcterms:modified>
</cp:coreProperties>
</file>