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F75" w:rsidRDefault="00AB0BF4" w:rsidP="00373F41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Additional file </w:t>
      </w:r>
      <w:ins w:id="0" w:author="hyun P" w:date="2014-09-20T07:25:00Z">
        <w:r w:rsidR="00D64609">
          <w:rPr>
            <w:rFonts w:ascii="Times New Roman" w:hAnsi="Times New Roman"/>
            <w:b/>
            <w:sz w:val="28"/>
            <w:szCs w:val="28"/>
          </w:rPr>
          <w:t>1</w:t>
        </w:r>
      </w:ins>
      <w:bookmarkStart w:id="1" w:name="_GoBack"/>
      <w:bookmarkEnd w:id="1"/>
      <w:del w:id="2" w:author="hyun P" w:date="2014-09-20T07:25:00Z">
        <w:r w:rsidR="00F2706E" w:rsidDel="00D64609">
          <w:rPr>
            <w:rFonts w:ascii="Times New Roman" w:hAnsi="Times New Roman"/>
            <w:b/>
            <w:sz w:val="28"/>
            <w:szCs w:val="28"/>
          </w:rPr>
          <w:delText>4</w:delText>
        </w:r>
      </w:del>
      <w:r w:rsidR="000668F0">
        <w:rPr>
          <w:rFonts w:ascii="Times New Roman" w:hAnsi="Times New Roman" w:hint="eastAsia"/>
          <w:b/>
          <w:sz w:val="28"/>
          <w:szCs w:val="28"/>
        </w:rPr>
        <w:t>.</w:t>
      </w:r>
      <w:r>
        <w:rPr>
          <w:rFonts w:ascii="Times New Roman" w:hAnsi="Times New Roman" w:hint="eastAsia"/>
          <w:b/>
          <w:sz w:val="28"/>
          <w:szCs w:val="28"/>
        </w:rPr>
        <w:t xml:space="preserve"> Table S1 </w:t>
      </w:r>
      <w:r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 w:hint="eastAsia"/>
          <w:b/>
          <w:sz w:val="28"/>
          <w:szCs w:val="28"/>
        </w:rPr>
        <w:t xml:space="preserve"> Table S22.</w:t>
      </w:r>
    </w:p>
    <w:p w:rsidR="00150C40" w:rsidRPr="00150C40" w:rsidRDefault="00150C40" w:rsidP="00D21FC7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50C40" w:rsidRPr="007C1F11" w:rsidRDefault="00150C40" w:rsidP="00150C40">
      <w:pPr>
        <w:wordWrap/>
        <w:adjustRightInd w:val="0"/>
        <w:spacing w:after="0" w:line="276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7C1F11">
        <w:rPr>
          <w:rFonts w:ascii="Times New Roman" w:hAnsi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  <w:lang w:val="en-GB"/>
        </w:rPr>
        <w:t>S</w:t>
      </w:r>
      <w:r w:rsidRPr="007C1F11">
        <w:rPr>
          <w:rFonts w:ascii="Times New Roman" w:hAnsi="Times New Roman"/>
          <w:b/>
          <w:sz w:val="24"/>
          <w:szCs w:val="24"/>
          <w:lang w:val="en-GB"/>
        </w:rPr>
        <w:t>1</w:t>
      </w:r>
      <w:r>
        <w:rPr>
          <w:rFonts w:ascii="Times New Roman" w:hAnsi="Times New Roman" w:hint="eastAsia"/>
          <w:b/>
          <w:sz w:val="24"/>
          <w:szCs w:val="24"/>
          <w:lang w:val="en-GB"/>
        </w:rPr>
        <w:t>.</w:t>
      </w:r>
      <w:r w:rsidRPr="007C1F11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7C1F11">
        <w:rPr>
          <w:rFonts w:ascii="Times New Roman" w:hAnsi="Times New Roman"/>
          <w:b/>
          <w:bCs/>
          <w:kern w:val="0"/>
          <w:sz w:val="24"/>
          <w:szCs w:val="24"/>
        </w:rPr>
        <w:t xml:space="preserve">Statistics for each DNA library. </w:t>
      </w:r>
      <w:r w:rsidRPr="007C1F11">
        <w:rPr>
          <w:rFonts w:ascii="Times New Roman" w:hAnsi="Times New Roman"/>
          <w:kern w:val="0"/>
          <w:sz w:val="24"/>
          <w:szCs w:val="24"/>
        </w:rPr>
        <w:t>Ten categories of DNA libraries with various insert sizes for three platf</w:t>
      </w:r>
      <w:r>
        <w:rPr>
          <w:rFonts w:ascii="Times New Roman" w:hAnsi="Times New Roman"/>
          <w:kern w:val="0"/>
          <w:sz w:val="24"/>
          <w:szCs w:val="24"/>
        </w:rPr>
        <w:t>orm sequencers were constructed</w:t>
      </w:r>
      <w:r>
        <w:rPr>
          <w:rFonts w:ascii="Times New Roman" w:hAnsi="Times New Roman" w:hint="eastAsia"/>
          <w:kern w:val="0"/>
          <w:sz w:val="24"/>
          <w:szCs w:val="24"/>
        </w:rPr>
        <w:t>.</w:t>
      </w:r>
    </w:p>
    <w:tbl>
      <w:tblPr>
        <w:tblW w:w="1427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14"/>
        <w:gridCol w:w="1714"/>
        <w:gridCol w:w="1714"/>
        <w:gridCol w:w="1713"/>
        <w:gridCol w:w="1713"/>
        <w:gridCol w:w="1879"/>
        <w:gridCol w:w="1843"/>
        <w:gridCol w:w="1984"/>
      </w:tblGrid>
      <w:tr w:rsidR="00150C40" w:rsidRPr="007C1F11" w:rsidTr="00B54C60">
        <w:trPr>
          <w:trHeight w:val="647"/>
        </w:trPr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Library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Num</w:t>
            </w:r>
            <w:r w:rsidRPr="007C22F5"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t xml:space="preserve">. of </w:t>
            </w: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Reads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Num</w:t>
            </w:r>
            <w:r w:rsidRPr="007C22F5"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t xml:space="preserve">. of </w:t>
            </w: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Sequences (bp)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Num</w:t>
            </w:r>
            <w:r w:rsidRPr="007C22F5"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t xml:space="preserve">. of </w:t>
            </w: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Reads </w:t>
            </w: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br/>
              <w:t>(Trimmed)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Num</w:t>
            </w:r>
            <w:r w:rsidRPr="007C22F5"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t xml:space="preserve">. of </w:t>
            </w: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Sequences (Trimmed)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Num</w:t>
            </w:r>
            <w:r w:rsidRPr="007C22F5"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t>.</w:t>
            </w: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 of Reads</w:t>
            </w: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br/>
              <w:t>(Trimmed&amp;Used)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Num</w:t>
            </w:r>
            <w:r w:rsidRPr="007C22F5"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t>.</w:t>
            </w: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 </w:t>
            </w:r>
            <w:r w:rsidRPr="007C22F5"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t>o</w:t>
            </w: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f Sequences</w:t>
            </w: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br/>
              <w:t>(Trimmed</w:t>
            </w:r>
            <w:r w:rsidRPr="007C22F5"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t xml:space="preserve"> </w:t>
            </w: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&amp;</w:t>
            </w:r>
            <w:r w:rsidRPr="007C22F5"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t xml:space="preserve"> </w:t>
            </w: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Used)</w:t>
            </w:r>
          </w:p>
        </w:tc>
      </w:tr>
      <w:tr w:rsidR="00150C40" w:rsidRPr="007C1F11" w:rsidTr="00B54C60">
        <w:trPr>
          <w:trHeight w:val="397"/>
        </w:trPr>
        <w:tc>
          <w:tcPr>
            <w:tcW w:w="17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Continuous Long Read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Sum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kern w:val="0"/>
                <w:szCs w:val="20"/>
              </w:rPr>
              <w:t xml:space="preserve">2,640,379 </w:t>
            </w:r>
          </w:p>
        </w:tc>
        <w:tc>
          <w:tcPr>
            <w:tcW w:w="17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kern w:val="0"/>
                <w:szCs w:val="20"/>
              </w:rPr>
              <w:t xml:space="preserve">4,805,268,872 </w:t>
            </w:r>
          </w:p>
        </w:tc>
        <w:tc>
          <w:tcPr>
            <w:tcW w:w="17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kern w:val="0"/>
                <w:szCs w:val="20"/>
              </w:rPr>
              <w:t xml:space="preserve">2,415,333 </w:t>
            </w:r>
          </w:p>
        </w:tc>
        <w:tc>
          <w:tcPr>
            <w:tcW w:w="18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kern w:val="0"/>
                <w:szCs w:val="20"/>
              </w:rPr>
              <w:t xml:space="preserve">2,318,055,976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kern w:val="0"/>
                <w:szCs w:val="20"/>
              </w:rPr>
              <w:t xml:space="preserve">2,415,333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kern w:val="0"/>
                <w:szCs w:val="20"/>
              </w:rPr>
              <w:t xml:space="preserve">2,318,055,976 </w:t>
            </w:r>
          </w:p>
        </w:tc>
      </w:tr>
      <w:tr w:rsidR="00150C40" w:rsidRPr="007C1F11" w:rsidTr="00B54C60">
        <w:trPr>
          <w:trHeight w:val="397"/>
        </w:trPr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>Single</w:t>
            </w: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2,640,379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4,805,268,872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2,415,333 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2,318,055,976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2,415,333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2,318,055,976 </w:t>
            </w:r>
          </w:p>
        </w:tc>
      </w:tr>
      <w:tr w:rsidR="00150C40" w:rsidRPr="007C1F11" w:rsidTr="00B54C60">
        <w:trPr>
          <w:trHeight w:val="397"/>
        </w:trPr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GS-FLX Paired-End</w:t>
            </w: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Sum</w:t>
            </w: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kern w:val="0"/>
                <w:szCs w:val="20"/>
              </w:rPr>
              <w:t xml:space="preserve">5,065,150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kern w:val="0"/>
                <w:szCs w:val="20"/>
              </w:rPr>
              <w:t xml:space="preserve">1,666,509,204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kern w:val="0"/>
                <w:szCs w:val="20"/>
              </w:rPr>
              <w:t xml:space="preserve">7,744,289 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kern w:val="0"/>
                <w:szCs w:val="20"/>
              </w:rPr>
              <w:t xml:space="preserve">2,004,270,538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kern w:val="0"/>
                <w:szCs w:val="20"/>
              </w:rPr>
              <w:t xml:space="preserve">5,730,680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kern w:val="0"/>
                <w:szCs w:val="20"/>
              </w:rPr>
              <w:t xml:space="preserve">1,185,467,442 </w:t>
            </w:r>
          </w:p>
        </w:tc>
      </w:tr>
      <w:tr w:rsidR="00150C40" w:rsidRPr="007C1F11" w:rsidTr="00B54C60">
        <w:trPr>
          <w:trHeight w:val="397"/>
        </w:trPr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>20Kbp</w:t>
            </w: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2,498,260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786,807,325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3,651,379 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961,518,075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2,562,596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519,300,012 </w:t>
            </w:r>
          </w:p>
        </w:tc>
      </w:tr>
      <w:tr w:rsidR="00150C40" w:rsidRPr="007C1F11" w:rsidTr="00B54C60">
        <w:trPr>
          <w:trHeight w:val="397"/>
        </w:trPr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>3Kbp</w:t>
            </w: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1,394,475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497,726,608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2,219,982 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588,231,416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1,717,362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373,634,593 </w:t>
            </w:r>
          </w:p>
        </w:tc>
      </w:tr>
      <w:tr w:rsidR="00150C40" w:rsidRPr="007C1F11" w:rsidTr="00B54C60">
        <w:trPr>
          <w:trHeight w:val="397"/>
        </w:trPr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>8Kbp</w:t>
            </w: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1,172,415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381,975,271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1,872,928 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454,521,047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1,450,722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292,532,837 </w:t>
            </w:r>
          </w:p>
        </w:tc>
      </w:tr>
      <w:tr w:rsidR="00150C40" w:rsidRPr="007C1F11" w:rsidTr="00B54C60">
        <w:trPr>
          <w:trHeight w:val="397"/>
        </w:trPr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>Single</w:t>
            </w: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1,817,904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590,522,747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2,276,549 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819,568,063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2,276,549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819,568,063 </w:t>
            </w:r>
          </w:p>
        </w:tc>
      </w:tr>
      <w:tr w:rsidR="00150C40" w:rsidRPr="007C1F11" w:rsidTr="00B54C60">
        <w:trPr>
          <w:trHeight w:val="397"/>
        </w:trPr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Illumina Paired-End</w:t>
            </w: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Sum</w:t>
            </w: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kern w:val="0"/>
                <w:szCs w:val="20"/>
              </w:rPr>
              <w:t xml:space="preserve">854,317,848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kern w:val="0"/>
                <w:szCs w:val="20"/>
              </w:rPr>
              <w:t xml:space="preserve">216,986,699,496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kern w:val="0"/>
                <w:szCs w:val="20"/>
              </w:rPr>
              <w:t xml:space="preserve">750,458,264 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kern w:val="0"/>
                <w:szCs w:val="20"/>
              </w:rPr>
              <w:t xml:space="preserve">69,977,287,701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kern w:val="0"/>
                <w:szCs w:val="20"/>
              </w:rPr>
              <w:t xml:space="preserve">498,912,642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kern w:val="0"/>
                <w:szCs w:val="20"/>
              </w:rPr>
              <w:t xml:space="preserve">47,163,704,155 </w:t>
            </w:r>
          </w:p>
        </w:tc>
      </w:tr>
      <w:tr w:rsidR="00150C40" w:rsidRPr="007C1F11" w:rsidTr="00B54C60">
        <w:trPr>
          <w:trHeight w:val="397"/>
        </w:trPr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>150bp</w:t>
            </w: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61,274,520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12,377,453,040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100,000,000 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9,878,047,259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100,000,000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9,878,047,259 </w:t>
            </w:r>
          </w:p>
        </w:tc>
      </w:tr>
      <w:tr w:rsidR="00150C40" w:rsidRPr="007C1F11" w:rsidTr="00B54C60">
        <w:trPr>
          <w:trHeight w:val="397"/>
        </w:trPr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>300bp</w:t>
            </w: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109,793,542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22,178,295,484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107,380,330 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10,195,484,757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81,144,366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7,807,711,630 </w:t>
            </w:r>
          </w:p>
        </w:tc>
      </w:tr>
      <w:tr w:rsidR="00150C40" w:rsidRPr="007C1F11" w:rsidTr="00B54C60">
        <w:trPr>
          <w:trHeight w:val="397"/>
        </w:trPr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>350bp</w:t>
            </w: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76,775,928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23,186,330,256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62,310,018 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5,852,739,210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62,310,018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5,852,739,210 </w:t>
            </w:r>
          </w:p>
        </w:tc>
      </w:tr>
      <w:tr w:rsidR="00150C40" w:rsidRPr="007C1F11" w:rsidTr="00B54C60">
        <w:trPr>
          <w:trHeight w:val="397"/>
        </w:trPr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>500bp</w:t>
            </w: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239,104,844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48,299,178,488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219,171,362 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20,557,364,296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90,915,794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8,661,654,674 </w:t>
            </w:r>
          </w:p>
        </w:tc>
      </w:tr>
      <w:tr w:rsidR="00150C40" w:rsidRPr="007C1F11" w:rsidTr="00B54C60">
        <w:trPr>
          <w:trHeight w:val="397"/>
        </w:trPr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>600bp</w:t>
            </w: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367,369,014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110,945,442,228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261,596,554 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23,493,652,179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164,542,464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14,963,551,382 </w:t>
            </w:r>
          </w:p>
        </w:tc>
      </w:tr>
      <w:tr w:rsidR="00150C40" w:rsidRPr="007C1F11" w:rsidTr="00B54C60">
        <w:trPr>
          <w:trHeight w:val="397"/>
        </w:trPr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Total</w:t>
            </w: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kern w:val="0"/>
                <w:szCs w:val="20"/>
              </w:rPr>
              <w:t xml:space="preserve">　</w:t>
            </w: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863,841,281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224,049,000,319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762,894,435 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75,119,182,278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509,335,204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51,486,795,636 </w:t>
            </w:r>
          </w:p>
        </w:tc>
      </w:tr>
      <w:tr w:rsidR="00150C40" w:rsidRPr="007C1F11" w:rsidTr="00B54C60">
        <w:trPr>
          <w:trHeight w:val="397"/>
        </w:trPr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t>C</w:t>
            </w: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>overage (folds)</w:t>
            </w:r>
            <w:r w:rsidRPr="007C22F5">
              <w:rPr>
                <w:rFonts w:ascii="Times New Roman" w:hAnsi="Times New Roman"/>
                <w:bCs/>
                <w:kern w:val="0"/>
                <w:szCs w:val="20"/>
                <w:vertAlign w:val="superscript"/>
              </w:rPr>
              <w:t>1</w:t>
            </w: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</w:p>
        </w:tc>
        <w:tc>
          <w:tcPr>
            <w:tcW w:w="171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373.4 </w:t>
            </w:r>
          </w:p>
        </w:tc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125.2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50C40" w:rsidRPr="007C22F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C22F5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85.8 </w:t>
            </w:r>
          </w:p>
        </w:tc>
      </w:tr>
    </w:tbl>
    <w:p w:rsidR="00150C40" w:rsidRDefault="00150C40" w:rsidP="00150C40">
      <w:pPr>
        <w:rPr>
          <w:rFonts w:ascii="Times New Roman" w:hAnsi="Times New Roman"/>
          <w:sz w:val="24"/>
          <w:szCs w:val="24"/>
        </w:rPr>
        <w:sectPr w:rsidR="00150C40" w:rsidSect="00B54C60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 w:rsidRPr="00663BE8">
        <w:rPr>
          <w:rFonts w:ascii="Times New Roman" w:hAnsi="Times New Roman"/>
          <w:sz w:val="24"/>
          <w:szCs w:val="24"/>
          <w:vertAlign w:val="superscript"/>
        </w:rPr>
        <w:t>1</w:t>
      </w:r>
      <w:r w:rsidRPr="00663BE8">
        <w:rPr>
          <w:rFonts w:ascii="Times New Roman" w:hAnsi="Times New Roman"/>
          <w:sz w:val="24"/>
          <w:szCs w:val="24"/>
        </w:rPr>
        <w:t>Coverage is defined as the number of seque</w:t>
      </w:r>
      <w:r>
        <w:rPr>
          <w:rFonts w:ascii="Times New Roman" w:hAnsi="Times New Roman"/>
          <w:sz w:val="24"/>
          <w:szCs w:val="24"/>
        </w:rPr>
        <w:t>nces divided by the genome siz</w:t>
      </w:r>
      <w:r>
        <w:rPr>
          <w:rFonts w:ascii="Times New Roman" w:hAnsi="Times New Roman" w:hint="eastAsia"/>
          <w:sz w:val="24"/>
          <w:szCs w:val="24"/>
        </w:rPr>
        <w:t>e.</w:t>
      </w:r>
    </w:p>
    <w:p w:rsidR="00150C40" w:rsidRPr="007C1F11" w:rsidRDefault="00150C40" w:rsidP="00150C40">
      <w:pPr>
        <w:wordWrap/>
        <w:adjustRightInd w:val="0"/>
        <w:spacing w:after="0"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150C40" w:rsidRPr="007C1F11" w:rsidRDefault="00150C40" w:rsidP="00150C40">
      <w:pPr>
        <w:wordWrap/>
        <w:adjustRightInd w:val="0"/>
        <w:spacing w:after="0" w:line="276" w:lineRule="auto"/>
        <w:jc w:val="left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  <w:lang w:val="en-GB"/>
        </w:rPr>
        <w:t>S</w:t>
      </w:r>
      <w:r>
        <w:rPr>
          <w:rFonts w:ascii="Times New Roman" w:hAnsi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 w:hint="eastAsia"/>
          <w:b/>
          <w:sz w:val="24"/>
          <w:szCs w:val="24"/>
          <w:lang w:val="en-GB"/>
        </w:rPr>
        <w:t>.</w:t>
      </w:r>
      <w:r w:rsidRPr="007C1F11">
        <w:rPr>
          <w:rFonts w:ascii="Times New Roman" w:hAnsi="Times New Roman"/>
          <w:b/>
          <w:sz w:val="24"/>
          <w:szCs w:val="24"/>
          <w:lang w:val="en-GB"/>
        </w:rPr>
        <w:t xml:space="preserve"> Insert size of each paired-end libraries. </w:t>
      </w:r>
      <w:r w:rsidRPr="007C1F11">
        <w:rPr>
          <w:rFonts w:ascii="Times New Roman" w:hAnsi="Times New Roman"/>
          <w:kern w:val="0"/>
          <w:sz w:val="24"/>
          <w:szCs w:val="24"/>
        </w:rPr>
        <w:t>The range of paired-end insert sizes was estimated by mapping the reads onto the assembled genome sequence.</w:t>
      </w:r>
    </w:p>
    <w:tbl>
      <w:tblPr>
        <w:tblW w:w="7880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80"/>
        <w:gridCol w:w="820"/>
        <w:gridCol w:w="2140"/>
        <w:gridCol w:w="2140"/>
      </w:tblGrid>
      <w:tr w:rsidR="00150C40" w:rsidRPr="007C1F11" w:rsidTr="00B54C60">
        <w:trPr>
          <w:trHeight w:val="570"/>
        </w:trPr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b/>
                <w:bCs/>
                <w:kern w:val="0"/>
                <w:szCs w:val="18"/>
              </w:rPr>
              <w:t>Library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18"/>
              </w:rPr>
            </w:pP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Cs w:val="18"/>
              </w:rPr>
              <w:t>A</w:t>
            </w:r>
            <w:r w:rsidRPr="007C1F11">
              <w:rPr>
                <w:rFonts w:ascii="Times New Roman" w:hAnsi="Times New Roman"/>
                <w:b/>
                <w:bCs/>
                <w:kern w:val="0"/>
                <w:szCs w:val="18"/>
              </w:rPr>
              <w:t>verage of insert size (bases)</w:t>
            </w:r>
            <w:r w:rsidRPr="007C1F11">
              <w:rPr>
                <w:rFonts w:ascii="Times New Roman" w:hAnsi="Times New Roman"/>
                <w:bCs/>
                <w:kern w:val="0"/>
                <w:szCs w:val="18"/>
                <w:vertAlign w:val="superscript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Cs w:val="18"/>
              </w:rPr>
              <w:t>S</w:t>
            </w:r>
            <w:r w:rsidRPr="007C1F11">
              <w:rPr>
                <w:rFonts w:ascii="Times New Roman" w:hAnsi="Times New Roman"/>
                <w:b/>
                <w:bCs/>
                <w:kern w:val="0"/>
                <w:szCs w:val="18"/>
              </w:rPr>
              <w:t>tandard deviation of insert size (+/-)</w:t>
            </w:r>
            <w:r w:rsidRPr="007C1F11">
              <w:rPr>
                <w:rFonts w:ascii="Times New Roman" w:hAnsi="Times New Roman"/>
                <w:bCs/>
                <w:kern w:val="0"/>
                <w:szCs w:val="18"/>
                <w:vertAlign w:val="superscript"/>
              </w:rPr>
              <w:t>2</w:t>
            </w:r>
          </w:p>
        </w:tc>
      </w:tr>
      <w:tr w:rsidR="00150C40" w:rsidRPr="007C1F11" w:rsidTr="00B54C60">
        <w:trPr>
          <w:trHeight w:val="397"/>
        </w:trPr>
        <w:tc>
          <w:tcPr>
            <w:tcW w:w="27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b/>
                <w:bCs/>
                <w:kern w:val="0"/>
                <w:szCs w:val="18"/>
              </w:rPr>
              <w:t>GS-FLX Paired-End</w:t>
            </w: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>20Kbp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 xml:space="preserve">18,527.6 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 xml:space="preserve">4,631.9 </w:t>
            </w:r>
          </w:p>
        </w:tc>
      </w:tr>
      <w:tr w:rsidR="00150C40" w:rsidRPr="007C1F11" w:rsidTr="00B54C60">
        <w:trPr>
          <w:trHeight w:val="397"/>
        </w:trPr>
        <w:tc>
          <w:tcPr>
            <w:tcW w:w="278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>3Kbp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 xml:space="preserve">2,665.7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 xml:space="preserve">769.8 </w:t>
            </w:r>
          </w:p>
        </w:tc>
      </w:tr>
      <w:tr w:rsidR="00150C40" w:rsidRPr="007C1F11" w:rsidTr="00B54C60">
        <w:trPr>
          <w:trHeight w:val="397"/>
        </w:trPr>
        <w:tc>
          <w:tcPr>
            <w:tcW w:w="278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>8Kbp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 xml:space="preserve">7,752.3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 xml:space="preserve">1,938.1 </w:t>
            </w:r>
          </w:p>
        </w:tc>
      </w:tr>
      <w:tr w:rsidR="00150C40" w:rsidRPr="007C1F11" w:rsidTr="00B54C60">
        <w:trPr>
          <w:trHeight w:val="397"/>
        </w:trPr>
        <w:tc>
          <w:tcPr>
            <w:tcW w:w="278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b/>
                <w:bCs/>
                <w:kern w:val="0"/>
                <w:szCs w:val="18"/>
              </w:rPr>
              <w:t>Illumina Paired-End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>150bp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 xml:space="preserve">167.9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 xml:space="preserve">14.0 </w:t>
            </w:r>
          </w:p>
        </w:tc>
      </w:tr>
      <w:tr w:rsidR="00150C40" w:rsidRPr="007C1F11" w:rsidTr="00B54C60">
        <w:trPr>
          <w:trHeight w:val="397"/>
        </w:trPr>
        <w:tc>
          <w:tcPr>
            <w:tcW w:w="278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>300bp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 xml:space="preserve">335.4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 xml:space="preserve">13.9 </w:t>
            </w:r>
          </w:p>
        </w:tc>
      </w:tr>
      <w:tr w:rsidR="00150C40" w:rsidRPr="007C1F11" w:rsidTr="00B54C60">
        <w:trPr>
          <w:trHeight w:val="397"/>
        </w:trPr>
        <w:tc>
          <w:tcPr>
            <w:tcW w:w="278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>350bp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 xml:space="preserve">390.5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 xml:space="preserve">13.3 </w:t>
            </w:r>
          </w:p>
        </w:tc>
      </w:tr>
      <w:tr w:rsidR="00150C40" w:rsidRPr="007C1F11" w:rsidTr="00B54C60">
        <w:trPr>
          <w:trHeight w:val="397"/>
        </w:trPr>
        <w:tc>
          <w:tcPr>
            <w:tcW w:w="278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>500bp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 xml:space="preserve">532.9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 xml:space="preserve">22.1 </w:t>
            </w:r>
          </w:p>
        </w:tc>
      </w:tr>
      <w:tr w:rsidR="00150C40" w:rsidRPr="007C1F11" w:rsidTr="00B54C60">
        <w:trPr>
          <w:trHeight w:val="397"/>
        </w:trPr>
        <w:tc>
          <w:tcPr>
            <w:tcW w:w="278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>600bp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 xml:space="preserve">624.8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18"/>
              </w:rPr>
            </w:pPr>
            <w:r w:rsidRPr="007C1F11">
              <w:rPr>
                <w:rFonts w:ascii="Times New Roman" w:hAnsi="Times New Roman"/>
                <w:kern w:val="0"/>
                <w:szCs w:val="18"/>
              </w:rPr>
              <w:t xml:space="preserve">20.6 </w:t>
            </w:r>
          </w:p>
        </w:tc>
      </w:tr>
    </w:tbl>
    <w:p w:rsidR="00150C40" w:rsidRPr="00663BE8" w:rsidRDefault="00150C40" w:rsidP="00150C40">
      <w:pPr>
        <w:spacing w:line="276" w:lineRule="auto"/>
        <w:rPr>
          <w:rFonts w:ascii="Times New Roman" w:hAnsi="Times New Roman"/>
          <w:sz w:val="24"/>
          <w:szCs w:val="24"/>
        </w:rPr>
      </w:pPr>
      <w:r w:rsidRPr="00663BE8">
        <w:rPr>
          <w:rFonts w:ascii="Times New Roman" w:hAnsi="Times New Roman"/>
          <w:sz w:val="24"/>
          <w:szCs w:val="24"/>
          <w:vertAlign w:val="superscript"/>
        </w:rPr>
        <w:t>1</w:t>
      </w:r>
      <w:r w:rsidRPr="00663BE8">
        <w:rPr>
          <w:rFonts w:ascii="Times New Roman" w:hAnsi="Times New Roman"/>
          <w:sz w:val="24"/>
          <w:szCs w:val="24"/>
        </w:rPr>
        <w:t>Average of insert size reported by the Celera assembly program after assembly.</w:t>
      </w:r>
    </w:p>
    <w:p w:rsidR="00150C40" w:rsidRPr="00663BE8" w:rsidRDefault="00150C40" w:rsidP="00150C40">
      <w:pPr>
        <w:spacing w:line="276" w:lineRule="auto"/>
        <w:rPr>
          <w:rFonts w:ascii="Times New Roman" w:hAnsi="Times New Roman"/>
          <w:sz w:val="24"/>
          <w:szCs w:val="24"/>
        </w:rPr>
      </w:pPr>
      <w:r w:rsidRPr="00663BE8">
        <w:rPr>
          <w:rFonts w:ascii="Times New Roman" w:hAnsi="Times New Roman"/>
          <w:sz w:val="24"/>
          <w:szCs w:val="24"/>
          <w:vertAlign w:val="superscript"/>
        </w:rPr>
        <w:t>2</w:t>
      </w:r>
      <w:r w:rsidRPr="00663BE8">
        <w:rPr>
          <w:rFonts w:ascii="Times New Roman" w:hAnsi="Times New Roman"/>
          <w:sz w:val="24"/>
          <w:szCs w:val="24"/>
        </w:rPr>
        <w:t>Starndard deviation of insert size reported by the Celera assembly program after assembly.</w:t>
      </w:r>
    </w:p>
    <w:p w:rsidR="00150C40" w:rsidRPr="007C1F11" w:rsidRDefault="00150C40" w:rsidP="00150C40">
      <w:pPr>
        <w:rPr>
          <w:rFonts w:ascii="Times New Roman" w:hAnsi="Times New Roman"/>
        </w:rPr>
      </w:pPr>
    </w:p>
    <w:p w:rsidR="00150C40" w:rsidRPr="007C1F11" w:rsidRDefault="00150C40" w:rsidP="00150C40">
      <w:pPr>
        <w:pStyle w:val="a9"/>
        <w:widowControl/>
        <w:wordWrap/>
        <w:autoSpaceDE/>
        <w:autoSpaceDN/>
        <w:ind w:leftChars="0" w:left="760"/>
        <w:rPr>
          <w:rFonts w:ascii="Times New Roman" w:hAnsi="Times New Roman" w:cs="Times New Roman"/>
          <w:b/>
        </w:rPr>
      </w:pPr>
      <w:r w:rsidRPr="007C1F11">
        <w:rPr>
          <w:rFonts w:ascii="Times New Roman" w:hAnsi="Times New Roman" w:cs="Times New Roman"/>
          <w:b/>
        </w:rPr>
        <w:br w:type="page"/>
      </w:r>
    </w:p>
    <w:p w:rsidR="00150C40" w:rsidRDefault="00150C40" w:rsidP="00150C40">
      <w:pPr>
        <w:widowControl/>
        <w:wordWrap/>
        <w:autoSpaceDE/>
        <w:autoSpaceDN/>
        <w:rPr>
          <w:rFonts w:ascii="Times New Roman" w:hAnsi="Times New Roman"/>
          <w:b/>
          <w:sz w:val="24"/>
        </w:rPr>
      </w:pPr>
    </w:p>
    <w:p w:rsidR="00150C40" w:rsidRDefault="00150C40" w:rsidP="00150C40">
      <w:pPr>
        <w:widowControl/>
        <w:wordWrap/>
        <w:autoSpaceDE/>
        <w:autoSpaceDN/>
        <w:rPr>
          <w:rFonts w:ascii="Times New Roman" w:hAnsi="Times New Roman"/>
          <w:b/>
          <w:sz w:val="24"/>
        </w:rPr>
      </w:pPr>
      <w:r w:rsidRPr="00C67946">
        <w:rPr>
          <w:rFonts w:ascii="Times New Roman" w:hAnsi="Times New Roman"/>
          <w:b/>
          <w:sz w:val="24"/>
        </w:rPr>
        <w:t xml:space="preserve">Table </w:t>
      </w:r>
      <w:r>
        <w:rPr>
          <w:rFonts w:ascii="Times New Roman" w:hAnsi="Times New Roman" w:hint="eastAsia"/>
          <w:b/>
          <w:sz w:val="24"/>
        </w:rPr>
        <w:t>S</w:t>
      </w:r>
      <w:r w:rsidRPr="00C67946"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 w:hint="eastAsia"/>
          <w:b/>
          <w:sz w:val="24"/>
        </w:rPr>
        <w:t>.</w:t>
      </w:r>
      <w:r w:rsidRPr="00C67946">
        <w:rPr>
          <w:rFonts w:ascii="Times New Roman" w:hAnsi="Times New Roman"/>
          <w:b/>
          <w:sz w:val="24"/>
        </w:rPr>
        <w:t xml:space="preserve"> </w:t>
      </w:r>
      <w:r w:rsidR="00C26C0D">
        <w:rPr>
          <w:rFonts w:ascii="Times New Roman" w:hAnsi="Times New Roman" w:hint="eastAsia"/>
          <w:b/>
          <w:sz w:val="24"/>
        </w:rPr>
        <w:t xml:space="preserve">Statistics of genome assembly </w:t>
      </w:r>
      <w:r w:rsidR="00C26C0D">
        <w:rPr>
          <w:rFonts w:ascii="Times New Roman" w:hAnsi="Times New Roman"/>
          <w:b/>
          <w:sz w:val="24"/>
        </w:rPr>
        <w:t>and gap filling</w:t>
      </w:r>
      <w:r>
        <w:rPr>
          <w:rFonts w:ascii="Times New Roman" w:hAnsi="Times New Roman" w:hint="eastAsia"/>
          <w:b/>
          <w:sz w:val="24"/>
        </w:rPr>
        <w:t>.</w:t>
      </w:r>
    </w:p>
    <w:tbl>
      <w:tblPr>
        <w:tblW w:w="9072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27"/>
        <w:gridCol w:w="2659"/>
        <w:gridCol w:w="1642"/>
        <w:gridCol w:w="1738"/>
        <w:gridCol w:w="2006"/>
      </w:tblGrid>
      <w:tr w:rsidR="00150C40" w:rsidRPr="00064155" w:rsidTr="00B54C60">
        <w:trPr>
          <w:trHeight w:val="727"/>
        </w:trPr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Celera assembler</w:t>
            </w:r>
            <w:r w:rsidRPr="00064155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br/>
              <w:t>(Version : 7.0)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GAPfiller</w:t>
            </w:r>
            <w:r w:rsidRPr="00064155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br/>
              <w:t>(Version : 1.9)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Pbjelly</w:t>
            </w:r>
            <w:r w:rsidRPr="00064155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br/>
              <w:t>(Version : 12.9.14)</w:t>
            </w:r>
          </w:p>
        </w:tc>
      </w:tr>
      <w:tr w:rsidR="00150C40" w:rsidRPr="00064155" w:rsidTr="00B54C60">
        <w:trPr>
          <w:trHeight w:val="383"/>
        </w:trPr>
        <w:tc>
          <w:tcPr>
            <w:tcW w:w="10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Scaffold</w:t>
            </w:r>
          </w:p>
        </w:tc>
        <w:tc>
          <w:tcPr>
            <w:tcW w:w="26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total scaffold length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(bases)</w:t>
            </w:r>
          </w:p>
        </w:tc>
        <w:tc>
          <w:tcPr>
            <w:tcW w:w="16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602,295,735 </w:t>
            </w:r>
          </w:p>
        </w:tc>
        <w:tc>
          <w:tcPr>
            <w:tcW w:w="17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636,049,014 </w:t>
            </w:r>
          </w:p>
        </w:tc>
        <w:tc>
          <w:tcPr>
            <w:tcW w:w="20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636,793,288 </w:t>
            </w:r>
          </w:p>
        </w:tc>
      </w:tr>
      <w:tr w:rsidR="00150C40" w:rsidRPr="00064155" w:rsidTr="00B54C60">
        <w:trPr>
          <w:trHeight w:val="383"/>
        </w:trPr>
        <w:tc>
          <w:tcPr>
            <w:tcW w:w="1027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the number of gaps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88,548 </w:t>
            </w:r>
          </w:p>
        </w:tc>
        <w:tc>
          <w:tcPr>
            <w:tcW w:w="1738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76,150 </w:t>
            </w:r>
          </w:p>
        </w:tc>
        <w:tc>
          <w:tcPr>
            <w:tcW w:w="2006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62,754 </w:t>
            </w:r>
          </w:p>
        </w:tc>
      </w:tr>
      <w:tr w:rsidR="00150C40" w:rsidRPr="00064155" w:rsidTr="00B54C60">
        <w:trPr>
          <w:trHeight w:val="383"/>
        </w:trPr>
        <w:tc>
          <w:tcPr>
            <w:tcW w:w="1027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gap size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(bases)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18,468,690 </w:t>
            </w:r>
          </w:p>
        </w:tc>
        <w:tc>
          <w:tcPr>
            <w:tcW w:w="1738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14,441,127 </w:t>
            </w:r>
          </w:p>
        </w:tc>
        <w:tc>
          <w:tcPr>
            <w:tcW w:w="2006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13,131,591 </w:t>
            </w:r>
          </w:p>
        </w:tc>
      </w:tr>
      <w:tr w:rsidR="00150C40" w:rsidRPr="00064155" w:rsidTr="00B54C60">
        <w:trPr>
          <w:trHeight w:val="383"/>
        </w:trPr>
        <w:tc>
          <w:tcPr>
            <w:tcW w:w="1027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the number of scaffolds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38,062 </w:t>
            </w:r>
          </w:p>
        </w:tc>
        <w:tc>
          <w:tcPr>
            <w:tcW w:w="1738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38,062 </w:t>
            </w:r>
          </w:p>
        </w:tc>
        <w:tc>
          <w:tcPr>
            <w:tcW w:w="2006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38,062 </w:t>
            </w:r>
          </w:p>
        </w:tc>
      </w:tr>
      <w:tr w:rsidR="00150C40" w:rsidRPr="00064155" w:rsidTr="00B54C60">
        <w:trPr>
          <w:trHeight w:val="383"/>
        </w:trPr>
        <w:tc>
          <w:tcPr>
            <w:tcW w:w="1027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N50 contig length (bases)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188,605</w:t>
            </w:r>
          </w:p>
        </w:tc>
        <w:tc>
          <w:tcPr>
            <w:tcW w:w="1738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216,434</w:t>
            </w:r>
          </w:p>
        </w:tc>
        <w:tc>
          <w:tcPr>
            <w:tcW w:w="2006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219,067</w:t>
            </w:r>
          </w:p>
        </w:tc>
      </w:tr>
      <w:tr w:rsidR="00150C40" w:rsidRPr="00064155" w:rsidTr="00B54C60">
        <w:trPr>
          <w:trHeight w:val="383"/>
        </w:trPr>
        <w:tc>
          <w:tcPr>
            <w:tcW w:w="1027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Max scaffold length (bases)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28,707,441 </w:t>
            </w:r>
          </w:p>
        </w:tc>
        <w:tc>
          <w:tcPr>
            <w:tcW w:w="1738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28,717,475</w:t>
            </w:r>
          </w:p>
        </w:tc>
        <w:tc>
          <w:tcPr>
            <w:tcW w:w="2006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28,796,675</w:t>
            </w:r>
          </w:p>
        </w:tc>
      </w:tr>
      <w:tr w:rsidR="00150C40" w:rsidRPr="00064155" w:rsidTr="00B54C60">
        <w:trPr>
          <w:trHeight w:val="383"/>
        </w:trPr>
        <w:tc>
          <w:tcPr>
            <w:tcW w:w="1027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738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2006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</w:tr>
      <w:tr w:rsidR="00150C40" w:rsidRPr="00064155" w:rsidTr="00B54C60">
        <w:trPr>
          <w:trHeight w:val="383"/>
        </w:trPr>
        <w:tc>
          <w:tcPr>
            <w:tcW w:w="1027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Contig</w:t>
            </w:r>
          </w:p>
        </w:tc>
        <w:tc>
          <w:tcPr>
            <w:tcW w:w="2659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total contig length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(bases)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583,827,045</w:t>
            </w:r>
          </w:p>
        </w:tc>
        <w:tc>
          <w:tcPr>
            <w:tcW w:w="1738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621,614,170</w:t>
            </w:r>
          </w:p>
        </w:tc>
        <w:tc>
          <w:tcPr>
            <w:tcW w:w="2006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623,701,534</w:t>
            </w:r>
          </w:p>
        </w:tc>
      </w:tr>
      <w:tr w:rsidR="00150C40" w:rsidRPr="00064155" w:rsidTr="00B54C60">
        <w:trPr>
          <w:trHeight w:val="383"/>
        </w:trPr>
        <w:tc>
          <w:tcPr>
            <w:tcW w:w="1027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the number of contigs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127,598 </w:t>
            </w:r>
          </w:p>
        </w:tc>
        <w:tc>
          <w:tcPr>
            <w:tcW w:w="1738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115,200 </w:t>
            </w:r>
          </w:p>
        </w:tc>
        <w:tc>
          <w:tcPr>
            <w:tcW w:w="2006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100,606 </w:t>
            </w:r>
          </w:p>
        </w:tc>
      </w:tr>
      <w:tr w:rsidR="00150C40" w:rsidRPr="00064155" w:rsidTr="00B54C60">
        <w:trPr>
          <w:trHeight w:val="383"/>
        </w:trPr>
        <w:tc>
          <w:tcPr>
            <w:tcW w:w="1027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N50 contig length (bases)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8,581 </w:t>
            </w:r>
          </w:p>
        </w:tc>
        <w:tc>
          <w:tcPr>
            <w:tcW w:w="1738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10,575 </w:t>
            </w:r>
          </w:p>
        </w:tc>
        <w:tc>
          <w:tcPr>
            <w:tcW w:w="2006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11,563 </w:t>
            </w:r>
          </w:p>
        </w:tc>
      </w:tr>
      <w:tr w:rsidR="00150C40" w:rsidRPr="00064155" w:rsidTr="00B54C60">
        <w:trPr>
          <w:trHeight w:val="383"/>
        </w:trPr>
        <w:tc>
          <w:tcPr>
            <w:tcW w:w="1027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>Max contig length (bases)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120,777 </w:t>
            </w:r>
          </w:p>
        </w:tc>
        <w:tc>
          <w:tcPr>
            <w:tcW w:w="1738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184,241 </w:t>
            </w:r>
          </w:p>
        </w:tc>
        <w:tc>
          <w:tcPr>
            <w:tcW w:w="2006" w:type="dxa"/>
            <w:shd w:val="clear" w:color="auto" w:fill="auto"/>
            <w:noWrap/>
            <w:vAlign w:val="center"/>
            <w:hideMark/>
          </w:tcPr>
          <w:p w:rsidR="00150C40" w:rsidRPr="00064155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6415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226,807 </w:t>
            </w:r>
          </w:p>
        </w:tc>
      </w:tr>
    </w:tbl>
    <w:p w:rsidR="00C24525" w:rsidRDefault="00C24525" w:rsidP="00150C40">
      <w:pPr>
        <w:tabs>
          <w:tab w:val="left" w:pos="1182"/>
        </w:tabs>
        <w:rPr>
          <w:rFonts w:ascii="Times New Roman" w:hAnsi="Times New Roman"/>
          <w:szCs w:val="20"/>
        </w:rPr>
      </w:pPr>
    </w:p>
    <w:p w:rsidR="00C24525" w:rsidRPr="007C1F11" w:rsidRDefault="00C24525" w:rsidP="00150C40">
      <w:pPr>
        <w:tabs>
          <w:tab w:val="left" w:pos="1182"/>
        </w:tabs>
        <w:rPr>
          <w:rFonts w:ascii="Times New Roman" w:hAnsi="Times New Roman"/>
          <w:szCs w:val="20"/>
        </w:rPr>
      </w:pPr>
    </w:p>
    <w:p w:rsidR="00150C40" w:rsidRDefault="00150C40" w:rsidP="00150C40">
      <w:pPr>
        <w:tabs>
          <w:tab w:val="left" w:pos="1182"/>
        </w:tabs>
        <w:rPr>
          <w:rFonts w:ascii="Times New Roman" w:hAnsi="Times New Roman"/>
          <w:sz w:val="18"/>
          <w:szCs w:val="18"/>
        </w:rPr>
      </w:pPr>
    </w:p>
    <w:p w:rsidR="00150C40" w:rsidRDefault="00150C40" w:rsidP="00150C40">
      <w:pPr>
        <w:tabs>
          <w:tab w:val="left" w:pos="1182"/>
        </w:tabs>
        <w:rPr>
          <w:rFonts w:ascii="Times New Roman" w:hAnsi="Times New Roman"/>
          <w:sz w:val="18"/>
          <w:szCs w:val="18"/>
        </w:rPr>
        <w:sectPr w:rsidR="00150C40" w:rsidSect="00B54C6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150C40" w:rsidRDefault="00150C40" w:rsidP="00150C40">
      <w:pPr>
        <w:tabs>
          <w:tab w:val="left" w:pos="1182"/>
        </w:tabs>
        <w:rPr>
          <w:rFonts w:ascii="Times New Roman" w:hAnsi="Times New Roman"/>
          <w:sz w:val="18"/>
          <w:szCs w:val="18"/>
        </w:rPr>
      </w:pPr>
    </w:p>
    <w:p w:rsidR="00150C40" w:rsidRPr="00C67946" w:rsidRDefault="00150C40" w:rsidP="00150C40">
      <w:pPr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  <w:lang w:val="en-GB"/>
        </w:rPr>
        <w:t>S4.</w:t>
      </w:r>
      <w:r w:rsidRPr="00C67946">
        <w:rPr>
          <w:rFonts w:ascii="Times New Roman" w:hAnsi="Times New Roman"/>
          <w:b/>
          <w:sz w:val="24"/>
          <w:szCs w:val="24"/>
          <w:lang w:val="en-GB"/>
        </w:rPr>
        <w:t xml:space="preserve"> Sequencing s</w:t>
      </w:r>
      <w:r w:rsidRPr="00C67946">
        <w:rPr>
          <w:rFonts w:ascii="Times New Roman" w:hAnsi="Times New Roman"/>
          <w:b/>
          <w:bCs/>
          <w:kern w:val="0"/>
          <w:sz w:val="24"/>
          <w:szCs w:val="24"/>
        </w:rPr>
        <w:t xml:space="preserve">tatistics of transcriptome analysis of each organ of </w:t>
      </w:r>
      <w:r w:rsidRPr="00C67946">
        <w:rPr>
          <w:rFonts w:ascii="Times New Roman" w:hAnsi="Times New Roman"/>
          <w:b/>
          <w:i/>
          <w:sz w:val="24"/>
          <w:szCs w:val="24"/>
        </w:rPr>
        <w:t>N</w:t>
      </w:r>
      <w:r>
        <w:rPr>
          <w:rFonts w:ascii="Times New Roman" w:hAnsi="Times New Roman" w:hint="eastAsia"/>
          <w:b/>
          <w:i/>
          <w:sz w:val="24"/>
          <w:szCs w:val="24"/>
        </w:rPr>
        <w:t>.</w:t>
      </w:r>
      <w:r w:rsidRPr="00C67946">
        <w:rPr>
          <w:rFonts w:ascii="Times New Roman" w:hAnsi="Times New Roman"/>
          <w:b/>
          <w:i/>
          <w:sz w:val="24"/>
          <w:szCs w:val="24"/>
        </w:rPr>
        <w:t xml:space="preserve"> coriiceps </w:t>
      </w:r>
      <w:r w:rsidRPr="00C67946">
        <w:rPr>
          <w:rFonts w:ascii="Times New Roman" w:hAnsi="Times New Roman"/>
          <w:b/>
          <w:sz w:val="24"/>
          <w:szCs w:val="24"/>
        </w:rPr>
        <w:t>using two sequencer platforms</w:t>
      </w:r>
      <w:r w:rsidRPr="00C67946">
        <w:rPr>
          <w:rFonts w:ascii="Times New Roman" w:hAnsi="Times New Roman" w:hint="eastAsia"/>
          <w:b/>
          <w:sz w:val="24"/>
          <w:szCs w:val="24"/>
        </w:rPr>
        <w:t>.</w:t>
      </w:r>
    </w:p>
    <w:tbl>
      <w:tblPr>
        <w:tblW w:w="13139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32"/>
        <w:gridCol w:w="2553"/>
        <w:gridCol w:w="1198"/>
        <w:gridCol w:w="1348"/>
        <w:gridCol w:w="1348"/>
        <w:gridCol w:w="1348"/>
        <w:gridCol w:w="1348"/>
        <w:gridCol w:w="1198"/>
        <w:gridCol w:w="1566"/>
      </w:tblGrid>
      <w:tr w:rsidR="00150C40" w:rsidRPr="007C1F11" w:rsidTr="00B54C60">
        <w:trPr>
          <w:trHeight w:val="397"/>
        </w:trPr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</w:p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szCs w:val="20"/>
              </w:rPr>
              <w:br w:type="page"/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Blood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Egg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Skin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Kidney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Muscle</w:t>
            </w:r>
          </w:p>
        </w:tc>
        <w:tc>
          <w:tcPr>
            <w:tcW w:w="119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Stomach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Brain</w:t>
            </w:r>
          </w:p>
        </w:tc>
      </w:tr>
      <w:tr w:rsidR="00150C40" w:rsidRPr="007C1F11" w:rsidTr="00B54C60">
        <w:trPr>
          <w:trHeight w:val="397"/>
        </w:trPr>
        <w:tc>
          <w:tcPr>
            <w:tcW w:w="123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Illumina HiSeq</w:t>
            </w:r>
            <w:r>
              <w:rPr>
                <w:rFonts w:ascii="Times New Roman" w:hAnsi="Times New Roman" w:hint="eastAsia"/>
                <w:kern w:val="0"/>
                <w:szCs w:val="20"/>
              </w:rPr>
              <w:t xml:space="preserve"> 2000</w:t>
            </w:r>
          </w:p>
        </w:tc>
        <w:tc>
          <w:tcPr>
            <w:tcW w:w="255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Cs w:val="20"/>
              </w:rPr>
              <w:t>T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>otal num</w:t>
            </w:r>
            <w:r>
              <w:rPr>
                <w:rFonts w:ascii="Times New Roman" w:hAnsi="Times New Roman" w:hint="eastAsia"/>
                <w:kern w:val="0"/>
                <w:szCs w:val="20"/>
              </w:rPr>
              <w:t>.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 of reads</w:t>
            </w: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8,335,794 </w:t>
            </w:r>
          </w:p>
        </w:tc>
        <w:tc>
          <w:tcPr>
            <w:tcW w:w="134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93,923,026 </w:t>
            </w:r>
          </w:p>
        </w:tc>
        <w:tc>
          <w:tcPr>
            <w:tcW w:w="134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　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>67,504,452</w:t>
            </w:r>
          </w:p>
        </w:tc>
        <w:tc>
          <w:tcPr>
            <w:tcW w:w="134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60,161,028 </w:t>
            </w:r>
          </w:p>
        </w:tc>
        <w:tc>
          <w:tcPr>
            <w:tcW w:w="134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88,281,852 </w:t>
            </w: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5,077,628 </w:t>
            </w:r>
          </w:p>
        </w:tc>
        <w:tc>
          <w:tcPr>
            <w:tcW w:w="15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33,616,256</w:t>
            </w:r>
          </w:p>
        </w:tc>
      </w:tr>
      <w:tr w:rsidR="00150C40" w:rsidRPr="007C1F11" w:rsidTr="00B54C60">
        <w:trPr>
          <w:trHeight w:val="397"/>
        </w:trPr>
        <w:tc>
          <w:tcPr>
            <w:tcW w:w="123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Cs w:val="20"/>
              </w:rPr>
              <w:t>T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>otal num</w:t>
            </w:r>
            <w:r>
              <w:rPr>
                <w:rFonts w:ascii="Times New Roman" w:hAnsi="Times New Roman" w:hint="eastAsia"/>
                <w:kern w:val="0"/>
                <w:szCs w:val="20"/>
              </w:rPr>
              <w:t>.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 of bases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841,915,194 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9,486,225,626 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6,817,949,652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6,076,263,828 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8,916,467,052 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512,840,428 </w:t>
            </w:r>
          </w:p>
        </w:tc>
        <w:tc>
          <w:tcPr>
            <w:tcW w:w="156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3,395,241,856</w:t>
            </w:r>
          </w:p>
        </w:tc>
      </w:tr>
      <w:tr w:rsidR="00150C40" w:rsidRPr="007C1F11" w:rsidTr="00B54C60">
        <w:trPr>
          <w:trHeight w:val="397"/>
        </w:trPr>
        <w:tc>
          <w:tcPr>
            <w:tcW w:w="123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  <w:shd w:val="clear" w:color="000000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Cs w:val="20"/>
              </w:rPr>
              <w:t>N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>um</w:t>
            </w:r>
            <w:r>
              <w:rPr>
                <w:rFonts w:ascii="Times New Roman" w:hAnsi="Times New Roman" w:hint="eastAsia"/>
                <w:kern w:val="0"/>
                <w:szCs w:val="20"/>
              </w:rPr>
              <w:t xml:space="preserve">. </w:t>
            </w:r>
            <w:r>
              <w:rPr>
                <w:rFonts w:ascii="Times New Roman" w:hAnsi="Times New Roman"/>
                <w:kern w:val="0"/>
                <w:szCs w:val="20"/>
              </w:rPr>
              <w:t>trimmed</w:t>
            </w:r>
            <w:r>
              <w:rPr>
                <w:rFonts w:ascii="Times New Roman" w:hAnsi="Times New Roman" w:hint="eastAsia"/>
                <w:kern w:val="0"/>
                <w:szCs w:val="20"/>
              </w:rPr>
              <w:t xml:space="preserve"> reads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000000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8,335,794 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000000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50,000,000 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000000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　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>67,501,898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000000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60,161,028 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000000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60,000,000 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000000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5,077,628 </w:t>
            </w:r>
          </w:p>
        </w:tc>
        <w:tc>
          <w:tcPr>
            <w:tcW w:w="1566" w:type="dxa"/>
            <w:tcBorders>
              <w:top w:val="nil"/>
              <w:bottom w:val="nil"/>
            </w:tcBorders>
            <w:shd w:val="clear" w:color="000000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　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>33404860</w:t>
            </w:r>
          </w:p>
        </w:tc>
      </w:tr>
      <w:tr w:rsidR="00150C40" w:rsidRPr="007C1F11" w:rsidTr="00B54C60">
        <w:trPr>
          <w:trHeight w:val="397"/>
        </w:trPr>
        <w:tc>
          <w:tcPr>
            <w:tcW w:w="123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553" w:type="dxa"/>
            <w:tcBorders>
              <w:top w:val="nil"/>
              <w:bottom w:val="single" w:sz="4" w:space="0" w:color="auto"/>
            </w:tcBorders>
            <w:shd w:val="clear" w:color="000000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Cs w:val="20"/>
              </w:rPr>
              <w:t>N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>um</w:t>
            </w:r>
            <w:r>
              <w:rPr>
                <w:rFonts w:ascii="Times New Roman" w:hAnsi="Times New Roman" w:hint="eastAsia"/>
                <w:kern w:val="0"/>
                <w:szCs w:val="20"/>
              </w:rPr>
              <w:t>.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 of trimmed </w:t>
            </w:r>
            <w:r>
              <w:rPr>
                <w:rFonts w:ascii="Times New Roman" w:hAnsi="Times New Roman" w:hint="eastAsia"/>
                <w:kern w:val="0"/>
                <w:szCs w:val="20"/>
              </w:rPr>
              <w:t>bases</w:t>
            </w: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841,915,194 </w:t>
            </w:r>
          </w:p>
        </w:tc>
        <w:tc>
          <w:tcPr>
            <w:tcW w:w="1348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5,050,000,000 </w:t>
            </w:r>
          </w:p>
        </w:tc>
        <w:tc>
          <w:tcPr>
            <w:tcW w:w="1348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6,817,691,698</w:t>
            </w:r>
          </w:p>
        </w:tc>
        <w:tc>
          <w:tcPr>
            <w:tcW w:w="1348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6,076,263,828 </w:t>
            </w:r>
          </w:p>
        </w:tc>
        <w:tc>
          <w:tcPr>
            <w:tcW w:w="1348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6,060,000,000 </w:t>
            </w: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512,840,428 </w:t>
            </w:r>
          </w:p>
        </w:tc>
        <w:tc>
          <w:tcPr>
            <w:tcW w:w="1566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3</w:t>
            </w:r>
            <w:r>
              <w:rPr>
                <w:rFonts w:ascii="Times New Roman" w:hAnsi="Times New Roman" w:hint="eastAsia"/>
                <w:kern w:val="0"/>
                <w:szCs w:val="20"/>
              </w:rPr>
              <w:t>,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>373</w:t>
            </w:r>
            <w:r>
              <w:rPr>
                <w:rFonts w:ascii="Times New Roman" w:hAnsi="Times New Roman" w:hint="eastAsia"/>
                <w:kern w:val="0"/>
                <w:szCs w:val="20"/>
              </w:rPr>
              <w:t>,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>890</w:t>
            </w:r>
            <w:r>
              <w:rPr>
                <w:rFonts w:ascii="Times New Roman" w:hAnsi="Times New Roman" w:hint="eastAsia"/>
                <w:kern w:val="0"/>
                <w:szCs w:val="20"/>
              </w:rPr>
              <w:t>,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>860</w:t>
            </w:r>
          </w:p>
        </w:tc>
      </w:tr>
      <w:tr w:rsidR="00150C40" w:rsidRPr="007C1F11" w:rsidTr="00B54C60">
        <w:trPr>
          <w:trHeight w:val="397"/>
        </w:trPr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Pacbio RS</w:t>
            </w:r>
          </w:p>
        </w:tc>
        <w:tc>
          <w:tcPr>
            <w:tcW w:w="25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Cs w:val="20"/>
              </w:rPr>
              <w:t>T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>otal num</w:t>
            </w:r>
            <w:r>
              <w:rPr>
                <w:rFonts w:ascii="Times New Roman" w:hAnsi="Times New Roman" w:hint="eastAsia"/>
                <w:kern w:val="0"/>
                <w:szCs w:val="20"/>
              </w:rPr>
              <w:t>.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 of reads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　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160,667 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128,900 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　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118,476 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　</w:t>
            </w:r>
          </w:p>
        </w:tc>
        <w:tc>
          <w:tcPr>
            <w:tcW w:w="15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　</w:t>
            </w:r>
          </w:p>
        </w:tc>
      </w:tr>
      <w:tr w:rsidR="00150C40" w:rsidRPr="007C1F11" w:rsidTr="00B54C60">
        <w:trPr>
          <w:trHeight w:val="397"/>
        </w:trPr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553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Cs w:val="20"/>
              </w:rPr>
              <w:t>T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>otal num</w:t>
            </w:r>
            <w:r>
              <w:rPr>
                <w:rFonts w:ascii="Times New Roman" w:hAnsi="Times New Roman" w:hint="eastAsia"/>
                <w:kern w:val="0"/>
                <w:szCs w:val="20"/>
              </w:rPr>
              <w:t>.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 of bases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142,223,519 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114,991,009 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103,676,744 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</w:tr>
      <w:tr w:rsidR="00150C40" w:rsidRPr="007C1F11" w:rsidTr="00B54C60">
        <w:trPr>
          <w:trHeight w:val="397"/>
        </w:trPr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Cs w:val="20"/>
              </w:rPr>
              <w:t>N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>um</w:t>
            </w:r>
            <w:r>
              <w:rPr>
                <w:rFonts w:ascii="Times New Roman" w:hAnsi="Times New Roman" w:hint="eastAsia"/>
                <w:kern w:val="0"/>
                <w:szCs w:val="20"/>
              </w:rPr>
              <w:t xml:space="preserve">. </w:t>
            </w:r>
            <w:r>
              <w:rPr>
                <w:rFonts w:ascii="Times New Roman" w:hAnsi="Times New Roman"/>
                <w:kern w:val="0"/>
                <w:szCs w:val="20"/>
              </w:rPr>
              <w:t>error-corrected read</w:t>
            </w:r>
            <w:r>
              <w:rPr>
                <w:rFonts w:ascii="Times New Roman" w:hAnsi="Times New Roman" w:hint="eastAsia"/>
                <w:kern w:val="0"/>
                <w:szCs w:val="20"/>
              </w:rPr>
              <w:t>s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236,653 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188,395 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178,267 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</w:tr>
      <w:tr w:rsidR="00150C40" w:rsidRPr="007C1F11" w:rsidTr="00B54C60">
        <w:trPr>
          <w:trHeight w:val="397"/>
        </w:trPr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Cs w:val="20"/>
              </w:rPr>
              <w:t>N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>um</w:t>
            </w:r>
            <w:r>
              <w:rPr>
                <w:rFonts w:ascii="Times New Roman" w:hAnsi="Times New Roman" w:hint="eastAsia"/>
                <w:kern w:val="0"/>
                <w:szCs w:val="20"/>
              </w:rPr>
              <w:t xml:space="preserve">. </w:t>
            </w:r>
            <w:r>
              <w:rPr>
                <w:rFonts w:ascii="Times New Roman" w:hAnsi="Times New Roman"/>
                <w:kern w:val="0"/>
                <w:szCs w:val="20"/>
              </w:rPr>
              <w:t xml:space="preserve">error-corrected </w:t>
            </w:r>
            <w:r>
              <w:rPr>
                <w:rFonts w:ascii="Times New Roman" w:hAnsi="Times New Roman" w:hint="eastAsia"/>
                <w:kern w:val="0"/>
                <w:szCs w:val="20"/>
              </w:rPr>
              <w:t>bases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119,291,958 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96,875,119 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84,127,846 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</w:tr>
    </w:tbl>
    <w:p w:rsidR="00150C40" w:rsidRDefault="00150C40" w:rsidP="00150C40">
      <w:pPr>
        <w:widowControl/>
        <w:wordWrap/>
        <w:autoSpaceDE/>
        <w:autoSpaceDN/>
        <w:rPr>
          <w:rFonts w:ascii="Times New Roman" w:hAnsi="Times New Roman"/>
          <w:sz w:val="18"/>
          <w:szCs w:val="18"/>
        </w:rPr>
      </w:pPr>
    </w:p>
    <w:p w:rsidR="00150C40" w:rsidRPr="00C67946" w:rsidRDefault="00150C40" w:rsidP="00150C40">
      <w:pPr>
        <w:widowControl/>
        <w:wordWrap/>
        <w:autoSpaceDE/>
        <w:autoSpaceDN/>
        <w:spacing w:after="200" w:line="276" w:lineRule="auto"/>
        <w:rPr>
          <w:rFonts w:ascii="Times New Roman" w:hAnsi="Times New Roman"/>
          <w:b/>
          <w:sz w:val="22"/>
          <w:lang w:val="en"/>
        </w:rPr>
      </w:pPr>
      <w:r>
        <w:rPr>
          <w:rFonts w:ascii="Times New Roman" w:hAnsi="Times New Roman"/>
          <w:sz w:val="18"/>
          <w:szCs w:val="18"/>
        </w:rPr>
        <w:br w:type="page"/>
      </w:r>
      <w:r w:rsidRPr="00C67946">
        <w:rPr>
          <w:rFonts w:ascii="Times New Roman" w:hAnsi="Times New Roman"/>
          <w:b/>
          <w:sz w:val="22"/>
          <w:lang w:val="en"/>
        </w:rPr>
        <w:lastRenderedPageBreak/>
        <w:t xml:space="preserve">Table </w:t>
      </w:r>
      <w:r>
        <w:rPr>
          <w:rFonts w:ascii="Times New Roman" w:hAnsi="Times New Roman" w:hint="eastAsia"/>
          <w:b/>
          <w:sz w:val="22"/>
          <w:lang w:val="en"/>
        </w:rPr>
        <w:t>S</w:t>
      </w:r>
      <w:r>
        <w:rPr>
          <w:rFonts w:ascii="Times New Roman" w:hAnsi="Times New Roman"/>
          <w:b/>
          <w:sz w:val="22"/>
          <w:lang w:val="en"/>
        </w:rPr>
        <w:t>5</w:t>
      </w:r>
      <w:r>
        <w:rPr>
          <w:rFonts w:ascii="Times New Roman" w:hAnsi="Times New Roman" w:hint="eastAsia"/>
          <w:b/>
          <w:sz w:val="22"/>
          <w:lang w:val="en"/>
        </w:rPr>
        <w:t>.</w:t>
      </w:r>
      <w:r w:rsidRPr="00C67946">
        <w:rPr>
          <w:rFonts w:ascii="Times New Roman" w:eastAsia="HY신명조" w:hAnsi="Times New Roman" w:hint="eastAsia"/>
          <w:b/>
          <w:bCs/>
          <w:sz w:val="24"/>
          <w:szCs w:val="24"/>
        </w:rPr>
        <w:t xml:space="preserve"> </w:t>
      </w:r>
      <w:r w:rsidRPr="00C67946">
        <w:rPr>
          <w:rFonts w:ascii="Times New Roman" w:hAnsi="Times New Roman"/>
          <w:b/>
          <w:sz w:val="24"/>
          <w:szCs w:val="24"/>
          <w:lang w:val="en-GB"/>
        </w:rPr>
        <w:t xml:space="preserve">Assembly results of </w:t>
      </w:r>
      <w:r w:rsidRPr="00C67946">
        <w:rPr>
          <w:rFonts w:ascii="Times New Roman" w:hAnsi="Times New Roman"/>
          <w:b/>
          <w:bCs/>
          <w:kern w:val="0"/>
          <w:sz w:val="24"/>
          <w:szCs w:val="24"/>
        </w:rPr>
        <w:t xml:space="preserve">transcriptome analysis of each organ of </w:t>
      </w:r>
      <w:r w:rsidRPr="00C67946">
        <w:rPr>
          <w:rFonts w:ascii="Times New Roman" w:hAnsi="Times New Roman"/>
          <w:b/>
          <w:i/>
          <w:sz w:val="24"/>
          <w:szCs w:val="24"/>
        </w:rPr>
        <w:t>N</w:t>
      </w:r>
      <w:r>
        <w:rPr>
          <w:rFonts w:ascii="Times New Roman" w:hAnsi="Times New Roman" w:hint="eastAsia"/>
          <w:b/>
          <w:i/>
          <w:sz w:val="24"/>
          <w:szCs w:val="24"/>
        </w:rPr>
        <w:t>.</w:t>
      </w:r>
      <w:r w:rsidRPr="00C67946">
        <w:rPr>
          <w:rFonts w:ascii="Times New Roman" w:hAnsi="Times New Roman"/>
          <w:b/>
          <w:i/>
          <w:sz w:val="24"/>
          <w:szCs w:val="24"/>
        </w:rPr>
        <w:t xml:space="preserve"> coriiceps</w:t>
      </w:r>
      <w:r w:rsidRPr="00C67946">
        <w:rPr>
          <w:rFonts w:ascii="Times New Roman" w:hAnsi="Times New Roman" w:hint="eastAsia"/>
          <w:b/>
          <w:i/>
          <w:sz w:val="24"/>
          <w:szCs w:val="24"/>
        </w:rPr>
        <w:t>.</w:t>
      </w:r>
    </w:p>
    <w:tbl>
      <w:tblPr>
        <w:tblW w:w="902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16"/>
        <w:gridCol w:w="1700"/>
        <w:gridCol w:w="993"/>
        <w:gridCol w:w="1559"/>
        <w:gridCol w:w="1701"/>
        <w:gridCol w:w="1559"/>
      </w:tblGrid>
      <w:tr w:rsidR="00150C40" w:rsidRPr="007C1F11" w:rsidTr="00B54C60">
        <w:trPr>
          <w:trHeight w:val="364"/>
        </w:trPr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Platform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Program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Tissue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t>T</w:t>
            </w: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otal num</w:t>
            </w:r>
            <w:r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t>.</w:t>
            </w: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 of contigs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t>T</w:t>
            </w: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otal num</w:t>
            </w:r>
            <w:r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t>.</w:t>
            </w: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 of bases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t>A</w:t>
            </w: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verage size of contigs</w:t>
            </w:r>
          </w:p>
        </w:tc>
      </w:tr>
      <w:tr w:rsidR="00150C40" w:rsidRPr="007C1F11" w:rsidTr="00B54C60">
        <w:trPr>
          <w:trHeight w:val="397"/>
        </w:trPr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GS-FLX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Newbler</w:t>
            </w:r>
          </w:p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(Version : 2.5.3)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Brain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9,532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5,547,624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582 </w:t>
            </w:r>
          </w:p>
        </w:tc>
      </w:tr>
      <w:tr w:rsidR="00150C40" w:rsidRPr="007C1F11" w:rsidTr="00B54C60">
        <w:trPr>
          <w:trHeight w:val="397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Liver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24,510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23,676,660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966 </w:t>
            </w:r>
          </w:p>
        </w:tc>
      </w:tr>
      <w:tr w:rsidR="00150C40" w:rsidRPr="007C1F11" w:rsidTr="00B54C60">
        <w:trPr>
          <w:trHeight w:val="397"/>
        </w:trPr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Illumina HiSeq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TOPHAT </w:t>
            </w:r>
          </w:p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(Version : 2.0.6)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Blood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14,848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17,759,115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1,196 </w:t>
            </w:r>
          </w:p>
        </w:tc>
      </w:tr>
      <w:tr w:rsidR="00150C40" w:rsidRPr="007C1F11" w:rsidTr="00B54C60">
        <w:trPr>
          <w:trHeight w:val="397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Egg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29,954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41,949,443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1,400 </w:t>
            </w:r>
          </w:p>
        </w:tc>
      </w:tr>
      <w:tr w:rsidR="00150C40" w:rsidRPr="007C1F11" w:rsidTr="00B54C60">
        <w:trPr>
          <w:trHeight w:val="397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Kidney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37,154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53,429,245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1,438 </w:t>
            </w:r>
          </w:p>
        </w:tc>
      </w:tr>
      <w:tr w:rsidR="00150C40" w:rsidRPr="007C1F11" w:rsidTr="00B54C60">
        <w:trPr>
          <w:trHeight w:val="397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Muscle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23,897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31,883,937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1,334 </w:t>
            </w:r>
          </w:p>
        </w:tc>
      </w:tr>
      <w:tr w:rsidR="00150C40" w:rsidRPr="007C1F11" w:rsidTr="00B54C60">
        <w:trPr>
          <w:trHeight w:val="397"/>
        </w:trPr>
        <w:tc>
          <w:tcPr>
            <w:tcW w:w="1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Stomach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5,663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4,147,701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732 </w:t>
            </w:r>
          </w:p>
        </w:tc>
      </w:tr>
      <w:tr w:rsidR="00150C40" w:rsidRPr="007C1F11" w:rsidTr="00B54C60">
        <w:trPr>
          <w:trHeight w:val="397"/>
        </w:trPr>
        <w:tc>
          <w:tcPr>
            <w:tcW w:w="1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Brain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39,133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firstLineChars="300" w:firstLine="600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67,645,262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1,728</w:t>
            </w:r>
          </w:p>
        </w:tc>
      </w:tr>
      <w:tr w:rsidR="00150C40" w:rsidRPr="007C1F11" w:rsidTr="00B54C60">
        <w:trPr>
          <w:trHeight w:val="397"/>
        </w:trPr>
        <w:tc>
          <w:tcPr>
            <w:tcW w:w="15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7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Skin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0C40" w:rsidRPr="00304632" w:rsidRDefault="00150C40" w:rsidP="00B54C60">
            <w:pPr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39,168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0C40" w:rsidRPr="00304632" w:rsidRDefault="00150C40" w:rsidP="00B54C60">
            <w:pPr>
              <w:spacing w:after="0" w:line="240" w:lineRule="auto"/>
              <w:ind w:firstLineChars="300" w:firstLine="600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55,031,213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0C40" w:rsidRPr="00304632" w:rsidRDefault="00150C40" w:rsidP="00B54C60">
            <w:pPr>
              <w:spacing w:after="0" w:line="240" w:lineRule="auto"/>
              <w:ind w:firstLineChars="417" w:firstLine="83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1,405</w:t>
            </w:r>
          </w:p>
        </w:tc>
      </w:tr>
      <w:tr w:rsidR="00150C40" w:rsidRPr="007C1F11" w:rsidTr="00B54C60">
        <w:trPr>
          <w:trHeight w:val="397"/>
        </w:trPr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Pacbio RS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PacbioToCA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Egg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236,653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119,291,958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504 </w:t>
            </w:r>
          </w:p>
        </w:tc>
      </w:tr>
      <w:tr w:rsidR="00150C40" w:rsidRPr="007C1F11" w:rsidTr="00B54C60">
        <w:trPr>
          <w:trHeight w:val="397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Skin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188,395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96,875,119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514 </w:t>
            </w:r>
          </w:p>
        </w:tc>
      </w:tr>
      <w:tr w:rsidR="00150C40" w:rsidRPr="007C1F11" w:rsidTr="00B54C60">
        <w:trPr>
          <w:trHeight w:val="397"/>
        </w:trPr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Muscle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178,267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84,127,846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472 </w:t>
            </w:r>
          </w:p>
        </w:tc>
      </w:tr>
    </w:tbl>
    <w:p w:rsidR="00150C40" w:rsidRPr="007C1F11" w:rsidRDefault="00150C40" w:rsidP="00150C40">
      <w:pPr>
        <w:rPr>
          <w:rFonts w:ascii="Times New Roman" w:hAnsi="Times New Roman"/>
          <w:sz w:val="18"/>
          <w:szCs w:val="18"/>
        </w:rPr>
      </w:pPr>
    </w:p>
    <w:p w:rsidR="00150C40" w:rsidRPr="007C1F11" w:rsidRDefault="00150C40" w:rsidP="00150C40">
      <w:pPr>
        <w:rPr>
          <w:rFonts w:ascii="Times New Roman" w:hAnsi="Times New Roman"/>
          <w:sz w:val="18"/>
          <w:szCs w:val="18"/>
        </w:rPr>
        <w:sectPr w:rsidR="00150C40" w:rsidRPr="007C1F11" w:rsidSect="00B54C60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 w:rsidRPr="007C1F11">
        <w:rPr>
          <w:rFonts w:ascii="Times New Roman" w:hAnsi="Times New Roman"/>
          <w:sz w:val="18"/>
          <w:szCs w:val="18"/>
        </w:rPr>
        <w:br w:type="page"/>
      </w:r>
    </w:p>
    <w:p w:rsidR="00150C40" w:rsidRDefault="00150C40" w:rsidP="00150C40">
      <w:pPr>
        <w:adjustRightInd w:val="0"/>
        <w:spacing w:line="240" w:lineRule="auto"/>
        <w:rPr>
          <w:rFonts w:ascii="Times New Roman" w:hAnsi="Times New Roman"/>
          <w:b/>
          <w:sz w:val="24"/>
          <w:szCs w:val="24"/>
          <w:lang w:val="en-GB"/>
        </w:rPr>
      </w:pPr>
    </w:p>
    <w:p w:rsidR="00150C40" w:rsidRPr="00C67946" w:rsidRDefault="00150C40" w:rsidP="00150C40">
      <w:pPr>
        <w:rPr>
          <w:rFonts w:ascii="Times New Roman" w:hAnsi="Times New Roman"/>
          <w:b/>
          <w:sz w:val="24"/>
          <w:szCs w:val="24"/>
          <w:lang w:val="en-GB"/>
        </w:rPr>
      </w:pPr>
      <w:r w:rsidRPr="00C67946">
        <w:rPr>
          <w:rFonts w:ascii="Times New Roman" w:hAnsi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  <w:lang w:val="en-GB"/>
        </w:rPr>
        <w:t>S</w:t>
      </w:r>
      <w:r>
        <w:rPr>
          <w:rFonts w:ascii="Times New Roman" w:hAnsi="Times New Roman"/>
          <w:b/>
          <w:sz w:val="24"/>
          <w:szCs w:val="24"/>
          <w:lang w:val="en-GB"/>
        </w:rPr>
        <w:t>6</w:t>
      </w:r>
      <w:r>
        <w:rPr>
          <w:rFonts w:ascii="Times New Roman" w:hAnsi="Times New Roman" w:hint="eastAsia"/>
          <w:b/>
          <w:sz w:val="24"/>
          <w:szCs w:val="24"/>
          <w:lang w:val="en-GB"/>
        </w:rPr>
        <w:t>.</w:t>
      </w:r>
      <w:r w:rsidRPr="00C67946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GB"/>
        </w:rPr>
        <w:t>Genome a</w:t>
      </w:r>
      <w:r w:rsidRPr="00C67946">
        <w:rPr>
          <w:rFonts w:ascii="Times New Roman" w:hAnsi="Times New Roman"/>
          <w:b/>
          <w:sz w:val="24"/>
          <w:szCs w:val="24"/>
          <w:lang w:val="en-GB"/>
        </w:rPr>
        <w:t>nnotation</w:t>
      </w:r>
      <w:r>
        <w:rPr>
          <w:rFonts w:ascii="Times New Roman" w:hAnsi="Times New Roman" w:hint="eastAsia"/>
          <w:b/>
          <w:sz w:val="24"/>
          <w:szCs w:val="24"/>
          <w:lang w:val="en-GB"/>
        </w:rPr>
        <w:t xml:space="preserve"> statics</w:t>
      </w:r>
      <w:r w:rsidRPr="00C67946">
        <w:rPr>
          <w:rFonts w:ascii="Times New Roman" w:hAnsi="Times New Roman" w:hint="eastAsia"/>
          <w:b/>
          <w:sz w:val="24"/>
          <w:szCs w:val="24"/>
          <w:lang w:val="en-GB"/>
        </w:rPr>
        <w:t>.</w:t>
      </w:r>
    </w:p>
    <w:tbl>
      <w:tblPr>
        <w:tblW w:w="676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6"/>
        <w:gridCol w:w="1445"/>
        <w:gridCol w:w="1549"/>
        <w:gridCol w:w="1712"/>
      </w:tblGrid>
      <w:tr w:rsidR="00150C40" w:rsidRPr="007C1F11" w:rsidTr="00B54C60">
        <w:trPr>
          <w:trHeight w:val="360"/>
        </w:trPr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kern w:val="0"/>
                <w:szCs w:val="20"/>
              </w:rPr>
              <w:t xml:space="preserve">　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kern w:val="0"/>
                <w:szCs w:val="20"/>
              </w:rPr>
              <w:t>Number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kern w:val="0"/>
                <w:szCs w:val="20"/>
              </w:rPr>
              <w:t>Base (base)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kern w:val="0"/>
                <w:szCs w:val="20"/>
              </w:rPr>
              <w:t>Assembly (%)</w:t>
            </w:r>
          </w:p>
        </w:tc>
      </w:tr>
      <w:tr w:rsidR="00150C40" w:rsidRPr="007C1F11" w:rsidTr="00B54C60">
        <w:trPr>
          <w:trHeight w:val="315"/>
        </w:trPr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Protein coding genes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32</w:t>
            </w:r>
            <w:r w:rsidRPr="00304632">
              <w:rPr>
                <w:rFonts w:ascii="Times New Roman" w:hAnsi="Times New Roman" w:hint="eastAsia"/>
                <w:kern w:val="0"/>
                <w:szCs w:val="20"/>
              </w:rPr>
              <w:t>,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>260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47,712,235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7.4926%</w:t>
            </w:r>
          </w:p>
        </w:tc>
      </w:tr>
      <w:tr w:rsidR="00150C40" w:rsidRPr="007C1F11" w:rsidTr="00B54C60">
        <w:trPr>
          <w:trHeight w:val="315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rRNA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59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6,460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0.0010%</w:t>
            </w:r>
          </w:p>
        </w:tc>
      </w:tr>
      <w:tr w:rsidR="00150C40" w:rsidRPr="007C1F11" w:rsidTr="00B54C60">
        <w:trPr>
          <w:trHeight w:val="315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miRNA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1,740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171,141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0.0269%</w:t>
            </w:r>
          </w:p>
        </w:tc>
      </w:tr>
      <w:tr w:rsidR="00150C40" w:rsidRPr="007C1F11" w:rsidTr="00B54C60">
        <w:trPr>
          <w:trHeight w:val="315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snoRNA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282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33,539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0.0053%</w:t>
            </w:r>
          </w:p>
        </w:tc>
      </w:tr>
      <w:tr w:rsidR="00150C40" w:rsidRPr="007C1F11" w:rsidTr="00B54C60">
        <w:trPr>
          <w:trHeight w:val="315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snRNA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57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6,460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0.0010%</w:t>
            </w:r>
          </w:p>
        </w:tc>
      </w:tr>
      <w:tr w:rsidR="00150C40" w:rsidRPr="007C1F11" w:rsidTr="00B54C60">
        <w:trPr>
          <w:trHeight w:val="315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tRNA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512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40,349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0.0063%</w:t>
            </w:r>
          </w:p>
        </w:tc>
      </w:tr>
      <w:tr w:rsidR="00150C40" w:rsidRPr="007C1F11" w:rsidTr="00B54C60">
        <w:trPr>
          <w:trHeight w:val="315"/>
        </w:trPr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miscRNA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28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3,186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0.0005%</w:t>
            </w:r>
          </w:p>
        </w:tc>
      </w:tr>
      <w:tr w:rsidR="00150C40" w:rsidRPr="007C1F11" w:rsidTr="00B54C60">
        <w:trPr>
          <w:trHeight w:val="315"/>
        </w:trPr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Cs w:val="20"/>
              </w:rPr>
              <w:t>S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>um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3</w:t>
            </w:r>
            <w:r w:rsidRPr="00304632">
              <w:rPr>
                <w:rFonts w:ascii="Times New Roman" w:hAnsi="Times New Roman" w:hint="eastAsia"/>
                <w:kern w:val="0"/>
                <w:szCs w:val="20"/>
              </w:rPr>
              <w:t>4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>,</w:t>
            </w:r>
            <w:r w:rsidRPr="00304632">
              <w:rPr>
                <w:rFonts w:ascii="Times New Roman" w:hAnsi="Times New Roman" w:hint="eastAsia"/>
                <w:kern w:val="0"/>
                <w:szCs w:val="20"/>
              </w:rPr>
              <w:t>93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>8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47,973,370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7.5336%</w:t>
            </w:r>
          </w:p>
        </w:tc>
      </w:tr>
    </w:tbl>
    <w:p w:rsidR="00150C40" w:rsidRPr="007C1F11" w:rsidRDefault="00150C40" w:rsidP="00150C40">
      <w:pPr>
        <w:rPr>
          <w:rFonts w:ascii="Times New Roman" w:hAnsi="Times New Roman"/>
          <w:sz w:val="24"/>
          <w:szCs w:val="24"/>
          <w:lang w:val="en-GB"/>
        </w:rPr>
      </w:pPr>
    </w:p>
    <w:p w:rsidR="00150C40" w:rsidRDefault="00150C40" w:rsidP="00150C40">
      <w:pPr>
        <w:widowControl/>
        <w:wordWrap/>
        <w:autoSpaceDE/>
        <w:autoSpaceDN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br w:type="page"/>
      </w:r>
    </w:p>
    <w:p w:rsidR="00150C40" w:rsidRDefault="00150C40" w:rsidP="00150C40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150C40" w:rsidRPr="00413456" w:rsidRDefault="00150C40" w:rsidP="00150C40">
      <w:pPr>
        <w:rPr>
          <w:rFonts w:ascii="Times New Roman" w:hAnsi="Times New Roman"/>
          <w:b/>
          <w:sz w:val="24"/>
          <w:szCs w:val="24"/>
          <w:lang w:val="en-GB"/>
        </w:rPr>
      </w:pPr>
      <w:r w:rsidRPr="002224AB">
        <w:rPr>
          <w:rFonts w:ascii="Times New Roman" w:hAnsi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  <w:lang w:val="en-GB"/>
        </w:rPr>
        <w:t>S</w:t>
      </w:r>
      <w:r>
        <w:rPr>
          <w:rFonts w:ascii="Times New Roman" w:hAnsi="Times New Roman"/>
          <w:b/>
          <w:sz w:val="24"/>
          <w:szCs w:val="24"/>
          <w:lang w:val="en-GB"/>
        </w:rPr>
        <w:t>7</w:t>
      </w:r>
      <w:r>
        <w:rPr>
          <w:rFonts w:ascii="Times New Roman" w:hAnsi="Times New Roman" w:hint="eastAsia"/>
          <w:b/>
          <w:sz w:val="24"/>
          <w:szCs w:val="24"/>
          <w:lang w:val="en-GB"/>
        </w:rPr>
        <w:t>.</w:t>
      </w:r>
      <w:r w:rsidRPr="002224AB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D61A58">
        <w:rPr>
          <w:rFonts w:ascii="Times New Roman" w:hAnsi="Times New Roman"/>
          <w:b/>
          <w:sz w:val="24"/>
          <w:szCs w:val="24"/>
          <w:lang w:val="en-GB"/>
        </w:rPr>
        <w:t xml:space="preserve">General statistics of gene in </w:t>
      </w:r>
      <w:r w:rsidR="00D61A58" w:rsidRPr="00D21FC7">
        <w:rPr>
          <w:rFonts w:ascii="Times New Roman" w:hAnsi="Times New Roman"/>
          <w:b/>
          <w:i/>
          <w:sz w:val="24"/>
          <w:szCs w:val="24"/>
          <w:lang w:val="en-GB"/>
        </w:rPr>
        <w:t>N. coriiceps</w:t>
      </w:r>
      <w:r w:rsidR="00D61A58">
        <w:rPr>
          <w:rFonts w:ascii="Times New Roman" w:hAnsi="Times New Roman"/>
          <w:b/>
          <w:sz w:val="24"/>
          <w:szCs w:val="24"/>
          <w:lang w:val="en-GB"/>
        </w:rPr>
        <w:t>.</w:t>
      </w:r>
    </w:p>
    <w:tbl>
      <w:tblPr>
        <w:tblW w:w="45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6"/>
        <w:gridCol w:w="1410"/>
      </w:tblGrid>
      <w:tr w:rsidR="00150C40" w:rsidRPr="007C1F11" w:rsidTr="00D21FC7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　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D21FC7" w:rsidRDefault="00150C40" w:rsidP="00D21FC7">
            <w:pPr>
              <w:widowControl/>
              <w:wordWrap/>
              <w:autoSpaceDE/>
              <w:autoSpaceDN/>
              <w:spacing w:after="0" w:line="240" w:lineRule="auto"/>
              <w:ind w:firstLineChars="250" w:firstLine="500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D21FC7">
              <w:rPr>
                <w:rFonts w:ascii="Times New Roman" w:hAnsi="Times New Roman"/>
                <w:b/>
                <w:kern w:val="0"/>
                <w:szCs w:val="20"/>
              </w:rPr>
              <w:t>Number</w:t>
            </w:r>
          </w:p>
        </w:tc>
      </w:tr>
      <w:tr w:rsidR="00150C40" w:rsidRPr="007C1F11" w:rsidTr="00D21FC7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D61A58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The number of g</w:t>
            </w:r>
            <w:r w:rsidR="00150C40" w:rsidRPr="00304632">
              <w:rPr>
                <w:rFonts w:ascii="Times New Roman" w:hAnsi="Times New Roman"/>
                <w:kern w:val="0"/>
                <w:szCs w:val="20"/>
              </w:rPr>
              <w:t>ene</w:t>
            </w:r>
            <w:r>
              <w:rPr>
                <w:rFonts w:ascii="Times New Roman" w:hAnsi="Times New Roman"/>
                <w:kern w:val="0"/>
                <w:szCs w:val="20"/>
              </w:rPr>
              <w:t>s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32</w:t>
            </w:r>
            <w:r w:rsidRPr="00304632">
              <w:rPr>
                <w:rFonts w:ascii="Times New Roman" w:hAnsi="Times New Roman" w:hint="eastAsia"/>
                <w:kern w:val="0"/>
                <w:szCs w:val="20"/>
              </w:rPr>
              <w:t>,</w:t>
            </w:r>
            <w:r w:rsidRPr="00304632">
              <w:rPr>
                <w:rFonts w:ascii="Times New Roman" w:hAnsi="Times New Roman"/>
                <w:kern w:val="0"/>
                <w:szCs w:val="20"/>
              </w:rPr>
              <w:t>260</w:t>
            </w:r>
          </w:p>
        </w:tc>
      </w:tr>
      <w:tr w:rsidR="00150C40" w:rsidRPr="007C1F11" w:rsidTr="00D21FC7">
        <w:trPr>
          <w:trHeight w:val="33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D61A58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The a</w:t>
            </w:r>
            <w:r w:rsidR="00150C40" w:rsidRPr="00304632">
              <w:rPr>
                <w:rFonts w:ascii="Times New Roman" w:hAnsi="Times New Roman"/>
                <w:kern w:val="0"/>
                <w:szCs w:val="20"/>
              </w:rPr>
              <w:t>verage mRNA length (bp)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1,478</w:t>
            </w:r>
          </w:p>
        </w:tc>
      </w:tr>
      <w:tr w:rsidR="00150C40" w:rsidRPr="007C1F11" w:rsidTr="00D21FC7">
        <w:trPr>
          <w:trHeight w:val="33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D61A58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The number of e</w:t>
            </w:r>
            <w:r w:rsidR="00150C40" w:rsidRPr="00304632">
              <w:rPr>
                <w:rFonts w:ascii="Times New Roman" w:hAnsi="Times New Roman"/>
                <w:kern w:val="0"/>
                <w:szCs w:val="20"/>
              </w:rPr>
              <w:t>xon</w:t>
            </w:r>
            <w:r>
              <w:rPr>
                <w:rFonts w:ascii="Times New Roman" w:hAnsi="Times New Roman"/>
                <w:kern w:val="0"/>
                <w:szCs w:val="20"/>
              </w:rPr>
              <w:t>s</w:t>
            </w:r>
            <w:r w:rsidR="00150C40" w:rsidRPr="00304632">
              <w:rPr>
                <w:rFonts w:ascii="Times New Roman" w:hAnsi="Times New Roman"/>
                <w:kern w:val="0"/>
                <w:szCs w:val="20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214,650</w:t>
            </w:r>
          </w:p>
        </w:tc>
      </w:tr>
      <w:tr w:rsidR="00150C40" w:rsidRPr="007C1F11" w:rsidTr="00D21FC7">
        <w:trPr>
          <w:trHeight w:val="33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D61A58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The number of exons per genes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6.65</w:t>
            </w:r>
          </w:p>
        </w:tc>
      </w:tr>
      <w:tr w:rsidR="00150C40" w:rsidRPr="007C1F11" w:rsidTr="00D21FC7">
        <w:trPr>
          <w:trHeight w:val="33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D61A58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The a</w:t>
            </w:r>
            <w:r w:rsidR="00150C40" w:rsidRPr="00304632">
              <w:rPr>
                <w:rFonts w:ascii="Times New Roman" w:hAnsi="Times New Roman"/>
                <w:kern w:val="0"/>
                <w:szCs w:val="20"/>
              </w:rPr>
              <w:t>verage c</w:t>
            </w:r>
            <w:r>
              <w:rPr>
                <w:rFonts w:ascii="Times New Roman" w:hAnsi="Times New Roman"/>
                <w:kern w:val="0"/>
                <w:szCs w:val="20"/>
              </w:rPr>
              <w:t>oding sequence</w:t>
            </w:r>
            <w:r w:rsidR="00150C40" w:rsidRPr="00304632">
              <w:rPr>
                <w:rFonts w:ascii="Times New Roman" w:hAnsi="Times New Roman"/>
                <w:kern w:val="0"/>
                <w:szCs w:val="20"/>
              </w:rPr>
              <w:t xml:space="preserve"> length (bp)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1,063</w:t>
            </w:r>
          </w:p>
        </w:tc>
      </w:tr>
    </w:tbl>
    <w:p w:rsidR="00150C40" w:rsidRPr="007C1F11" w:rsidRDefault="00150C40" w:rsidP="00150C40">
      <w:pPr>
        <w:rPr>
          <w:rFonts w:ascii="Times New Roman" w:hAnsi="Times New Roman"/>
          <w:b/>
          <w:sz w:val="24"/>
        </w:rPr>
      </w:pPr>
    </w:p>
    <w:p w:rsidR="00150C40" w:rsidRPr="007C1F11" w:rsidRDefault="00150C40" w:rsidP="00150C40">
      <w:pPr>
        <w:rPr>
          <w:rFonts w:ascii="Times New Roman" w:hAnsi="Times New Roman"/>
          <w:b/>
          <w:sz w:val="24"/>
        </w:rPr>
      </w:pP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b/>
          <w:sz w:val="24"/>
        </w:rPr>
      </w:pPr>
      <w:r w:rsidRPr="007C1F11">
        <w:rPr>
          <w:rFonts w:ascii="Times New Roman" w:hAnsi="Times New Roman"/>
          <w:b/>
          <w:sz w:val="24"/>
        </w:rPr>
        <w:br w:type="page"/>
      </w:r>
    </w:p>
    <w:p w:rsidR="00150C40" w:rsidRDefault="00150C40" w:rsidP="00150C40">
      <w:pPr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Pr="00C67946">
        <w:rPr>
          <w:rFonts w:ascii="Times New Roman" w:hAnsi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  <w:lang w:val="en-GB"/>
        </w:rPr>
        <w:t>S</w:t>
      </w:r>
      <w:r>
        <w:rPr>
          <w:rFonts w:ascii="Times New Roman" w:hAnsi="Times New Roman"/>
          <w:b/>
          <w:sz w:val="24"/>
          <w:szCs w:val="24"/>
          <w:lang w:val="en-GB"/>
        </w:rPr>
        <w:t>8</w:t>
      </w:r>
      <w:r>
        <w:rPr>
          <w:rFonts w:ascii="Times New Roman" w:hAnsi="Times New Roman" w:hint="eastAsia"/>
          <w:b/>
          <w:sz w:val="24"/>
          <w:szCs w:val="24"/>
          <w:lang w:val="en-GB"/>
        </w:rPr>
        <w:t>.</w:t>
      </w:r>
      <w:r w:rsidRPr="00C67946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DE1718">
        <w:rPr>
          <w:rFonts w:ascii="Times New Roman" w:hAnsi="Times New Roman"/>
          <w:b/>
          <w:sz w:val="24"/>
          <w:szCs w:val="24"/>
          <w:lang w:val="en-GB"/>
        </w:rPr>
        <w:t xml:space="preserve">Known repetitive and transposable </w:t>
      </w:r>
      <w:r w:rsidR="00DE1718">
        <w:rPr>
          <w:rFonts w:ascii="Times New Roman" w:hAnsi="Times New Roman"/>
          <w:b/>
          <w:bCs/>
          <w:kern w:val="0"/>
          <w:sz w:val="24"/>
          <w:szCs w:val="24"/>
        </w:rPr>
        <w:t>elements in</w:t>
      </w:r>
      <w:r w:rsidRPr="00C67946">
        <w:rPr>
          <w:rFonts w:ascii="Times New Roman" w:hAnsi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the </w:t>
      </w:r>
      <w:r w:rsidRPr="00C67946">
        <w:rPr>
          <w:rFonts w:ascii="Times New Roman" w:hAnsi="Times New Roman"/>
          <w:b/>
          <w:i/>
          <w:sz w:val="24"/>
          <w:szCs w:val="24"/>
        </w:rPr>
        <w:t>N</w:t>
      </w:r>
      <w:r>
        <w:rPr>
          <w:rFonts w:ascii="Times New Roman" w:hAnsi="Times New Roman" w:hint="eastAsia"/>
          <w:b/>
          <w:i/>
          <w:sz w:val="24"/>
          <w:szCs w:val="24"/>
        </w:rPr>
        <w:t>.</w:t>
      </w:r>
      <w:r w:rsidRPr="00C67946">
        <w:rPr>
          <w:rFonts w:ascii="Times New Roman" w:hAnsi="Times New Roman"/>
          <w:b/>
          <w:i/>
          <w:sz w:val="24"/>
          <w:szCs w:val="24"/>
        </w:rPr>
        <w:t xml:space="preserve"> coriiceps </w:t>
      </w:r>
      <w:r w:rsidRPr="00C67946">
        <w:rPr>
          <w:rFonts w:ascii="Times New Roman" w:hAnsi="Times New Roman"/>
          <w:b/>
          <w:sz w:val="24"/>
          <w:szCs w:val="24"/>
        </w:rPr>
        <w:t>genome</w:t>
      </w:r>
      <w:r>
        <w:rPr>
          <w:rFonts w:ascii="Times New Roman" w:hAnsi="Times New Roman" w:hint="eastAsia"/>
          <w:b/>
          <w:sz w:val="24"/>
          <w:szCs w:val="24"/>
        </w:rPr>
        <w:t>.</w:t>
      </w:r>
    </w:p>
    <w:tbl>
      <w:tblPr>
        <w:tblW w:w="598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22"/>
        <w:gridCol w:w="1820"/>
        <w:gridCol w:w="1622"/>
        <w:gridCol w:w="1018"/>
      </w:tblGrid>
      <w:tr w:rsidR="00DE1718" w:rsidRPr="007C1F11" w:rsidTr="00D21FC7">
        <w:trPr>
          <w:trHeight w:val="397"/>
        </w:trPr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1718" w:rsidRPr="00A926A1" w:rsidRDefault="00DE1718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/>
                <w:b/>
                <w:kern w:val="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1718" w:rsidRPr="00A926A1" w:rsidRDefault="00DE1718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/>
                <w:b/>
                <w:kern w:val="0"/>
                <w:szCs w:val="20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1718" w:rsidRPr="00304632" w:rsidRDefault="00DE1718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i/>
                <w:kern w:val="0"/>
                <w:szCs w:val="20"/>
              </w:rPr>
              <w:t>de novo</w:t>
            </w:r>
            <w:r w:rsidRPr="00304632">
              <w:rPr>
                <w:rFonts w:ascii="Times New Roman" w:hAnsi="Times New Roman"/>
                <w:b/>
                <w:kern w:val="0"/>
                <w:szCs w:val="20"/>
              </w:rPr>
              <w:t xml:space="preserve"> repeat</w:t>
            </w:r>
          </w:p>
        </w:tc>
      </w:tr>
      <w:tr w:rsidR="00DE1718" w:rsidRPr="007C1F11" w:rsidTr="00D21FC7">
        <w:trPr>
          <w:trHeight w:val="397"/>
        </w:trPr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1718" w:rsidRPr="00304632" w:rsidRDefault="00DE1718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1718" w:rsidRPr="00304632" w:rsidRDefault="00DE1718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kern w:val="0"/>
                <w:szCs w:val="20"/>
              </w:rPr>
              <w:t>TE element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1718" w:rsidRPr="00304632" w:rsidRDefault="00DE1718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kern w:val="0"/>
                <w:szCs w:val="20"/>
              </w:rPr>
              <w:t>Length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1718" w:rsidRPr="00304632" w:rsidRDefault="00DE1718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kern w:val="0"/>
                <w:szCs w:val="20"/>
              </w:rPr>
              <w:t>%</w:t>
            </w:r>
          </w:p>
        </w:tc>
      </w:tr>
      <w:tr w:rsidR="00F2706E" w:rsidRPr="007C1F11" w:rsidTr="00533E46">
        <w:trPr>
          <w:trHeight w:val="397"/>
        </w:trPr>
        <w:tc>
          <w:tcPr>
            <w:tcW w:w="1522" w:type="dxa"/>
            <w:vMerge w:val="restart"/>
            <w:tcBorders>
              <w:top w:val="nil"/>
              <w:left w:val="nil"/>
              <w:right w:val="nil"/>
            </w:tcBorders>
          </w:tcPr>
          <w:p w:rsidR="00F2706E" w:rsidRDefault="00F2706E" w:rsidP="00B54C60">
            <w:pPr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  <w:p w:rsidR="00F2706E" w:rsidRDefault="00F2706E" w:rsidP="00B54C60">
            <w:pPr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  <w:p w:rsidR="00F2706E" w:rsidRPr="00304632" w:rsidRDefault="00F2706E" w:rsidP="00B54C60">
            <w:pPr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Cs w:val="20"/>
              </w:rPr>
              <w:t>Retrotransposon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SINE</w:t>
            </w:r>
            <w:r w:rsidR="002F7E62" w:rsidRPr="00D21FC7">
              <w:rPr>
                <w:rFonts w:ascii="Times New Roman" w:hAnsi="Times New Roman"/>
                <w:kern w:val="0"/>
                <w:szCs w:val="20"/>
                <w:vertAlign w:val="superscript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1,873,487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0.29%</w:t>
            </w:r>
          </w:p>
        </w:tc>
      </w:tr>
      <w:tr w:rsidR="00F2706E" w:rsidRPr="007C1F11" w:rsidTr="00533E46">
        <w:trPr>
          <w:trHeight w:val="397"/>
        </w:trPr>
        <w:tc>
          <w:tcPr>
            <w:tcW w:w="1522" w:type="dxa"/>
            <w:vMerge/>
            <w:tcBorders>
              <w:left w:val="nil"/>
              <w:right w:val="nil"/>
            </w:tcBorders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LINE</w:t>
            </w:r>
            <w:r w:rsidR="002F7E62" w:rsidRPr="00D21FC7">
              <w:rPr>
                <w:rFonts w:ascii="Times New Roman" w:hAnsi="Times New Roman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13,262,368 </w:t>
            </w:r>
          </w:p>
        </w:tc>
        <w:tc>
          <w:tcPr>
            <w:tcW w:w="10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2.08%</w:t>
            </w:r>
          </w:p>
        </w:tc>
      </w:tr>
      <w:tr w:rsidR="00F2706E" w:rsidRPr="007C1F11" w:rsidTr="00533E46">
        <w:trPr>
          <w:trHeight w:val="397"/>
        </w:trPr>
        <w:tc>
          <w:tcPr>
            <w:tcW w:w="152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LTR</w:t>
            </w:r>
            <w:r w:rsidR="002F7E62" w:rsidRPr="00D21FC7">
              <w:rPr>
                <w:rFonts w:ascii="Times New Roman" w:hAnsi="Times New Roman"/>
                <w:kern w:val="0"/>
                <w:szCs w:val="20"/>
                <w:vertAlign w:val="superscript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2,282,209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0.36%</w:t>
            </w:r>
          </w:p>
        </w:tc>
      </w:tr>
      <w:tr w:rsidR="00DE1718" w:rsidRPr="007C1F11" w:rsidTr="00D21FC7">
        <w:trPr>
          <w:trHeight w:val="397"/>
        </w:trPr>
        <w:tc>
          <w:tcPr>
            <w:tcW w:w="3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1718" w:rsidRPr="00304632" w:rsidRDefault="00DE1718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DNA</w:t>
            </w:r>
            <w:r>
              <w:rPr>
                <w:rFonts w:ascii="Times New Roman" w:hAnsi="Times New Roman"/>
                <w:kern w:val="0"/>
                <w:szCs w:val="20"/>
              </w:rPr>
              <w:t xml:space="preserve"> transposon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1718" w:rsidRPr="00304632" w:rsidRDefault="00DE1718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35,353,051 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1718" w:rsidRPr="00304632" w:rsidRDefault="00DE1718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5.55%</w:t>
            </w:r>
          </w:p>
        </w:tc>
      </w:tr>
      <w:tr w:rsidR="00F2706E" w:rsidRPr="007C1F11" w:rsidTr="00D21FC7">
        <w:trPr>
          <w:trHeight w:val="397"/>
        </w:trPr>
        <w:tc>
          <w:tcPr>
            <w:tcW w:w="3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 xml:space="preserve">Unknown 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46,670,060 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7.33%</w:t>
            </w:r>
          </w:p>
        </w:tc>
      </w:tr>
      <w:tr w:rsidR="00F2706E" w:rsidRPr="007C1F11" w:rsidTr="00533E46">
        <w:trPr>
          <w:trHeight w:val="397"/>
        </w:trPr>
        <w:tc>
          <w:tcPr>
            <w:tcW w:w="152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F2706E" w:rsidRDefault="00F2706E" w:rsidP="00B54C60">
            <w:pPr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  <w:p w:rsidR="00F2706E" w:rsidRPr="00304632" w:rsidRDefault="00F2706E" w:rsidP="00B54C60">
            <w:pPr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Cs w:val="20"/>
              </w:rPr>
              <w:t>Tandem repeat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Satellites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528,057 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0.08%</w:t>
            </w:r>
          </w:p>
        </w:tc>
      </w:tr>
      <w:tr w:rsidR="00F2706E" w:rsidRPr="007C1F11" w:rsidTr="00D21FC7">
        <w:trPr>
          <w:trHeight w:val="397"/>
        </w:trPr>
        <w:tc>
          <w:tcPr>
            <w:tcW w:w="152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Simple repeats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11,962,350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1.88%</w:t>
            </w:r>
          </w:p>
        </w:tc>
      </w:tr>
      <w:tr w:rsidR="00F2706E" w:rsidRPr="007C1F11" w:rsidTr="00533E46">
        <w:trPr>
          <w:trHeight w:val="397"/>
        </w:trPr>
        <w:tc>
          <w:tcPr>
            <w:tcW w:w="3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Low complexity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3,629,184 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0.57%</w:t>
            </w:r>
          </w:p>
        </w:tc>
      </w:tr>
      <w:tr w:rsidR="00F2706E" w:rsidRPr="007C1F11" w:rsidTr="00533E46">
        <w:trPr>
          <w:trHeight w:val="397"/>
        </w:trPr>
        <w:tc>
          <w:tcPr>
            <w:tcW w:w="3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Total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115,560,766 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06E" w:rsidRPr="00304632" w:rsidRDefault="00F2706E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18.15%</w:t>
            </w:r>
          </w:p>
        </w:tc>
      </w:tr>
    </w:tbl>
    <w:p w:rsidR="002F7E62" w:rsidRDefault="002F7E62" w:rsidP="00D21FC7">
      <w:pPr>
        <w:tabs>
          <w:tab w:val="left" w:pos="1182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D21FC7">
        <w:rPr>
          <w:rFonts w:ascii="Times New Roman" w:hAnsi="Times New Roman"/>
          <w:sz w:val="24"/>
          <w:szCs w:val="24"/>
          <w:vertAlign w:val="superscript"/>
        </w:rPr>
        <w:t>1</w:t>
      </w:r>
      <w:r w:rsidRPr="00A238BC">
        <w:rPr>
          <w:rFonts w:ascii="Times New Roman" w:hAnsi="Times New Roman" w:hint="eastAsia"/>
          <w:sz w:val="24"/>
          <w:szCs w:val="24"/>
        </w:rPr>
        <w:t>SINE</w:t>
      </w:r>
      <w:r w:rsidRPr="00A238BC">
        <w:rPr>
          <w:rFonts w:ascii="Times New Roman" w:hAnsi="Times New Roman"/>
          <w:sz w:val="24"/>
          <w:szCs w:val="24"/>
        </w:rPr>
        <w:t xml:space="preserve"> : short interspersed nuclear element</w:t>
      </w:r>
    </w:p>
    <w:p w:rsidR="002F7E62" w:rsidRDefault="002F7E62" w:rsidP="00D21FC7">
      <w:pPr>
        <w:tabs>
          <w:tab w:val="left" w:pos="1182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D21FC7">
        <w:rPr>
          <w:rFonts w:ascii="Times New Roman" w:hAnsi="Times New Roman"/>
          <w:sz w:val="24"/>
          <w:szCs w:val="24"/>
          <w:vertAlign w:val="superscript"/>
        </w:rPr>
        <w:t>2</w:t>
      </w:r>
      <w:r w:rsidR="00A238BC" w:rsidRPr="00A238BC">
        <w:rPr>
          <w:rFonts w:ascii="Times New Roman" w:hAnsi="Times New Roman"/>
          <w:sz w:val="24"/>
          <w:szCs w:val="24"/>
        </w:rPr>
        <w:t>LINE : l</w:t>
      </w:r>
      <w:r w:rsidR="00A238BC" w:rsidRPr="00A238BC">
        <w:rPr>
          <w:rFonts w:ascii="Times New Roman" w:hAnsi="Times New Roman" w:hint="eastAsia"/>
          <w:sz w:val="24"/>
          <w:szCs w:val="24"/>
        </w:rPr>
        <w:t>ong interspersed nuclear element</w:t>
      </w:r>
      <w:r>
        <w:rPr>
          <w:rFonts w:ascii="Times New Roman" w:hAnsi="Times New Roman"/>
          <w:sz w:val="24"/>
          <w:szCs w:val="24"/>
        </w:rPr>
        <w:t>3</w:t>
      </w:r>
    </w:p>
    <w:p w:rsidR="00A238BC" w:rsidRPr="00A238BC" w:rsidRDefault="002F7E62" w:rsidP="00D21FC7">
      <w:pPr>
        <w:tabs>
          <w:tab w:val="left" w:pos="1182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D21FC7">
        <w:rPr>
          <w:rFonts w:ascii="Times New Roman" w:hAnsi="Times New Roman"/>
          <w:sz w:val="24"/>
          <w:szCs w:val="24"/>
          <w:vertAlign w:val="superscript"/>
        </w:rPr>
        <w:t>3</w:t>
      </w:r>
      <w:r w:rsidR="00A238BC" w:rsidRPr="00A238BC">
        <w:rPr>
          <w:rFonts w:ascii="Times New Roman" w:hAnsi="Times New Roman"/>
          <w:sz w:val="24"/>
          <w:szCs w:val="24"/>
        </w:rPr>
        <w:t>LTR : long terminal repeat</w:t>
      </w:r>
    </w:p>
    <w:p w:rsidR="00B54C60" w:rsidRDefault="00B54C60" w:rsidP="00150C40">
      <w:pPr>
        <w:tabs>
          <w:tab w:val="left" w:pos="1182"/>
        </w:tabs>
        <w:rPr>
          <w:rFonts w:ascii="Times New Roman" w:hAnsi="Times New Roman"/>
          <w:sz w:val="18"/>
          <w:szCs w:val="18"/>
        </w:rPr>
      </w:pPr>
    </w:p>
    <w:p w:rsidR="00D67F75" w:rsidRDefault="00D67F75" w:rsidP="00150C40">
      <w:pPr>
        <w:tabs>
          <w:tab w:val="left" w:pos="1182"/>
        </w:tabs>
        <w:rPr>
          <w:rFonts w:ascii="Times New Roman" w:hAnsi="Times New Roman"/>
          <w:sz w:val="18"/>
          <w:szCs w:val="18"/>
        </w:rPr>
      </w:pPr>
    </w:p>
    <w:p w:rsidR="00D67F75" w:rsidRDefault="00D67F75" w:rsidP="00150C4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150C40" w:rsidRPr="00C67946" w:rsidRDefault="00150C40" w:rsidP="00150C40">
      <w:pPr>
        <w:rPr>
          <w:rFonts w:ascii="Times New Roman" w:hAnsi="Times New Roman"/>
          <w:b/>
          <w:sz w:val="24"/>
          <w:szCs w:val="24"/>
        </w:rPr>
      </w:pPr>
      <w:r w:rsidRPr="00C67946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</w:t>
      </w:r>
      <w:r w:rsidRPr="00C67946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 w:hint="eastAsia"/>
          <w:b/>
          <w:sz w:val="24"/>
          <w:szCs w:val="24"/>
        </w:rPr>
        <w:t>.</w:t>
      </w:r>
      <w:r w:rsidRPr="00C67946">
        <w:rPr>
          <w:rFonts w:ascii="Times New Roman" w:hAnsi="Times New Roman"/>
          <w:b/>
          <w:sz w:val="24"/>
          <w:szCs w:val="24"/>
        </w:rPr>
        <w:t xml:space="preserve"> </w:t>
      </w:r>
      <w:r w:rsidRPr="00C67946">
        <w:rPr>
          <w:rFonts w:ascii="Times New Roman" w:hAnsi="Times New Roman"/>
          <w:b/>
          <w:sz w:val="24"/>
          <w:szCs w:val="24"/>
          <w:lang w:val="en-GB"/>
        </w:rPr>
        <w:t xml:space="preserve">Number of tRNA </w:t>
      </w:r>
      <w:r>
        <w:rPr>
          <w:rFonts w:ascii="Times New Roman" w:hAnsi="Times New Roman"/>
          <w:b/>
          <w:sz w:val="24"/>
          <w:szCs w:val="24"/>
          <w:lang w:val="en-GB"/>
        </w:rPr>
        <w:t>in the</w:t>
      </w:r>
      <w:r w:rsidRPr="00C67946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C67946">
        <w:rPr>
          <w:rFonts w:ascii="Times New Roman" w:hAnsi="Times New Roman"/>
          <w:b/>
          <w:i/>
          <w:sz w:val="24"/>
          <w:szCs w:val="24"/>
        </w:rPr>
        <w:t>N</w:t>
      </w:r>
      <w:r>
        <w:rPr>
          <w:rFonts w:ascii="Times New Roman" w:hAnsi="Times New Roman" w:hint="eastAsia"/>
          <w:b/>
          <w:i/>
          <w:sz w:val="24"/>
          <w:szCs w:val="24"/>
        </w:rPr>
        <w:t>.</w:t>
      </w:r>
      <w:r w:rsidRPr="00C67946">
        <w:rPr>
          <w:rFonts w:ascii="Times New Roman" w:hAnsi="Times New Roman"/>
          <w:b/>
          <w:i/>
          <w:sz w:val="24"/>
          <w:szCs w:val="24"/>
        </w:rPr>
        <w:t xml:space="preserve"> coriiceps </w:t>
      </w:r>
      <w:r>
        <w:rPr>
          <w:rFonts w:ascii="Times New Roman" w:hAnsi="Times New Roman"/>
          <w:b/>
          <w:sz w:val="24"/>
          <w:szCs w:val="24"/>
        </w:rPr>
        <w:t xml:space="preserve">nuclear </w:t>
      </w:r>
      <w:r w:rsidRPr="00C67946">
        <w:rPr>
          <w:rFonts w:ascii="Times New Roman" w:hAnsi="Times New Roman"/>
          <w:b/>
          <w:sz w:val="24"/>
          <w:szCs w:val="24"/>
          <w:lang w:val="en-GB"/>
        </w:rPr>
        <w:t>genome</w:t>
      </w:r>
      <w:r w:rsidRPr="00C67946">
        <w:rPr>
          <w:rFonts w:ascii="Times New Roman" w:hAnsi="Times New Roman" w:hint="eastAsia"/>
          <w:b/>
          <w:sz w:val="24"/>
          <w:szCs w:val="24"/>
          <w:lang w:val="en-GB"/>
        </w:rPr>
        <w:t>.</w:t>
      </w:r>
    </w:p>
    <w:tbl>
      <w:tblPr>
        <w:tblW w:w="354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20"/>
        <w:gridCol w:w="1724"/>
      </w:tblGrid>
      <w:tr w:rsidR="00150C40" w:rsidRPr="007C1F11" w:rsidTr="00D21FC7">
        <w:trPr>
          <w:trHeight w:val="300"/>
        </w:trPr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kern w:val="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A238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>
              <w:rPr>
                <w:rFonts w:ascii="Times New Roman" w:hAnsi="Times New Roman" w:hint="eastAsia"/>
                <w:b/>
                <w:kern w:val="0"/>
                <w:szCs w:val="20"/>
              </w:rPr>
              <w:t>N</w:t>
            </w:r>
            <w:r w:rsidRPr="00304632">
              <w:rPr>
                <w:rFonts w:ascii="Times New Roman" w:hAnsi="Times New Roman"/>
                <w:b/>
                <w:kern w:val="0"/>
                <w:szCs w:val="20"/>
              </w:rPr>
              <w:t>um</w:t>
            </w:r>
            <w:r w:rsidR="00A238BC">
              <w:rPr>
                <w:rFonts w:ascii="Times New Roman" w:hAnsi="Times New Roman"/>
                <w:b/>
                <w:kern w:val="0"/>
                <w:szCs w:val="20"/>
              </w:rPr>
              <w:t>ber</w:t>
            </w:r>
            <w:r w:rsidRPr="00304632">
              <w:rPr>
                <w:rFonts w:ascii="Times New Roman" w:hAnsi="Times New Roman"/>
                <w:b/>
                <w:kern w:val="0"/>
                <w:szCs w:val="20"/>
              </w:rPr>
              <w:t xml:space="preserve"> of tRNA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Ala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34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Arg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61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Asn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9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Asp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8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Cys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17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Gln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20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Glu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37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Gly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23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His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4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Ile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26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Leu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48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Lys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27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Met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20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Phe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17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Pro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25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Pseudo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3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SeC(e)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1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Ser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54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Thr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48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Trp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15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Tyr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21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Undet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1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Val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10</w:t>
            </w:r>
          </w:p>
        </w:tc>
      </w:tr>
      <w:tr w:rsidR="00150C40" w:rsidRPr="007C1F11" w:rsidTr="00D21FC7">
        <w:trPr>
          <w:trHeight w:val="300"/>
        </w:trPr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Sum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ind w:rightChars="202" w:right="404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529</w:t>
            </w:r>
          </w:p>
        </w:tc>
      </w:tr>
    </w:tbl>
    <w:p w:rsidR="00150C40" w:rsidRPr="007C1F11" w:rsidRDefault="00150C40" w:rsidP="00150C40">
      <w:pPr>
        <w:rPr>
          <w:rFonts w:ascii="Times New Roman" w:hAnsi="Times New Roman"/>
        </w:rPr>
      </w:pP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b/>
          <w:sz w:val="22"/>
        </w:rPr>
      </w:pPr>
      <w:r w:rsidRPr="007C1F11">
        <w:rPr>
          <w:rFonts w:ascii="Times New Roman" w:hAnsi="Times New Roman"/>
          <w:b/>
          <w:sz w:val="22"/>
        </w:rPr>
        <w:br w:type="page"/>
      </w:r>
    </w:p>
    <w:p w:rsidR="00150C40" w:rsidRPr="00304632" w:rsidRDefault="00150C40" w:rsidP="00150C40">
      <w:pPr>
        <w:widowControl/>
        <w:wordWrap/>
        <w:autoSpaceDE/>
        <w:autoSpaceDN/>
        <w:spacing w:line="276" w:lineRule="auto"/>
        <w:rPr>
          <w:rFonts w:ascii="Times New Roman" w:hAnsi="Times New Roman"/>
          <w:kern w:val="0"/>
          <w:sz w:val="24"/>
          <w:szCs w:val="24"/>
        </w:rPr>
      </w:pPr>
      <w:r w:rsidRPr="00304632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</w:t>
      </w:r>
      <w:r w:rsidRPr="00304632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 w:hint="eastAsia"/>
          <w:b/>
          <w:sz w:val="24"/>
          <w:szCs w:val="24"/>
        </w:rPr>
        <w:t>.</w:t>
      </w:r>
      <w:r w:rsidRPr="00304632">
        <w:rPr>
          <w:rFonts w:ascii="Times New Roman" w:hAnsi="Times New Roman"/>
          <w:b/>
          <w:sz w:val="24"/>
          <w:szCs w:val="24"/>
        </w:rPr>
        <w:t xml:space="preserve"> </w:t>
      </w:r>
      <w:r w:rsidRPr="00304632">
        <w:rPr>
          <w:rFonts w:ascii="Times New Roman" w:hAnsi="Times New Roman"/>
          <w:b/>
          <w:kern w:val="0"/>
          <w:sz w:val="24"/>
          <w:szCs w:val="24"/>
        </w:rPr>
        <w:t>Shared orthologous gene clusters among six fishes</w:t>
      </w:r>
      <w:del w:id="3" w:author="hyun P" w:date="2014-09-20T07:25:00Z">
        <w:r w:rsidRPr="00304632" w:rsidDel="00873AC7">
          <w:rPr>
            <w:rFonts w:ascii="Times New Roman" w:hAnsi="Times New Roman"/>
            <w:b/>
            <w:kern w:val="0"/>
            <w:sz w:val="24"/>
            <w:szCs w:val="24"/>
          </w:rPr>
          <w:delText xml:space="preserve">; </w:delText>
        </w:r>
        <w:r w:rsidRPr="00304632" w:rsidDel="00873AC7">
          <w:rPr>
            <w:rFonts w:ascii="Times New Roman" w:hAnsi="Times New Roman"/>
            <w:b/>
            <w:i/>
            <w:sz w:val="24"/>
            <w:szCs w:val="24"/>
          </w:rPr>
          <w:delText>Danio rerio</w:delText>
        </w:r>
        <w:r w:rsidRPr="00304632" w:rsidDel="00873AC7">
          <w:rPr>
            <w:rFonts w:ascii="Times New Roman" w:hAnsi="Times New Roman"/>
            <w:b/>
            <w:sz w:val="24"/>
            <w:szCs w:val="24"/>
          </w:rPr>
          <w:delText xml:space="preserve">, </w:delText>
        </w:r>
        <w:r w:rsidRPr="00304632" w:rsidDel="00873AC7">
          <w:rPr>
            <w:rFonts w:ascii="Times New Roman" w:hAnsi="Times New Roman"/>
            <w:b/>
            <w:i/>
            <w:sz w:val="24"/>
            <w:szCs w:val="24"/>
          </w:rPr>
          <w:delText>Gasterosteus aculeatus</w:delText>
        </w:r>
        <w:r w:rsidRPr="00304632" w:rsidDel="00873AC7">
          <w:rPr>
            <w:rFonts w:ascii="Times New Roman" w:hAnsi="Times New Roman"/>
            <w:b/>
            <w:sz w:val="24"/>
            <w:szCs w:val="24"/>
          </w:rPr>
          <w:delText xml:space="preserve">, </w:delText>
        </w:r>
        <w:r w:rsidRPr="00304632" w:rsidDel="00873AC7">
          <w:rPr>
            <w:rFonts w:ascii="Times New Roman" w:hAnsi="Times New Roman"/>
            <w:b/>
            <w:i/>
            <w:sz w:val="24"/>
            <w:szCs w:val="24"/>
          </w:rPr>
          <w:delText>Takifugu rubripes</w:delText>
        </w:r>
        <w:r w:rsidRPr="00304632" w:rsidDel="00873AC7">
          <w:rPr>
            <w:rFonts w:ascii="Times New Roman" w:hAnsi="Times New Roman"/>
            <w:b/>
            <w:sz w:val="24"/>
            <w:szCs w:val="24"/>
          </w:rPr>
          <w:delText xml:space="preserve">, </w:delText>
        </w:r>
        <w:r w:rsidRPr="00304632" w:rsidDel="00873AC7">
          <w:rPr>
            <w:rFonts w:ascii="Times New Roman" w:hAnsi="Times New Roman"/>
            <w:b/>
            <w:i/>
            <w:sz w:val="24"/>
            <w:szCs w:val="24"/>
          </w:rPr>
          <w:delText>Tetraodon nigroviridis</w:delText>
        </w:r>
        <w:r w:rsidRPr="00304632" w:rsidDel="00873AC7">
          <w:rPr>
            <w:rFonts w:ascii="Times New Roman" w:hAnsi="Times New Roman"/>
            <w:b/>
            <w:sz w:val="24"/>
            <w:szCs w:val="24"/>
          </w:rPr>
          <w:delText xml:space="preserve">, </w:delText>
        </w:r>
        <w:r w:rsidRPr="00304632" w:rsidDel="00873AC7">
          <w:rPr>
            <w:rFonts w:ascii="Times New Roman" w:hAnsi="Times New Roman"/>
            <w:b/>
            <w:i/>
            <w:sz w:val="24"/>
            <w:szCs w:val="24"/>
          </w:rPr>
          <w:delText>Gadus morhua</w:delText>
        </w:r>
        <w:r w:rsidRPr="00304632" w:rsidDel="00873AC7">
          <w:rPr>
            <w:rFonts w:ascii="Times New Roman" w:hAnsi="Times New Roman"/>
            <w:b/>
            <w:sz w:val="24"/>
            <w:szCs w:val="24"/>
          </w:rPr>
          <w:delText xml:space="preserve"> and </w:delText>
        </w:r>
        <w:r w:rsidRPr="00304632" w:rsidDel="00873AC7">
          <w:rPr>
            <w:rFonts w:ascii="Times New Roman" w:hAnsi="Times New Roman"/>
            <w:b/>
            <w:i/>
            <w:sz w:val="24"/>
            <w:szCs w:val="24"/>
          </w:rPr>
          <w:delText>N</w:delText>
        </w:r>
        <w:r w:rsidRPr="00304632" w:rsidDel="00873AC7">
          <w:rPr>
            <w:rFonts w:ascii="Times New Roman" w:hAnsi="Times New Roman" w:hint="eastAsia"/>
            <w:b/>
            <w:i/>
            <w:sz w:val="24"/>
            <w:szCs w:val="24"/>
          </w:rPr>
          <w:delText>.</w:delText>
        </w:r>
        <w:r w:rsidRPr="00304632" w:rsidDel="00873AC7">
          <w:rPr>
            <w:rFonts w:ascii="Times New Roman" w:hAnsi="Times New Roman"/>
            <w:b/>
            <w:i/>
            <w:sz w:val="24"/>
            <w:szCs w:val="24"/>
          </w:rPr>
          <w:delText xml:space="preserve"> coriiceps</w:delText>
        </w:r>
        <w:r w:rsidRPr="00304632" w:rsidDel="00873AC7">
          <w:rPr>
            <w:rFonts w:ascii="Times New Roman" w:hAnsi="Times New Roman"/>
            <w:b/>
            <w:kern w:val="0"/>
            <w:sz w:val="24"/>
            <w:szCs w:val="24"/>
          </w:rPr>
          <w:delText xml:space="preserve"> genomes</w:delText>
        </w:r>
      </w:del>
      <w:r w:rsidRPr="00304632">
        <w:rPr>
          <w:rFonts w:ascii="Times New Roman" w:hAnsi="Times New Roman"/>
          <w:b/>
          <w:kern w:val="0"/>
          <w:sz w:val="24"/>
          <w:szCs w:val="24"/>
        </w:rPr>
        <w:t>.</w:t>
      </w:r>
      <w:r w:rsidRPr="00304632">
        <w:rPr>
          <w:rFonts w:ascii="Times New Roman" w:hAnsi="Times New Roman"/>
          <w:kern w:val="0"/>
          <w:sz w:val="24"/>
          <w:szCs w:val="24"/>
        </w:rPr>
        <w:t xml:space="preserve"> For genes with multiple alternative transcripts, the transcript with the best alignment was selected. Genes with lengths less than 100 bp were discarded.</w:t>
      </w:r>
    </w:p>
    <w:tbl>
      <w:tblPr>
        <w:tblW w:w="80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00"/>
        <w:gridCol w:w="1600"/>
        <w:gridCol w:w="1010"/>
        <w:gridCol w:w="2190"/>
        <w:gridCol w:w="1600"/>
      </w:tblGrid>
      <w:tr w:rsidR="00150C40" w:rsidRPr="007C1F11" w:rsidTr="00B54C60">
        <w:trPr>
          <w:trHeight w:val="330"/>
        </w:trPr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kern w:val="0"/>
                <w:szCs w:val="20"/>
              </w:rPr>
              <w:t>Group</w:t>
            </w:r>
            <w:r w:rsidR="0085342C" w:rsidRPr="009762B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kern w:val="0"/>
                <w:szCs w:val="20"/>
              </w:rPr>
              <w:t>Number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kern w:val="0"/>
                <w:szCs w:val="20"/>
              </w:rPr>
              <w:t>Group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kern w:val="0"/>
                <w:szCs w:val="20"/>
              </w:rPr>
              <w:t>Number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3,820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NFTZS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366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AS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501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NFZ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89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6,234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NFZA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46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FA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47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NFZAS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502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FAS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77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NFZS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81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FS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181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249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FT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328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206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FTA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24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NTA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11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FTAS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180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NTAS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82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FTS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108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NTS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35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FTZ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137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NTZ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116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FTZA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65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NTZA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34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FTZAS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1,680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NTZAS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274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FTZS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200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NTZS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44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FZ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189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NZ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453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FZA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35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NZA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104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FZAS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190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NZAS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320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FZS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60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NZS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108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13,123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3,799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133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2,642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NAS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251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TA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24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176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TAS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38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NFA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12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TS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39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NFAS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86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TZ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91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NFS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48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TZA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28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NFT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78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TZAS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117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NFTA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43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TZS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34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NFTAS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426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Z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15,524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NFTS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131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ZA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144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NFTZ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178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ZAS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148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NFTZA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158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>ZS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118 </w:t>
            </w:r>
          </w:p>
        </w:tc>
      </w:tr>
      <w:tr w:rsidR="00150C40" w:rsidRPr="007C1F11" w:rsidTr="00B54C6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NFTZAS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>8,</w:t>
            </w:r>
            <w:r w:rsidR="00722AE9">
              <w:rPr>
                <w:rFonts w:ascii="Times New Roman" w:hAnsi="Times New Roman"/>
                <w:b/>
                <w:bCs/>
                <w:kern w:val="0"/>
                <w:szCs w:val="20"/>
              </w:rPr>
              <w:t>974</w:t>
            </w:r>
            <w:r w:rsidRPr="00304632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304632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304632">
              <w:rPr>
                <w:rFonts w:ascii="Times New Roman" w:hAnsi="Times New Roman"/>
                <w:kern w:val="0"/>
                <w:szCs w:val="20"/>
              </w:rPr>
              <w:t xml:space="preserve">　</w:t>
            </w:r>
          </w:p>
        </w:tc>
      </w:tr>
    </w:tbl>
    <w:p w:rsidR="00150C40" w:rsidRDefault="0085342C" w:rsidP="00150C40">
      <w:pPr>
        <w:widowControl/>
        <w:wordWrap/>
        <w:autoSpaceDE/>
        <w:autoSpaceDN/>
        <w:rPr>
          <w:rFonts w:ascii="Times New Roman" w:hAnsi="Times New Roman"/>
          <w:b/>
          <w:sz w:val="22"/>
        </w:rPr>
      </w:pPr>
      <w:r w:rsidRPr="00D21FC7">
        <w:rPr>
          <w:rFonts w:ascii="Times New Roman" w:hAnsi="Times New Roman"/>
          <w:sz w:val="24"/>
          <w:szCs w:val="24"/>
          <w:vertAlign w:val="superscript"/>
        </w:rPr>
        <w:t>1</w:t>
      </w:r>
      <w:r w:rsidR="00150C40" w:rsidRPr="007C1F11">
        <w:rPr>
          <w:rFonts w:ascii="Times New Roman" w:hAnsi="Times New Roman"/>
          <w:sz w:val="24"/>
          <w:szCs w:val="24"/>
        </w:rPr>
        <w:t>Z:</w:t>
      </w:r>
      <w:r w:rsidR="00150C40" w:rsidRPr="007C1F11">
        <w:rPr>
          <w:rFonts w:ascii="Times New Roman" w:hAnsi="Times New Roman"/>
          <w:i/>
          <w:sz w:val="24"/>
          <w:szCs w:val="24"/>
        </w:rPr>
        <w:t>Danio rerio</w:t>
      </w:r>
      <w:r w:rsidR="00150C40" w:rsidRPr="007C1F11">
        <w:rPr>
          <w:rFonts w:ascii="Times New Roman" w:hAnsi="Times New Roman"/>
          <w:sz w:val="24"/>
          <w:szCs w:val="24"/>
        </w:rPr>
        <w:t>, S:</w:t>
      </w:r>
      <w:r w:rsidR="00150C40" w:rsidRPr="007C1F11">
        <w:rPr>
          <w:rFonts w:ascii="Times New Roman" w:hAnsi="Times New Roman"/>
          <w:i/>
          <w:sz w:val="24"/>
          <w:szCs w:val="24"/>
        </w:rPr>
        <w:t>Gasterosteus aculeatus</w:t>
      </w:r>
      <w:r w:rsidR="00150C40" w:rsidRPr="007C1F11">
        <w:rPr>
          <w:rFonts w:ascii="Times New Roman" w:hAnsi="Times New Roman"/>
          <w:sz w:val="24"/>
          <w:szCs w:val="24"/>
        </w:rPr>
        <w:t>, F:</w:t>
      </w:r>
      <w:r w:rsidR="00150C40" w:rsidRPr="007C1F11">
        <w:rPr>
          <w:rFonts w:ascii="Times New Roman" w:hAnsi="Times New Roman"/>
          <w:i/>
          <w:sz w:val="24"/>
          <w:szCs w:val="24"/>
        </w:rPr>
        <w:t>Takifugu rubripes</w:t>
      </w:r>
      <w:r w:rsidR="00150C40" w:rsidRPr="007C1F11">
        <w:rPr>
          <w:rFonts w:ascii="Times New Roman" w:hAnsi="Times New Roman"/>
          <w:sz w:val="24"/>
          <w:szCs w:val="24"/>
        </w:rPr>
        <w:t>, T:</w:t>
      </w:r>
      <w:r w:rsidR="00150C40" w:rsidRPr="007C1F11">
        <w:rPr>
          <w:rFonts w:ascii="Times New Roman" w:hAnsi="Times New Roman"/>
          <w:i/>
          <w:sz w:val="24"/>
          <w:szCs w:val="24"/>
        </w:rPr>
        <w:t>Tetraodon nigroviridis</w:t>
      </w:r>
      <w:r w:rsidR="00150C40" w:rsidRPr="007C1F11">
        <w:rPr>
          <w:rFonts w:ascii="Times New Roman" w:hAnsi="Times New Roman"/>
          <w:sz w:val="24"/>
          <w:szCs w:val="24"/>
        </w:rPr>
        <w:t>, A:</w:t>
      </w:r>
      <w:r w:rsidR="00150C40" w:rsidRPr="007C1F11">
        <w:rPr>
          <w:rFonts w:ascii="Times New Roman" w:hAnsi="Times New Roman"/>
          <w:i/>
          <w:sz w:val="24"/>
          <w:szCs w:val="24"/>
        </w:rPr>
        <w:t>Gadus morhua</w:t>
      </w:r>
      <w:r w:rsidR="00150C40" w:rsidRPr="007C1F11">
        <w:rPr>
          <w:rFonts w:ascii="Times New Roman" w:hAnsi="Times New Roman"/>
          <w:sz w:val="24"/>
          <w:szCs w:val="24"/>
        </w:rPr>
        <w:t xml:space="preserve"> and N: </w:t>
      </w:r>
      <w:r w:rsidR="00150C40" w:rsidRPr="007C1F11">
        <w:rPr>
          <w:rFonts w:ascii="Times New Roman" w:hAnsi="Times New Roman"/>
          <w:i/>
          <w:sz w:val="24"/>
          <w:szCs w:val="24"/>
        </w:rPr>
        <w:t>Notothenia coriiceps</w:t>
      </w:r>
    </w:p>
    <w:p w:rsidR="00150C40" w:rsidRDefault="00150C40" w:rsidP="00150C40">
      <w:pPr>
        <w:widowControl/>
        <w:wordWrap/>
        <w:autoSpaceDE/>
        <w:autoSpaceDN/>
        <w:rPr>
          <w:rFonts w:ascii="Times New Roman" w:hAnsi="Times New Roman"/>
          <w:b/>
          <w:sz w:val="22"/>
        </w:rPr>
      </w:pPr>
    </w:p>
    <w:p w:rsidR="00150C40" w:rsidRPr="00C67946" w:rsidRDefault="00150C40" w:rsidP="00150C40">
      <w:pPr>
        <w:widowControl/>
        <w:wordWrap/>
        <w:autoSpaceDE/>
        <w:autoSpaceDN/>
        <w:rPr>
          <w:rFonts w:ascii="Times New Roman" w:hAnsi="Times New Roman"/>
          <w:b/>
          <w:sz w:val="24"/>
          <w:szCs w:val="24"/>
        </w:rPr>
      </w:pPr>
      <w:r w:rsidRPr="00C67946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</w:t>
      </w:r>
      <w:r w:rsidRPr="00C67946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 w:hint="eastAsia"/>
          <w:b/>
          <w:sz w:val="24"/>
          <w:szCs w:val="24"/>
        </w:rPr>
        <w:t>.</w:t>
      </w:r>
      <w:r w:rsidRPr="00C67946">
        <w:rPr>
          <w:rFonts w:ascii="Times New Roman" w:eastAsia="HY신명조" w:hAnsi="Times New Roman" w:hint="eastAsia"/>
          <w:b/>
          <w:bCs/>
          <w:sz w:val="24"/>
          <w:szCs w:val="24"/>
        </w:rPr>
        <w:t xml:space="preserve"> </w:t>
      </w:r>
      <w:r w:rsidRPr="00C67946">
        <w:rPr>
          <w:rFonts w:ascii="Times New Roman" w:hAnsi="Times New Roman"/>
          <w:b/>
          <w:sz w:val="24"/>
          <w:szCs w:val="24"/>
        </w:rPr>
        <w:t>GO terms overrepresented in dN/dS analysis</w:t>
      </w:r>
      <w:r w:rsidRPr="00C67946">
        <w:rPr>
          <w:rFonts w:ascii="Times New Roman" w:hAnsi="Times New Roman" w:hint="eastAsia"/>
          <w:b/>
          <w:sz w:val="24"/>
          <w:szCs w:val="24"/>
        </w:rPr>
        <w:t>.</w:t>
      </w:r>
    </w:p>
    <w:p w:rsidR="00150C40" w:rsidRPr="007C1F11" w:rsidRDefault="00150C40" w:rsidP="00150C40">
      <w:pPr>
        <w:rPr>
          <w:rFonts w:ascii="Times New Roman" w:hAnsi="Times New Roman"/>
          <w:szCs w:val="20"/>
        </w:rPr>
      </w:pPr>
    </w:p>
    <w:tbl>
      <w:tblPr>
        <w:tblpPr w:leftFromText="142" w:rightFromText="142" w:horzAnchor="margin" w:tblpXSpec="center" w:tblpY="720"/>
        <w:tblW w:w="887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36"/>
        <w:gridCol w:w="997"/>
        <w:gridCol w:w="4011"/>
        <w:gridCol w:w="1269"/>
        <w:gridCol w:w="1165"/>
      </w:tblGrid>
      <w:tr w:rsidR="00C24525" w:rsidRPr="00997464" w:rsidTr="00D61A58">
        <w:trPr>
          <w:trHeight w:val="330"/>
        </w:trPr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GO term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Ontology</w:t>
            </w:r>
          </w:p>
        </w:tc>
        <w:tc>
          <w:tcPr>
            <w:tcW w:w="4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Description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29382A">
              <w:rPr>
                <w:rFonts w:ascii="Times New Roman" w:hAnsi="Times New Roman"/>
                <w:i/>
                <w:color w:val="000000"/>
                <w:kern w:val="0"/>
                <w:szCs w:val="20"/>
              </w:rPr>
              <w:t>p</w:t>
            </w: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-value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FDR</w:t>
            </w:r>
          </w:p>
        </w:tc>
      </w:tr>
      <w:tr w:rsidR="00C24525" w:rsidRPr="00997464" w:rsidTr="00D61A58">
        <w:trPr>
          <w:trHeight w:val="330"/>
        </w:trPr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GO:0006119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P</w:t>
            </w:r>
          </w:p>
        </w:tc>
        <w:tc>
          <w:tcPr>
            <w:tcW w:w="4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oxidative phosphorylation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7.9E-10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2.8E-07</w:t>
            </w:r>
          </w:p>
        </w:tc>
      </w:tr>
      <w:tr w:rsidR="00C24525" w:rsidRPr="00997464" w:rsidTr="00D61A58">
        <w:trPr>
          <w:trHeight w:val="33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GO:0015986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P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ATP synthesis coupled proton transport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4.1E-08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4.8E-06</w:t>
            </w:r>
          </w:p>
        </w:tc>
      </w:tr>
      <w:tr w:rsidR="00C24525" w:rsidRPr="00997464" w:rsidTr="00D61A58">
        <w:trPr>
          <w:trHeight w:val="33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GO:0015992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P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proton transport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0.000015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0.001</w:t>
            </w:r>
          </w:p>
        </w:tc>
      </w:tr>
      <w:tr w:rsidR="00C24525" w:rsidRPr="00997464" w:rsidTr="00D61A58">
        <w:trPr>
          <w:trHeight w:val="33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GO:0006818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P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hydrogen transport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0.000015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0.001</w:t>
            </w:r>
          </w:p>
        </w:tc>
      </w:tr>
      <w:tr w:rsidR="00C24525" w:rsidRPr="00997464" w:rsidTr="00D61A58">
        <w:trPr>
          <w:trHeight w:val="33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GO:0006754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P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ATP biosynthetic process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0.00036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0.018</w:t>
            </w:r>
          </w:p>
        </w:tc>
      </w:tr>
      <w:tr w:rsidR="00C24525" w:rsidRPr="00997464" w:rsidTr="00D61A58">
        <w:trPr>
          <w:trHeight w:val="33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GO:0015078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F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hydrogen ion transmembrane transporter activity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4.2E-08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5.4E-06</w:t>
            </w:r>
          </w:p>
        </w:tc>
      </w:tr>
      <w:tr w:rsidR="00C24525" w:rsidRPr="00997464" w:rsidTr="00D61A58">
        <w:trPr>
          <w:trHeight w:val="33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GO:0016491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F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oxidoreductase activity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0.00047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0.015</w:t>
            </w:r>
          </w:p>
        </w:tc>
      </w:tr>
      <w:tr w:rsidR="00C24525" w:rsidRPr="00997464" w:rsidTr="00D61A58">
        <w:trPr>
          <w:trHeight w:val="33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GO:0004129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F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cytochrome-c oxidase activity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0.00095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0.015</w:t>
            </w:r>
          </w:p>
        </w:tc>
      </w:tr>
      <w:tr w:rsidR="00C24525" w:rsidRPr="00997464" w:rsidTr="00D61A58">
        <w:trPr>
          <w:trHeight w:val="33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GO:0004364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F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glutathione transferase activity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0.002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0.025</w:t>
            </w:r>
          </w:p>
        </w:tc>
      </w:tr>
      <w:tr w:rsidR="00C24525" w:rsidRPr="00997464" w:rsidTr="00D61A58">
        <w:trPr>
          <w:trHeight w:val="33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GO:0050254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F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rhodopsin kinase activity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0.002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0.025</w:t>
            </w:r>
          </w:p>
        </w:tc>
      </w:tr>
      <w:tr w:rsidR="00C24525" w:rsidRPr="00997464" w:rsidTr="00D61A58">
        <w:trPr>
          <w:trHeight w:val="33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GO:0005344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F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oxygen transporter activity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0.0041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0.048</w:t>
            </w:r>
          </w:p>
        </w:tc>
      </w:tr>
      <w:tr w:rsidR="00C24525" w:rsidRPr="00997464" w:rsidTr="00D61A58">
        <w:trPr>
          <w:trHeight w:val="33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GO:0000276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C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mitochondrial proton-transporting ATP synthase complex, coupling factor F(o)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2.1E-07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0.000012</w:t>
            </w:r>
          </w:p>
        </w:tc>
      </w:tr>
      <w:tr w:rsidR="00C24525" w:rsidRPr="00997464" w:rsidTr="00D61A58">
        <w:trPr>
          <w:trHeight w:val="33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GO:0045263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C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proton-transporting ATP synthase complex, coupling factor F(o)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1.4E-06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0.000032</w:t>
            </w:r>
          </w:p>
        </w:tc>
      </w:tr>
      <w:tr w:rsidR="00C24525" w:rsidRPr="00997464" w:rsidTr="00D61A58">
        <w:trPr>
          <w:trHeight w:val="33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GO:0005743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C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mitochondrial inner membrane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0.000011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0.00016</w:t>
            </w:r>
          </w:p>
        </w:tc>
      </w:tr>
      <w:tr w:rsidR="00C24525" w:rsidRPr="00997464" w:rsidTr="00D61A58">
        <w:trPr>
          <w:trHeight w:val="330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GO:0005739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C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mitochondrion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0.000057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0.00064</w:t>
            </w:r>
          </w:p>
        </w:tc>
      </w:tr>
      <w:tr w:rsidR="00C24525" w:rsidRPr="00997464" w:rsidTr="00D61A58">
        <w:trPr>
          <w:trHeight w:val="330"/>
        </w:trPr>
        <w:tc>
          <w:tcPr>
            <w:tcW w:w="14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GO:0033177</w:t>
            </w: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C</w:t>
            </w:r>
          </w:p>
        </w:tc>
        <w:tc>
          <w:tcPr>
            <w:tcW w:w="40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proton-transporting two-sector ATPase complex, proton-transporting domain</w:t>
            </w:r>
          </w:p>
        </w:tc>
        <w:tc>
          <w:tcPr>
            <w:tcW w:w="12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0.00011</w:t>
            </w: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0.00087</w:t>
            </w:r>
          </w:p>
        </w:tc>
      </w:tr>
      <w:tr w:rsidR="00C24525" w:rsidRPr="00997464" w:rsidTr="00D61A58">
        <w:trPr>
          <w:trHeight w:val="330"/>
        </w:trPr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GO:0042612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C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MHC class I protein complex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0.0002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97464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997464">
              <w:rPr>
                <w:rFonts w:ascii="Times New Roman" w:hAnsi="Times New Roman"/>
                <w:color w:val="000000"/>
                <w:kern w:val="0"/>
                <w:szCs w:val="20"/>
              </w:rPr>
              <w:t>0.0012</w:t>
            </w:r>
          </w:p>
        </w:tc>
      </w:tr>
    </w:tbl>
    <w:p w:rsidR="00C24525" w:rsidRDefault="00C24525" w:rsidP="00150C40">
      <w:pPr>
        <w:widowControl/>
        <w:wordWrap/>
        <w:autoSpaceDE/>
        <w:autoSpaceDN/>
        <w:rPr>
          <w:rFonts w:ascii="Times New Roman" w:hAnsi="Times New Roman"/>
          <w:szCs w:val="20"/>
        </w:rPr>
      </w:pPr>
    </w:p>
    <w:p w:rsidR="00150C40" w:rsidRDefault="00150C40" w:rsidP="00150C40">
      <w:pPr>
        <w:widowControl/>
        <w:wordWrap/>
        <w:autoSpaceDE/>
        <w:autoSpaceDN/>
        <w:rPr>
          <w:rFonts w:ascii="Times New Roman" w:hAnsi="Times New Roman"/>
          <w:szCs w:val="20"/>
        </w:rPr>
      </w:pPr>
      <w:r w:rsidRPr="007C1F11">
        <w:rPr>
          <w:rFonts w:ascii="Times New Roman" w:hAnsi="Times New Roman"/>
          <w:szCs w:val="20"/>
        </w:rPr>
        <w:br w:type="page"/>
      </w:r>
    </w:p>
    <w:p w:rsidR="00150C40" w:rsidRPr="00C67946" w:rsidRDefault="00150C40" w:rsidP="00150C40">
      <w:pPr>
        <w:rPr>
          <w:rFonts w:ascii="Times New Roman" w:hAnsi="Times New Roman"/>
          <w:b/>
          <w:sz w:val="24"/>
          <w:szCs w:val="24"/>
        </w:rPr>
      </w:pPr>
      <w:r w:rsidRPr="00C67946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</w:t>
      </w:r>
      <w:r w:rsidRPr="00C67946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 w:hint="eastAsia"/>
          <w:b/>
          <w:sz w:val="24"/>
          <w:szCs w:val="24"/>
        </w:rPr>
        <w:t>.</w:t>
      </w:r>
      <w:r w:rsidRPr="00C67946">
        <w:rPr>
          <w:rFonts w:ascii="Times New Roman" w:eastAsia="HY신명조" w:hAnsi="Times New Roman" w:hint="eastAsia"/>
          <w:b/>
          <w:bCs/>
          <w:sz w:val="24"/>
          <w:szCs w:val="24"/>
        </w:rPr>
        <w:t xml:space="preserve"> </w:t>
      </w:r>
      <w:r w:rsidRPr="00C67946">
        <w:rPr>
          <w:rFonts w:ascii="Times New Roman" w:hAnsi="Times New Roman"/>
          <w:b/>
          <w:sz w:val="24"/>
          <w:szCs w:val="24"/>
        </w:rPr>
        <w:t xml:space="preserve">Gene </w:t>
      </w:r>
      <w:r w:rsidR="0051436C">
        <w:rPr>
          <w:rFonts w:ascii="Times New Roman" w:hAnsi="Times New Roman"/>
          <w:b/>
          <w:sz w:val="24"/>
          <w:szCs w:val="24"/>
        </w:rPr>
        <w:t>which is included in</w:t>
      </w:r>
      <w:r w:rsidR="0051436C" w:rsidRPr="00C67946">
        <w:rPr>
          <w:rFonts w:ascii="Times New Roman" w:hAnsi="Times New Roman"/>
          <w:b/>
          <w:sz w:val="24"/>
          <w:szCs w:val="24"/>
        </w:rPr>
        <w:t xml:space="preserve"> </w:t>
      </w:r>
      <w:r w:rsidRPr="00C67946">
        <w:rPr>
          <w:rFonts w:ascii="Times New Roman" w:hAnsi="Times New Roman"/>
          <w:b/>
          <w:sz w:val="24"/>
          <w:szCs w:val="24"/>
        </w:rPr>
        <w:t>GO terms overrepresented in dN/dS analysis.</w:t>
      </w:r>
    </w:p>
    <w:tbl>
      <w:tblPr>
        <w:tblW w:w="92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7"/>
        <w:gridCol w:w="1055"/>
        <w:gridCol w:w="3582"/>
        <w:gridCol w:w="1347"/>
        <w:gridCol w:w="767"/>
        <w:gridCol w:w="1135"/>
        <w:gridCol w:w="962"/>
      </w:tblGrid>
      <w:tr w:rsidR="00533E46" w:rsidRPr="009C40FA" w:rsidTr="00D21FC7">
        <w:trPr>
          <w:trHeight w:val="330"/>
        </w:trPr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D21FC7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</w:pPr>
            <w:r w:rsidRPr="00D21FC7"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  <w:t>Locus tag</w:t>
            </w:r>
          </w:p>
        </w:tc>
        <w:tc>
          <w:tcPr>
            <w:tcW w:w="3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D21FC7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</w:pPr>
            <w:r w:rsidRPr="00D21FC7"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  <w:t>Gene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D21FC7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</w:pPr>
            <w:r w:rsidRPr="00D21FC7"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  <w:t>Specification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D21FC7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</w:pPr>
            <w:r w:rsidRPr="00D21FC7"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  <w:t>Rapid evolving gene</w:t>
            </w:r>
            <w:r w:rsidR="0085342C" w:rsidRPr="0085342C"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D21FC7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</w:pPr>
            <w:r w:rsidRPr="00D21FC7">
              <w:rPr>
                <w:rFonts w:ascii="Times New Roman" w:hAnsi="Times New Roman"/>
                <w:b/>
                <w:i/>
                <w:color w:val="000000"/>
                <w:kern w:val="0"/>
                <w:sz w:val="16"/>
                <w:szCs w:val="16"/>
              </w:rPr>
              <w:t>N. coriiceps</w:t>
            </w:r>
            <w:r w:rsidRPr="00D21FC7"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  <w:t xml:space="preserve"> linegie-specific gene</w:t>
            </w:r>
            <w:r w:rsidR="0085342C" w:rsidRPr="00D21FC7"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D21FC7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</w:pPr>
            <w:r w:rsidRPr="00D21FC7"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  <w:t>Gene under positive selection</w:t>
            </w:r>
            <w:r w:rsidR="0085342C" w:rsidRPr="00D21FC7"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  <w:vertAlign w:val="superscript"/>
              </w:rPr>
              <w:t>3</w:t>
            </w: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GEY_24462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 protein-coupled receptor kinase 7B-like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PS</w:t>
            </w: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GEY_12112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beta globin (hbb2)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blood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GEY_14631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alpha globin (hba2)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blood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GEY_18816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beta-2 microglobulin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blood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GEY_13734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ATP synthase-coupling factor 6, mitochondrial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GEY_21250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ATP synthase subunit g, mitochondrial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GEY_09861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ATP synthase subunit d, mitochondrial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GEY_21396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ATP synthase subunit b, mitochondrial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PS</w:t>
            </w: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GEY_17898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cytochrome c oxidase subunit 7A isoform mitochondrial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GEY_27433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cytochrome c oxidase subunit 6c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GEY_11261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cytochrome c oxidase subunit 4 isoform mitochondrial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GEY_32484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presenilins-associated rhomboid-like protein mitochondrial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PS</w:t>
            </w: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GEY_18390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dihydrolipoyllysine-residue succinyltransferase component of 2-oxoglutarate dehydrogenase mitochondrial-like protein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GEY_25926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Diablo homolog, mitochondrial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GEY_30467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mitochondrial coenzyme A transporter SLC25A42-like 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PS</w:t>
            </w: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GEY_06415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transcription elongation mitochondrial-like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PS</w:t>
            </w: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GEY_30482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ATP synthase subunit delta,mitochondrial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GEY_06998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ATP synthase subunit gamma,mitochondrial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PS</w:t>
            </w: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GEY_30910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D-beta-hydroxybutyrate dehydrogenase, mitochondrial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GEY_15158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alpha-ketoglutarate-dependent dioxygenase alkB homolog 7, mitochondrial-like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GEY_01546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 cardiolipin hydrolase-like isoform X1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GEY_26048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1,25-dihydroxyvitamin D(3) 24-hydroxylase, mitochondrial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PS</w:t>
            </w: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GEY_13533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cytochrome b-c1 complex subunit 7-like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DE52CB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="00C24525"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itochondrial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792CC3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CC3" w:rsidRPr="009C40FA" w:rsidRDefault="00792CC3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CC3" w:rsidRPr="009C40FA" w:rsidRDefault="00792CC3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GEY_19983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CC3" w:rsidRDefault="00792CC3" w:rsidP="00D21F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792CC3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 import inner membrane</w:t>
            </w:r>
            <w:r w:rsidRPr="00D21FC7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  <w:p w:rsidR="00792CC3" w:rsidRDefault="00792CC3" w:rsidP="00D21F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translocase subunit TIM44-lik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92CC3" w:rsidRPr="009C40FA" w:rsidRDefault="00792CC3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D21FC7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mitochondrial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CC3" w:rsidRPr="009C40FA" w:rsidRDefault="00792CC3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CC3" w:rsidRPr="009C40FA" w:rsidRDefault="00792CC3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CC3" w:rsidRPr="009C40FA" w:rsidRDefault="00792CC3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GEY_31024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ERO1-like protein alpha-like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GEY_26086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glutathione transferase omega-1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GEY_14238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glutathione s-transferase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GEY_08735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inactive hydroxysteroid dehydrogenase-like protein 1-like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GEY_22565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cytochrome c-type heme lyase isoform X1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GEY_31878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synaptic vesicle membrane protein VAT-1 homolog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PS</w:t>
            </w: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GEY_12118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saccharopine dehydrogenase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PS</w:t>
            </w: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GEY_27846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metalloreductase STEAP4-like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GEY_20265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hydroxysteroid 11-beta-dehydrogenase 1-like protein-like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GEY_16351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FAD-dependent oxidoreductase domain-containing protein 1-like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GEY_23235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dehydrogenase reductase SDR family member 13-like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PS</w:t>
            </w: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GEY_03675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cholesterol desaturase daf-36-like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PS</w:t>
            </w: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GEY_12202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small RNA 2'-O-methyltransferase-like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GEY_10737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piwi-like protein 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PS</w:t>
            </w: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GEY_20705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H-2 class I histocompatibility L-D alpha chain-like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GEY_26736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rhodopsin kinase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GEY_30326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leukotriene-B(4) omega-hydroxylase 2-like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PS</w:t>
            </w: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GEY_17335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malate dehydrogenase, cytoplasmic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PS</w:t>
            </w: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GEY_12821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3-hydroxyanthranilate 3,4-dioxygenase-like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GEY_21692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3-oxo-5-alpha-steroid 4-dehydrogenase 1-like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10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GEY_22407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sulfiredoxin-1-like 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533E46" w:rsidRPr="009C40FA" w:rsidTr="00D21FC7">
        <w:trPr>
          <w:trHeight w:val="330"/>
        </w:trPr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GEY_18585</w:t>
            </w:r>
          </w:p>
        </w:tc>
        <w:tc>
          <w:tcPr>
            <w:tcW w:w="49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3-hydroxy-3-methylglutaryl-coenzyme A reductase-like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4525" w:rsidRPr="009C40FA" w:rsidRDefault="00C24525" w:rsidP="00D61A5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9C40FA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PS</w:t>
            </w:r>
          </w:p>
        </w:tc>
      </w:tr>
    </w:tbl>
    <w:p w:rsidR="00C24525" w:rsidRPr="0029382A" w:rsidRDefault="00533E46" w:rsidP="00C24525">
      <w:pPr>
        <w:adjustRightInd w:val="0"/>
        <w:snapToGrid w:val="0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21FC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="00C24525" w:rsidRPr="0029382A">
        <w:rPr>
          <w:rFonts w:ascii="Times New Roman" w:hAnsi="Times New Roman" w:hint="eastAsia"/>
          <w:color w:val="000000" w:themeColor="text1"/>
          <w:sz w:val="24"/>
          <w:szCs w:val="24"/>
        </w:rPr>
        <w:t xml:space="preserve">R: rapidly evolving gene </w:t>
      </w:r>
      <w:r w:rsidR="00C24525" w:rsidRPr="0029382A">
        <w:rPr>
          <w:rFonts w:ascii="Times New Roman" w:hAnsi="Times New Roman"/>
          <w:color w:val="000000" w:themeColor="text1"/>
          <w:sz w:val="24"/>
          <w:szCs w:val="24"/>
        </w:rPr>
        <w:t xml:space="preserve">with </w:t>
      </w:r>
      <w:r w:rsidR="00C24525" w:rsidRPr="00D21FC7">
        <w:rPr>
          <w:rFonts w:ascii="Times New Roman" w:hAnsi="Times New Roman"/>
          <w:i/>
          <w:color w:val="000000" w:themeColor="text1"/>
          <w:sz w:val="24"/>
          <w:szCs w:val="24"/>
        </w:rPr>
        <w:t>dN</w:t>
      </w:r>
      <w:r w:rsidR="00C24525" w:rsidRPr="0029382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24525" w:rsidRPr="0029382A">
        <w:rPr>
          <w:rFonts w:ascii="Times New Roman" w:hAnsi="Times New Roman" w:hint="eastAsia"/>
          <w:color w:val="000000" w:themeColor="text1"/>
          <w:sz w:val="24"/>
          <w:szCs w:val="24"/>
        </w:rPr>
        <w:t>in the upper 10% of</w:t>
      </w:r>
      <w:r w:rsidR="00C24525" w:rsidRPr="0029382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24525" w:rsidRPr="00D21FC7">
        <w:rPr>
          <w:rFonts w:ascii="Times New Roman" w:hAnsi="Times New Roman"/>
          <w:i/>
          <w:color w:val="000000" w:themeColor="text1"/>
          <w:sz w:val="24"/>
          <w:szCs w:val="24"/>
        </w:rPr>
        <w:t>N. coriiceps</w:t>
      </w:r>
      <w:r w:rsidR="00C24525" w:rsidRPr="0029382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D21FC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="00C24525" w:rsidRPr="0029382A">
        <w:rPr>
          <w:rFonts w:ascii="Times New Roman" w:hAnsi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C24525" w:rsidRPr="0029382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24525" w:rsidRPr="00D21FC7">
        <w:rPr>
          <w:rFonts w:ascii="Times New Roman" w:hAnsi="Times New Roman"/>
          <w:i/>
          <w:color w:val="000000" w:themeColor="text1"/>
          <w:sz w:val="24"/>
          <w:szCs w:val="24"/>
        </w:rPr>
        <w:t>N. coriiceps</w:t>
      </w:r>
      <w:r w:rsidR="00C24525" w:rsidRPr="0029382A">
        <w:rPr>
          <w:rFonts w:ascii="Times New Roman" w:hAnsi="Times New Roman"/>
          <w:color w:val="000000" w:themeColor="text1"/>
          <w:sz w:val="24"/>
          <w:szCs w:val="24"/>
        </w:rPr>
        <w:t xml:space="preserve"> linege-specific gene in tree (</w:t>
      </w:r>
      <w:r w:rsidR="00C24525" w:rsidRPr="00C24525">
        <w:rPr>
          <w:rFonts w:ascii="Times New Roman" w:hAnsi="Times New Roman"/>
          <w:i/>
          <w:color w:val="000000" w:themeColor="text1"/>
          <w:sz w:val="24"/>
          <w:szCs w:val="24"/>
        </w:rPr>
        <w:t>q</w:t>
      </w:r>
      <w:r w:rsidR="00C24525" w:rsidRPr="0029382A">
        <w:rPr>
          <w:rFonts w:ascii="Times New Roman" w:hAnsi="Times New Roman"/>
          <w:color w:val="000000" w:themeColor="text1"/>
          <w:sz w:val="24"/>
          <w:szCs w:val="24"/>
        </w:rPr>
        <w:t xml:space="preserve"> &lt; 0.05), </w:t>
      </w:r>
      <w:r w:rsidRPr="00D21FC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</w:t>
      </w:r>
      <w:r w:rsidR="00C24525" w:rsidRPr="0029382A">
        <w:rPr>
          <w:rFonts w:ascii="Times New Roman" w:hAnsi="Times New Roman"/>
          <w:color w:val="000000" w:themeColor="text1"/>
          <w:sz w:val="24"/>
          <w:szCs w:val="24"/>
        </w:rPr>
        <w:t>PS: gene evolving under positive selection (</w:t>
      </w:r>
      <w:r w:rsidR="00C24525" w:rsidRPr="00C24525">
        <w:rPr>
          <w:rFonts w:ascii="Times New Roman" w:hAnsi="Times New Roman"/>
          <w:i/>
          <w:color w:val="000000" w:themeColor="text1"/>
          <w:sz w:val="24"/>
          <w:szCs w:val="24"/>
        </w:rPr>
        <w:t>q</w:t>
      </w:r>
      <w:r w:rsidR="00C24525" w:rsidRPr="0029382A">
        <w:rPr>
          <w:rFonts w:ascii="Times New Roman" w:hAnsi="Times New Roman"/>
          <w:color w:val="000000" w:themeColor="text1"/>
          <w:sz w:val="24"/>
          <w:szCs w:val="24"/>
        </w:rPr>
        <w:t xml:space="preserve"> &lt; 0.05)  </w:t>
      </w:r>
    </w:p>
    <w:p w:rsidR="00D67F75" w:rsidRDefault="00D67F75" w:rsidP="00150C40">
      <w:pPr>
        <w:widowControl/>
        <w:wordWrap/>
        <w:autoSpaceDE/>
        <w:autoSpaceDN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</w:rPr>
      </w:pPr>
    </w:p>
    <w:p w:rsidR="00150C40" w:rsidRPr="00C67946" w:rsidRDefault="00150C40" w:rsidP="00150C40">
      <w:pPr>
        <w:rPr>
          <w:rFonts w:ascii="Times New Roman" w:hAnsi="Times New Roman"/>
          <w:b/>
          <w:sz w:val="24"/>
          <w:szCs w:val="24"/>
          <w:lang w:val="en"/>
        </w:rPr>
      </w:pPr>
      <w:r w:rsidRPr="00C67946">
        <w:rPr>
          <w:rFonts w:ascii="Times New Roman" w:hAnsi="Times New Roman"/>
          <w:b/>
          <w:sz w:val="24"/>
          <w:szCs w:val="24"/>
          <w:lang w:val="en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  <w:lang w:val="en"/>
        </w:rPr>
        <w:t>S</w:t>
      </w:r>
      <w:r w:rsidRPr="00C67946">
        <w:rPr>
          <w:rFonts w:ascii="Times New Roman" w:hAnsi="Times New Roman"/>
          <w:b/>
          <w:sz w:val="24"/>
          <w:szCs w:val="24"/>
          <w:lang w:val="en"/>
        </w:rPr>
        <w:t>1</w:t>
      </w:r>
      <w:r w:rsidR="00D67F75">
        <w:rPr>
          <w:rFonts w:ascii="Times New Roman" w:hAnsi="Times New Roman"/>
          <w:b/>
          <w:sz w:val="24"/>
          <w:szCs w:val="24"/>
          <w:lang w:val="en"/>
        </w:rPr>
        <w:t>3</w:t>
      </w:r>
      <w:r>
        <w:rPr>
          <w:rFonts w:ascii="Times New Roman" w:hAnsi="Times New Roman" w:hint="eastAsia"/>
          <w:b/>
          <w:sz w:val="24"/>
          <w:szCs w:val="24"/>
          <w:lang w:val="en"/>
        </w:rPr>
        <w:t>.</w:t>
      </w:r>
      <w:r w:rsidRPr="00C67946">
        <w:rPr>
          <w:rFonts w:ascii="Times New Roman" w:eastAsia="HY신명조" w:hAnsi="Times New Roman" w:hint="eastAsia"/>
          <w:b/>
          <w:bCs/>
          <w:sz w:val="24"/>
          <w:szCs w:val="24"/>
        </w:rPr>
        <w:t xml:space="preserve"> </w:t>
      </w:r>
      <w:r w:rsidRPr="00C67946">
        <w:rPr>
          <w:rFonts w:ascii="Times New Roman" w:hAnsi="Times New Roman"/>
          <w:b/>
          <w:sz w:val="24"/>
          <w:szCs w:val="24"/>
          <w:lang w:val="en"/>
        </w:rPr>
        <w:t>Sequencing reads used in analysis of RNA-Seq under stresses</w:t>
      </w:r>
      <w:r>
        <w:rPr>
          <w:rFonts w:ascii="Times New Roman" w:hAnsi="Times New Roman" w:hint="eastAsia"/>
          <w:b/>
          <w:sz w:val="24"/>
          <w:szCs w:val="24"/>
          <w:lang w:val="en"/>
        </w:rPr>
        <w:t>.</w:t>
      </w:r>
    </w:p>
    <w:tbl>
      <w:tblPr>
        <w:tblW w:w="907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0"/>
        <w:gridCol w:w="1399"/>
        <w:gridCol w:w="1417"/>
        <w:gridCol w:w="1418"/>
        <w:gridCol w:w="1559"/>
        <w:gridCol w:w="1559"/>
      </w:tblGrid>
      <w:tr w:rsidR="00150C40" w:rsidRPr="007C1F11" w:rsidTr="00D21FC7">
        <w:trPr>
          <w:trHeight w:val="397"/>
        </w:trPr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Sample ID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Run Format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Max ReadLength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Assembled into genome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Trimmed reads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Total reads</w:t>
            </w:r>
          </w:p>
        </w:tc>
      </w:tr>
      <w:tr w:rsidR="00150C40" w:rsidRPr="007C1F11" w:rsidTr="00D21FC7">
        <w:trPr>
          <w:trHeight w:val="397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Blood Con 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2x101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101bp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27,628,526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32,868,066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37,978,348</w:t>
            </w:r>
          </w:p>
        </w:tc>
      </w:tr>
      <w:tr w:rsidR="00150C40" w:rsidRPr="007C1F11" w:rsidTr="00D21FC7">
        <w:trPr>
          <w:trHeight w:val="397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Blood Con 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2x101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101bp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21,406,390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26,896,420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33,777,442</w:t>
            </w:r>
          </w:p>
        </w:tc>
      </w:tr>
      <w:tr w:rsidR="00150C40" w:rsidRPr="007C1F11" w:rsidTr="00D21FC7">
        <w:trPr>
          <w:trHeight w:val="397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Blood Cold 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2x101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101bp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24,455,254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29,902,570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37,743,234</w:t>
            </w:r>
          </w:p>
        </w:tc>
      </w:tr>
      <w:tr w:rsidR="00150C40" w:rsidRPr="007C1F11" w:rsidTr="00D21FC7">
        <w:trPr>
          <w:trHeight w:val="397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Blood Cold 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2x101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101bp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24,387,552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28,241,390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32,592,560</w:t>
            </w:r>
          </w:p>
        </w:tc>
      </w:tr>
      <w:tr w:rsidR="00150C40" w:rsidRPr="007C1F11" w:rsidTr="00D21FC7">
        <w:trPr>
          <w:trHeight w:val="397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Blood Heat 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2x101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101bp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25,688,242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33,101,200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38,834,040</w:t>
            </w:r>
          </w:p>
        </w:tc>
      </w:tr>
      <w:tr w:rsidR="00150C40" w:rsidRPr="007C1F11" w:rsidTr="00D21FC7">
        <w:trPr>
          <w:trHeight w:val="397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Blood Heat 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2x101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101bp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22,968,974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27,745,734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34,832,290</w:t>
            </w:r>
          </w:p>
        </w:tc>
      </w:tr>
      <w:tr w:rsidR="00150C40" w:rsidRPr="007C1F11" w:rsidTr="00D21FC7">
        <w:trPr>
          <w:trHeight w:val="397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Brain Con 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2x101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101bp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28,751,704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34,523,836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39,975,118</w:t>
            </w:r>
          </w:p>
        </w:tc>
      </w:tr>
      <w:tr w:rsidR="00150C40" w:rsidRPr="007C1F11" w:rsidTr="00D21FC7">
        <w:trPr>
          <w:trHeight w:val="397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Brain Con 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2x101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101bp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22,690,202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26,920,302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33,616,256</w:t>
            </w:r>
          </w:p>
        </w:tc>
      </w:tr>
      <w:tr w:rsidR="00150C40" w:rsidRPr="007C1F11" w:rsidTr="00D21FC7">
        <w:trPr>
          <w:trHeight w:val="397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Brain Cold 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2x101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101bp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24,071,220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28,815,132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33,196,790</w:t>
            </w:r>
          </w:p>
        </w:tc>
      </w:tr>
      <w:tr w:rsidR="00150C40" w:rsidRPr="007C1F11" w:rsidTr="00D21FC7">
        <w:trPr>
          <w:trHeight w:val="397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Brain Cold 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2x101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101bp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18,051,382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21,672,420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26,898,786</w:t>
            </w:r>
          </w:p>
        </w:tc>
      </w:tr>
      <w:tr w:rsidR="00150C40" w:rsidRPr="007C1F11" w:rsidTr="00D21FC7">
        <w:trPr>
          <w:trHeight w:val="397"/>
        </w:trPr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Brain Heat 1</w:t>
            </w: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2x101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101bp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25,975,718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31,544,428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36,471,762</w:t>
            </w:r>
          </w:p>
        </w:tc>
      </w:tr>
      <w:tr w:rsidR="00150C40" w:rsidRPr="007C1F11" w:rsidTr="00D21FC7">
        <w:trPr>
          <w:trHeight w:val="397"/>
        </w:trPr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Brain Heat 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2x101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101bp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23,208,080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27,996,790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C1F11">
              <w:rPr>
                <w:rFonts w:ascii="Times New Roman" w:hAnsi="Times New Roman"/>
                <w:kern w:val="0"/>
                <w:szCs w:val="20"/>
              </w:rPr>
              <w:t>34,812,674</w:t>
            </w:r>
          </w:p>
        </w:tc>
      </w:tr>
    </w:tbl>
    <w:p w:rsidR="00150C40" w:rsidRPr="007C1F11" w:rsidRDefault="00150C40" w:rsidP="00150C40">
      <w:pPr>
        <w:rPr>
          <w:rFonts w:ascii="Times New Roman" w:hAnsi="Times New Roman"/>
          <w:lang w:val="en"/>
        </w:rPr>
      </w:pPr>
    </w:p>
    <w:p w:rsidR="00150C40" w:rsidRDefault="00150C40" w:rsidP="00150C40">
      <w:pPr>
        <w:widowControl/>
        <w:wordWrap/>
        <w:autoSpaceDE/>
        <w:autoSpaceDN/>
        <w:rPr>
          <w:rFonts w:ascii="Times New Roman" w:hAnsi="Times New Roman"/>
          <w:lang w:val="en"/>
        </w:rPr>
        <w:sectPr w:rsidR="00150C40" w:rsidSect="00D21FC7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7C1F11">
        <w:rPr>
          <w:rFonts w:ascii="Times New Roman" w:hAnsi="Times New Roman"/>
          <w:lang w:val="en"/>
        </w:rPr>
        <w:br w:type="page"/>
      </w:r>
    </w:p>
    <w:p w:rsidR="00150C40" w:rsidRPr="007C1F11" w:rsidRDefault="00150C40" w:rsidP="00150C40">
      <w:pPr>
        <w:rPr>
          <w:rFonts w:ascii="Times New Roman" w:hAnsi="Times New Roman"/>
          <w:lang w:val="en"/>
        </w:rPr>
      </w:pPr>
    </w:p>
    <w:p w:rsidR="00150C40" w:rsidRPr="00413456" w:rsidRDefault="00150C40" w:rsidP="00150C40">
      <w:pPr>
        <w:spacing w:line="276" w:lineRule="auto"/>
        <w:rPr>
          <w:rFonts w:ascii="Times New Roman" w:hAnsi="Times New Roman"/>
          <w:sz w:val="24"/>
          <w:szCs w:val="24"/>
        </w:rPr>
      </w:pPr>
      <w:r w:rsidRPr="00C67946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</w:t>
      </w:r>
      <w:r w:rsidRPr="00C67946">
        <w:rPr>
          <w:rFonts w:ascii="Times New Roman" w:hAnsi="Times New Roman"/>
          <w:b/>
          <w:sz w:val="24"/>
          <w:szCs w:val="24"/>
        </w:rPr>
        <w:t>1</w:t>
      </w:r>
      <w:r w:rsidR="00D67F75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 w:hint="eastAsia"/>
          <w:b/>
          <w:sz w:val="24"/>
          <w:szCs w:val="24"/>
        </w:rPr>
        <w:t>.</w:t>
      </w:r>
      <w:r w:rsidRPr="00C67946">
        <w:rPr>
          <w:rFonts w:ascii="Times New Roman" w:eastAsia="HY신명조" w:hAnsi="Times New Roman" w:hint="eastAsia"/>
          <w:b/>
          <w:bCs/>
          <w:sz w:val="24"/>
          <w:szCs w:val="24"/>
        </w:rPr>
        <w:t xml:space="preserve"> </w:t>
      </w:r>
      <w:r w:rsidRPr="00C67946">
        <w:rPr>
          <w:rFonts w:ascii="Times New Roman" w:hAnsi="Times New Roman" w:hint="eastAsia"/>
          <w:b/>
          <w:sz w:val="24"/>
          <w:szCs w:val="24"/>
        </w:rPr>
        <w:t>T</w:t>
      </w:r>
      <w:r w:rsidRPr="00C67946">
        <w:rPr>
          <w:rFonts w:ascii="Times New Roman" w:hAnsi="Times New Roman"/>
          <w:b/>
          <w:sz w:val="24"/>
          <w:szCs w:val="24"/>
        </w:rPr>
        <w:t>he result of RNA-seq</w:t>
      </w:r>
      <w:r w:rsidRPr="00C67946">
        <w:rPr>
          <w:rFonts w:ascii="Times New Roman" w:hAnsi="Times New Roman" w:hint="eastAsia"/>
          <w:b/>
          <w:sz w:val="24"/>
          <w:szCs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413456">
        <w:rPr>
          <w:rFonts w:ascii="Times New Roman" w:hAnsi="Times New Roman"/>
          <w:sz w:val="24"/>
          <w:szCs w:val="24"/>
        </w:rPr>
        <w:t xml:space="preserve">Detail gene list are shown in Table </w:t>
      </w:r>
      <w:r w:rsidR="00B54C60">
        <w:rPr>
          <w:rFonts w:ascii="Times New Roman" w:hAnsi="Times New Roman"/>
          <w:sz w:val="24"/>
          <w:szCs w:val="24"/>
        </w:rPr>
        <w:t>S</w:t>
      </w:r>
      <w:r w:rsidRPr="00413456">
        <w:rPr>
          <w:rFonts w:ascii="Times New Roman" w:hAnsi="Times New Roman"/>
          <w:sz w:val="24"/>
          <w:szCs w:val="24"/>
        </w:rPr>
        <w:t>1</w:t>
      </w:r>
      <w:r w:rsidR="0085342C">
        <w:rPr>
          <w:rFonts w:ascii="Times New Roman" w:hAnsi="Times New Roman"/>
          <w:sz w:val="24"/>
          <w:szCs w:val="24"/>
        </w:rPr>
        <w:t>6</w:t>
      </w:r>
      <w:r w:rsidRPr="00413456">
        <w:rPr>
          <w:rFonts w:ascii="Times New Roman" w:hAnsi="Times New Roman"/>
          <w:sz w:val="24"/>
          <w:szCs w:val="24"/>
        </w:rPr>
        <w:t xml:space="preserve"> - </w:t>
      </w:r>
      <w:r w:rsidR="00B54C60">
        <w:rPr>
          <w:rFonts w:ascii="Times New Roman" w:hAnsi="Times New Roman"/>
          <w:sz w:val="24"/>
          <w:szCs w:val="24"/>
        </w:rPr>
        <w:t>S</w:t>
      </w:r>
      <w:r w:rsidRPr="00413456">
        <w:rPr>
          <w:rFonts w:ascii="Times New Roman" w:hAnsi="Times New Roman"/>
          <w:sz w:val="24"/>
          <w:szCs w:val="24"/>
        </w:rPr>
        <w:t>2</w:t>
      </w:r>
      <w:r w:rsidR="0085342C">
        <w:rPr>
          <w:rFonts w:ascii="Times New Roman" w:hAnsi="Times New Roman"/>
          <w:sz w:val="24"/>
          <w:szCs w:val="24"/>
        </w:rPr>
        <w:t>2</w:t>
      </w:r>
      <w:r w:rsidRPr="00413456">
        <w:rPr>
          <w:rFonts w:ascii="Times New Roman" w:hAnsi="Times New Roman"/>
          <w:sz w:val="24"/>
          <w:szCs w:val="24"/>
        </w:rPr>
        <w:t>.</w:t>
      </w:r>
    </w:p>
    <w:tbl>
      <w:tblPr>
        <w:tblW w:w="832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2563"/>
        <w:gridCol w:w="1701"/>
        <w:gridCol w:w="1843"/>
        <w:gridCol w:w="1134"/>
      </w:tblGrid>
      <w:tr w:rsidR="00150C40" w:rsidRPr="007C1F11" w:rsidTr="00B54C60">
        <w:trPr>
          <w:trHeight w:val="397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Tissue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Experiments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Up Regulation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Down Regulation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Total</w:t>
            </w:r>
          </w:p>
        </w:tc>
      </w:tr>
      <w:tr w:rsidR="00150C40" w:rsidRPr="007C1F11" w:rsidTr="00B54C60">
        <w:trPr>
          <w:trHeight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Blood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Control vs Cold stress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226</w:t>
            </w:r>
          </w:p>
        </w:tc>
      </w:tr>
      <w:tr w:rsidR="00150C40" w:rsidRPr="007C1F11" w:rsidTr="00B54C60">
        <w:trPr>
          <w:trHeight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Control vs Heat stress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237</w:t>
            </w:r>
          </w:p>
        </w:tc>
      </w:tr>
      <w:tr w:rsidR="00150C40" w:rsidRPr="007C1F11" w:rsidTr="00B54C60">
        <w:trPr>
          <w:trHeight w:val="397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Brain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Control vs Cold stress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282</w:t>
            </w:r>
          </w:p>
        </w:tc>
      </w:tr>
      <w:tr w:rsidR="00150C40" w:rsidRPr="007C1F11" w:rsidTr="00B54C60">
        <w:trPr>
          <w:trHeight w:val="397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Control vs Heat stress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234</w:t>
            </w:r>
          </w:p>
        </w:tc>
      </w:tr>
    </w:tbl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szCs w:val="20"/>
        </w:rPr>
      </w:pPr>
    </w:p>
    <w:p w:rsidR="00150C40" w:rsidRDefault="00150C40" w:rsidP="00150C40">
      <w:pPr>
        <w:widowControl/>
        <w:wordWrap/>
        <w:autoSpaceDE/>
        <w:autoSpaceDN/>
        <w:spacing w:after="200" w:line="276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br w:type="page"/>
      </w:r>
    </w:p>
    <w:p w:rsidR="00150C40" w:rsidRPr="00C67946" w:rsidRDefault="00150C40" w:rsidP="00150C40">
      <w:pPr>
        <w:widowControl/>
        <w:wordWrap/>
        <w:autoSpaceDE/>
        <w:autoSpaceDN/>
        <w:rPr>
          <w:rFonts w:ascii="Times New Roman" w:hAnsi="Times New Roman"/>
          <w:b/>
          <w:sz w:val="24"/>
          <w:szCs w:val="24"/>
        </w:rPr>
      </w:pPr>
      <w:r w:rsidRPr="00C67946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</w:t>
      </w:r>
      <w:r w:rsidRPr="00C67946">
        <w:rPr>
          <w:rFonts w:ascii="Times New Roman" w:hAnsi="Times New Roman"/>
          <w:b/>
          <w:sz w:val="24"/>
          <w:szCs w:val="24"/>
        </w:rPr>
        <w:t>1</w:t>
      </w:r>
      <w:r w:rsidR="00D67F75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 w:hint="eastAsia"/>
          <w:b/>
          <w:sz w:val="24"/>
          <w:szCs w:val="24"/>
        </w:rPr>
        <w:t>.</w:t>
      </w:r>
      <w:r w:rsidRPr="00C67946">
        <w:rPr>
          <w:rFonts w:ascii="Times New Roman" w:hAnsi="Times New Roman"/>
          <w:b/>
          <w:sz w:val="24"/>
          <w:szCs w:val="24"/>
        </w:rPr>
        <w:t xml:space="preserve"> Upregulated genes in blood under both cold and heat stress</w:t>
      </w:r>
      <w:r w:rsidRPr="00C67946">
        <w:rPr>
          <w:rFonts w:ascii="Times New Roman" w:hAnsi="Times New Roman" w:hint="eastAsia"/>
          <w:b/>
          <w:sz w:val="24"/>
          <w:szCs w:val="24"/>
        </w:rPr>
        <w:t>.</w:t>
      </w:r>
    </w:p>
    <w:tbl>
      <w:tblPr>
        <w:tblW w:w="878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13"/>
        <w:gridCol w:w="4608"/>
        <w:gridCol w:w="992"/>
        <w:gridCol w:w="1276"/>
      </w:tblGrid>
      <w:tr w:rsidR="00150C40" w:rsidRPr="007C1F11" w:rsidTr="00D21FC7">
        <w:trPr>
          <w:trHeight w:val="216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50C40" w:rsidRPr="00767D5C" w:rsidRDefault="00150C40" w:rsidP="00B54C60">
            <w:pPr>
              <w:spacing w:after="0" w:line="240" w:lineRule="auto"/>
              <w:jc w:val="left"/>
              <w:rPr>
                <w:rFonts w:ascii="Times New Roman" w:eastAsia="굴림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Locus tag</w:t>
            </w:r>
          </w:p>
        </w:tc>
        <w:tc>
          <w:tcPr>
            <w:tcW w:w="460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spacing w:after="0" w:line="240" w:lineRule="auto"/>
              <w:jc w:val="left"/>
              <w:rPr>
                <w:rFonts w:ascii="Times New Roman" w:eastAsia="굴림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Gene</w:t>
            </w:r>
            <w:r w:rsidRPr="00767D5C">
              <w:rPr>
                <w:rFonts w:ascii="Times New Roman" w:hAnsi="Times New Roman" w:hint="eastAsia"/>
                <w:b/>
                <w:sz w:val="22"/>
                <w:szCs w:val="20"/>
                <w:vertAlign w:val="superscript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 w:hint="eastAsia"/>
                <w:b/>
                <w:kern w:val="0"/>
                <w:szCs w:val="20"/>
              </w:rPr>
              <w:t>F</w:t>
            </w: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old change (log2)</w:t>
            </w:r>
          </w:p>
        </w:tc>
      </w:tr>
      <w:tr w:rsidR="00150C40" w:rsidRPr="007C1F11" w:rsidTr="00D21FC7">
        <w:trPr>
          <w:trHeight w:val="216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460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 w:hint="eastAsia"/>
                <w:b/>
                <w:kern w:val="0"/>
                <w:szCs w:val="20"/>
              </w:rPr>
              <w:t>H</w:t>
            </w: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eat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D21F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 w:hint="eastAsia"/>
                <w:b/>
                <w:kern w:val="0"/>
                <w:szCs w:val="20"/>
              </w:rPr>
              <w:t>C</w:t>
            </w: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old</w:t>
            </w:r>
          </w:p>
        </w:tc>
      </w:tr>
      <w:tr w:rsidR="00150C40" w:rsidRPr="007C1F11" w:rsidTr="00D21FC7">
        <w:trPr>
          <w:trHeight w:val="1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rPr>
                <w:rFonts w:ascii="Times New Roman" w:hAnsi="Times New Roman"/>
                <w:szCs w:val="20"/>
              </w:rPr>
            </w:pPr>
            <w:r w:rsidRPr="00767D5C">
              <w:rPr>
                <w:rFonts w:ascii="Times New Roman" w:hAnsi="Times New Roman"/>
                <w:szCs w:val="20"/>
              </w:rPr>
              <w:t>GEY_06579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sam domain and hd domain-containing protein partial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8.15528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6.04577</w:t>
            </w:r>
          </w:p>
        </w:tc>
      </w:tr>
      <w:tr w:rsidR="00150C40" w:rsidRPr="007C1F11" w:rsidTr="00D21FC7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0C40" w:rsidRPr="00767D5C" w:rsidRDefault="00150C40" w:rsidP="00B54C60">
            <w:pPr>
              <w:rPr>
                <w:rFonts w:ascii="Times New Roman" w:hAnsi="Times New Roman"/>
                <w:szCs w:val="20"/>
              </w:rPr>
            </w:pPr>
            <w:r w:rsidRPr="00767D5C">
              <w:rPr>
                <w:rFonts w:ascii="Times New Roman" w:hAnsi="Times New Roman"/>
                <w:szCs w:val="20"/>
              </w:rPr>
              <w:t>GEY_05781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endothelin-converting enzyme 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7.48627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9.20282</w:t>
            </w:r>
          </w:p>
        </w:tc>
      </w:tr>
      <w:tr w:rsidR="00150C40" w:rsidRPr="007C1F11" w:rsidTr="00D21FC7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0C40" w:rsidRPr="00767D5C" w:rsidRDefault="00150C40" w:rsidP="00B54C60">
            <w:pPr>
              <w:rPr>
                <w:rFonts w:ascii="Times New Roman" w:hAnsi="Times New Roman"/>
                <w:szCs w:val="20"/>
              </w:rPr>
            </w:pPr>
            <w:r w:rsidRPr="00767D5C">
              <w:rPr>
                <w:rFonts w:ascii="Times New Roman" w:hAnsi="Times New Roman"/>
                <w:szCs w:val="20"/>
              </w:rPr>
              <w:t>GEY_29601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endothelin-converting enzyme 2-like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6.76716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8.07018</w:t>
            </w:r>
          </w:p>
        </w:tc>
      </w:tr>
      <w:tr w:rsidR="00150C40" w:rsidRPr="007C1F11" w:rsidTr="00D21FC7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0C40" w:rsidRPr="00767D5C" w:rsidRDefault="00150C40" w:rsidP="00B54C60">
            <w:pPr>
              <w:rPr>
                <w:rFonts w:ascii="Times New Roman" w:hAnsi="Times New Roman"/>
                <w:szCs w:val="20"/>
              </w:rPr>
            </w:pPr>
            <w:r w:rsidRPr="00767D5C">
              <w:rPr>
                <w:rFonts w:ascii="Times New Roman" w:hAnsi="Times New Roman"/>
                <w:szCs w:val="20"/>
              </w:rPr>
              <w:t>GEY_11487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inosine-uridine preferring nucleoside hydrolase-like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5.76777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4.56045</w:t>
            </w:r>
          </w:p>
        </w:tc>
      </w:tr>
      <w:tr w:rsidR="00150C40" w:rsidRPr="007C1F11" w:rsidTr="00D21FC7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0C40" w:rsidRPr="00767D5C" w:rsidRDefault="00150C40" w:rsidP="00B54C60">
            <w:pPr>
              <w:rPr>
                <w:rFonts w:ascii="Times New Roman" w:hAnsi="Times New Roman"/>
                <w:szCs w:val="20"/>
              </w:rPr>
            </w:pPr>
            <w:r w:rsidRPr="00767D5C">
              <w:rPr>
                <w:rFonts w:ascii="Times New Roman" w:hAnsi="Times New Roman"/>
                <w:szCs w:val="20"/>
              </w:rPr>
              <w:t>GEY_28068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lysophospholipid acyltransferase lpcat4-like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5.30567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3.8344</w:t>
            </w:r>
            <w:r>
              <w:rPr>
                <w:rFonts w:ascii="Times New Roman" w:hAnsi="Times New Roman" w:hint="eastAsia"/>
                <w:kern w:val="0"/>
                <w:szCs w:val="20"/>
              </w:rPr>
              <w:t>0</w:t>
            </w:r>
          </w:p>
        </w:tc>
      </w:tr>
      <w:tr w:rsidR="00150C40" w:rsidRPr="007C1F11" w:rsidTr="00D21FC7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0C40" w:rsidRPr="00767D5C" w:rsidRDefault="00150C40" w:rsidP="00B54C60">
            <w:pPr>
              <w:rPr>
                <w:rFonts w:ascii="Times New Roman" w:hAnsi="Times New Roman"/>
                <w:szCs w:val="20"/>
              </w:rPr>
            </w:pPr>
            <w:r w:rsidRPr="00767D5C">
              <w:rPr>
                <w:rFonts w:ascii="Times New Roman" w:hAnsi="Times New Roman"/>
                <w:szCs w:val="20"/>
              </w:rPr>
              <w:t>GEY_31044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heat shock protein ssb1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4.12787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4.42467</w:t>
            </w:r>
          </w:p>
        </w:tc>
      </w:tr>
      <w:tr w:rsidR="00150C40" w:rsidRPr="007C1F11" w:rsidTr="00D21FC7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0C40" w:rsidRPr="00767D5C" w:rsidRDefault="00150C40" w:rsidP="00B54C60">
            <w:pPr>
              <w:rPr>
                <w:rFonts w:ascii="Times New Roman" w:hAnsi="Times New Roman"/>
                <w:szCs w:val="20"/>
              </w:rPr>
            </w:pPr>
            <w:r w:rsidRPr="00767D5C">
              <w:rPr>
                <w:rFonts w:ascii="Times New Roman" w:hAnsi="Times New Roman"/>
                <w:szCs w:val="20"/>
              </w:rPr>
              <w:t>GEY_31042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heat shock protein 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3.8958</w:t>
            </w:r>
            <w:r>
              <w:rPr>
                <w:rFonts w:ascii="Times New Roman" w:hAnsi="Times New Roman" w:hint="eastAsia"/>
                <w:kern w:val="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4.13861</w:t>
            </w:r>
          </w:p>
        </w:tc>
      </w:tr>
      <w:tr w:rsidR="00150C40" w:rsidRPr="007C1F11" w:rsidTr="00D21FC7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0C40" w:rsidRPr="00767D5C" w:rsidRDefault="00150C40" w:rsidP="00B54C60">
            <w:pPr>
              <w:rPr>
                <w:rFonts w:ascii="Times New Roman" w:hAnsi="Times New Roman"/>
                <w:szCs w:val="20"/>
              </w:rPr>
            </w:pPr>
            <w:r w:rsidRPr="00767D5C">
              <w:rPr>
                <w:rFonts w:ascii="Times New Roman" w:hAnsi="Times New Roman"/>
                <w:szCs w:val="20"/>
              </w:rPr>
              <w:t>GEY_22197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c-binding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3.79243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3.49416</w:t>
            </w:r>
          </w:p>
        </w:tc>
      </w:tr>
      <w:tr w:rsidR="00150C40" w:rsidRPr="007C1F11" w:rsidTr="00D21FC7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0C40" w:rsidRPr="00767D5C" w:rsidRDefault="00150C40" w:rsidP="00B54C60">
            <w:pPr>
              <w:rPr>
                <w:rFonts w:ascii="Times New Roman" w:hAnsi="Times New Roman"/>
                <w:szCs w:val="20"/>
              </w:rPr>
            </w:pPr>
            <w:r w:rsidRPr="00767D5C">
              <w:rPr>
                <w:rFonts w:ascii="Times New Roman" w:hAnsi="Times New Roman"/>
                <w:szCs w:val="20"/>
              </w:rPr>
              <w:t>GEY_24796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sam domain and hd domain-containing protein 1-like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2.94223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4.00708</w:t>
            </w:r>
          </w:p>
        </w:tc>
      </w:tr>
      <w:tr w:rsidR="00150C40" w:rsidRPr="007C1F11" w:rsidTr="00D21FC7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0C40" w:rsidRPr="00767D5C" w:rsidRDefault="00150C40" w:rsidP="00B54C60">
            <w:pPr>
              <w:rPr>
                <w:rFonts w:ascii="Times New Roman" w:hAnsi="Times New Roman"/>
                <w:szCs w:val="20"/>
              </w:rPr>
            </w:pPr>
            <w:r w:rsidRPr="00767D5C">
              <w:rPr>
                <w:rFonts w:ascii="Times New Roman" w:hAnsi="Times New Roman"/>
                <w:szCs w:val="20"/>
              </w:rPr>
              <w:t>GEY_30844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hypothetical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2.77533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4.00278</w:t>
            </w:r>
          </w:p>
        </w:tc>
      </w:tr>
      <w:tr w:rsidR="00150C40" w:rsidRPr="007C1F11" w:rsidTr="00D21FC7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0C40" w:rsidRPr="00767D5C" w:rsidRDefault="00150C40" w:rsidP="00B54C60">
            <w:pPr>
              <w:rPr>
                <w:rFonts w:ascii="Times New Roman" w:hAnsi="Times New Roman"/>
                <w:szCs w:val="20"/>
              </w:rPr>
            </w:pPr>
            <w:r w:rsidRPr="00767D5C">
              <w:rPr>
                <w:rFonts w:ascii="Times New Roman" w:hAnsi="Times New Roman"/>
                <w:szCs w:val="20"/>
              </w:rPr>
              <w:t>GEY_12222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tenascin r ( janusin)-like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2.74675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2.32422</w:t>
            </w:r>
          </w:p>
        </w:tc>
      </w:tr>
      <w:tr w:rsidR="00150C40" w:rsidRPr="007C1F11" w:rsidTr="00D21FC7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0C40" w:rsidRPr="00767D5C" w:rsidRDefault="00150C40" w:rsidP="00B54C60">
            <w:pPr>
              <w:rPr>
                <w:rFonts w:ascii="Times New Roman" w:hAnsi="Times New Roman"/>
                <w:szCs w:val="20"/>
              </w:rPr>
            </w:pPr>
            <w:r w:rsidRPr="00767D5C">
              <w:rPr>
                <w:rFonts w:ascii="Times New Roman" w:hAnsi="Times New Roman"/>
                <w:szCs w:val="20"/>
              </w:rPr>
              <w:t>GEY_19772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heat shock protein 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2.44724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2.30014</w:t>
            </w:r>
          </w:p>
        </w:tc>
      </w:tr>
      <w:tr w:rsidR="00150C40" w:rsidRPr="007C1F11" w:rsidTr="00D21FC7">
        <w:trPr>
          <w:trHeight w:val="21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50C40" w:rsidRPr="00767D5C" w:rsidRDefault="00150C40" w:rsidP="00B54C60">
            <w:pPr>
              <w:rPr>
                <w:rFonts w:ascii="Times New Roman" w:hAnsi="Times New Roman"/>
                <w:szCs w:val="20"/>
              </w:rPr>
            </w:pPr>
            <w:r w:rsidRPr="00767D5C">
              <w:rPr>
                <w:rFonts w:ascii="Times New Roman" w:hAnsi="Times New Roman"/>
                <w:szCs w:val="20"/>
              </w:rPr>
              <w:t>GEY_08470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guanine deaminase-like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2.13688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3.34807</w:t>
            </w:r>
          </w:p>
        </w:tc>
      </w:tr>
    </w:tbl>
    <w:p w:rsidR="00150C40" w:rsidRPr="00B30845" w:rsidRDefault="00150C40" w:rsidP="00150C40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 w:rsidRPr="00767D5C">
        <w:rPr>
          <w:rFonts w:ascii="Times New Roman" w:hAnsi="Times New Roman" w:hint="eastAsia"/>
          <w:b/>
          <w:sz w:val="22"/>
          <w:szCs w:val="20"/>
          <w:vertAlign w:val="superscript"/>
        </w:rPr>
        <w:t>1</w:t>
      </w:r>
      <w:r w:rsidRPr="00B30845">
        <w:rPr>
          <w:rFonts w:ascii="Times New Roman" w:hAnsi="Times New Roman"/>
          <w:sz w:val="24"/>
          <w:szCs w:val="24"/>
        </w:rPr>
        <w:t>Hsps related in HSR are presented with bold characters</w:t>
      </w:r>
    </w:p>
    <w:p w:rsidR="00150C40" w:rsidRPr="00A926A1" w:rsidRDefault="00150C40" w:rsidP="00150C40">
      <w:pPr>
        <w:widowControl/>
        <w:wordWrap/>
        <w:autoSpaceDE/>
        <w:autoSpaceDN/>
        <w:rPr>
          <w:rFonts w:ascii="Times New Roman" w:hAnsi="Times New Roman"/>
          <w:szCs w:val="20"/>
        </w:rPr>
        <w:sectPr w:rsidR="00150C40" w:rsidRPr="00A926A1" w:rsidSect="00B54C6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150C40" w:rsidRDefault="00150C40" w:rsidP="00150C40">
      <w:pPr>
        <w:widowControl/>
        <w:wordWrap/>
        <w:autoSpaceDE/>
        <w:autoSpaceDN/>
        <w:rPr>
          <w:rFonts w:ascii="Times New Roman" w:hAnsi="Times New Roman"/>
          <w:b/>
          <w:sz w:val="24"/>
          <w:szCs w:val="24"/>
        </w:rPr>
      </w:pPr>
    </w:p>
    <w:p w:rsidR="00150C40" w:rsidRPr="00C67946" w:rsidRDefault="00150C40" w:rsidP="00150C40">
      <w:pPr>
        <w:widowControl/>
        <w:wordWrap/>
        <w:autoSpaceDE/>
        <w:autoSpaceDN/>
        <w:rPr>
          <w:rFonts w:ascii="Times New Roman" w:hAnsi="Times New Roman"/>
          <w:b/>
          <w:sz w:val="24"/>
          <w:szCs w:val="24"/>
        </w:rPr>
      </w:pPr>
      <w:r w:rsidRPr="00C67946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</w:t>
      </w:r>
      <w:r w:rsidRPr="00C67946">
        <w:rPr>
          <w:rFonts w:ascii="Times New Roman" w:hAnsi="Times New Roman"/>
          <w:b/>
          <w:sz w:val="24"/>
          <w:szCs w:val="24"/>
        </w:rPr>
        <w:t>1</w:t>
      </w:r>
      <w:r w:rsidR="00D67F75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 w:hint="eastAsia"/>
          <w:b/>
          <w:sz w:val="24"/>
          <w:szCs w:val="24"/>
        </w:rPr>
        <w:t>.</w:t>
      </w:r>
      <w:r w:rsidRPr="00C67946">
        <w:rPr>
          <w:rFonts w:ascii="Times New Roman" w:hAnsi="Times New Roman"/>
          <w:b/>
          <w:sz w:val="24"/>
          <w:szCs w:val="24"/>
        </w:rPr>
        <w:t xml:space="preserve"> GO enrichment test in blood under heat stress</w:t>
      </w:r>
      <w:r w:rsidRPr="00C67946">
        <w:rPr>
          <w:rFonts w:ascii="Times New Roman" w:hAnsi="Times New Roman" w:hint="eastAsia"/>
          <w:b/>
          <w:sz w:val="24"/>
          <w:szCs w:val="24"/>
        </w:rPr>
        <w:t>.</w:t>
      </w:r>
    </w:p>
    <w:tbl>
      <w:tblPr>
        <w:tblW w:w="9409" w:type="dxa"/>
        <w:tblInd w:w="-1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44"/>
        <w:gridCol w:w="1122"/>
        <w:gridCol w:w="2265"/>
        <w:gridCol w:w="1190"/>
        <w:gridCol w:w="1220"/>
        <w:gridCol w:w="1148"/>
        <w:gridCol w:w="1048"/>
      </w:tblGrid>
      <w:tr w:rsidR="00150C40" w:rsidRPr="007C1F11" w:rsidTr="00A238BC">
        <w:trPr>
          <w:trHeight w:val="466"/>
        </w:trPr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</w:rPr>
            </w:pPr>
            <w:r w:rsidRPr="00767D5C">
              <w:rPr>
                <w:rFonts w:ascii="Times New Roman" w:hAnsi="Times New Roman"/>
                <w:b/>
                <w:kern w:val="0"/>
              </w:rPr>
              <w:t>GO term</w:t>
            </w:r>
            <w:r w:rsidRPr="00767D5C">
              <w:rPr>
                <w:rFonts w:ascii="Times New Roman" w:hAnsi="Times New Roman" w:hint="eastAsia"/>
                <w:b/>
                <w:sz w:val="22"/>
                <w:szCs w:val="20"/>
                <w:vertAlign w:val="superscript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767D5C">
              <w:rPr>
                <w:rFonts w:ascii="Times New Roman" w:hAnsi="Times New Roman"/>
                <w:b/>
                <w:kern w:val="0"/>
              </w:rPr>
              <w:t>Ontology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</w:rPr>
            </w:pPr>
            <w:r w:rsidRPr="00767D5C">
              <w:rPr>
                <w:rFonts w:ascii="Times New Roman" w:hAnsi="Times New Roman"/>
                <w:b/>
                <w:kern w:val="0"/>
              </w:rPr>
              <w:t>Description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</w:rPr>
            </w:pPr>
            <w:r w:rsidRPr="00767D5C">
              <w:rPr>
                <w:rFonts w:ascii="Times New Roman" w:hAnsi="Times New Roman"/>
                <w:b/>
                <w:kern w:val="0"/>
              </w:rPr>
              <w:t>p-value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</w:rPr>
            </w:pPr>
            <w:r w:rsidRPr="00767D5C">
              <w:rPr>
                <w:rFonts w:ascii="Times New Roman" w:hAnsi="Times New Roman"/>
                <w:b/>
                <w:kern w:val="0"/>
              </w:rPr>
              <w:t>FDR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</w:rPr>
            </w:pPr>
            <w:r w:rsidRPr="007C1F11">
              <w:rPr>
                <w:rFonts w:ascii="Times New Roman" w:hAnsi="Times New Roman"/>
                <w:b/>
                <w:kern w:val="0"/>
              </w:rPr>
              <w:t>GO:0006986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response to unfolded protein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1.2E-44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5.1E-43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</w:rPr>
            </w:pPr>
            <w:r w:rsidRPr="007C1F11">
              <w:rPr>
                <w:rFonts w:ascii="Times New Roman" w:hAnsi="Times New Roman"/>
                <w:b/>
                <w:kern w:val="0"/>
              </w:rPr>
              <w:t>GO:0051789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response to protein stimulus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1.1E-36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2.5E-35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</w:rPr>
            </w:pPr>
            <w:r w:rsidRPr="007C1F11">
              <w:rPr>
                <w:rFonts w:ascii="Times New Roman" w:hAnsi="Times New Roman"/>
                <w:b/>
                <w:kern w:val="0"/>
              </w:rPr>
              <w:t>GO:0009607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response to biotic stimulus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1.4E-23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2E-22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</w:rPr>
            </w:pPr>
            <w:r w:rsidRPr="007C1F11">
              <w:rPr>
                <w:rFonts w:ascii="Times New Roman" w:hAnsi="Times New Roman"/>
                <w:b/>
                <w:kern w:val="0"/>
              </w:rPr>
              <w:t>GO:0006950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response to stress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0.00000047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0.0000051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GO:0044248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cellular catabolic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0.00058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0.0051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GO:0009056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catabolic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0.0012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0.0074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</w:rPr>
            </w:pPr>
            <w:r w:rsidRPr="007C1F11">
              <w:rPr>
                <w:rFonts w:ascii="Times New Roman" w:hAnsi="Times New Roman"/>
                <w:b/>
                <w:kern w:val="0"/>
              </w:rPr>
              <w:t>GO:0050896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response to stimulus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0.0012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0.0074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GO:0009143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nucleoside triphosphate catabolic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0.0078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GO:0009146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purine nucleoside triphosphate catabolic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0.0078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GO:0009207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purine ribonucleoside triphosphate catabolic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0.0078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GO:0009203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ribonucleoside triphosphate catabolic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0.0078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GO:0009154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purine ribonucleotide catabolic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0.0078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GO:0009261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ribonucleotide catabolic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0.0078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GO:0009117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nucleotide metabolic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0.0019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0.0078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</w:rPr>
            </w:pPr>
            <w:r w:rsidRPr="007C1F11">
              <w:rPr>
                <w:rFonts w:ascii="Times New Roman" w:hAnsi="Times New Roman"/>
                <w:b/>
                <w:kern w:val="0"/>
              </w:rPr>
              <w:t>GO:0010033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response to organic substance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0.0018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0.0078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GO:0055086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nucleobase, nucleoside and nucleotide metabolic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0.0078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GO:0006753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nucleoside phosphate metabolic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0.0019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0.0078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GO:0006195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purine nucleotide catabolic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0.0034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0.0083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GO:0009166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nucleotide catabolic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0.0038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0.0088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GO:0046700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heterocycle catabolic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0.0054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0.012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GO:0009141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nucleoside triphosphate metabolic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0.0068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0.013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GO:0009144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purine nucleoside triphosphate metabolic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0.0067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0.013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GO:0009199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ribonucleoside triphosphate metabolic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0.0068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0.013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GO:0009205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purine ribonucleoside triphosphate metabolic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0.0067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0.013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GO:0009150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purine ribonucleotide metabolic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0.0095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0.017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GO:0009259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ribonucleotide metabolic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0.011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0.019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GO:0006163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purine nucleotide metabolic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0.023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0.037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GO:0044281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small molecule metabolic process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0.025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0.039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GO:0042221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P</w:t>
            </w:r>
          </w:p>
        </w:tc>
        <w:tc>
          <w:tcPr>
            <w:tcW w:w="2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response to chemical stimulus</w:t>
            </w:r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0.031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0.047</w:t>
            </w:r>
          </w:p>
        </w:tc>
      </w:tr>
      <w:tr w:rsidR="00150C40" w:rsidRPr="007C1F11" w:rsidTr="00A238BC">
        <w:trPr>
          <w:trHeight w:val="466"/>
        </w:trPr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</w:rPr>
            </w:pPr>
            <w:r w:rsidRPr="007C1F11">
              <w:rPr>
                <w:rFonts w:ascii="Times New Roman" w:hAnsi="Times New Roman"/>
                <w:b/>
                <w:kern w:val="0"/>
              </w:rPr>
              <w:t>GO:0051082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F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unfolded protein binding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1.1E-15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C1F11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</w:rPr>
            </w:pPr>
            <w:r w:rsidRPr="007C1F11">
              <w:rPr>
                <w:rFonts w:ascii="Times New Roman" w:hAnsi="Times New Roman"/>
                <w:kern w:val="0"/>
              </w:rPr>
              <w:t>2.8E-14</w:t>
            </w:r>
          </w:p>
        </w:tc>
      </w:tr>
    </w:tbl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sz w:val="22"/>
          <w:szCs w:val="20"/>
        </w:rPr>
      </w:pPr>
      <w:r w:rsidRPr="00767D5C">
        <w:rPr>
          <w:rFonts w:ascii="Times New Roman" w:hAnsi="Times New Roman" w:hint="eastAsia"/>
          <w:sz w:val="22"/>
          <w:szCs w:val="20"/>
          <w:vertAlign w:val="superscript"/>
        </w:rPr>
        <w:t>1</w:t>
      </w:r>
      <w:r w:rsidRPr="007C1F11">
        <w:rPr>
          <w:rFonts w:ascii="Times New Roman" w:hAnsi="Times New Roman"/>
          <w:sz w:val="22"/>
          <w:szCs w:val="20"/>
        </w:rPr>
        <w:t xml:space="preserve">Shared GO terms </w:t>
      </w:r>
      <w:r>
        <w:rPr>
          <w:rFonts w:ascii="Times New Roman" w:hAnsi="Times New Roman"/>
          <w:sz w:val="22"/>
          <w:szCs w:val="20"/>
        </w:rPr>
        <w:t xml:space="preserve">under both cold stress and heat stress condition </w:t>
      </w:r>
      <w:r w:rsidRPr="007C1F11">
        <w:rPr>
          <w:rFonts w:ascii="Times New Roman" w:hAnsi="Times New Roman"/>
          <w:sz w:val="22"/>
          <w:szCs w:val="20"/>
        </w:rPr>
        <w:t>are presented with bold characters</w:t>
      </w: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szCs w:val="20"/>
        </w:rPr>
      </w:pPr>
    </w:p>
    <w:p w:rsidR="00150C40" w:rsidRDefault="00150C40" w:rsidP="00150C40">
      <w:pPr>
        <w:widowControl/>
        <w:wordWrap/>
        <w:autoSpaceDE/>
        <w:autoSpaceDN/>
        <w:rPr>
          <w:rFonts w:ascii="Times New Roman" w:hAnsi="Times New Roman"/>
          <w:szCs w:val="20"/>
        </w:rPr>
        <w:sectPr w:rsidR="00150C40" w:rsidSect="00B54C6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150C40" w:rsidRDefault="00150C40" w:rsidP="00150C40">
      <w:pPr>
        <w:widowControl/>
        <w:wordWrap/>
        <w:autoSpaceDE/>
        <w:autoSpaceDN/>
        <w:rPr>
          <w:rFonts w:ascii="Times New Roman" w:hAnsi="Times New Roman"/>
          <w:b/>
          <w:sz w:val="24"/>
          <w:szCs w:val="24"/>
        </w:rPr>
      </w:pPr>
    </w:p>
    <w:p w:rsidR="00150C40" w:rsidRPr="00C67946" w:rsidRDefault="00150C40" w:rsidP="00150C40">
      <w:pPr>
        <w:widowControl/>
        <w:wordWrap/>
        <w:autoSpaceDE/>
        <w:autoSpaceDN/>
        <w:rPr>
          <w:rFonts w:ascii="Times New Roman" w:hAnsi="Times New Roman"/>
          <w:b/>
          <w:sz w:val="24"/>
          <w:szCs w:val="24"/>
        </w:rPr>
      </w:pPr>
      <w:r w:rsidRPr="00C67946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</w:t>
      </w:r>
      <w:r w:rsidRPr="00C67946">
        <w:rPr>
          <w:rFonts w:ascii="Times New Roman" w:hAnsi="Times New Roman"/>
          <w:b/>
          <w:sz w:val="24"/>
          <w:szCs w:val="24"/>
        </w:rPr>
        <w:t>1</w:t>
      </w:r>
      <w:r w:rsidR="00D67F75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 w:hint="eastAsia"/>
          <w:b/>
          <w:sz w:val="24"/>
          <w:szCs w:val="24"/>
        </w:rPr>
        <w:t>.</w:t>
      </w:r>
      <w:r w:rsidRPr="00C67946">
        <w:rPr>
          <w:rFonts w:ascii="Times New Roman" w:eastAsia="HY신명조" w:hAnsi="Times New Roman" w:hint="eastAsia"/>
          <w:b/>
          <w:bCs/>
          <w:sz w:val="24"/>
          <w:szCs w:val="24"/>
        </w:rPr>
        <w:t xml:space="preserve"> </w:t>
      </w:r>
      <w:r w:rsidRPr="00C67946">
        <w:rPr>
          <w:rFonts w:ascii="Times New Roman" w:hAnsi="Times New Roman"/>
          <w:b/>
          <w:sz w:val="24"/>
          <w:szCs w:val="24"/>
        </w:rPr>
        <w:t>GO enrichment test in blood under cold stress</w:t>
      </w:r>
      <w:r w:rsidRPr="00C67946">
        <w:rPr>
          <w:rFonts w:ascii="Times New Roman" w:hAnsi="Times New Roman" w:hint="eastAsia"/>
          <w:b/>
          <w:sz w:val="24"/>
          <w:szCs w:val="24"/>
        </w:rPr>
        <w:t>.</w:t>
      </w:r>
    </w:p>
    <w:tbl>
      <w:tblPr>
        <w:tblW w:w="91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84"/>
        <w:gridCol w:w="1080"/>
        <w:gridCol w:w="3022"/>
        <w:gridCol w:w="1275"/>
        <w:gridCol w:w="1048"/>
        <w:gridCol w:w="1291"/>
      </w:tblGrid>
      <w:tr w:rsidR="00D67F75" w:rsidRPr="007C1F11" w:rsidTr="00D21FC7">
        <w:trPr>
          <w:trHeight w:val="33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GO term</w:t>
            </w:r>
            <w:r w:rsidRPr="00767D5C">
              <w:rPr>
                <w:rFonts w:ascii="Times New Roman" w:hAnsi="Times New Roman"/>
                <w:b/>
                <w:szCs w:val="20"/>
                <w:vertAlign w:val="superscrip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Ontology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Description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p-value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FDR</w:t>
            </w:r>
          </w:p>
        </w:tc>
      </w:tr>
      <w:tr w:rsidR="00D67F75" w:rsidRPr="007C1F11" w:rsidTr="00D21FC7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GO:0006986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response to unfolded protein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5.1E-30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3E-28</w:t>
            </w:r>
          </w:p>
        </w:tc>
      </w:tr>
      <w:tr w:rsidR="00D67F75" w:rsidRPr="007C1F11" w:rsidTr="00D21FC7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GO:0051789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response to protein stimulus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1.1E-24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3.3E-23</w:t>
            </w:r>
          </w:p>
        </w:tc>
      </w:tr>
      <w:tr w:rsidR="00D67F75" w:rsidRPr="007C1F11" w:rsidTr="00D21FC7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GO:0009607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response to biotic stimulus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9E-16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1.7E-14</w:t>
            </w:r>
          </w:p>
        </w:tc>
      </w:tr>
      <w:tr w:rsidR="00D67F75" w:rsidRPr="007C1F11" w:rsidTr="00D21FC7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GO:0006457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protein folding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0.0000032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0.000046</w:t>
            </w:r>
          </w:p>
        </w:tc>
      </w:tr>
      <w:tr w:rsidR="00D67F75" w:rsidRPr="007C1F11" w:rsidTr="00D21FC7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GO:0006950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response to stress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0.000004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0.000046</w:t>
            </w:r>
          </w:p>
        </w:tc>
      </w:tr>
      <w:tr w:rsidR="00D67F75" w:rsidRPr="007C1F11" w:rsidTr="00D21FC7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GO:0010033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response to organic substance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0.00046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0.0044</w:t>
            </w:r>
          </w:p>
        </w:tc>
      </w:tr>
      <w:tr w:rsidR="00D67F75" w:rsidRPr="007C1F11" w:rsidTr="00D21FC7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GO:0050896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response to stimulus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0.00053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0.0044</w:t>
            </w:r>
          </w:p>
        </w:tc>
      </w:tr>
      <w:tr w:rsidR="00D67F75" w:rsidRPr="007C1F11" w:rsidTr="00D21FC7">
        <w:trPr>
          <w:trHeight w:val="330"/>
        </w:trPr>
        <w:tc>
          <w:tcPr>
            <w:tcW w:w="13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GO:0051082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F</w:t>
            </w:r>
          </w:p>
        </w:tc>
        <w:tc>
          <w:tcPr>
            <w:tcW w:w="3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unfolded protein binding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1.1E-19</w:t>
            </w: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1.6E-18</w:t>
            </w:r>
          </w:p>
        </w:tc>
      </w:tr>
      <w:tr w:rsidR="00D67F75" w:rsidRPr="007C1F11" w:rsidTr="00D21FC7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GO:0046983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F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protein dimerization activity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0.0019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767D5C" w:rsidRDefault="00D67F75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0.013</w:t>
            </w:r>
          </w:p>
        </w:tc>
      </w:tr>
    </w:tbl>
    <w:p w:rsidR="00150C40" w:rsidRPr="00B30845" w:rsidRDefault="00150C40" w:rsidP="00150C40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 w:rsidRPr="00767D5C">
        <w:rPr>
          <w:rFonts w:ascii="Times New Roman" w:hAnsi="Times New Roman" w:hint="eastAsia"/>
          <w:b/>
          <w:sz w:val="22"/>
          <w:szCs w:val="20"/>
          <w:vertAlign w:val="superscript"/>
        </w:rPr>
        <w:t>1</w:t>
      </w:r>
      <w:r w:rsidRPr="00B30845">
        <w:rPr>
          <w:rFonts w:ascii="Times New Roman" w:hAnsi="Times New Roman"/>
          <w:sz w:val="24"/>
          <w:szCs w:val="24"/>
        </w:rPr>
        <w:t xml:space="preserve">Shared GO terms </w:t>
      </w:r>
      <w:r>
        <w:rPr>
          <w:rFonts w:ascii="Times New Roman" w:hAnsi="Times New Roman"/>
          <w:sz w:val="22"/>
          <w:szCs w:val="20"/>
        </w:rPr>
        <w:t xml:space="preserve">under both cold stress and heat stress condition </w:t>
      </w:r>
      <w:r w:rsidRPr="00B30845">
        <w:rPr>
          <w:rFonts w:ascii="Times New Roman" w:hAnsi="Times New Roman"/>
          <w:sz w:val="24"/>
          <w:szCs w:val="24"/>
        </w:rPr>
        <w:t>are presented with bold characters</w:t>
      </w: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szCs w:val="20"/>
        </w:rPr>
      </w:pP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szCs w:val="20"/>
        </w:rPr>
      </w:pPr>
      <w:r w:rsidRPr="007C1F11">
        <w:rPr>
          <w:rFonts w:ascii="Times New Roman" w:hAnsi="Times New Roman"/>
          <w:szCs w:val="20"/>
        </w:rPr>
        <w:br w:type="page"/>
      </w:r>
    </w:p>
    <w:p w:rsidR="00D67F75" w:rsidRPr="00D67F75" w:rsidRDefault="00D67F75" w:rsidP="00D67F75">
      <w:pPr>
        <w:rPr>
          <w:rFonts w:ascii="Times New Roman" w:hAnsi="Times New Roman"/>
          <w:b/>
          <w:sz w:val="24"/>
          <w:szCs w:val="24"/>
        </w:rPr>
      </w:pPr>
      <w:r w:rsidRPr="00D21FC7">
        <w:rPr>
          <w:rFonts w:ascii="Times New Roman" w:hAnsi="Times New Roman"/>
          <w:b/>
          <w:sz w:val="24"/>
          <w:szCs w:val="24"/>
        </w:rPr>
        <w:t>Table S18.</w:t>
      </w:r>
      <w:r w:rsidRPr="00D21FC7">
        <w:rPr>
          <w:rFonts w:ascii="Times New Roman" w:eastAsia="HY신명조" w:hAnsi="Times New Roman"/>
          <w:b/>
          <w:bCs/>
          <w:sz w:val="24"/>
          <w:szCs w:val="24"/>
        </w:rPr>
        <w:t xml:space="preserve"> Top blood-specific genes and their transcript percentages in whole blood transcriptomes.</w:t>
      </w:r>
    </w:p>
    <w:tbl>
      <w:tblPr>
        <w:tblW w:w="935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897"/>
        <w:gridCol w:w="4394"/>
        <w:gridCol w:w="1985"/>
      </w:tblGrid>
      <w:tr w:rsidR="00D67F75" w:rsidRPr="00002527" w:rsidTr="00DB64F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002527">
              <w:rPr>
                <w:rFonts w:ascii="Times New Roman" w:hAnsi="Times New Roman"/>
                <w:b/>
              </w:rPr>
              <w:br w:type="page"/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2"/>
              </w:rPr>
              <w:t>L</w:t>
            </w:r>
            <w:r w:rsidRPr="00002527">
              <w:rPr>
                <w:rFonts w:ascii="Times New Roman" w:hAnsi="Times New Roman"/>
                <w:b/>
                <w:color w:val="000000"/>
                <w:kern w:val="0"/>
                <w:sz w:val="22"/>
              </w:rPr>
              <w:t>ocus_taq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b/>
                <w:color w:val="000000"/>
                <w:kern w:val="0"/>
                <w:sz w:val="22"/>
              </w:rPr>
              <w:t>gene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b/>
                <w:kern w:val="0"/>
                <w:szCs w:val="20"/>
              </w:rPr>
              <w:t>% of the total transcripts from whole blood</w:t>
            </w:r>
          </w:p>
        </w:tc>
      </w:tr>
      <w:tr w:rsidR="00D67F75" w:rsidRPr="00002527" w:rsidTr="00DB64F1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GEY_14634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hemoglobin beta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14.2%</w:t>
            </w:r>
          </w:p>
        </w:tc>
      </w:tr>
      <w:tr w:rsidR="00D67F75" w:rsidRPr="00002527" w:rsidTr="00DB64F1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GEY_14631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hemoglobin alpha 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6.9%</w:t>
            </w:r>
          </w:p>
        </w:tc>
      </w:tr>
      <w:tr w:rsidR="00D67F75" w:rsidRPr="00002527" w:rsidTr="00DB64F1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GEY_18816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beta-2 microglobulin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1.1%</w:t>
            </w:r>
          </w:p>
        </w:tc>
      </w:tr>
      <w:tr w:rsidR="00D67F75" w:rsidRPr="00002527" w:rsidTr="00DB64F1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GEY_21714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ferritin high chain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1.0%</w:t>
            </w:r>
          </w:p>
        </w:tc>
      </w:tr>
      <w:tr w:rsidR="00D67F75" w:rsidRPr="00002527" w:rsidTr="00DB64F1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GEY_01483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band 3 anion exchange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1.0%</w:t>
            </w:r>
          </w:p>
        </w:tc>
      </w:tr>
      <w:tr w:rsidR="00D67F75" w:rsidRPr="00002527" w:rsidTr="00DB64F1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GEY_12383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hyaluronan and proteoglycan link protein 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0.8%</w:t>
            </w:r>
          </w:p>
        </w:tc>
      </w:tr>
      <w:tr w:rsidR="00D67F75" w:rsidRPr="00002527" w:rsidTr="00DB64F1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GEY_28517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mhc class ii antigen-associated invariant chain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0.8%</w:t>
            </w:r>
          </w:p>
        </w:tc>
      </w:tr>
      <w:tr w:rsidR="00D67F75" w:rsidRPr="00002527" w:rsidTr="00DB64F1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GEY_14008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transmembrane protein 205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0.6%</w:t>
            </w:r>
          </w:p>
        </w:tc>
      </w:tr>
      <w:tr w:rsidR="00D67F75" w:rsidRPr="00002527" w:rsidTr="00DB64F1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GEY_30148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hypothetical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0.6%</w:t>
            </w:r>
          </w:p>
        </w:tc>
      </w:tr>
      <w:tr w:rsidR="00D67F75" w:rsidRPr="00002527" w:rsidTr="00DB64F1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GEY_13157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ribosomal protein l6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0.5%</w:t>
            </w:r>
          </w:p>
        </w:tc>
      </w:tr>
      <w:tr w:rsidR="00D67F75" w:rsidRPr="00002527" w:rsidTr="00DB64F1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GEY_19604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40s ribosomal protein s24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0.5%</w:t>
            </w:r>
          </w:p>
        </w:tc>
      </w:tr>
      <w:tr w:rsidR="00D67F75" w:rsidRPr="00002527" w:rsidTr="00DB64F1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GEY_18726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60s ribosomal protein l23a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0.5%</w:t>
            </w:r>
          </w:p>
        </w:tc>
      </w:tr>
      <w:tr w:rsidR="00D67F75" w:rsidRPr="00002527" w:rsidTr="00DB64F1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GEY_16957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carbonic anhydrase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0.5%</w:t>
            </w:r>
          </w:p>
        </w:tc>
      </w:tr>
      <w:tr w:rsidR="00D67F75" w:rsidRPr="00002527" w:rsidTr="00DB64F1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GEY_29959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stress protein hsc70-1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0.4%</w:t>
            </w:r>
          </w:p>
        </w:tc>
      </w:tr>
      <w:tr w:rsidR="00D67F75" w:rsidRPr="00002527" w:rsidTr="00DB64F1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GEY_12294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60s ribosomal protein l19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0.4%</w:t>
            </w:r>
          </w:p>
        </w:tc>
      </w:tr>
      <w:tr w:rsidR="00D67F75" w:rsidRPr="00002527" w:rsidTr="00DB64F1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GEY_03612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5-aminolevulinate erythroid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0.4%</w:t>
            </w:r>
          </w:p>
        </w:tc>
      </w:tr>
      <w:tr w:rsidR="00D67F75" w:rsidRPr="00002527" w:rsidTr="00DB64F1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GEY_22589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sushi domain-containing protein 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0.4%</w:t>
            </w:r>
          </w:p>
        </w:tc>
      </w:tr>
      <w:tr w:rsidR="00D67F75" w:rsidRPr="00002527" w:rsidTr="00DB64F1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GEY_28123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40s ribosomal protein s26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0.4%</w:t>
            </w:r>
          </w:p>
        </w:tc>
      </w:tr>
      <w:tr w:rsidR="00D67F75" w:rsidRPr="00002527" w:rsidTr="00DB64F1">
        <w:trPr>
          <w:trHeight w:val="330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8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GEY_05071</w:t>
            </w: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60s ribosomal protein l32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0.4%</w:t>
            </w:r>
          </w:p>
        </w:tc>
      </w:tr>
      <w:tr w:rsidR="00D67F75" w:rsidRPr="00002527" w:rsidTr="00DB64F1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GEY_15898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60s ribosomal protein l7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7F75" w:rsidRPr="00002527" w:rsidRDefault="00D67F75" w:rsidP="00DB64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02527">
              <w:rPr>
                <w:rFonts w:ascii="Times New Roman" w:hAnsi="Times New Roman"/>
                <w:color w:val="000000"/>
                <w:kern w:val="0"/>
                <w:sz w:val="22"/>
              </w:rPr>
              <w:t>0.4%</w:t>
            </w:r>
          </w:p>
        </w:tc>
      </w:tr>
    </w:tbl>
    <w:p w:rsidR="00D67F75" w:rsidRDefault="00D67F75" w:rsidP="00D67F75">
      <w:pPr>
        <w:widowControl/>
        <w:wordWrap/>
        <w:autoSpaceDE/>
        <w:autoSpaceDN/>
        <w:rPr>
          <w:rFonts w:ascii="Times New Roman" w:hAnsi="Times New Roman"/>
        </w:rPr>
        <w:sectPr w:rsidR="00D67F75" w:rsidSect="00B54C6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D67F75" w:rsidRDefault="00D67F75" w:rsidP="00150C40">
      <w:pPr>
        <w:widowControl/>
        <w:wordWrap/>
        <w:autoSpaceDE/>
        <w:autoSpaceDN/>
        <w:rPr>
          <w:rFonts w:ascii="Times New Roman" w:hAnsi="Times New Roman"/>
          <w:b/>
          <w:sz w:val="24"/>
          <w:szCs w:val="24"/>
        </w:rPr>
      </w:pPr>
    </w:p>
    <w:p w:rsidR="00150C40" w:rsidRPr="00C67946" w:rsidRDefault="00150C40" w:rsidP="00150C40">
      <w:pPr>
        <w:widowControl/>
        <w:wordWrap/>
        <w:autoSpaceDE/>
        <w:autoSpaceDN/>
        <w:rPr>
          <w:rFonts w:ascii="Times New Roman" w:hAnsi="Times New Roman"/>
          <w:b/>
          <w:sz w:val="24"/>
          <w:szCs w:val="24"/>
        </w:rPr>
      </w:pPr>
      <w:r w:rsidRPr="00C67946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</w:t>
      </w:r>
      <w:r w:rsidRPr="00C67946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 w:hint="eastAsia"/>
          <w:b/>
          <w:sz w:val="24"/>
          <w:szCs w:val="24"/>
        </w:rPr>
        <w:t>.</w:t>
      </w:r>
      <w:r w:rsidRPr="00C67946">
        <w:rPr>
          <w:rFonts w:ascii="Times New Roman" w:hAnsi="Times New Roman" w:hint="eastAsia"/>
          <w:b/>
          <w:sz w:val="24"/>
          <w:szCs w:val="24"/>
        </w:rPr>
        <w:t xml:space="preserve"> Down-regulated genes</w:t>
      </w:r>
      <w:r w:rsidRPr="00C67946">
        <w:rPr>
          <w:rFonts w:ascii="Times New Roman" w:hAnsi="Times New Roman"/>
          <w:b/>
          <w:sz w:val="24"/>
          <w:szCs w:val="24"/>
        </w:rPr>
        <w:t xml:space="preserve"> in blood under cold stress</w:t>
      </w:r>
      <w:r w:rsidRPr="00C67946">
        <w:rPr>
          <w:rFonts w:ascii="Times New Roman" w:hAnsi="Times New Roman" w:hint="eastAsia"/>
          <w:b/>
          <w:sz w:val="24"/>
          <w:szCs w:val="24"/>
        </w:rPr>
        <w:t>.</w:t>
      </w:r>
    </w:p>
    <w:tbl>
      <w:tblPr>
        <w:tblW w:w="1257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67"/>
        <w:gridCol w:w="1066"/>
        <w:gridCol w:w="4810"/>
        <w:gridCol w:w="1403"/>
        <w:gridCol w:w="1559"/>
        <w:gridCol w:w="1276"/>
        <w:gridCol w:w="992"/>
      </w:tblGrid>
      <w:tr w:rsidR="00150C40" w:rsidRPr="007C1F11" w:rsidTr="00A238BC">
        <w:trPr>
          <w:trHeight w:val="397"/>
        </w:trPr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GO term</w:t>
            </w:r>
            <w:r w:rsidRPr="00767D5C">
              <w:rPr>
                <w:rFonts w:ascii="Times New Roman" w:hAnsi="Times New Roman" w:hint="eastAsia"/>
                <w:b/>
                <w:szCs w:val="20"/>
                <w:vertAlign w:val="superscript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Ontology</w:t>
            </w:r>
          </w:p>
        </w:tc>
        <w:tc>
          <w:tcPr>
            <w:tcW w:w="4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Description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p-value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FDR</w:t>
            </w:r>
          </w:p>
        </w:tc>
      </w:tr>
      <w:tr w:rsidR="00150C40" w:rsidRPr="007C1F11" w:rsidTr="00A238BC">
        <w:trPr>
          <w:trHeight w:val="397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GO:0003779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F</w:t>
            </w:r>
          </w:p>
        </w:tc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actin binding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0.003</w:t>
            </w:r>
          </w:p>
        </w:tc>
      </w:tr>
      <w:tr w:rsidR="00150C40" w:rsidRPr="007C1F11" w:rsidTr="00A238BC">
        <w:trPr>
          <w:trHeight w:val="397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GO:0020037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F</w:t>
            </w:r>
          </w:p>
        </w:tc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heme binding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0.003</w:t>
            </w:r>
          </w:p>
        </w:tc>
      </w:tr>
      <w:tr w:rsidR="00150C40" w:rsidRPr="007C1F11" w:rsidTr="00A238BC">
        <w:trPr>
          <w:trHeight w:val="397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GO:0046906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F</w:t>
            </w:r>
          </w:p>
        </w:tc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tetrapyrrole binding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0.0032</w:t>
            </w:r>
          </w:p>
        </w:tc>
      </w:tr>
      <w:tr w:rsidR="00150C40" w:rsidRPr="007C1F11" w:rsidTr="00A238BC">
        <w:trPr>
          <w:trHeight w:val="397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GO:0008092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F</w:t>
            </w:r>
          </w:p>
        </w:tc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cytoskeletal protein binding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0.0038</w:t>
            </w:r>
          </w:p>
        </w:tc>
      </w:tr>
      <w:tr w:rsidR="00150C40" w:rsidRPr="007C1F11" w:rsidTr="00A238BC">
        <w:trPr>
          <w:trHeight w:val="397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GO:0005506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F</w:t>
            </w:r>
          </w:p>
        </w:tc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iron ion binding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0.013</w:t>
            </w:r>
          </w:p>
        </w:tc>
      </w:tr>
      <w:tr w:rsidR="00150C40" w:rsidRPr="007C1F11" w:rsidTr="00A238BC">
        <w:trPr>
          <w:trHeight w:val="397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GO:0070011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F</w:t>
            </w:r>
          </w:p>
        </w:tc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peptidase activity, acting on L-amino acid peptides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0.031</w:t>
            </w:r>
          </w:p>
        </w:tc>
      </w:tr>
      <w:tr w:rsidR="00150C40" w:rsidRPr="007C1F11" w:rsidTr="00A238BC">
        <w:trPr>
          <w:trHeight w:val="397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GO:0043169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F</w:t>
            </w:r>
          </w:p>
        </w:tc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cation binding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0.032</w:t>
            </w:r>
          </w:p>
        </w:tc>
      </w:tr>
      <w:tr w:rsidR="00150C40" w:rsidRPr="007C1F11" w:rsidTr="00A238BC">
        <w:trPr>
          <w:trHeight w:val="397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GO:0008233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F</w:t>
            </w:r>
          </w:p>
        </w:tc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peptidase activity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0.032</w:t>
            </w:r>
          </w:p>
        </w:tc>
      </w:tr>
      <w:tr w:rsidR="00150C40" w:rsidRPr="007C1F11" w:rsidTr="00A238BC">
        <w:trPr>
          <w:trHeight w:val="397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GO:0043167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F</w:t>
            </w:r>
          </w:p>
        </w:tc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ion binding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0.032</w:t>
            </w:r>
          </w:p>
        </w:tc>
      </w:tr>
      <w:tr w:rsidR="00150C40" w:rsidRPr="007C1F11" w:rsidTr="00A238BC">
        <w:trPr>
          <w:trHeight w:val="397"/>
        </w:trPr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GO:0046872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F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metal ion binding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0.032</w:t>
            </w:r>
          </w:p>
        </w:tc>
      </w:tr>
    </w:tbl>
    <w:p w:rsidR="00150C40" w:rsidRPr="00B30845" w:rsidRDefault="00150C40" w:rsidP="00150C40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 w:rsidRPr="00767D5C">
        <w:rPr>
          <w:rFonts w:ascii="Times New Roman" w:hAnsi="Times New Roman" w:hint="eastAsia"/>
          <w:b/>
          <w:sz w:val="22"/>
          <w:szCs w:val="20"/>
          <w:vertAlign w:val="superscript"/>
        </w:rPr>
        <w:t>1</w:t>
      </w:r>
      <w:r w:rsidRPr="00B30845">
        <w:rPr>
          <w:rFonts w:ascii="Times New Roman" w:hAnsi="Times New Roman"/>
          <w:sz w:val="24"/>
          <w:szCs w:val="24"/>
        </w:rPr>
        <w:t xml:space="preserve">Shared GO terms </w:t>
      </w:r>
      <w:r>
        <w:rPr>
          <w:rFonts w:ascii="Times New Roman" w:hAnsi="Times New Roman"/>
          <w:sz w:val="22"/>
          <w:szCs w:val="20"/>
        </w:rPr>
        <w:t xml:space="preserve">under both cold stress and heat stress condition </w:t>
      </w:r>
      <w:r w:rsidRPr="00B30845">
        <w:rPr>
          <w:rFonts w:ascii="Times New Roman" w:hAnsi="Times New Roman"/>
          <w:sz w:val="24"/>
          <w:szCs w:val="24"/>
        </w:rPr>
        <w:t>are presented with bold characters</w:t>
      </w: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b/>
          <w:sz w:val="22"/>
          <w:szCs w:val="20"/>
        </w:rPr>
      </w:pP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b/>
          <w:sz w:val="22"/>
          <w:szCs w:val="20"/>
        </w:rPr>
      </w:pPr>
      <w:r w:rsidRPr="007C1F11">
        <w:rPr>
          <w:rFonts w:ascii="Times New Roman" w:hAnsi="Times New Roman"/>
          <w:b/>
          <w:sz w:val="22"/>
          <w:szCs w:val="20"/>
        </w:rPr>
        <w:br w:type="page"/>
      </w:r>
    </w:p>
    <w:p w:rsidR="00150C40" w:rsidRDefault="00150C40" w:rsidP="00150C40">
      <w:pPr>
        <w:widowControl/>
        <w:wordWrap/>
        <w:autoSpaceDE/>
        <w:autoSpaceDN/>
        <w:rPr>
          <w:rFonts w:ascii="Times New Roman" w:hAnsi="Times New Roman"/>
          <w:b/>
          <w:sz w:val="24"/>
          <w:szCs w:val="24"/>
        </w:rPr>
      </w:pPr>
    </w:p>
    <w:p w:rsidR="00150C40" w:rsidRPr="00C67946" w:rsidRDefault="00150C40" w:rsidP="00150C40">
      <w:pPr>
        <w:widowControl/>
        <w:wordWrap/>
        <w:autoSpaceDE/>
        <w:autoSpaceDN/>
        <w:rPr>
          <w:rFonts w:ascii="Times New Roman" w:hAnsi="Times New Roman"/>
          <w:b/>
          <w:sz w:val="24"/>
          <w:szCs w:val="24"/>
        </w:rPr>
      </w:pPr>
      <w:r w:rsidRPr="00C67946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 w:hint="eastAsia"/>
          <w:b/>
          <w:sz w:val="24"/>
          <w:szCs w:val="24"/>
        </w:rPr>
        <w:t>.</w:t>
      </w:r>
      <w:r w:rsidRPr="00C67946">
        <w:rPr>
          <w:rFonts w:ascii="Times New Roman" w:eastAsia="HY신명조" w:hAnsi="Times New Roman" w:hint="eastAsia"/>
          <w:b/>
          <w:bCs/>
          <w:sz w:val="24"/>
          <w:szCs w:val="24"/>
        </w:rPr>
        <w:t xml:space="preserve"> </w:t>
      </w:r>
      <w:r w:rsidRPr="00C67946">
        <w:rPr>
          <w:rFonts w:ascii="Times New Roman" w:hAnsi="Times New Roman" w:hint="eastAsia"/>
          <w:b/>
          <w:sz w:val="24"/>
          <w:szCs w:val="24"/>
        </w:rPr>
        <w:t>Downregulated genes</w:t>
      </w:r>
      <w:r w:rsidRPr="00C67946">
        <w:rPr>
          <w:rFonts w:ascii="Times New Roman" w:hAnsi="Times New Roman"/>
          <w:b/>
          <w:sz w:val="24"/>
          <w:szCs w:val="24"/>
        </w:rPr>
        <w:t xml:space="preserve"> in blood under </w:t>
      </w:r>
      <w:r w:rsidRPr="00C67946">
        <w:rPr>
          <w:rFonts w:ascii="Times New Roman" w:hAnsi="Times New Roman" w:hint="eastAsia"/>
          <w:b/>
          <w:sz w:val="24"/>
          <w:szCs w:val="24"/>
        </w:rPr>
        <w:t>heat</w:t>
      </w:r>
      <w:r w:rsidRPr="00C67946">
        <w:rPr>
          <w:rFonts w:ascii="Times New Roman" w:hAnsi="Times New Roman"/>
          <w:b/>
          <w:sz w:val="24"/>
          <w:szCs w:val="24"/>
        </w:rPr>
        <w:t xml:space="preserve"> stress</w:t>
      </w:r>
      <w:r w:rsidRPr="00C67946">
        <w:rPr>
          <w:rFonts w:ascii="Times New Roman" w:hAnsi="Times New Roman" w:hint="eastAsia"/>
          <w:b/>
          <w:sz w:val="24"/>
          <w:szCs w:val="24"/>
        </w:rPr>
        <w:t>.</w:t>
      </w:r>
    </w:p>
    <w:tbl>
      <w:tblPr>
        <w:tblW w:w="131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84"/>
        <w:gridCol w:w="1030"/>
        <w:gridCol w:w="5560"/>
        <w:gridCol w:w="1197"/>
        <w:gridCol w:w="1276"/>
        <w:gridCol w:w="1276"/>
        <w:gridCol w:w="1417"/>
      </w:tblGrid>
      <w:tr w:rsidR="00150C40" w:rsidRPr="007C1F11" w:rsidTr="00A238BC">
        <w:trPr>
          <w:trHeight w:val="33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GO term</w:t>
            </w:r>
            <w:r w:rsidRPr="00767D5C">
              <w:rPr>
                <w:rFonts w:ascii="Times New Roman" w:hAnsi="Times New Roman" w:hint="eastAsia"/>
                <w:b/>
                <w:sz w:val="22"/>
                <w:szCs w:val="20"/>
                <w:vertAlign w:val="superscript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Ontology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Description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p-value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FDR</w:t>
            </w:r>
          </w:p>
        </w:tc>
      </w:tr>
      <w:tr w:rsidR="00150C40" w:rsidRPr="007C1F11" w:rsidTr="00A238BC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GO:0032535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regulation of cellular component size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0.0000021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0.00013</w:t>
            </w:r>
          </w:p>
        </w:tc>
      </w:tr>
      <w:tr w:rsidR="00150C40" w:rsidRPr="007C1F11" w:rsidTr="00A238BC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GO:0090066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regulation of anatomical structure size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0.000011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0.00034</w:t>
            </w:r>
          </w:p>
        </w:tc>
      </w:tr>
      <w:tr w:rsidR="00150C40" w:rsidRPr="007C1F11" w:rsidTr="00A238BC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GO:0016049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cell growth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0.0053</w:t>
            </w:r>
          </w:p>
        </w:tc>
      </w:tr>
      <w:tr w:rsidR="00150C40" w:rsidRPr="007C1F11" w:rsidTr="00A238BC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GO:0008361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regulation of cell size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0.0056</w:t>
            </w:r>
          </w:p>
        </w:tc>
      </w:tr>
      <w:tr w:rsidR="00150C40" w:rsidRPr="007C1F11" w:rsidTr="00A238BC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GO:0020037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F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heme binding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5.2E-10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0.000000023</w:t>
            </w:r>
          </w:p>
        </w:tc>
      </w:tr>
      <w:tr w:rsidR="00150C40" w:rsidRPr="007C1F11" w:rsidTr="00A238BC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GO:0046906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F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tetrapyrrole binding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5.9E-09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0.00000013</w:t>
            </w:r>
          </w:p>
        </w:tc>
      </w:tr>
      <w:tr w:rsidR="00150C40" w:rsidRPr="007C1F11" w:rsidTr="00A238BC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GO:0005506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F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iron ion binding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0.000011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0.00016</w:t>
            </w:r>
          </w:p>
        </w:tc>
      </w:tr>
      <w:tr w:rsidR="00150C40" w:rsidRPr="007C1F11" w:rsidTr="00A238BC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GO:0003779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F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actin binding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0.003</w:t>
            </w:r>
          </w:p>
        </w:tc>
      </w:tr>
      <w:tr w:rsidR="00150C40" w:rsidRPr="007C1F11" w:rsidTr="00D21FC7">
        <w:trPr>
          <w:trHeight w:val="330"/>
        </w:trPr>
        <w:tc>
          <w:tcPr>
            <w:tcW w:w="13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GO:0005085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F</w:t>
            </w:r>
          </w:p>
        </w:tc>
        <w:tc>
          <w:tcPr>
            <w:tcW w:w="5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guanyl-nucleotide exchange factor activity</w:t>
            </w:r>
          </w:p>
        </w:tc>
        <w:tc>
          <w:tcPr>
            <w:tcW w:w="11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0.0034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0.025</w:t>
            </w:r>
          </w:p>
        </w:tc>
      </w:tr>
      <w:tr w:rsidR="00150C40" w:rsidRPr="007C1F11" w:rsidTr="00D21FC7">
        <w:trPr>
          <w:trHeight w:val="330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GO:0008092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F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bCs/>
                <w:kern w:val="0"/>
                <w:szCs w:val="20"/>
              </w:rPr>
              <w:t>cytoskeletal protein binding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0.025</w:t>
            </w:r>
          </w:p>
        </w:tc>
      </w:tr>
    </w:tbl>
    <w:p w:rsidR="00150C40" w:rsidRPr="00B30845" w:rsidRDefault="00150C40" w:rsidP="00150C40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 w:rsidRPr="00767D5C">
        <w:rPr>
          <w:rFonts w:ascii="Times New Roman" w:hAnsi="Times New Roman" w:hint="eastAsia"/>
          <w:b/>
          <w:sz w:val="22"/>
          <w:szCs w:val="20"/>
          <w:vertAlign w:val="superscript"/>
        </w:rPr>
        <w:t>1</w:t>
      </w:r>
      <w:r w:rsidRPr="00B30845">
        <w:rPr>
          <w:rFonts w:ascii="Times New Roman" w:hAnsi="Times New Roman"/>
          <w:sz w:val="24"/>
          <w:szCs w:val="24"/>
        </w:rPr>
        <w:t xml:space="preserve">Shared GO terms </w:t>
      </w:r>
      <w:r>
        <w:rPr>
          <w:rFonts w:ascii="Times New Roman" w:hAnsi="Times New Roman"/>
          <w:sz w:val="22"/>
          <w:szCs w:val="20"/>
        </w:rPr>
        <w:t>under both cold stress and heat stress condition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0845">
        <w:rPr>
          <w:rFonts w:ascii="Times New Roman" w:hAnsi="Times New Roman"/>
          <w:sz w:val="24"/>
          <w:szCs w:val="24"/>
        </w:rPr>
        <w:t>are presented with bold characters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szCs w:val="20"/>
        </w:rPr>
      </w:pP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szCs w:val="20"/>
        </w:rPr>
      </w:pPr>
      <w:r w:rsidRPr="007C1F11">
        <w:rPr>
          <w:rFonts w:ascii="Times New Roman" w:hAnsi="Times New Roman"/>
          <w:szCs w:val="20"/>
        </w:rPr>
        <w:br w:type="page"/>
      </w:r>
    </w:p>
    <w:p w:rsidR="00150C40" w:rsidRDefault="00150C40" w:rsidP="00150C40">
      <w:pPr>
        <w:widowControl/>
        <w:wordWrap/>
        <w:autoSpaceDE/>
        <w:autoSpaceDN/>
        <w:rPr>
          <w:rFonts w:ascii="Times New Roman" w:hAnsi="Times New Roman"/>
          <w:szCs w:val="20"/>
        </w:rPr>
        <w:sectPr w:rsidR="00150C40" w:rsidSect="00B54C60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:rsidR="00150C40" w:rsidRPr="00767D5C" w:rsidRDefault="00150C40" w:rsidP="00150C40">
      <w:pPr>
        <w:widowControl/>
        <w:wordWrap/>
        <w:autoSpaceDE/>
        <w:autoSpaceDN/>
        <w:rPr>
          <w:rFonts w:ascii="Times New Roman" w:hAnsi="Times New Roman"/>
          <w:b/>
          <w:sz w:val="24"/>
          <w:szCs w:val="24"/>
        </w:rPr>
      </w:pPr>
      <w:r w:rsidRPr="00767D5C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</w:t>
      </w:r>
      <w:r w:rsidRPr="00767D5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 w:hint="eastAsia"/>
          <w:b/>
          <w:sz w:val="24"/>
          <w:szCs w:val="24"/>
        </w:rPr>
        <w:t>.</w:t>
      </w:r>
      <w:r w:rsidRPr="00767D5C">
        <w:rPr>
          <w:rFonts w:ascii="Times New Roman" w:eastAsia="HY신명조" w:hAnsi="Times New Roman" w:hint="eastAsia"/>
          <w:b/>
          <w:bCs/>
          <w:sz w:val="24"/>
          <w:szCs w:val="24"/>
        </w:rPr>
        <w:t xml:space="preserve"> </w:t>
      </w:r>
      <w:r w:rsidRPr="00767D5C">
        <w:rPr>
          <w:rFonts w:ascii="Times New Roman" w:hAnsi="Times New Roman"/>
          <w:b/>
          <w:sz w:val="24"/>
          <w:szCs w:val="24"/>
        </w:rPr>
        <w:t>Downregulated genes in blood under both cold and heat stress</w:t>
      </w:r>
      <w:r w:rsidRPr="00767D5C">
        <w:rPr>
          <w:rFonts w:ascii="Times New Roman" w:hAnsi="Times New Roman" w:hint="eastAsia"/>
          <w:b/>
          <w:sz w:val="24"/>
          <w:szCs w:val="24"/>
        </w:rPr>
        <w:t>.</w:t>
      </w:r>
    </w:p>
    <w:tbl>
      <w:tblPr>
        <w:tblW w:w="917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75"/>
        <w:gridCol w:w="5245"/>
        <w:gridCol w:w="1276"/>
        <w:gridCol w:w="1275"/>
      </w:tblGrid>
      <w:tr w:rsidR="00150C40" w:rsidRPr="007C1F11" w:rsidTr="00B54C60">
        <w:trPr>
          <w:trHeight w:val="318"/>
        </w:trPr>
        <w:tc>
          <w:tcPr>
            <w:tcW w:w="137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spacing w:after="0" w:line="240" w:lineRule="auto"/>
              <w:jc w:val="left"/>
              <w:rPr>
                <w:rFonts w:ascii="Times New Roman" w:eastAsia="굴림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Locus tag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Gene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Fold change (log2)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524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Heat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Cold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GEY_04391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PREDICTED: hypothetical protein LOC100705382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-1.83254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-1.9221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GEY_24135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PREDICTED: myosin-9-like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-2.02168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-1.96188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GEY_15356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actin-related protein 2 3 complex subunit 1b-like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-1.98999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-1.97255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GEY_10076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neuronal nitric oxide synthase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-6.56712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-3.39698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GEY_31431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pleckstrin homology sec7 and coiled-coil domains-binding protein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-6.22671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-4.05701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GEY_18730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---NA---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-6.1307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-3.96349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GEY_17545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c-c chemokine receptor type 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-6.10662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-3.93707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GEY_16698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probable tumor suppressor protein mn1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-5.92829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-3.75834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GEY_07115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bactericidal permeability-increasing protein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-5.8471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-4.41522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GEY_32352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cd209 antigen-like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-5.74014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-6.15595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GEY_03512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loc733422 protein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-5.59842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-3.20676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GEY_23074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c-x-c chemokine receptor type 5-like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-5.51174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-4.19058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GEY_17563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neural cell adhesion molecule 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-5.24571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-4.98282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GEY_31921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slit homolog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-5.16722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-3.16702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GEY_15033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sh2 domain-containing protein 3c-like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-5.0852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-3.17842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GEY_21306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c-type lectin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-5.05457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-3.81764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GEY_21755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b-cell receptor cd22 precursor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-4.99296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-4.22162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GEY_10031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proactivator polypeptide-like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-4.97501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-3.9805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GEY_11678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cd81 antigen-like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-4.96388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-2.57192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GEY_28138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nad (+)--arginine adp-ribosyltransferase 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-4.94426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-5.09755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GEY_02813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cathepsin l-like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-4.93305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-5.08506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GEY_06662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type i cytoskeletal 18-like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-4.89286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-2.72326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GEY_06044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junctional adhesion molecule b-like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-4.88152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-4.7125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GEY_02494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phosphatidylinositol -trisphosphate 3-phosphatase tpte2-like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-4.87446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-2.7662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GEY_19148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pou domain class 2-associating factor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-4.73735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-4.73933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GEY_31937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PREDICTED: uncharacterized protein LOC101163879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-4.72546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-2.60442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GEY_16084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15-hydroxyprostaglandin dehydrogenase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-4.70224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-4.12024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GEY_09695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b-cell antigen receptor complex-associated protein beta chain-like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-4.67893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-4.09498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GEY_14681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interferon regulatory factor 4-like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-4.66052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-4.24546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GEY_09077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proactivator polypeptide-like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-4.62646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-3.80577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GEY_28632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endothelin b receptor-like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-4.5759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-2.63733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GEY_31184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neuropilin 1a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-4.48935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-3.48929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GEY_08714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mast cell protease 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-4.43055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-6.6543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GEY_02416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inositol-trisphosphate 3-kinase a-like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-4.42416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-3.83941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GEY_27847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serum amyloid p-component precursor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-4.3796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-3.53408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GEY_18285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p2y purinoceptor 12-like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-4.28293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-2.63903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GEY_18014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cd9 antigen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-4.18886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-4.60492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GEY_16650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progranulin type 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-4.17238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-3.39552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GEY_06042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---NA---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-4.09978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-3.89456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GEY_20160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inverted formin-2-like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-4.08488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-2.6201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GEY_21836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cathepsin h precursor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-4.07283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-3.10149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GEY_07198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leucine-rich repeat-containing protein 33-like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-4.0567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-4.05686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GEY_30801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neuron navigator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-4.04501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-4.3529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GEY_12802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thrombopoietin receptor precursor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-4.03733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-2.45252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GEY_17058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ras-specific guanine nucleotide-releasing factor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-4.01341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-4.01402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GEY_25491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p2y purinoceptor 10-like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-3.92839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-3.53613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GEY_32112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immunoglobulin heavy chain variable region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-3.92574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-4.07927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GEY_18232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cordon-bleu 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-3.92362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-4.66062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GEY_15162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af437741_1 heavy chain secretory form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-3.92255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-2.07544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GEY_24787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lanosterol 14-alpha demethylase-like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-3.90703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-2.77128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GEY_29064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adenosine deaminase domain-containing protein 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-3.83084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-5.24613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GEY_13722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b- and t-lymphocyte attenuator-like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-3.82681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-4.56478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GEY_32240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b-cell antigen receptor complex-associated protein alpha chain-like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-3.77796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-3.53972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GEY_04716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protein nlrc3-like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-3.74646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-3.16146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GEY_14922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thyroid hormone receptor-associated protein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-3.69841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-2.83808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GEY_27006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monoglyceride lipase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-3.69774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-4.33497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GEY_03639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integrin beta-3-like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-3.69494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-3.29659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GEY_01588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filamin-a-like isoform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-3.66029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-3.15409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GEY_23606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protein-glutamine gamma-glutamyltransferase k-like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-3.65004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-4.28774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GEY_27739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placenta-specific gene 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-3.64578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-2.66706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GEY_11900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protein s100-a1-like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-3.63968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-3.05719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GEY_18160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disabled homolog 2-interacting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-3.62609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-3.58856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GEY_15167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immunoglobulin delta heavy chain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-3.62408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-4.06303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GEY_26561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leucine-rich repeat-containing protein 32-like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-3.61868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-2.86877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GEY_14136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nuclear factor ovary-like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-3.58532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-4.41734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GEY_00829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myelin-associated glyco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-3.54995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-5.18736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GEY_13365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prostaglandin g h synthase 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-3.49773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-3.91298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GEY_04743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15-hydroxyprostaglandin dehydrogenase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-3.46137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-5.87947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GEY_00783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annexin max3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-3.45512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-2.20892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GEY_03045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kelch-like protein 13-like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-3.43341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-3.77499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GEY_25496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sh3 domain-binding glutamic acid-rich-like protein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-3.40878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-3.15883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GEY_22637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---NA---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-3.33125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-3.16116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GEY_20964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cytokine receptor common subunit beta-like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-3.32005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-4.60995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GEY_11730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transcription factor 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-3.30445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-3.92939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GEY_16553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glypican 1 precursor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-3.29513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-4.29504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GEY_31713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phosphatidylinositol -trisphosphate 5-phosphatase 2b-like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-3.29022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-2.95669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GEY_10312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friend leukemia integration 1 transcription factor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-3.25582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-3.25598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GEY_30782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---NA---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-3.23886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-3.01775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GEY_28285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fh1 fh2 domain-containing protein 3-like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-3.22503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-3.29897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GEY_31426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death-associated 1-a-like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-3.2103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-2.14022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GEY_20161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adenylosuccinate synthetase isozyme 1 c-like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-3.14519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-3.0462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GEY_15085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receptor-type tyrosine-protein phosphatase eta-like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-3.13659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-2.43896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GEY_01011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filamin-a-like isoform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-3.12333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-2.70811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GEY_00971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matrix metalloproteinase-25-like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-3.1148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-4.0928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GEY_07238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sodium potassium-transporting atpase subunit beta-2-like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-3.11293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-2.97534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GEY_12894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vertebrate transmembrane 4 superfamily-like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-3.08623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-4.23907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GEY_23846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dedicator of cytokinesis protein 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-3.06672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-2.83557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GEY_06100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amy-1-associating protein expressed in testis 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-3.01894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-3.19972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GEY_26438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denn domain-containing protein 5a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-3.00592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-2.81311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GEY_27164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capping protein (actin filament) gelsolin-like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-2.99159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-3.10774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GEY_16873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lymphoid-restricted membrane protein maternal long form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-2.98934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-3.79696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GEY_12806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protein cyr61-like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-2.89961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-2.83427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GEY_21662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guanine nucleotide-binding protein g subunit alpha-2-like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-2.88776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-2.71846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GEY_04631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ras-related protein m-ras-like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-2.85555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-2.85554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GEY_04343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low quality protein: myosin-11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-2.8521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-2.05446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GEY_23295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sam and sh3 domain-containing protein 3-like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-2.77696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-3.19229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GEY_19395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creatine testis isozyme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-2.76187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-2.69679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GEY_19374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phosphatidylinositol -trisphosphate 5-phosphatase 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-2.73041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-2.48083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GEY_27217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cysteine-rich protein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-2.70219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-3.12016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GEY_01109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tumor necrosis factor ligand superfamily member 13b-like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-2.69366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-2.36561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GEY_23211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leukocyte surface antigen cd53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-2.69208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-2.6035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GEY_32142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coagulation factor xiii a chain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-2.62851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-2.05728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GEY_04586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synapse differentiation-inducing gene protein 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-2.60554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-3.07998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GEY_03320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zgc:162304 protein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-2.5339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-3.61898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GEY_10712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lim domain-containing protein 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-2.45282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-2.57417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GEY_19128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cytochrome b558 alpha-subunit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-2.41629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-3.25878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GEY_14103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egf-like module-containing mucin-like hormone receptor-like 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-2.36468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-2.74728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GEY_12911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megalocytivirus-induced protein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-2.35763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-2.44392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GEY_20328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PREDICTED: moesin-like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-2.2046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-2.62952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GEY_10658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PREDICTED: coronin-1A-like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-2.12504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-2.89972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GEY_08429</w:t>
            </w:r>
          </w:p>
        </w:tc>
        <w:tc>
          <w:tcPr>
            <w:tcW w:w="5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krueppel-like factor 2-like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-1.99358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-2.21075</w:t>
            </w:r>
          </w:p>
        </w:tc>
      </w:tr>
      <w:tr w:rsidR="00150C40" w:rsidRPr="007C1F11" w:rsidTr="00B54C60">
        <w:trPr>
          <w:trHeight w:val="318"/>
        </w:trPr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GEY_18384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matrix metalloproteinase-9 precursor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-1.95839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-4.04817</w:t>
            </w:r>
          </w:p>
        </w:tc>
      </w:tr>
    </w:tbl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szCs w:val="20"/>
        </w:rPr>
      </w:pP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szCs w:val="20"/>
        </w:rPr>
      </w:pPr>
    </w:p>
    <w:p w:rsidR="00150C40" w:rsidRDefault="00150C40" w:rsidP="00150C40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  <w:sectPr w:rsidR="00150C40" w:rsidSect="00B54C6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7C1F11">
        <w:rPr>
          <w:rFonts w:ascii="Times New Roman" w:hAnsi="Times New Roman"/>
          <w:sz w:val="24"/>
          <w:szCs w:val="24"/>
        </w:rPr>
        <w:br w:type="page"/>
      </w:r>
    </w:p>
    <w:p w:rsidR="00150C40" w:rsidRPr="00C67946" w:rsidRDefault="00150C40" w:rsidP="00150C40">
      <w:pPr>
        <w:widowControl/>
        <w:wordWrap/>
        <w:autoSpaceDE/>
        <w:autoSpaceDN/>
        <w:rPr>
          <w:rFonts w:ascii="Times New Roman" w:eastAsia="Calibri-Bold" w:hAnsi="Times New Roman"/>
          <w:b/>
          <w:bCs/>
          <w:kern w:val="0"/>
          <w:sz w:val="24"/>
          <w:szCs w:val="24"/>
        </w:rPr>
      </w:pPr>
      <w:r w:rsidRPr="00C67946">
        <w:rPr>
          <w:rFonts w:ascii="Times New Roman" w:eastAsia="Calibri-Bold" w:hAnsi="Times New Roman"/>
          <w:b/>
          <w:bCs/>
          <w:kern w:val="0"/>
          <w:sz w:val="24"/>
          <w:szCs w:val="24"/>
        </w:rPr>
        <w:t xml:space="preserve">Table </w:t>
      </w:r>
      <w:r>
        <w:rPr>
          <w:rFonts w:ascii="Times New Roman" w:eastAsia="Calibri-Bold" w:hAnsi="Times New Roman" w:hint="eastAsia"/>
          <w:b/>
          <w:bCs/>
          <w:kern w:val="0"/>
          <w:sz w:val="24"/>
          <w:szCs w:val="24"/>
        </w:rPr>
        <w:t>S</w:t>
      </w:r>
      <w:r w:rsidRPr="00C67946">
        <w:rPr>
          <w:rFonts w:ascii="Times New Roman" w:eastAsia="Calibri-Bold" w:hAnsi="Times New Roman"/>
          <w:b/>
          <w:bCs/>
          <w:kern w:val="0"/>
          <w:sz w:val="24"/>
          <w:szCs w:val="24"/>
        </w:rPr>
        <w:t>2</w:t>
      </w:r>
      <w:r>
        <w:rPr>
          <w:rFonts w:ascii="Times New Roman" w:eastAsia="Calibri-Bold" w:hAnsi="Times New Roman"/>
          <w:b/>
          <w:bCs/>
          <w:kern w:val="0"/>
          <w:sz w:val="24"/>
          <w:szCs w:val="24"/>
        </w:rPr>
        <w:t>2</w:t>
      </w:r>
      <w:r>
        <w:rPr>
          <w:rFonts w:ascii="Times New Roman" w:eastAsia="Calibri-Bold" w:hAnsi="Times New Roman" w:hint="eastAsia"/>
          <w:b/>
          <w:bCs/>
          <w:kern w:val="0"/>
          <w:sz w:val="24"/>
          <w:szCs w:val="24"/>
        </w:rPr>
        <w:t xml:space="preserve">. </w:t>
      </w:r>
      <w:r w:rsidRPr="00C67946">
        <w:rPr>
          <w:rFonts w:ascii="Times New Roman" w:eastAsia="Calibri-Bold" w:hAnsi="Times New Roman"/>
          <w:b/>
          <w:bCs/>
          <w:kern w:val="0"/>
          <w:sz w:val="24"/>
          <w:szCs w:val="24"/>
        </w:rPr>
        <w:t xml:space="preserve">Shared genes </w:t>
      </w:r>
      <w:r w:rsidRPr="00C67946">
        <w:rPr>
          <w:rFonts w:ascii="Times New Roman" w:hAnsi="Times New Roman"/>
          <w:b/>
          <w:sz w:val="24"/>
          <w:szCs w:val="24"/>
        </w:rPr>
        <w:t xml:space="preserve">in downregulated group under </w:t>
      </w:r>
      <w:r>
        <w:rPr>
          <w:rFonts w:ascii="Times New Roman" w:hAnsi="Times New Roman"/>
          <w:b/>
          <w:sz w:val="24"/>
          <w:szCs w:val="24"/>
        </w:rPr>
        <w:t>heat and cold</w:t>
      </w:r>
      <w:r w:rsidRPr="00C67946">
        <w:rPr>
          <w:rFonts w:ascii="Times New Roman" w:hAnsi="Times New Roman"/>
          <w:b/>
          <w:sz w:val="24"/>
          <w:szCs w:val="24"/>
        </w:rPr>
        <w:t xml:space="preserve"> stress in </w:t>
      </w:r>
      <w:r>
        <w:rPr>
          <w:rFonts w:ascii="Times New Roman" w:hAnsi="Times New Roman"/>
          <w:b/>
          <w:sz w:val="24"/>
          <w:szCs w:val="24"/>
        </w:rPr>
        <w:t xml:space="preserve">the </w:t>
      </w:r>
      <w:r w:rsidRPr="00C67946">
        <w:rPr>
          <w:rFonts w:ascii="Times New Roman" w:hAnsi="Times New Roman"/>
          <w:b/>
          <w:sz w:val="24"/>
          <w:szCs w:val="24"/>
        </w:rPr>
        <w:t>brain</w:t>
      </w:r>
      <w:r w:rsidRPr="00C67946">
        <w:rPr>
          <w:rFonts w:ascii="Times New Roman" w:hAnsi="Times New Roman" w:hint="eastAsia"/>
          <w:b/>
          <w:sz w:val="24"/>
          <w:szCs w:val="24"/>
        </w:rPr>
        <w:t>.</w:t>
      </w:r>
    </w:p>
    <w:tbl>
      <w:tblPr>
        <w:tblW w:w="1384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63"/>
        <w:gridCol w:w="1210"/>
        <w:gridCol w:w="5422"/>
        <w:gridCol w:w="1340"/>
        <w:gridCol w:w="1340"/>
        <w:gridCol w:w="1340"/>
        <w:gridCol w:w="1340"/>
        <w:gridCol w:w="1194"/>
      </w:tblGrid>
      <w:tr w:rsidR="00150C40" w:rsidRPr="007C1F11" w:rsidTr="00B54C60">
        <w:trPr>
          <w:trHeight w:val="397"/>
        </w:trPr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 xml:space="preserve">　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Locus taq</w:t>
            </w:r>
          </w:p>
        </w:tc>
        <w:tc>
          <w:tcPr>
            <w:tcW w:w="5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Gene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Fold change in cold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p-value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Fold change in heat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p-value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b/>
                <w:kern w:val="0"/>
                <w:szCs w:val="20"/>
              </w:rPr>
              <w:t>In hypoxia</w:t>
            </w: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GEY_26613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protein cornichon homolog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-6.10336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0.00732137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-3.74311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0.0327655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+</w:t>
            </w: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GEY_11826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sarcoplasmic endoplasmic reticulum calcium atpase 2-like protein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-2.90571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0.00706631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-3.15203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0.00733782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GEY_22240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cocaine- and amphetamine-regulated transcript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-4.38574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0.000723486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-3.78289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0.0129315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+</w:t>
            </w: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GEY_29894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cgmp-specific 3 -cyclic phosphodiesterase-like protein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-3.68775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0.000161136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-4.44665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3.79988E-05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GEY_20176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PREDICTED: opsin-5-like protein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-4.51221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0.0029093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-5.73684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0.00212647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GEY_20769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unnamed protein product (syntaxin-1A-like)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-3.59546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0.0037893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-3.73266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0.0198134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+</w:t>
            </w: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GEY_25692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glucagon family neuropeptides-like protein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-2.86953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0.038564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-3.17225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0.0326696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GEY_20590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cocaine- and amphetamine-regulated transcript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-6.21846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8.82471E-06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-5.44361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4.28593E-05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+</w:t>
            </w: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GEY_15195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pituitary adenylate cyclase-activating polypeptide type i receptor-like protein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-3.77615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0.000671423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-3.66371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0.00275843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+</w:t>
            </w: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GEY_24480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neuropeptide b precursor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-2.3551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0.111826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-3.90171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0.00281699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+</w:t>
            </w: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GEY_31706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sodium calcium exchanger 1-like protein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-4.72879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7.30066E-06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-4.00589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0.000456884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+</w:t>
            </w: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GEY_31708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sodium calcium exchanger 1-like protein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-5.02039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1.25842E-07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-4.21102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7.12194E-05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+</w:t>
            </w: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GEY_09968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cannabinoid receptor type 1b-like protein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-3.35365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-4.09281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0.00687152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GEY_32082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sodium-driven chloride bicarbonate exchanger-like protein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-3.16397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0.0243106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-5.50405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0.000778925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GEY_18501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vesicular glutamate transporter 2-like protein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-4.682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1.25842E-07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-4.25708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3.38046E-05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GEY_29155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isotocin receptor-like protein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-2.78655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0.0614428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-3.42618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0.0257937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+</w:t>
            </w: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GEY_17515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camk2a protein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-6.20101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4.89793E-08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-5.10388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6.57316E-06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+</w:t>
            </w: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GEY_26917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muscarinic acetylcholine receptor m2-like protein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-3.17459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0.0506308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-3.81422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0.0268612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+</w:t>
            </w: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GEY_07853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vesicular glutamate transporter 2-like protein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-3.91389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6.32626E-05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-4.22594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9.46065E-05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20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GEY_22275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 xml:space="preserve">prepromelanin concentrating hormone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-12.9749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-10.1997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+</w:t>
            </w: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21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GEY_04957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metabotropic glutamate receptor 5-like protein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-4.53192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0.000028677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-4.05604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0.000774628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+</w:t>
            </w: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22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GEY_24878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g-protein coupled receptor 6-like protein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-5.55508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0.0243106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-5.77969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0.0296731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23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GEY_23950</w:t>
            </w:r>
          </w:p>
        </w:tc>
        <w:tc>
          <w:tcPr>
            <w:tcW w:w="54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glucagon receptor-like protein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-3.42843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0.0545029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-4.97496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0.0181517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150C40" w:rsidRPr="007C1F11" w:rsidTr="00B54C60">
        <w:trPr>
          <w:trHeight w:val="397"/>
        </w:trPr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GEY_08729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cannabinoid receptor type 1a-like protein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-3.33718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0.00118466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-3.18561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0.00687152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40" w:rsidRPr="00767D5C" w:rsidRDefault="00150C40" w:rsidP="00B54C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67D5C">
              <w:rPr>
                <w:rFonts w:ascii="Times New Roman" w:hAnsi="Times New Roman"/>
                <w:kern w:val="0"/>
                <w:szCs w:val="20"/>
              </w:rPr>
              <w:t>+</w:t>
            </w:r>
          </w:p>
        </w:tc>
      </w:tr>
    </w:tbl>
    <w:p w:rsidR="00150C40" w:rsidRDefault="00150C40" w:rsidP="00150C40">
      <w:pPr>
        <w:widowControl/>
        <w:wordWrap/>
        <w:autoSpaceDE/>
        <w:autoSpaceDN/>
        <w:rPr>
          <w:rFonts w:ascii="Times New Roman" w:eastAsia="Calibri-Bold" w:hAnsi="Times New Roman"/>
          <w:b/>
          <w:bCs/>
          <w:kern w:val="0"/>
          <w:sz w:val="26"/>
          <w:szCs w:val="26"/>
        </w:rPr>
      </w:pPr>
    </w:p>
    <w:p w:rsidR="00AB0BF4" w:rsidRDefault="00AB0BF4" w:rsidP="00150C40">
      <w:pPr>
        <w:widowControl/>
        <w:wordWrap/>
        <w:autoSpaceDE/>
        <w:autoSpaceDN/>
        <w:rPr>
          <w:rFonts w:ascii="Times New Roman" w:eastAsia="Calibri-Bold" w:hAnsi="Times New Roman"/>
          <w:b/>
          <w:bCs/>
          <w:kern w:val="0"/>
          <w:sz w:val="26"/>
          <w:szCs w:val="26"/>
        </w:rPr>
      </w:pPr>
    </w:p>
    <w:p w:rsidR="00AB0BF4" w:rsidRDefault="00AB0BF4" w:rsidP="00150C40">
      <w:pPr>
        <w:widowControl/>
        <w:wordWrap/>
        <w:autoSpaceDE/>
        <w:autoSpaceDN/>
        <w:rPr>
          <w:rFonts w:ascii="Times New Roman" w:eastAsia="Calibri-Bold" w:hAnsi="Times New Roman"/>
          <w:b/>
          <w:bCs/>
          <w:kern w:val="0"/>
          <w:sz w:val="26"/>
          <w:szCs w:val="26"/>
        </w:rPr>
      </w:pPr>
    </w:p>
    <w:p w:rsidR="00B54C60" w:rsidRPr="00150C40" w:rsidRDefault="00B54C60" w:rsidP="00AB0BF4">
      <w:pPr>
        <w:spacing w:line="276" w:lineRule="auto"/>
      </w:pPr>
    </w:p>
    <w:sectPr w:rsidR="00B54C60" w:rsidRPr="00150C40" w:rsidSect="00AB0BF4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BA4" w:rsidRDefault="00446BA4" w:rsidP="009A43DD">
      <w:pPr>
        <w:spacing w:after="0" w:line="240" w:lineRule="auto"/>
      </w:pPr>
      <w:r>
        <w:separator/>
      </w:r>
    </w:p>
  </w:endnote>
  <w:endnote w:type="continuationSeparator" w:id="0">
    <w:p w:rsidR="00446BA4" w:rsidRDefault="00446BA4" w:rsidP="009A4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altName w:val="MDArt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alibri-Bol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BA4" w:rsidRDefault="00446BA4" w:rsidP="009A43DD">
      <w:pPr>
        <w:spacing w:after="0" w:line="240" w:lineRule="auto"/>
      </w:pPr>
      <w:r>
        <w:separator/>
      </w:r>
    </w:p>
  </w:footnote>
  <w:footnote w:type="continuationSeparator" w:id="0">
    <w:p w:rsidR="00446BA4" w:rsidRDefault="00446BA4" w:rsidP="009A4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5F78E9"/>
    <w:multiLevelType w:val="hybridMultilevel"/>
    <w:tmpl w:val="40E0419C"/>
    <w:lvl w:ilvl="0" w:tplc="3AF41C0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yun P">
    <w15:presenceInfo w15:providerId="Windows Live" w15:userId="ef5f89150fc0f7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Natur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2wp9vsppevwswaerrsp5ev0rxaxxzz2px25x&quot;&gt;NC_Article&lt;record-ids&gt;&lt;item&gt;24&lt;/item&gt;&lt;item&gt;30&lt;/item&gt;&lt;item&gt;31&lt;/item&gt;&lt;item&gt;40&lt;/item&gt;&lt;item&gt;50&lt;/item&gt;&lt;item&gt;53&lt;/item&gt;&lt;item&gt;54&lt;/item&gt;&lt;item&gt;61&lt;/item&gt;&lt;item&gt;62&lt;/item&gt;&lt;item&gt;66&lt;/item&gt;&lt;item&gt;70&lt;/item&gt;&lt;item&gt;71&lt;/item&gt;&lt;item&gt;75&lt;/item&gt;&lt;item&gt;76&lt;/item&gt;&lt;item&gt;77&lt;/item&gt;&lt;item&gt;79&lt;/item&gt;&lt;item&gt;81&lt;/item&gt;&lt;item&gt;83&lt;/item&gt;&lt;/record-ids&gt;&lt;/item&gt;&lt;/Libraries&gt;"/>
  </w:docVars>
  <w:rsids>
    <w:rsidRoot w:val="00150C40"/>
    <w:rsid w:val="000668F0"/>
    <w:rsid w:val="00150C40"/>
    <w:rsid w:val="001E27FC"/>
    <w:rsid w:val="00216F82"/>
    <w:rsid w:val="002F7E62"/>
    <w:rsid w:val="00363117"/>
    <w:rsid w:val="00373F41"/>
    <w:rsid w:val="0038398E"/>
    <w:rsid w:val="00386D72"/>
    <w:rsid w:val="003D6B09"/>
    <w:rsid w:val="00446BA4"/>
    <w:rsid w:val="004A64A9"/>
    <w:rsid w:val="0051436C"/>
    <w:rsid w:val="00533E46"/>
    <w:rsid w:val="005825F8"/>
    <w:rsid w:val="0063411C"/>
    <w:rsid w:val="006C2602"/>
    <w:rsid w:val="00722AE9"/>
    <w:rsid w:val="00792CC3"/>
    <w:rsid w:val="007C1FCA"/>
    <w:rsid w:val="0085342C"/>
    <w:rsid w:val="00873AC7"/>
    <w:rsid w:val="009A2541"/>
    <w:rsid w:val="009A43DD"/>
    <w:rsid w:val="00A238BC"/>
    <w:rsid w:val="00A30A69"/>
    <w:rsid w:val="00AB0BF4"/>
    <w:rsid w:val="00B00B63"/>
    <w:rsid w:val="00B04386"/>
    <w:rsid w:val="00B54C60"/>
    <w:rsid w:val="00BF3CA3"/>
    <w:rsid w:val="00C24525"/>
    <w:rsid w:val="00C26C0D"/>
    <w:rsid w:val="00CE040A"/>
    <w:rsid w:val="00CE1A68"/>
    <w:rsid w:val="00D21FC7"/>
    <w:rsid w:val="00D61A58"/>
    <w:rsid w:val="00D64609"/>
    <w:rsid w:val="00D67F75"/>
    <w:rsid w:val="00DA36E8"/>
    <w:rsid w:val="00DA47EF"/>
    <w:rsid w:val="00DE1718"/>
    <w:rsid w:val="00DE52CB"/>
    <w:rsid w:val="00E3252C"/>
    <w:rsid w:val="00E42146"/>
    <w:rsid w:val="00F2706E"/>
    <w:rsid w:val="00F5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2A5ED35-61F8-4766-AF1B-883C360D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C40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0C4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50C40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150C4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50C40"/>
    <w:rPr>
      <w:rFonts w:ascii="맑은 고딕" w:eastAsia="맑은 고딕" w:hAnsi="맑은 고딕" w:cs="Times New Roman"/>
    </w:rPr>
  </w:style>
  <w:style w:type="character" w:styleId="a5">
    <w:name w:val="Hyperlink"/>
    <w:uiPriority w:val="99"/>
    <w:unhideWhenUsed/>
    <w:rsid w:val="00150C40"/>
    <w:rPr>
      <w:color w:val="0563C1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150C40"/>
    <w:pPr>
      <w:spacing w:after="0" w:line="240" w:lineRule="auto"/>
    </w:pPr>
    <w:rPr>
      <w:kern w:val="0"/>
      <w:sz w:val="18"/>
      <w:szCs w:val="18"/>
      <w:lang w:val="x-none" w:eastAsia="x-none"/>
    </w:rPr>
  </w:style>
  <w:style w:type="character" w:customStyle="1" w:styleId="Char1">
    <w:name w:val="풍선 도움말 텍스트 Char"/>
    <w:basedOn w:val="a0"/>
    <w:link w:val="a6"/>
    <w:uiPriority w:val="99"/>
    <w:semiHidden/>
    <w:rsid w:val="00150C40"/>
    <w:rPr>
      <w:rFonts w:ascii="맑은 고딕" w:eastAsia="맑은 고딕" w:hAnsi="맑은 고딕" w:cs="Times New Roman"/>
      <w:kern w:val="0"/>
      <w:sz w:val="18"/>
      <w:szCs w:val="18"/>
      <w:lang w:val="x-none" w:eastAsia="x-none"/>
    </w:rPr>
  </w:style>
  <w:style w:type="character" w:styleId="a7">
    <w:name w:val="Emphasis"/>
    <w:uiPriority w:val="20"/>
    <w:qFormat/>
    <w:rsid w:val="00150C40"/>
    <w:rPr>
      <w:i/>
      <w:iCs/>
    </w:rPr>
  </w:style>
  <w:style w:type="paragraph" w:styleId="HTML">
    <w:name w:val="HTML Preformatted"/>
    <w:basedOn w:val="a"/>
    <w:link w:val="HTMLChar"/>
    <w:uiPriority w:val="99"/>
    <w:semiHidden/>
    <w:unhideWhenUsed/>
    <w:rsid w:val="00150C4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Courier New" w:eastAsia="Times New Roman" w:hAnsi="Courier New" w:cs="Courier New"/>
      <w:kern w:val="0"/>
      <w:szCs w:val="20"/>
      <w:lang w:val="en-GB" w:eastAsia="en-GB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150C40"/>
    <w:rPr>
      <w:rFonts w:ascii="Courier New" w:eastAsia="Times New Roman" w:hAnsi="Courier New" w:cs="Courier New"/>
      <w:kern w:val="0"/>
      <w:szCs w:val="20"/>
      <w:lang w:val="en-GB" w:eastAsia="en-GB"/>
    </w:rPr>
  </w:style>
  <w:style w:type="table" w:styleId="a8">
    <w:name w:val="Table Grid"/>
    <w:basedOn w:val="a1"/>
    <w:uiPriority w:val="39"/>
    <w:rsid w:val="00150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50C40"/>
    <w:pPr>
      <w:ind w:leftChars="400" w:left="800"/>
    </w:pPr>
    <w:rPr>
      <w:rFonts w:asciiTheme="minorHAnsi" w:eastAsiaTheme="minorEastAsia" w:hAnsiTheme="minorHAnsi" w:cstheme="minorBidi"/>
    </w:rPr>
  </w:style>
  <w:style w:type="paragraph" w:customStyle="1" w:styleId="aa">
    <w:name w:val="바탕글"/>
    <w:basedOn w:val="a"/>
    <w:rsid w:val="00150C40"/>
    <w:pPr>
      <w:widowControl/>
      <w:wordWrap/>
      <w:autoSpaceDE/>
      <w:autoSpaceDN/>
      <w:snapToGrid w:val="0"/>
      <w:spacing w:after="0"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character" w:customStyle="1" w:styleId="heading1">
    <w:name w:val="heading1"/>
    <w:rsid w:val="00373F41"/>
    <w:rPr>
      <w:b/>
      <w:bCs/>
      <w:color w:val="006600"/>
      <w:sz w:val="24"/>
      <w:szCs w:val="24"/>
    </w:rPr>
  </w:style>
  <w:style w:type="paragraph" w:styleId="ab">
    <w:name w:val="Revision"/>
    <w:hidden/>
    <w:uiPriority w:val="99"/>
    <w:semiHidden/>
    <w:rsid w:val="00B00B63"/>
    <w:pPr>
      <w:spacing w:after="0" w:line="240" w:lineRule="auto"/>
      <w:jc w:val="left"/>
    </w:pPr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03510-B503-40CE-BF2B-BB435793D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27</Pages>
  <Words>4359</Words>
  <Characters>24848</Characters>
  <Application>Microsoft Office Word</Application>
  <DocSecurity>0</DocSecurity>
  <Lines>207</Lines>
  <Paragraphs>58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SEUNGCHUL SHIN</dc:creator>
  <cp:lastModifiedBy>hyun P</cp:lastModifiedBy>
  <cp:revision>17</cp:revision>
  <cp:lastPrinted>2014-07-10T08:35:00Z</cp:lastPrinted>
  <dcterms:created xsi:type="dcterms:W3CDTF">2014-07-02T10:15:00Z</dcterms:created>
  <dcterms:modified xsi:type="dcterms:W3CDTF">2014-09-19T22:25:00Z</dcterms:modified>
</cp:coreProperties>
</file>