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46F" w:rsidRDefault="0031046F" w:rsidP="0031046F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Supplementary Information</w:t>
      </w:r>
    </w:p>
    <w:p w:rsidR="0031046F" w:rsidRDefault="0031046F" w:rsidP="0031046F">
      <w:pPr>
        <w:spacing w:after="0" w:line="240" w:lineRule="auto"/>
        <w:jc w:val="center"/>
        <w:rPr>
          <w:sz w:val="24"/>
          <w:szCs w:val="24"/>
        </w:rPr>
      </w:pPr>
    </w:p>
    <w:p w:rsidR="0031046F" w:rsidRDefault="0031046F" w:rsidP="0031046F">
      <w:pPr>
        <w:spacing w:after="0" w:line="240" w:lineRule="auto"/>
        <w:jc w:val="center"/>
        <w:rPr>
          <w:b/>
          <w:sz w:val="24"/>
          <w:szCs w:val="24"/>
        </w:rPr>
      </w:pPr>
      <w:r w:rsidRPr="00B36AD7">
        <w:rPr>
          <w:b/>
          <w:sz w:val="24"/>
          <w:szCs w:val="24"/>
        </w:rPr>
        <w:t>Supplemental Figures</w:t>
      </w:r>
    </w:p>
    <w:p w:rsidR="0031046F" w:rsidRDefault="0031046F" w:rsidP="0031046F">
      <w:pPr>
        <w:spacing w:after="0" w:line="240" w:lineRule="auto"/>
        <w:jc w:val="center"/>
        <w:rPr>
          <w:b/>
          <w:sz w:val="24"/>
          <w:szCs w:val="24"/>
        </w:rPr>
      </w:pPr>
    </w:p>
    <w:p w:rsidR="0031046F" w:rsidRDefault="00C0521B" w:rsidP="0031046F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5939790" cy="2973705"/>
            <wp:effectExtent l="19050" t="0" r="381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7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46F" w:rsidRDefault="0031046F" w:rsidP="003104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Figure </w:t>
      </w:r>
      <w:r w:rsidR="00111C68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1. Genomic distance to the closest exon of </w:t>
      </w:r>
      <w:r w:rsidR="00330568">
        <w:rPr>
          <w:b/>
          <w:sz w:val="24"/>
          <w:szCs w:val="24"/>
        </w:rPr>
        <w:t xml:space="preserve">neighboring </w:t>
      </w:r>
      <w:r>
        <w:rPr>
          <w:b/>
          <w:sz w:val="24"/>
          <w:szCs w:val="24"/>
        </w:rPr>
        <w:t>annotated gene</w:t>
      </w:r>
      <w:r w:rsidR="00330568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.</w:t>
      </w:r>
    </w:p>
    <w:p w:rsidR="0031046F" w:rsidRDefault="0031046F" w:rsidP="0031046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1046F" w:rsidRDefault="003372BB" w:rsidP="0031046F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939790" cy="5471795"/>
            <wp:effectExtent l="19050" t="0" r="381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47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46F" w:rsidRPr="00F77653">
        <w:rPr>
          <w:b/>
          <w:sz w:val="24"/>
          <w:szCs w:val="24"/>
        </w:rPr>
        <w:t xml:space="preserve"> </w:t>
      </w:r>
    </w:p>
    <w:p w:rsidR="0031046F" w:rsidRDefault="0031046F" w:rsidP="003104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Figure </w:t>
      </w:r>
      <w:r w:rsidR="00111C68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2. Average </w:t>
      </w:r>
      <w:proofErr w:type="spellStart"/>
      <w:r>
        <w:rPr>
          <w:b/>
          <w:sz w:val="24"/>
          <w:szCs w:val="24"/>
        </w:rPr>
        <w:t>alignability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75bp</w:t>
      </w:r>
      <w:proofErr w:type="spellEnd"/>
      <w:r>
        <w:rPr>
          <w:b/>
          <w:sz w:val="24"/>
          <w:szCs w:val="24"/>
        </w:rPr>
        <w:t>) and uniqueness (35bp) scores for each identified transcript.</w:t>
      </w:r>
    </w:p>
    <w:p w:rsidR="0031046F" w:rsidRDefault="0031046F" w:rsidP="0031046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1046F" w:rsidRDefault="00D21DC2" w:rsidP="0031046F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943600" cy="5172075"/>
            <wp:effectExtent l="19050" t="0" r="0" b="0"/>
            <wp:docPr id="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del w:id="0" w:author="Amreeta" w:date="2014-12-22T20:03:00Z">
        <w:r w:rsidR="0031046F" w:rsidDel="0000633A">
          <w:rPr>
            <w:b/>
            <w:sz w:val="24"/>
            <w:szCs w:val="24"/>
          </w:rPr>
          <w:delText xml:space="preserve"> </w:delText>
        </w:r>
      </w:del>
      <w:r w:rsidR="0031046F">
        <w:rPr>
          <w:b/>
          <w:sz w:val="24"/>
          <w:szCs w:val="24"/>
        </w:rPr>
        <w:t xml:space="preserve">Figure </w:t>
      </w:r>
      <w:proofErr w:type="spellStart"/>
      <w:r w:rsidR="00111C68">
        <w:rPr>
          <w:b/>
          <w:sz w:val="24"/>
          <w:szCs w:val="24"/>
        </w:rPr>
        <w:t>S</w:t>
      </w:r>
      <w:r w:rsidR="0031046F">
        <w:rPr>
          <w:b/>
          <w:sz w:val="24"/>
          <w:szCs w:val="24"/>
        </w:rPr>
        <w:t>3</w:t>
      </w:r>
      <w:proofErr w:type="spellEnd"/>
      <w:r w:rsidR="0031046F">
        <w:rPr>
          <w:b/>
          <w:sz w:val="24"/>
          <w:szCs w:val="24"/>
        </w:rPr>
        <w:t xml:space="preserve">. Histogram distribution for average </w:t>
      </w:r>
      <w:proofErr w:type="spellStart"/>
      <w:r w:rsidR="0031046F">
        <w:rPr>
          <w:b/>
          <w:sz w:val="24"/>
          <w:szCs w:val="24"/>
        </w:rPr>
        <w:t>alignability</w:t>
      </w:r>
      <w:proofErr w:type="spellEnd"/>
      <w:r w:rsidR="0031046F">
        <w:rPr>
          <w:b/>
          <w:sz w:val="24"/>
          <w:szCs w:val="24"/>
        </w:rPr>
        <w:t xml:space="preserve"> score of transcripts under different categories</w:t>
      </w:r>
      <w:ins w:id="1" w:author="Amreeta" w:date="2014-12-22T20:03:00Z">
        <w:r w:rsidR="0000633A">
          <w:rPr>
            <w:b/>
            <w:sz w:val="24"/>
            <w:szCs w:val="24"/>
          </w:rPr>
          <w:t>.</w:t>
        </w:r>
      </w:ins>
    </w:p>
    <w:p w:rsidR="0031046F" w:rsidRDefault="0031046F" w:rsidP="0031046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1046F" w:rsidRDefault="0031046F" w:rsidP="0031046F">
      <w:pPr>
        <w:jc w:val="center"/>
        <w:rPr>
          <w:b/>
          <w:sz w:val="24"/>
          <w:szCs w:val="24"/>
        </w:rPr>
      </w:pPr>
    </w:p>
    <w:p w:rsidR="00D21DC2" w:rsidRDefault="00D21DC2" w:rsidP="0031046F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5932805" cy="5162550"/>
            <wp:effectExtent l="19050" t="0" r="0" b="0"/>
            <wp:docPr id="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46F" w:rsidRDefault="0031046F" w:rsidP="003104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Figure </w:t>
      </w:r>
      <w:r w:rsidR="00111C68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4. Histogram distribution for average uniqueness score of transcripts under different categories</w:t>
      </w:r>
      <w:ins w:id="2" w:author="Amreeta" w:date="2014-12-22T20:03:00Z">
        <w:r w:rsidR="0000633A">
          <w:rPr>
            <w:b/>
            <w:sz w:val="24"/>
            <w:szCs w:val="24"/>
          </w:rPr>
          <w:t>.</w:t>
        </w:r>
      </w:ins>
    </w:p>
    <w:p w:rsidR="0031046F" w:rsidRDefault="0031046F" w:rsidP="0031046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1046F" w:rsidRDefault="00D21DC2" w:rsidP="0031046F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260369" cy="7315200"/>
            <wp:effectExtent l="19050" t="0" r="0" b="0"/>
            <wp:docPr id="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69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46F" w:rsidRDefault="0031046F" w:rsidP="003104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Figure </w:t>
      </w:r>
      <w:r w:rsidR="00111C68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5. </w:t>
      </w:r>
      <w:proofErr w:type="gramStart"/>
      <w:r>
        <w:rPr>
          <w:b/>
          <w:sz w:val="24"/>
          <w:szCs w:val="24"/>
        </w:rPr>
        <w:t>Transcript length (in logarithmic scale) of different gene categories</w:t>
      </w:r>
      <w:del w:id="3" w:author="Amreeta" w:date="2014-12-22T20:03:00Z">
        <w:r w:rsidR="00C14A01" w:rsidDel="0000633A">
          <w:rPr>
            <w:b/>
            <w:sz w:val="24"/>
            <w:szCs w:val="24"/>
          </w:rPr>
          <w:delText xml:space="preserve"> </w:delText>
        </w:r>
      </w:del>
      <w:r>
        <w:rPr>
          <w:b/>
          <w:sz w:val="24"/>
          <w:szCs w:val="24"/>
        </w:rPr>
        <w:t xml:space="preserve"> </w:t>
      </w:r>
      <w:r w:rsidR="00330568">
        <w:rPr>
          <w:b/>
          <w:sz w:val="24"/>
          <w:szCs w:val="24"/>
        </w:rPr>
        <w:t xml:space="preserve">as a function of the </w:t>
      </w:r>
      <w:r>
        <w:rPr>
          <w:b/>
          <w:sz w:val="24"/>
          <w:szCs w:val="24"/>
        </w:rPr>
        <w:t>number of exons.</w:t>
      </w:r>
      <w:proofErr w:type="gramEnd"/>
      <w:r w:rsidR="00C14A01">
        <w:rPr>
          <w:b/>
          <w:sz w:val="24"/>
          <w:szCs w:val="24"/>
        </w:rPr>
        <w:t xml:space="preserve"> Top and bottom panels show the annotated (or known) transcripts and novel transcripts, respectively.</w:t>
      </w:r>
      <w:r>
        <w:rPr>
          <w:b/>
          <w:sz w:val="24"/>
          <w:szCs w:val="24"/>
        </w:rPr>
        <w:br w:type="page"/>
      </w:r>
    </w:p>
    <w:p w:rsidR="0031046F" w:rsidRPr="00B36AD7" w:rsidRDefault="007A6869" w:rsidP="0047215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088995" cy="7315200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99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46F" w:rsidRPr="003A77E9" w:rsidRDefault="0031046F" w:rsidP="0031046F">
      <w:pPr>
        <w:spacing w:after="0" w:line="240" w:lineRule="auto"/>
        <w:rPr>
          <w:b/>
          <w:sz w:val="24"/>
          <w:szCs w:val="24"/>
        </w:rPr>
      </w:pPr>
      <w:r w:rsidRPr="003A77E9">
        <w:rPr>
          <w:b/>
          <w:sz w:val="24"/>
          <w:szCs w:val="24"/>
        </w:rPr>
        <w:t xml:space="preserve">Figure </w:t>
      </w:r>
      <w:r w:rsidR="00111C68">
        <w:rPr>
          <w:b/>
          <w:sz w:val="24"/>
          <w:szCs w:val="24"/>
        </w:rPr>
        <w:t>S</w:t>
      </w:r>
      <w:r w:rsidRPr="003A77E9">
        <w:rPr>
          <w:b/>
          <w:sz w:val="24"/>
          <w:szCs w:val="24"/>
        </w:rPr>
        <w:t xml:space="preserve">6. </w:t>
      </w:r>
      <w:proofErr w:type="gramStart"/>
      <w:r w:rsidRPr="003A77E9">
        <w:rPr>
          <w:b/>
          <w:sz w:val="24"/>
          <w:szCs w:val="24"/>
        </w:rPr>
        <w:t xml:space="preserve">Density map of identified novel </w:t>
      </w:r>
      <w:proofErr w:type="spellStart"/>
      <w:r w:rsidRPr="003A77E9">
        <w:rPr>
          <w:b/>
          <w:sz w:val="24"/>
          <w:szCs w:val="24"/>
        </w:rPr>
        <w:t>lncRNAs</w:t>
      </w:r>
      <w:proofErr w:type="spellEnd"/>
      <w:r w:rsidRPr="003A77E9">
        <w:rPr>
          <w:b/>
          <w:sz w:val="24"/>
          <w:szCs w:val="24"/>
        </w:rPr>
        <w:t xml:space="preserve"> expressed in skin tissues across the genome.</w:t>
      </w:r>
      <w:proofErr w:type="gramEnd"/>
    </w:p>
    <w:p w:rsidR="0031046F" w:rsidRDefault="0031046F" w:rsidP="0031046F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3D372F">
        <w:rPr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928360" cy="2823845"/>
            <wp:effectExtent l="19050" t="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82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46F" w:rsidRDefault="0031046F" w:rsidP="003104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Figure </w:t>
      </w:r>
      <w:r w:rsidR="00111C68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7. Percentage of genes predicted to have coding potential by different approaches</w:t>
      </w:r>
      <w:r w:rsidR="00493750">
        <w:rPr>
          <w:b/>
          <w:sz w:val="24"/>
          <w:szCs w:val="24"/>
        </w:rPr>
        <w:t xml:space="preserve">: predicted by </w:t>
      </w:r>
      <w:proofErr w:type="spellStart"/>
      <w:r w:rsidR="00493750">
        <w:rPr>
          <w:b/>
          <w:sz w:val="24"/>
          <w:szCs w:val="24"/>
        </w:rPr>
        <w:t>txCDs</w:t>
      </w:r>
      <w:proofErr w:type="spellEnd"/>
      <w:r w:rsidR="00493750">
        <w:rPr>
          <w:b/>
          <w:sz w:val="24"/>
          <w:szCs w:val="24"/>
        </w:rPr>
        <w:t xml:space="preserve"> only; </w:t>
      </w:r>
      <w:proofErr w:type="spellStart"/>
      <w:r w:rsidR="00493750">
        <w:rPr>
          <w:b/>
          <w:sz w:val="24"/>
          <w:szCs w:val="24"/>
        </w:rPr>
        <w:t>DeCoder</w:t>
      </w:r>
      <w:proofErr w:type="spellEnd"/>
      <w:r w:rsidR="00493750">
        <w:rPr>
          <w:b/>
          <w:sz w:val="24"/>
          <w:szCs w:val="24"/>
        </w:rPr>
        <w:t xml:space="preserve"> only; </w:t>
      </w:r>
      <w:proofErr w:type="spellStart"/>
      <w:r w:rsidR="00493750">
        <w:rPr>
          <w:b/>
          <w:sz w:val="24"/>
          <w:szCs w:val="24"/>
        </w:rPr>
        <w:t>txCDs</w:t>
      </w:r>
      <w:proofErr w:type="spellEnd"/>
      <w:r w:rsidR="00493750">
        <w:rPr>
          <w:b/>
          <w:sz w:val="24"/>
          <w:szCs w:val="24"/>
        </w:rPr>
        <w:t xml:space="preserve"> or </w:t>
      </w:r>
      <w:proofErr w:type="spellStart"/>
      <w:r w:rsidR="00493750">
        <w:rPr>
          <w:b/>
          <w:sz w:val="24"/>
          <w:szCs w:val="24"/>
        </w:rPr>
        <w:t>DeCoder</w:t>
      </w:r>
      <w:proofErr w:type="spellEnd"/>
      <w:r w:rsidR="00493750">
        <w:rPr>
          <w:b/>
          <w:sz w:val="24"/>
          <w:szCs w:val="24"/>
        </w:rPr>
        <w:t xml:space="preserve">; </w:t>
      </w:r>
      <w:proofErr w:type="spellStart"/>
      <w:r w:rsidR="00493750">
        <w:rPr>
          <w:b/>
          <w:sz w:val="24"/>
          <w:szCs w:val="24"/>
        </w:rPr>
        <w:t>txCDs</w:t>
      </w:r>
      <w:proofErr w:type="spellEnd"/>
      <w:r w:rsidR="00493750">
        <w:rPr>
          <w:b/>
          <w:sz w:val="24"/>
          <w:szCs w:val="24"/>
        </w:rPr>
        <w:t xml:space="preserve"> and </w:t>
      </w:r>
      <w:proofErr w:type="spellStart"/>
      <w:r w:rsidR="00493750">
        <w:rPr>
          <w:b/>
          <w:sz w:val="24"/>
          <w:szCs w:val="24"/>
        </w:rPr>
        <w:t>DeCoder</w:t>
      </w:r>
      <w:proofErr w:type="spellEnd"/>
      <w:r w:rsidR="00493750">
        <w:rPr>
          <w:b/>
          <w:sz w:val="24"/>
          <w:szCs w:val="24"/>
        </w:rPr>
        <w:t>.</w:t>
      </w:r>
    </w:p>
    <w:p w:rsidR="0031046F" w:rsidRDefault="0031046F" w:rsidP="0031046F">
      <w:pPr>
        <w:rPr>
          <w:sz w:val="24"/>
          <w:szCs w:val="24"/>
        </w:rPr>
      </w:pPr>
    </w:p>
    <w:p w:rsidR="0031046F" w:rsidRPr="00C0244B" w:rsidRDefault="00D21DC2" w:rsidP="009A0D5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4572000" cy="7008234"/>
            <wp:effectExtent l="19050" t="0" r="0" b="0"/>
            <wp:docPr id="2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008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46F" w:rsidRDefault="0031046F" w:rsidP="0031046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Figure </w:t>
      </w:r>
      <w:r w:rsidR="00111C68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8. </w:t>
      </w:r>
      <w:proofErr w:type="gramStart"/>
      <w:r>
        <w:rPr>
          <w:b/>
          <w:sz w:val="24"/>
          <w:szCs w:val="24"/>
        </w:rPr>
        <w:t xml:space="preserve">Frequency distribution for the number of exons of a gene for the </w:t>
      </w:r>
      <w:del w:id="4" w:author="Amreeta" w:date="2014-12-22T20:03:00Z">
        <w:r w:rsidDel="0000633A">
          <w:rPr>
            <w:b/>
            <w:sz w:val="24"/>
            <w:szCs w:val="24"/>
          </w:rPr>
          <w:delText>8</w:delText>
        </w:r>
      </w:del>
      <w:ins w:id="5" w:author="Amreeta" w:date="2014-12-22T20:03:00Z">
        <w:r w:rsidR="0000633A">
          <w:rPr>
            <w:b/>
            <w:sz w:val="24"/>
            <w:szCs w:val="24"/>
          </w:rPr>
          <w:t>eight</w:t>
        </w:r>
      </w:ins>
      <w:r>
        <w:rPr>
          <w:b/>
          <w:sz w:val="24"/>
          <w:szCs w:val="24"/>
        </w:rPr>
        <w:t xml:space="preserve"> different categories.</w:t>
      </w:r>
      <w:proofErr w:type="gramEnd"/>
      <w:r>
        <w:rPr>
          <w:b/>
          <w:sz w:val="24"/>
          <w:szCs w:val="24"/>
        </w:rPr>
        <w:t xml:space="preserve"> </w:t>
      </w:r>
    </w:p>
    <w:p w:rsidR="0031046F" w:rsidRDefault="0031046F" w:rsidP="0031046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1046F" w:rsidRPr="00D21DC2" w:rsidRDefault="0013006C" w:rsidP="00D21DC2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928995" cy="3529965"/>
            <wp:effectExtent l="1905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52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del w:id="6" w:author="Amreeta" w:date="2014-12-22T20:04:00Z">
        <w:r w:rsidR="0031046F" w:rsidRPr="00D21DC2" w:rsidDel="0000633A">
          <w:rPr>
            <w:b/>
            <w:sz w:val="24"/>
            <w:szCs w:val="24"/>
          </w:rPr>
          <w:delText xml:space="preserve"> </w:delText>
        </w:r>
      </w:del>
      <w:r w:rsidR="0031046F" w:rsidRPr="00D21DC2">
        <w:rPr>
          <w:b/>
          <w:sz w:val="24"/>
          <w:szCs w:val="24"/>
        </w:rPr>
        <w:t xml:space="preserve">Figure </w:t>
      </w:r>
      <w:proofErr w:type="spellStart"/>
      <w:r w:rsidR="00111C68">
        <w:rPr>
          <w:b/>
          <w:sz w:val="24"/>
          <w:szCs w:val="24"/>
        </w:rPr>
        <w:t>S</w:t>
      </w:r>
      <w:r w:rsidR="0031046F" w:rsidRPr="00D21DC2">
        <w:rPr>
          <w:b/>
          <w:sz w:val="24"/>
          <w:szCs w:val="24"/>
        </w:rPr>
        <w:t>9</w:t>
      </w:r>
      <w:proofErr w:type="spellEnd"/>
      <w:r w:rsidR="0031046F" w:rsidRPr="00D21DC2">
        <w:rPr>
          <w:b/>
          <w:sz w:val="24"/>
          <w:szCs w:val="24"/>
        </w:rPr>
        <w:t>. Proportions of genes expressed in the discovery dataset of 174 samples (left two columns) and in the independent dataset of 42 samples (right three columns).</w:t>
      </w:r>
      <w:r>
        <w:rPr>
          <w:b/>
          <w:sz w:val="24"/>
          <w:szCs w:val="24"/>
        </w:rPr>
        <w:t xml:space="preserve"> The numbers in the brackets indicate the number of samples used in each dataset.</w:t>
      </w:r>
    </w:p>
    <w:p w:rsidR="0031046F" w:rsidRDefault="0031046F" w:rsidP="0031046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1046F" w:rsidRDefault="0031046F" w:rsidP="0031046F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a</w:t>
      </w:r>
      <w:proofErr w:type="gramEnd"/>
    </w:p>
    <w:p w:rsidR="0031046F" w:rsidRDefault="0031046F" w:rsidP="0031046F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5934710" cy="699135"/>
            <wp:effectExtent l="19050" t="0" r="8890" b="0"/>
            <wp:docPr id="5" name="Picture 2" descr="C:\Users\Alex Tsoi\Researches\psoriasis_lncRNA_finalassemblyline2013\manuscript\2_24_14\figures_tables\G257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 Tsoi\Researches\psoriasis_lncRNA_finalassemblyline2013\manuscript\2_24_14\figures_tables\G2574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46F" w:rsidRDefault="0031046F" w:rsidP="0031046F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b</w:t>
      </w:r>
      <w:proofErr w:type="gramEnd"/>
    </w:p>
    <w:p w:rsidR="0031046F" w:rsidRDefault="0031046F" w:rsidP="0031046F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5934710" cy="1236980"/>
            <wp:effectExtent l="19050" t="0" r="8890" b="0"/>
            <wp:docPr id="9" name="Picture 3" descr="C:\Users\Alex Tsoi\Researches\psoriasis_lncRNA_finalassemblyline2013\manuscript\2_24_14\figures_tables\G2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 Tsoi\Researches\psoriasis_lncRNA_finalassemblyline2013\manuscript\2_24_14\figures_tables\G260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23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46F" w:rsidRDefault="0031046F" w:rsidP="003104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Figure </w:t>
      </w:r>
      <w:r w:rsidR="00111C68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10. The most </w:t>
      </w:r>
      <w:proofErr w:type="spellStart"/>
      <w:r>
        <w:rPr>
          <w:b/>
          <w:sz w:val="24"/>
          <w:szCs w:val="24"/>
        </w:rPr>
        <w:t>down</w:t>
      </w:r>
      <w:del w:id="7" w:author="Amreeta" w:date="2014-12-22T20:04:00Z">
        <w:r w:rsidDel="0000633A">
          <w:rPr>
            <w:b/>
            <w:sz w:val="24"/>
            <w:szCs w:val="24"/>
          </w:rPr>
          <w:delText>-</w:delText>
        </w:r>
      </w:del>
      <w:r>
        <w:rPr>
          <w:b/>
          <w:sz w:val="24"/>
          <w:szCs w:val="24"/>
        </w:rPr>
        <w:t>regulated</w:t>
      </w:r>
      <w:proofErr w:type="spellEnd"/>
      <w:r>
        <w:rPr>
          <w:b/>
          <w:sz w:val="24"/>
          <w:szCs w:val="24"/>
        </w:rPr>
        <w:t xml:space="preserve"> (a) and up</w:t>
      </w:r>
      <w:del w:id="8" w:author="Amreeta" w:date="2014-12-22T20:04:00Z">
        <w:r w:rsidDel="0000633A">
          <w:rPr>
            <w:b/>
            <w:sz w:val="24"/>
            <w:szCs w:val="24"/>
          </w:rPr>
          <w:delText>-</w:delText>
        </w:r>
      </w:del>
      <w:r>
        <w:rPr>
          <w:b/>
          <w:sz w:val="24"/>
          <w:szCs w:val="24"/>
        </w:rPr>
        <w:t xml:space="preserve">regulated (b) novel </w:t>
      </w:r>
      <w:proofErr w:type="spellStart"/>
      <w:r>
        <w:rPr>
          <w:b/>
          <w:sz w:val="24"/>
          <w:szCs w:val="24"/>
        </w:rPr>
        <w:t>lncRNAs</w:t>
      </w:r>
      <w:proofErr w:type="spellEnd"/>
      <w:r>
        <w:rPr>
          <w:b/>
          <w:sz w:val="24"/>
          <w:szCs w:val="24"/>
        </w:rPr>
        <w:t xml:space="preserve"> in psoriatic skin.</w:t>
      </w:r>
    </w:p>
    <w:p w:rsidR="0031046F" w:rsidRDefault="0031046F" w:rsidP="0031046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1046F" w:rsidRDefault="000D0D0A" w:rsidP="0068714B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934075" cy="50101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13E" w:rsidRDefault="0068714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Figure </w:t>
      </w:r>
      <w:r w:rsidR="00111C68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11. </w:t>
      </w:r>
      <w:proofErr w:type="gramStart"/>
      <w:r w:rsidR="000D0D0A">
        <w:rPr>
          <w:b/>
          <w:sz w:val="24"/>
          <w:szCs w:val="24"/>
        </w:rPr>
        <w:t>Differential expression</w:t>
      </w:r>
      <w:r>
        <w:rPr>
          <w:b/>
          <w:sz w:val="24"/>
          <w:szCs w:val="24"/>
        </w:rPr>
        <w:t xml:space="preserve"> </w:t>
      </w:r>
      <w:del w:id="9" w:author="Amreeta" w:date="2014-12-22T20:04:00Z">
        <w:r w:rsidRPr="0000633A" w:rsidDel="0000633A">
          <w:rPr>
            <w:b/>
            <w:i/>
            <w:sz w:val="24"/>
            <w:szCs w:val="24"/>
            <w:rPrChange w:id="10" w:author="Amreeta" w:date="2014-12-22T20:04:00Z">
              <w:rPr>
                <w:b/>
                <w:sz w:val="24"/>
                <w:szCs w:val="24"/>
              </w:rPr>
            </w:rPrChange>
          </w:rPr>
          <w:delText>p</w:delText>
        </w:r>
      </w:del>
      <w:ins w:id="11" w:author="Amreeta" w:date="2014-12-22T20:04:00Z">
        <w:r w:rsidR="0000633A">
          <w:rPr>
            <w:b/>
            <w:i/>
            <w:sz w:val="24"/>
            <w:szCs w:val="24"/>
          </w:rPr>
          <w:t>P</w:t>
        </w:r>
      </w:ins>
      <w:del w:id="12" w:author="Amreeta" w:date="2014-12-22T20:04:00Z">
        <w:r w:rsidDel="0000633A">
          <w:rPr>
            <w:b/>
            <w:sz w:val="24"/>
            <w:szCs w:val="24"/>
          </w:rPr>
          <w:delText>-</w:delText>
        </w:r>
      </w:del>
      <w:ins w:id="13" w:author="Amreeta" w:date="2014-12-22T20:04:00Z">
        <w:r w:rsidR="0000633A">
          <w:rPr>
            <w:b/>
            <w:sz w:val="24"/>
            <w:szCs w:val="24"/>
          </w:rPr>
          <w:t xml:space="preserve"> </w:t>
        </w:r>
      </w:ins>
      <w:r>
        <w:rPr>
          <w:b/>
          <w:sz w:val="24"/>
          <w:szCs w:val="24"/>
        </w:rPr>
        <w:t xml:space="preserve">value </w:t>
      </w:r>
      <w:r w:rsidR="0031046F">
        <w:rPr>
          <w:b/>
          <w:sz w:val="24"/>
          <w:szCs w:val="24"/>
        </w:rPr>
        <w:t xml:space="preserve">versus </w:t>
      </w:r>
      <w:r>
        <w:rPr>
          <w:b/>
          <w:sz w:val="24"/>
          <w:szCs w:val="24"/>
        </w:rPr>
        <w:t xml:space="preserve">median </w:t>
      </w:r>
      <w:r w:rsidR="000D0D0A">
        <w:rPr>
          <w:b/>
          <w:sz w:val="24"/>
          <w:szCs w:val="24"/>
        </w:rPr>
        <w:t xml:space="preserve">logarithmic </w:t>
      </w:r>
      <w:r>
        <w:rPr>
          <w:b/>
          <w:sz w:val="24"/>
          <w:szCs w:val="24"/>
        </w:rPr>
        <w:t xml:space="preserve">RPKM </w:t>
      </w:r>
      <w:r w:rsidR="000D0D0A">
        <w:rPr>
          <w:b/>
          <w:sz w:val="24"/>
          <w:szCs w:val="24"/>
        </w:rPr>
        <w:t xml:space="preserve">levels </w:t>
      </w:r>
      <w:r>
        <w:rPr>
          <w:b/>
          <w:sz w:val="24"/>
          <w:szCs w:val="24"/>
        </w:rPr>
        <w:t xml:space="preserve">for </w:t>
      </w:r>
      <w:r w:rsidR="000D0D0A">
        <w:rPr>
          <w:b/>
          <w:sz w:val="24"/>
          <w:szCs w:val="24"/>
        </w:rPr>
        <w:t xml:space="preserve">annotated genes (a) and </w:t>
      </w:r>
      <w:r>
        <w:rPr>
          <w:b/>
          <w:sz w:val="24"/>
          <w:szCs w:val="24"/>
        </w:rPr>
        <w:t xml:space="preserve">novel </w:t>
      </w:r>
      <w:proofErr w:type="spellStart"/>
      <w:r>
        <w:rPr>
          <w:b/>
          <w:sz w:val="24"/>
          <w:szCs w:val="24"/>
        </w:rPr>
        <w:t>lncRNAs</w:t>
      </w:r>
      <w:proofErr w:type="spellEnd"/>
      <w:r w:rsidR="000D0D0A">
        <w:rPr>
          <w:b/>
          <w:sz w:val="24"/>
          <w:szCs w:val="24"/>
        </w:rPr>
        <w:t xml:space="preserve"> (b)</w:t>
      </w:r>
      <w:r w:rsidR="0031046F">
        <w:rPr>
          <w:b/>
          <w:sz w:val="24"/>
          <w:szCs w:val="24"/>
        </w:rPr>
        <w:t>.</w:t>
      </w:r>
      <w:proofErr w:type="gramEnd"/>
      <w:r w:rsidR="00915503">
        <w:rPr>
          <w:b/>
          <w:sz w:val="24"/>
          <w:szCs w:val="24"/>
        </w:rPr>
        <w:t xml:space="preserve"> The </w:t>
      </w:r>
      <w:del w:id="14" w:author="Amreeta" w:date="2014-12-22T20:04:00Z">
        <w:r w:rsidR="00915503" w:rsidRPr="0000633A" w:rsidDel="0000633A">
          <w:rPr>
            <w:b/>
            <w:i/>
            <w:sz w:val="24"/>
            <w:szCs w:val="24"/>
            <w:rPrChange w:id="15" w:author="Amreeta" w:date="2014-12-22T20:04:00Z">
              <w:rPr>
                <w:b/>
                <w:sz w:val="24"/>
                <w:szCs w:val="24"/>
              </w:rPr>
            </w:rPrChange>
          </w:rPr>
          <w:delText>p</w:delText>
        </w:r>
      </w:del>
      <w:ins w:id="16" w:author="Amreeta" w:date="2014-12-22T20:04:00Z">
        <w:r w:rsidR="0000633A">
          <w:rPr>
            <w:b/>
            <w:i/>
            <w:sz w:val="24"/>
            <w:szCs w:val="24"/>
          </w:rPr>
          <w:t>P</w:t>
        </w:r>
      </w:ins>
      <w:del w:id="17" w:author="Amreeta" w:date="2014-12-22T20:04:00Z">
        <w:r w:rsidR="00915503" w:rsidDel="0000633A">
          <w:rPr>
            <w:b/>
            <w:sz w:val="24"/>
            <w:szCs w:val="24"/>
          </w:rPr>
          <w:delText>-</w:delText>
        </w:r>
      </w:del>
      <w:ins w:id="18" w:author="Amreeta" w:date="2014-12-22T20:04:00Z">
        <w:r w:rsidR="0000633A">
          <w:rPr>
            <w:b/>
            <w:sz w:val="24"/>
            <w:szCs w:val="24"/>
          </w:rPr>
          <w:t xml:space="preserve"> </w:t>
        </w:r>
      </w:ins>
      <w:r w:rsidR="00915503">
        <w:rPr>
          <w:b/>
          <w:sz w:val="24"/>
          <w:szCs w:val="24"/>
        </w:rPr>
        <w:t xml:space="preserve">values of Spearman tests for examining the negative associations between the negative logarithmic differential expression </w:t>
      </w:r>
      <w:del w:id="19" w:author="Amreeta" w:date="2014-12-22T20:04:00Z">
        <w:r w:rsidR="00915503" w:rsidRPr="0000633A" w:rsidDel="0000633A">
          <w:rPr>
            <w:b/>
            <w:i/>
            <w:sz w:val="24"/>
            <w:szCs w:val="24"/>
            <w:rPrChange w:id="20" w:author="Amreeta" w:date="2014-12-22T20:04:00Z">
              <w:rPr>
                <w:b/>
                <w:sz w:val="24"/>
                <w:szCs w:val="24"/>
              </w:rPr>
            </w:rPrChange>
          </w:rPr>
          <w:delText>p</w:delText>
        </w:r>
      </w:del>
      <w:ins w:id="21" w:author="Amreeta" w:date="2014-12-22T20:04:00Z">
        <w:r w:rsidR="0000633A">
          <w:rPr>
            <w:b/>
            <w:i/>
            <w:sz w:val="24"/>
            <w:szCs w:val="24"/>
          </w:rPr>
          <w:t>P</w:t>
        </w:r>
      </w:ins>
      <w:del w:id="22" w:author="Amreeta" w:date="2014-12-22T20:04:00Z">
        <w:r w:rsidR="00915503" w:rsidDel="0000633A">
          <w:rPr>
            <w:b/>
            <w:sz w:val="24"/>
            <w:szCs w:val="24"/>
          </w:rPr>
          <w:delText>-</w:delText>
        </w:r>
      </w:del>
      <w:ins w:id="23" w:author="Amreeta" w:date="2014-12-22T20:04:00Z">
        <w:r w:rsidR="0000633A">
          <w:rPr>
            <w:b/>
            <w:sz w:val="24"/>
            <w:szCs w:val="24"/>
          </w:rPr>
          <w:t xml:space="preserve"> </w:t>
        </w:r>
      </w:ins>
      <w:r w:rsidR="00915503">
        <w:rPr>
          <w:b/>
          <w:sz w:val="24"/>
          <w:szCs w:val="24"/>
        </w:rPr>
        <w:t>values versus the logarithmic RPKM values (H</w:t>
      </w:r>
      <w:r w:rsidR="00915503">
        <w:rPr>
          <w:b/>
          <w:sz w:val="24"/>
          <w:szCs w:val="24"/>
          <w:vertAlign w:val="subscript"/>
        </w:rPr>
        <w:t>0</w:t>
      </w:r>
      <w:r w:rsidR="00915503">
        <w:rPr>
          <w:b/>
          <w:sz w:val="24"/>
          <w:szCs w:val="24"/>
        </w:rPr>
        <w:t>: no association or positive association) are 1 and 0.937.</w:t>
      </w:r>
    </w:p>
    <w:p w:rsidR="000D113E" w:rsidRDefault="000D113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569EF" w:rsidRDefault="000D113E">
      <w:pPr>
        <w:jc w:val="both"/>
        <w:rPr>
          <w:b/>
          <w:sz w:val="24"/>
          <w:szCs w:val="24"/>
        </w:rPr>
      </w:pPr>
      <w:r w:rsidRPr="000D113E">
        <w:rPr>
          <w:b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943600" cy="4135120"/>
            <wp:effectExtent l="0" t="0" r="0" b="0"/>
            <wp:docPr id="14" name="Object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639050" cy="5314950"/>
                      <a:chOff x="609600" y="685800"/>
                      <a:chExt cx="7639050" cy="5314950"/>
                    </a:xfrm>
                  </a:grpSpPr>
                  <a:grpSp>
                    <a:nvGrpSpPr>
                      <a:cNvPr id="11" name="Group 10"/>
                      <a:cNvGrpSpPr/>
                    </a:nvGrpSpPr>
                    <a:grpSpPr>
                      <a:xfrm>
                        <a:off x="609600" y="685800"/>
                        <a:ext cx="7639050" cy="5314950"/>
                        <a:chOff x="609600" y="1524000"/>
                        <a:chExt cx="7639050" cy="5314950"/>
                      </a:xfrm>
                    </a:grpSpPr>
                    <a:grpSp>
                      <a:nvGrpSpPr>
                        <a:cNvPr id="3" name="Group 6"/>
                        <a:cNvGrpSpPr/>
                      </a:nvGrpSpPr>
                      <a:grpSpPr>
                        <a:xfrm>
                          <a:off x="914400" y="1752600"/>
                          <a:ext cx="7334250" cy="5086350"/>
                          <a:chOff x="914400" y="1752600"/>
                          <a:chExt cx="7334250" cy="5086350"/>
                        </a:xfrm>
                      </a:grpSpPr>
                      <a:graphicFrame>
                        <a:nvGraphicFramePr>
                          <a:cNvPr id="4" name="Chart 3"/>
                          <a:cNvGraphicFramePr/>
                        </a:nvGraphicFramePr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  <a:xfrm>
                          <a:off x="914400" y="1752600"/>
                          <a:ext cx="3581399" cy="2428875"/>
                        </a:xfrm>
                      </a:graphicFrame>
                      <a:graphicFrame>
                        <a:nvGraphicFramePr>
                          <a:cNvPr id="5" name="Chart 4"/>
                          <a:cNvGraphicFramePr/>
                        </a:nvGraphicFramePr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8"/>
                          </a:graphicData>
                        </a:graphic>
                        <a:xfrm>
                          <a:off x="4724400" y="1752600"/>
                          <a:ext cx="3524250" cy="2447926"/>
                        </a:xfrm>
                      </a:graphicFrame>
                      <a:graphicFrame>
                        <a:nvGraphicFramePr>
                          <a:cNvPr id="6" name="Chart 5"/>
                          <a:cNvGraphicFramePr/>
                        </a:nvGraphicFramePr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  <a:xfrm>
                          <a:off x="914400" y="4419600"/>
                          <a:ext cx="3657600" cy="2419350"/>
                        </a:xfrm>
                      </a:graphicFrame>
                    </a:grpSp>
                    <a:sp>
                      <a:nvSpPr>
                        <a:cNvPr id="8" name="TextBox 7"/>
                        <a:cNvSpPr txBox="1"/>
                      </a:nvSpPr>
                      <a:spPr>
                        <a:xfrm>
                          <a:off x="609600" y="1524000"/>
                          <a:ext cx="60960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b="1" dirty="0" smtClean="0"/>
                              <a:t>a</a:t>
                            </a:r>
                            <a:endParaRPr lang="en-US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9" name="TextBox 8"/>
                        <a:cNvSpPr txBox="1"/>
                      </a:nvSpPr>
                      <a:spPr>
                        <a:xfrm>
                          <a:off x="4495800" y="1524000"/>
                          <a:ext cx="60960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b="1" dirty="0" smtClean="0"/>
                              <a:t>b</a:t>
                            </a:r>
                            <a:endParaRPr lang="en-US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10" name="TextBox 9"/>
                        <a:cNvSpPr txBox="1"/>
                      </a:nvSpPr>
                      <a:spPr>
                        <a:xfrm>
                          <a:off x="609600" y="4202668"/>
                          <a:ext cx="60960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b="1" dirty="0" smtClean="0"/>
                              <a:t>c</a:t>
                            </a:r>
                            <a:endParaRPr lang="en-US" b="1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C0781E" w:rsidRDefault="00C0781E" w:rsidP="00C0781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Figure S12. </w:t>
      </w:r>
      <w:proofErr w:type="spellStart"/>
      <w:proofErr w:type="gramStart"/>
      <w:r>
        <w:rPr>
          <w:b/>
          <w:sz w:val="24"/>
          <w:szCs w:val="24"/>
        </w:rPr>
        <w:t>qrt-PCR</w:t>
      </w:r>
      <w:proofErr w:type="spellEnd"/>
      <w:proofErr w:type="gramEnd"/>
      <w:r>
        <w:rPr>
          <w:b/>
          <w:sz w:val="24"/>
          <w:szCs w:val="24"/>
        </w:rPr>
        <w:t xml:space="preserve"> results for three </w:t>
      </w:r>
      <w:proofErr w:type="spellStart"/>
      <w:r>
        <w:rPr>
          <w:b/>
          <w:sz w:val="24"/>
          <w:szCs w:val="24"/>
        </w:rPr>
        <w:t>lncRNAs</w:t>
      </w:r>
      <w:proofErr w:type="spellEnd"/>
      <w:r>
        <w:rPr>
          <w:b/>
          <w:sz w:val="24"/>
          <w:szCs w:val="24"/>
        </w:rPr>
        <w:t xml:space="preserve"> under different conditions (NN, PN, and PP), where </w:t>
      </w:r>
      <w:del w:id="24" w:author="Amreeta" w:date="2014-12-22T20:04:00Z">
        <w:r w:rsidDel="0000633A">
          <w:rPr>
            <w:b/>
            <w:sz w:val="24"/>
            <w:szCs w:val="24"/>
          </w:rPr>
          <w:delText>6</w:delText>
        </w:r>
      </w:del>
      <w:ins w:id="25" w:author="Amreeta" w:date="2014-12-22T20:04:00Z">
        <w:r w:rsidR="0000633A">
          <w:rPr>
            <w:b/>
            <w:sz w:val="24"/>
            <w:szCs w:val="24"/>
          </w:rPr>
          <w:t>six</w:t>
        </w:r>
      </w:ins>
      <w:r>
        <w:rPr>
          <w:b/>
          <w:sz w:val="24"/>
          <w:szCs w:val="24"/>
        </w:rPr>
        <w:t xml:space="preserve"> independent samples were measured for each condition</w:t>
      </w:r>
      <w:r w:rsidR="00937D1D">
        <w:rPr>
          <w:b/>
          <w:sz w:val="24"/>
          <w:szCs w:val="24"/>
        </w:rPr>
        <w:t xml:space="preserve"> (mean and standard deviation are shown in the Figure)</w:t>
      </w:r>
      <w:r>
        <w:rPr>
          <w:b/>
          <w:sz w:val="24"/>
          <w:szCs w:val="24"/>
        </w:rPr>
        <w:t xml:space="preserve">. </w:t>
      </w:r>
      <w:r w:rsidR="00937D1D">
        <w:rPr>
          <w:b/>
          <w:sz w:val="24"/>
          <w:szCs w:val="24"/>
        </w:rPr>
        <w:t>Consistent with the RNA-</w:t>
      </w:r>
      <w:proofErr w:type="spellStart"/>
      <w:r w:rsidR="00937D1D">
        <w:rPr>
          <w:b/>
          <w:sz w:val="24"/>
          <w:szCs w:val="24"/>
        </w:rPr>
        <w:t>seq</w:t>
      </w:r>
      <w:proofErr w:type="spellEnd"/>
      <w:r w:rsidR="00937D1D">
        <w:rPr>
          <w:b/>
          <w:sz w:val="24"/>
          <w:szCs w:val="24"/>
        </w:rPr>
        <w:t xml:space="preserve"> results, the three genes both show </w:t>
      </w:r>
      <w:r w:rsidR="00534C32">
        <w:rPr>
          <w:b/>
          <w:sz w:val="24"/>
          <w:szCs w:val="24"/>
        </w:rPr>
        <w:t>significant (</w:t>
      </w:r>
      <w:del w:id="26" w:author="Amreeta" w:date="2014-12-22T20:04:00Z">
        <w:r w:rsidR="00534C32" w:rsidDel="0000633A">
          <w:rPr>
            <w:b/>
            <w:i/>
            <w:sz w:val="24"/>
            <w:szCs w:val="24"/>
          </w:rPr>
          <w:delText xml:space="preserve">p </w:delText>
        </w:r>
      </w:del>
      <w:ins w:id="27" w:author="Amreeta" w:date="2014-12-22T20:04:00Z">
        <w:r w:rsidR="0000633A">
          <w:rPr>
            <w:b/>
            <w:i/>
            <w:sz w:val="24"/>
            <w:szCs w:val="24"/>
          </w:rPr>
          <w:t>P</w:t>
        </w:r>
        <w:r w:rsidR="0000633A">
          <w:rPr>
            <w:b/>
            <w:i/>
            <w:sz w:val="24"/>
            <w:szCs w:val="24"/>
          </w:rPr>
          <w:t xml:space="preserve"> </w:t>
        </w:r>
      </w:ins>
      <w:r w:rsidR="00534C32" w:rsidRPr="00534C32">
        <w:rPr>
          <w:b/>
          <w:sz w:val="24"/>
          <w:szCs w:val="24"/>
        </w:rPr>
        <w:t>&lt;</w:t>
      </w:r>
      <w:del w:id="28" w:author="Amreeta" w:date="2014-12-22T20:04:00Z">
        <w:r w:rsidR="00534C32" w:rsidRPr="00534C32" w:rsidDel="0000633A">
          <w:rPr>
            <w:b/>
            <w:sz w:val="24"/>
            <w:szCs w:val="24"/>
          </w:rPr>
          <w:delText xml:space="preserve"> </w:delText>
        </w:r>
      </w:del>
      <w:r w:rsidR="00534C32" w:rsidRPr="00534C32">
        <w:rPr>
          <w:b/>
          <w:sz w:val="24"/>
          <w:szCs w:val="24"/>
        </w:rPr>
        <w:t>0.05</w:t>
      </w:r>
      <w:r w:rsidR="00534C32">
        <w:rPr>
          <w:b/>
          <w:sz w:val="24"/>
          <w:szCs w:val="24"/>
        </w:rPr>
        <w:t xml:space="preserve">) </w:t>
      </w:r>
      <w:r w:rsidR="00937D1D">
        <w:rPr>
          <w:b/>
          <w:sz w:val="24"/>
          <w:szCs w:val="24"/>
        </w:rPr>
        <w:t xml:space="preserve">differential expression in psoriatic skin: </w:t>
      </w:r>
      <w:proofErr w:type="spellStart"/>
      <w:r w:rsidR="00937D1D">
        <w:rPr>
          <w:b/>
          <w:sz w:val="24"/>
          <w:szCs w:val="24"/>
        </w:rPr>
        <w:t>G2608</w:t>
      </w:r>
      <w:proofErr w:type="spellEnd"/>
      <w:r w:rsidR="00937D1D">
        <w:rPr>
          <w:b/>
          <w:sz w:val="24"/>
          <w:szCs w:val="24"/>
        </w:rPr>
        <w:t xml:space="preserve"> (</w:t>
      </w:r>
      <w:proofErr w:type="spellStart"/>
      <w:r w:rsidR="00937D1D">
        <w:rPr>
          <w:b/>
          <w:sz w:val="24"/>
          <w:szCs w:val="24"/>
        </w:rPr>
        <w:t>NN</w:t>
      </w:r>
      <w:proofErr w:type="spellEnd"/>
      <w:r w:rsidR="00937D1D">
        <w:rPr>
          <w:b/>
          <w:sz w:val="24"/>
          <w:szCs w:val="24"/>
        </w:rPr>
        <w:t xml:space="preserve"> vs</w:t>
      </w:r>
      <w:ins w:id="29" w:author="Amreeta" w:date="2014-12-22T20:04:00Z">
        <w:r w:rsidR="0000633A">
          <w:rPr>
            <w:b/>
            <w:sz w:val="24"/>
            <w:szCs w:val="24"/>
          </w:rPr>
          <w:t>.</w:t>
        </w:r>
      </w:ins>
      <w:r w:rsidR="00937D1D">
        <w:rPr>
          <w:b/>
          <w:sz w:val="24"/>
          <w:szCs w:val="24"/>
        </w:rPr>
        <w:t xml:space="preserve"> PP: </w:t>
      </w:r>
      <w:del w:id="30" w:author="Amreeta" w:date="2014-12-22T20:04:00Z">
        <w:r w:rsidR="00937D1D" w:rsidDel="0000633A">
          <w:rPr>
            <w:b/>
            <w:i/>
            <w:sz w:val="24"/>
            <w:szCs w:val="24"/>
          </w:rPr>
          <w:delText xml:space="preserve">p </w:delText>
        </w:r>
      </w:del>
      <w:ins w:id="31" w:author="Amreeta" w:date="2014-12-22T20:04:00Z">
        <w:r w:rsidR="0000633A">
          <w:rPr>
            <w:b/>
            <w:i/>
            <w:sz w:val="24"/>
            <w:szCs w:val="24"/>
          </w:rPr>
          <w:t>P</w:t>
        </w:r>
        <w:r w:rsidR="0000633A">
          <w:rPr>
            <w:b/>
            <w:i/>
            <w:sz w:val="24"/>
            <w:szCs w:val="24"/>
          </w:rPr>
          <w:t xml:space="preserve"> </w:t>
        </w:r>
      </w:ins>
      <w:r w:rsidR="00937D1D">
        <w:rPr>
          <w:b/>
          <w:sz w:val="24"/>
          <w:szCs w:val="24"/>
        </w:rPr>
        <w:t xml:space="preserve">= 3.7 </w:t>
      </w:r>
      <w:r w:rsidR="00937D1D">
        <w:rPr>
          <w:rFonts w:cstheme="minorHAnsi"/>
          <w:b/>
          <w:sz w:val="24"/>
          <w:szCs w:val="24"/>
        </w:rPr>
        <w:t>×</w:t>
      </w:r>
      <w:r w:rsidR="00937D1D">
        <w:rPr>
          <w:b/>
          <w:sz w:val="24"/>
          <w:szCs w:val="24"/>
        </w:rPr>
        <w:t xml:space="preserve"> 10</w:t>
      </w:r>
      <w:r w:rsidR="00937D1D">
        <w:rPr>
          <w:b/>
          <w:sz w:val="24"/>
          <w:szCs w:val="24"/>
          <w:vertAlign w:val="superscript"/>
        </w:rPr>
        <w:t>-2</w:t>
      </w:r>
      <w:r w:rsidR="00937D1D">
        <w:rPr>
          <w:b/>
          <w:sz w:val="24"/>
          <w:szCs w:val="24"/>
        </w:rPr>
        <w:t xml:space="preserve">; </w:t>
      </w:r>
      <w:proofErr w:type="spellStart"/>
      <w:r w:rsidR="00937D1D">
        <w:rPr>
          <w:b/>
          <w:sz w:val="24"/>
          <w:szCs w:val="24"/>
        </w:rPr>
        <w:t>PN</w:t>
      </w:r>
      <w:proofErr w:type="spellEnd"/>
      <w:r w:rsidR="00937D1D">
        <w:rPr>
          <w:b/>
          <w:sz w:val="24"/>
          <w:szCs w:val="24"/>
        </w:rPr>
        <w:t xml:space="preserve"> vs</w:t>
      </w:r>
      <w:ins w:id="32" w:author="Amreeta" w:date="2014-12-22T20:04:00Z">
        <w:r w:rsidR="0000633A">
          <w:rPr>
            <w:b/>
            <w:sz w:val="24"/>
            <w:szCs w:val="24"/>
          </w:rPr>
          <w:t>.</w:t>
        </w:r>
      </w:ins>
      <w:r w:rsidR="00937D1D">
        <w:rPr>
          <w:b/>
          <w:sz w:val="24"/>
          <w:szCs w:val="24"/>
        </w:rPr>
        <w:t xml:space="preserve"> PP: </w:t>
      </w:r>
      <w:del w:id="33" w:author="Amreeta" w:date="2014-12-22T20:04:00Z">
        <w:r w:rsidR="00937D1D" w:rsidDel="0000633A">
          <w:rPr>
            <w:b/>
            <w:i/>
            <w:sz w:val="24"/>
            <w:szCs w:val="24"/>
          </w:rPr>
          <w:delText xml:space="preserve">p </w:delText>
        </w:r>
      </w:del>
      <w:ins w:id="34" w:author="Amreeta" w:date="2014-12-22T20:04:00Z">
        <w:r w:rsidR="0000633A">
          <w:rPr>
            <w:b/>
            <w:i/>
            <w:sz w:val="24"/>
            <w:szCs w:val="24"/>
          </w:rPr>
          <w:t>P</w:t>
        </w:r>
        <w:r w:rsidR="0000633A">
          <w:rPr>
            <w:b/>
            <w:i/>
            <w:sz w:val="24"/>
            <w:szCs w:val="24"/>
          </w:rPr>
          <w:t xml:space="preserve"> </w:t>
        </w:r>
      </w:ins>
      <w:r w:rsidR="00937D1D">
        <w:rPr>
          <w:b/>
          <w:sz w:val="24"/>
          <w:szCs w:val="24"/>
        </w:rPr>
        <w:t xml:space="preserve">= 3.7 </w:t>
      </w:r>
      <w:r w:rsidR="00937D1D">
        <w:rPr>
          <w:rFonts w:cstheme="minorHAnsi"/>
          <w:b/>
          <w:sz w:val="24"/>
          <w:szCs w:val="24"/>
        </w:rPr>
        <w:t>×</w:t>
      </w:r>
      <w:r w:rsidR="00937D1D">
        <w:rPr>
          <w:b/>
          <w:sz w:val="24"/>
          <w:szCs w:val="24"/>
        </w:rPr>
        <w:t xml:space="preserve"> 10</w:t>
      </w:r>
      <w:r w:rsidR="00937D1D">
        <w:rPr>
          <w:b/>
          <w:sz w:val="24"/>
          <w:szCs w:val="24"/>
          <w:vertAlign w:val="superscript"/>
        </w:rPr>
        <w:t>-2</w:t>
      </w:r>
      <w:r w:rsidR="00937D1D">
        <w:rPr>
          <w:b/>
          <w:sz w:val="24"/>
          <w:szCs w:val="24"/>
        </w:rPr>
        <w:t xml:space="preserve">); </w:t>
      </w:r>
      <w:proofErr w:type="spellStart"/>
      <w:r w:rsidR="004272EE">
        <w:rPr>
          <w:b/>
          <w:sz w:val="24"/>
          <w:szCs w:val="24"/>
        </w:rPr>
        <w:t>G25746</w:t>
      </w:r>
      <w:proofErr w:type="spellEnd"/>
      <w:r w:rsidR="00937D1D">
        <w:rPr>
          <w:b/>
          <w:sz w:val="24"/>
          <w:szCs w:val="24"/>
        </w:rPr>
        <w:t xml:space="preserve"> (</w:t>
      </w:r>
      <w:proofErr w:type="spellStart"/>
      <w:r w:rsidR="00937D1D">
        <w:rPr>
          <w:b/>
          <w:sz w:val="24"/>
          <w:szCs w:val="24"/>
        </w:rPr>
        <w:t>NN</w:t>
      </w:r>
      <w:proofErr w:type="spellEnd"/>
      <w:r w:rsidR="00937D1D">
        <w:rPr>
          <w:b/>
          <w:sz w:val="24"/>
          <w:szCs w:val="24"/>
        </w:rPr>
        <w:t xml:space="preserve"> vs</w:t>
      </w:r>
      <w:ins w:id="35" w:author="Amreeta" w:date="2014-12-22T20:04:00Z">
        <w:r w:rsidR="0000633A">
          <w:rPr>
            <w:b/>
            <w:sz w:val="24"/>
            <w:szCs w:val="24"/>
          </w:rPr>
          <w:t>.</w:t>
        </w:r>
      </w:ins>
      <w:r w:rsidR="00937D1D">
        <w:rPr>
          <w:b/>
          <w:sz w:val="24"/>
          <w:szCs w:val="24"/>
        </w:rPr>
        <w:t xml:space="preserve"> PP: </w:t>
      </w:r>
      <w:del w:id="36" w:author="Amreeta" w:date="2014-12-22T20:04:00Z">
        <w:r w:rsidR="00937D1D" w:rsidDel="0000633A">
          <w:rPr>
            <w:b/>
            <w:i/>
            <w:sz w:val="24"/>
            <w:szCs w:val="24"/>
          </w:rPr>
          <w:delText xml:space="preserve">p </w:delText>
        </w:r>
      </w:del>
      <w:ins w:id="37" w:author="Amreeta" w:date="2014-12-22T20:04:00Z">
        <w:r w:rsidR="0000633A">
          <w:rPr>
            <w:b/>
            <w:i/>
            <w:sz w:val="24"/>
            <w:szCs w:val="24"/>
          </w:rPr>
          <w:t>P</w:t>
        </w:r>
        <w:r w:rsidR="0000633A">
          <w:rPr>
            <w:b/>
            <w:i/>
            <w:sz w:val="24"/>
            <w:szCs w:val="24"/>
          </w:rPr>
          <w:t xml:space="preserve"> </w:t>
        </w:r>
      </w:ins>
      <w:r w:rsidR="00937D1D">
        <w:rPr>
          <w:b/>
          <w:sz w:val="24"/>
          <w:szCs w:val="24"/>
        </w:rPr>
        <w:t xml:space="preserve">= </w:t>
      </w:r>
      <w:r w:rsidR="004272EE">
        <w:rPr>
          <w:b/>
          <w:sz w:val="24"/>
          <w:szCs w:val="24"/>
        </w:rPr>
        <w:t>6.2</w:t>
      </w:r>
      <w:r w:rsidR="00937D1D">
        <w:rPr>
          <w:b/>
          <w:sz w:val="24"/>
          <w:szCs w:val="24"/>
        </w:rPr>
        <w:t xml:space="preserve"> </w:t>
      </w:r>
      <w:r w:rsidR="00937D1D">
        <w:rPr>
          <w:rFonts w:cstheme="minorHAnsi"/>
          <w:b/>
          <w:sz w:val="24"/>
          <w:szCs w:val="24"/>
        </w:rPr>
        <w:t>×</w:t>
      </w:r>
      <w:r w:rsidR="00937D1D">
        <w:rPr>
          <w:b/>
          <w:sz w:val="24"/>
          <w:szCs w:val="24"/>
        </w:rPr>
        <w:t xml:space="preserve"> 10</w:t>
      </w:r>
      <w:r w:rsidR="00937D1D">
        <w:rPr>
          <w:b/>
          <w:sz w:val="24"/>
          <w:szCs w:val="24"/>
          <w:vertAlign w:val="superscript"/>
        </w:rPr>
        <w:t>-</w:t>
      </w:r>
      <w:r w:rsidR="004272EE">
        <w:rPr>
          <w:b/>
          <w:sz w:val="24"/>
          <w:szCs w:val="24"/>
          <w:vertAlign w:val="superscript"/>
        </w:rPr>
        <w:t>3</w:t>
      </w:r>
      <w:r w:rsidR="00937D1D">
        <w:rPr>
          <w:b/>
          <w:sz w:val="24"/>
          <w:szCs w:val="24"/>
        </w:rPr>
        <w:t xml:space="preserve">; </w:t>
      </w:r>
      <w:proofErr w:type="spellStart"/>
      <w:r w:rsidR="00937D1D">
        <w:rPr>
          <w:b/>
          <w:sz w:val="24"/>
          <w:szCs w:val="24"/>
        </w:rPr>
        <w:t>PN</w:t>
      </w:r>
      <w:proofErr w:type="spellEnd"/>
      <w:r w:rsidR="00937D1D">
        <w:rPr>
          <w:b/>
          <w:sz w:val="24"/>
          <w:szCs w:val="24"/>
        </w:rPr>
        <w:t xml:space="preserve"> vs</w:t>
      </w:r>
      <w:ins w:id="38" w:author="Amreeta" w:date="2014-12-22T20:05:00Z">
        <w:r w:rsidR="0000633A">
          <w:rPr>
            <w:b/>
            <w:sz w:val="24"/>
            <w:szCs w:val="24"/>
          </w:rPr>
          <w:t>.</w:t>
        </w:r>
      </w:ins>
      <w:r w:rsidR="00937D1D">
        <w:rPr>
          <w:b/>
          <w:sz w:val="24"/>
          <w:szCs w:val="24"/>
        </w:rPr>
        <w:t xml:space="preserve"> PP: </w:t>
      </w:r>
      <w:del w:id="39" w:author="Amreeta" w:date="2014-12-22T20:05:00Z">
        <w:r w:rsidR="00937D1D" w:rsidDel="0000633A">
          <w:rPr>
            <w:b/>
            <w:i/>
            <w:sz w:val="24"/>
            <w:szCs w:val="24"/>
          </w:rPr>
          <w:delText xml:space="preserve">p </w:delText>
        </w:r>
      </w:del>
      <w:ins w:id="40" w:author="Amreeta" w:date="2014-12-22T20:05:00Z">
        <w:r w:rsidR="0000633A">
          <w:rPr>
            <w:b/>
            <w:i/>
            <w:sz w:val="24"/>
            <w:szCs w:val="24"/>
          </w:rPr>
          <w:t>P</w:t>
        </w:r>
        <w:r w:rsidR="0000633A">
          <w:rPr>
            <w:b/>
            <w:i/>
            <w:sz w:val="24"/>
            <w:szCs w:val="24"/>
          </w:rPr>
          <w:t xml:space="preserve"> </w:t>
        </w:r>
      </w:ins>
      <w:r w:rsidR="00937D1D">
        <w:rPr>
          <w:b/>
          <w:sz w:val="24"/>
          <w:szCs w:val="24"/>
        </w:rPr>
        <w:t xml:space="preserve">= </w:t>
      </w:r>
      <w:r w:rsidR="004272EE">
        <w:rPr>
          <w:b/>
          <w:sz w:val="24"/>
          <w:szCs w:val="24"/>
        </w:rPr>
        <w:t>2.2</w:t>
      </w:r>
      <w:r w:rsidR="00937D1D">
        <w:rPr>
          <w:b/>
          <w:sz w:val="24"/>
          <w:szCs w:val="24"/>
        </w:rPr>
        <w:t xml:space="preserve"> </w:t>
      </w:r>
      <w:r w:rsidR="00937D1D">
        <w:rPr>
          <w:rFonts w:cstheme="minorHAnsi"/>
          <w:b/>
          <w:sz w:val="24"/>
          <w:szCs w:val="24"/>
        </w:rPr>
        <w:t>×</w:t>
      </w:r>
      <w:r w:rsidR="00937D1D">
        <w:rPr>
          <w:b/>
          <w:sz w:val="24"/>
          <w:szCs w:val="24"/>
        </w:rPr>
        <w:t xml:space="preserve"> 10</w:t>
      </w:r>
      <w:r w:rsidR="00937D1D">
        <w:rPr>
          <w:b/>
          <w:sz w:val="24"/>
          <w:szCs w:val="24"/>
          <w:vertAlign w:val="superscript"/>
        </w:rPr>
        <w:t>-</w:t>
      </w:r>
      <w:r w:rsidR="000D7333">
        <w:rPr>
          <w:b/>
          <w:sz w:val="24"/>
          <w:szCs w:val="24"/>
          <w:vertAlign w:val="superscript"/>
        </w:rPr>
        <w:t>4</w:t>
      </w:r>
      <w:r w:rsidR="00937D1D">
        <w:rPr>
          <w:b/>
          <w:sz w:val="24"/>
          <w:szCs w:val="24"/>
        </w:rPr>
        <w:t xml:space="preserve">); and </w:t>
      </w:r>
      <w:proofErr w:type="spellStart"/>
      <w:r w:rsidR="00937D1D">
        <w:rPr>
          <w:b/>
          <w:sz w:val="24"/>
          <w:szCs w:val="24"/>
        </w:rPr>
        <w:t>G36220</w:t>
      </w:r>
      <w:proofErr w:type="spellEnd"/>
      <w:r w:rsidR="00937D1D">
        <w:rPr>
          <w:b/>
          <w:sz w:val="24"/>
          <w:szCs w:val="24"/>
        </w:rPr>
        <w:t xml:space="preserve"> (</w:t>
      </w:r>
      <w:proofErr w:type="spellStart"/>
      <w:r w:rsidR="00937D1D">
        <w:rPr>
          <w:b/>
          <w:sz w:val="24"/>
          <w:szCs w:val="24"/>
        </w:rPr>
        <w:t>NN</w:t>
      </w:r>
      <w:proofErr w:type="spellEnd"/>
      <w:r w:rsidR="00937D1D">
        <w:rPr>
          <w:b/>
          <w:sz w:val="24"/>
          <w:szCs w:val="24"/>
        </w:rPr>
        <w:t xml:space="preserve"> vs</w:t>
      </w:r>
      <w:ins w:id="41" w:author="Amreeta" w:date="2014-12-22T20:05:00Z">
        <w:r w:rsidR="0000633A">
          <w:rPr>
            <w:b/>
            <w:sz w:val="24"/>
            <w:szCs w:val="24"/>
          </w:rPr>
          <w:t>.</w:t>
        </w:r>
      </w:ins>
      <w:r w:rsidR="00937D1D">
        <w:rPr>
          <w:b/>
          <w:sz w:val="24"/>
          <w:szCs w:val="24"/>
        </w:rPr>
        <w:t xml:space="preserve"> PP: </w:t>
      </w:r>
      <w:del w:id="42" w:author="Amreeta" w:date="2014-12-22T20:05:00Z">
        <w:r w:rsidR="00937D1D" w:rsidDel="0000633A">
          <w:rPr>
            <w:b/>
            <w:i/>
            <w:sz w:val="24"/>
            <w:szCs w:val="24"/>
          </w:rPr>
          <w:delText xml:space="preserve">p </w:delText>
        </w:r>
      </w:del>
      <w:ins w:id="43" w:author="Amreeta" w:date="2014-12-22T20:05:00Z">
        <w:r w:rsidR="0000633A">
          <w:rPr>
            <w:b/>
            <w:i/>
            <w:sz w:val="24"/>
            <w:szCs w:val="24"/>
          </w:rPr>
          <w:t>P</w:t>
        </w:r>
        <w:r w:rsidR="0000633A">
          <w:rPr>
            <w:b/>
            <w:i/>
            <w:sz w:val="24"/>
            <w:szCs w:val="24"/>
          </w:rPr>
          <w:t xml:space="preserve"> </w:t>
        </w:r>
      </w:ins>
      <w:r w:rsidR="00937D1D">
        <w:rPr>
          <w:b/>
          <w:sz w:val="24"/>
          <w:szCs w:val="24"/>
        </w:rPr>
        <w:t xml:space="preserve">= </w:t>
      </w:r>
      <w:r w:rsidR="004272EE">
        <w:rPr>
          <w:b/>
          <w:sz w:val="24"/>
          <w:szCs w:val="24"/>
        </w:rPr>
        <w:t>1</w:t>
      </w:r>
      <w:r w:rsidR="00937D1D">
        <w:rPr>
          <w:b/>
          <w:sz w:val="24"/>
          <w:szCs w:val="24"/>
        </w:rPr>
        <w:t xml:space="preserve">.7 </w:t>
      </w:r>
      <w:r w:rsidR="00937D1D">
        <w:rPr>
          <w:rFonts w:cstheme="minorHAnsi"/>
          <w:b/>
          <w:sz w:val="24"/>
          <w:szCs w:val="24"/>
        </w:rPr>
        <w:t>×</w:t>
      </w:r>
      <w:r w:rsidR="00937D1D">
        <w:rPr>
          <w:b/>
          <w:sz w:val="24"/>
          <w:szCs w:val="24"/>
        </w:rPr>
        <w:t xml:space="preserve"> 10</w:t>
      </w:r>
      <w:r w:rsidR="00937D1D">
        <w:rPr>
          <w:b/>
          <w:sz w:val="24"/>
          <w:szCs w:val="24"/>
          <w:vertAlign w:val="superscript"/>
        </w:rPr>
        <w:t>-2</w:t>
      </w:r>
      <w:r w:rsidR="00937D1D">
        <w:rPr>
          <w:b/>
          <w:sz w:val="24"/>
          <w:szCs w:val="24"/>
        </w:rPr>
        <w:t xml:space="preserve">; </w:t>
      </w:r>
      <w:proofErr w:type="spellStart"/>
      <w:r w:rsidR="00937D1D">
        <w:rPr>
          <w:b/>
          <w:sz w:val="24"/>
          <w:szCs w:val="24"/>
        </w:rPr>
        <w:t>PN</w:t>
      </w:r>
      <w:proofErr w:type="spellEnd"/>
      <w:r w:rsidR="00937D1D">
        <w:rPr>
          <w:b/>
          <w:sz w:val="24"/>
          <w:szCs w:val="24"/>
        </w:rPr>
        <w:t xml:space="preserve"> vs</w:t>
      </w:r>
      <w:ins w:id="44" w:author="Amreeta" w:date="2014-12-22T20:05:00Z">
        <w:r w:rsidR="0000633A">
          <w:rPr>
            <w:b/>
            <w:sz w:val="24"/>
            <w:szCs w:val="24"/>
          </w:rPr>
          <w:t>.</w:t>
        </w:r>
      </w:ins>
      <w:r w:rsidR="00937D1D">
        <w:rPr>
          <w:b/>
          <w:sz w:val="24"/>
          <w:szCs w:val="24"/>
        </w:rPr>
        <w:t xml:space="preserve"> PP: </w:t>
      </w:r>
      <w:del w:id="45" w:author="Amreeta" w:date="2014-12-22T20:05:00Z">
        <w:r w:rsidR="00937D1D" w:rsidDel="0000633A">
          <w:rPr>
            <w:b/>
            <w:i/>
            <w:sz w:val="24"/>
            <w:szCs w:val="24"/>
          </w:rPr>
          <w:delText xml:space="preserve">p </w:delText>
        </w:r>
      </w:del>
      <w:ins w:id="46" w:author="Amreeta" w:date="2014-12-22T20:05:00Z">
        <w:r w:rsidR="0000633A">
          <w:rPr>
            <w:b/>
            <w:i/>
            <w:sz w:val="24"/>
            <w:szCs w:val="24"/>
          </w:rPr>
          <w:t>P</w:t>
        </w:r>
        <w:r w:rsidR="0000633A">
          <w:rPr>
            <w:b/>
            <w:i/>
            <w:sz w:val="24"/>
            <w:szCs w:val="24"/>
          </w:rPr>
          <w:t xml:space="preserve"> </w:t>
        </w:r>
      </w:ins>
      <w:r w:rsidR="00937D1D">
        <w:rPr>
          <w:b/>
          <w:sz w:val="24"/>
          <w:szCs w:val="24"/>
        </w:rPr>
        <w:t xml:space="preserve">= </w:t>
      </w:r>
      <w:r w:rsidR="004272EE">
        <w:rPr>
          <w:b/>
          <w:sz w:val="24"/>
          <w:szCs w:val="24"/>
        </w:rPr>
        <w:t>8.4</w:t>
      </w:r>
      <w:r w:rsidR="00937D1D">
        <w:rPr>
          <w:b/>
          <w:sz w:val="24"/>
          <w:szCs w:val="24"/>
        </w:rPr>
        <w:t xml:space="preserve"> </w:t>
      </w:r>
      <w:r w:rsidR="00937D1D">
        <w:rPr>
          <w:rFonts w:cstheme="minorHAnsi"/>
          <w:b/>
          <w:sz w:val="24"/>
          <w:szCs w:val="24"/>
        </w:rPr>
        <w:t>×</w:t>
      </w:r>
      <w:r w:rsidR="00937D1D">
        <w:rPr>
          <w:b/>
          <w:sz w:val="24"/>
          <w:szCs w:val="24"/>
        </w:rPr>
        <w:t xml:space="preserve"> 10</w:t>
      </w:r>
      <w:r w:rsidR="00937D1D">
        <w:rPr>
          <w:b/>
          <w:sz w:val="24"/>
          <w:szCs w:val="24"/>
          <w:vertAlign w:val="superscript"/>
        </w:rPr>
        <w:t>-2</w:t>
      </w:r>
      <w:r w:rsidR="00937D1D">
        <w:rPr>
          <w:b/>
          <w:sz w:val="24"/>
          <w:szCs w:val="24"/>
        </w:rPr>
        <w:t>)</w:t>
      </w:r>
      <w:ins w:id="47" w:author="Amreeta" w:date="2014-12-22T20:05:00Z">
        <w:r w:rsidR="0000633A">
          <w:rPr>
            <w:b/>
            <w:sz w:val="24"/>
            <w:szCs w:val="24"/>
          </w:rPr>
          <w:t>.</w:t>
        </w:r>
      </w:ins>
    </w:p>
    <w:p w:rsidR="0031046F" w:rsidRDefault="00FB04AC" w:rsidP="0031046F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346965" cy="5486400"/>
            <wp:effectExtent l="19050" t="0" r="6085" b="0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965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957" w:rsidRDefault="002D03E4" w:rsidP="0031046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Figure </w:t>
      </w:r>
      <w:r w:rsidR="00111C68">
        <w:rPr>
          <w:b/>
          <w:sz w:val="24"/>
          <w:szCs w:val="24"/>
        </w:rPr>
        <w:t>S</w:t>
      </w:r>
      <w:r w:rsidR="00BD6938">
        <w:rPr>
          <w:b/>
          <w:sz w:val="24"/>
          <w:szCs w:val="24"/>
        </w:rPr>
        <w:t>13</w:t>
      </w:r>
      <w:r w:rsidR="0031046F">
        <w:rPr>
          <w:b/>
          <w:sz w:val="24"/>
          <w:szCs w:val="24"/>
        </w:rPr>
        <w:t xml:space="preserve">. </w:t>
      </w:r>
      <w:proofErr w:type="gramStart"/>
      <w:r w:rsidR="0031046F">
        <w:rPr>
          <w:b/>
          <w:sz w:val="24"/>
          <w:szCs w:val="24"/>
        </w:rPr>
        <w:t xml:space="preserve">Receiver operating characteristic (ROC) curve for using the most correlated gene to predict if a </w:t>
      </w:r>
      <w:r w:rsidR="00D21DC2">
        <w:rPr>
          <w:b/>
          <w:sz w:val="24"/>
          <w:szCs w:val="24"/>
        </w:rPr>
        <w:t xml:space="preserve">protein-coding </w:t>
      </w:r>
      <w:r w:rsidR="0031046F">
        <w:rPr>
          <w:b/>
          <w:sz w:val="24"/>
          <w:szCs w:val="24"/>
        </w:rPr>
        <w:t>gene pair is annotated in the same function/pa</w:t>
      </w:r>
      <w:r w:rsidR="00FB04AC">
        <w:rPr>
          <w:b/>
          <w:sz w:val="24"/>
          <w:szCs w:val="24"/>
        </w:rPr>
        <w:t>thway</w:t>
      </w:r>
      <w:r w:rsidR="00D21DC2">
        <w:rPr>
          <w:b/>
          <w:sz w:val="24"/>
          <w:szCs w:val="24"/>
        </w:rPr>
        <w:t xml:space="preserve"> under different gene expression correlation cutoffs</w:t>
      </w:r>
      <w:r w:rsidR="00FB04AC">
        <w:rPr>
          <w:b/>
          <w:sz w:val="24"/>
          <w:szCs w:val="24"/>
        </w:rPr>
        <w:t>.</w:t>
      </w:r>
      <w:proofErr w:type="gramEnd"/>
      <w:r w:rsidR="00FB04AC">
        <w:rPr>
          <w:b/>
          <w:sz w:val="24"/>
          <w:szCs w:val="24"/>
        </w:rPr>
        <w:t xml:space="preserve"> Area under the ROC = 0.73</w:t>
      </w:r>
      <w:r w:rsidR="00ED7957">
        <w:rPr>
          <w:b/>
          <w:sz w:val="24"/>
          <w:szCs w:val="24"/>
        </w:rPr>
        <w:t>.</w:t>
      </w:r>
    </w:p>
    <w:p w:rsidR="0031046F" w:rsidRDefault="0031046F" w:rsidP="0031046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1046F" w:rsidRDefault="0031046F" w:rsidP="0031046F">
      <w:pPr>
        <w:spacing w:after="0" w:line="240" w:lineRule="auto"/>
        <w:jc w:val="both"/>
        <w:rPr>
          <w:b/>
          <w:sz w:val="24"/>
          <w:szCs w:val="24"/>
        </w:rPr>
        <w:sectPr w:rsidR="0031046F" w:rsidSect="009E043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1046F" w:rsidRDefault="0031046F" w:rsidP="0031046F">
      <w:pPr>
        <w:spacing w:after="0" w:line="240" w:lineRule="auto"/>
        <w:jc w:val="both"/>
        <w:rPr>
          <w:sz w:val="24"/>
          <w:szCs w:val="24"/>
        </w:rPr>
      </w:pPr>
    </w:p>
    <w:p w:rsidR="0031046F" w:rsidRDefault="00517939" w:rsidP="0031046F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inline distT="0" distB="0" distL="0" distR="0">
            <wp:extent cx="5486400" cy="5694498"/>
            <wp:effectExtent l="1905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9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46F" w:rsidRPr="008D7EDD" w:rsidRDefault="002D03E4" w:rsidP="0031046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Figure </w:t>
      </w:r>
      <w:r w:rsidR="00111C68">
        <w:rPr>
          <w:b/>
          <w:sz w:val="24"/>
          <w:szCs w:val="24"/>
        </w:rPr>
        <w:t>S</w:t>
      </w:r>
      <w:r w:rsidR="00BD6938">
        <w:rPr>
          <w:b/>
          <w:sz w:val="24"/>
          <w:szCs w:val="24"/>
        </w:rPr>
        <w:t>14</w:t>
      </w:r>
      <w:r w:rsidR="0031046F" w:rsidRPr="008D7EDD">
        <w:rPr>
          <w:b/>
          <w:sz w:val="24"/>
          <w:szCs w:val="24"/>
        </w:rPr>
        <w:t xml:space="preserve">. </w:t>
      </w:r>
      <w:proofErr w:type="gramStart"/>
      <w:r w:rsidR="0031046F" w:rsidRPr="008D7EDD">
        <w:rPr>
          <w:b/>
          <w:sz w:val="24"/>
          <w:szCs w:val="24"/>
        </w:rPr>
        <w:t xml:space="preserve">Number of </w:t>
      </w:r>
      <w:proofErr w:type="spellStart"/>
      <w:r w:rsidR="0031046F" w:rsidRPr="008D7EDD">
        <w:rPr>
          <w:b/>
          <w:sz w:val="24"/>
          <w:szCs w:val="24"/>
        </w:rPr>
        <w:t>lncRNAs</w:t>
      </w:r>
      <w:proofErr w:type="spellEnd"/>
      <w:r w:rsidR="0031046F" w:rsidRPr="008D7EDD">
        <w:rPr>
          <w:b/>
          <w:sz w:val="24"/>
          <w:szCs w:val="24"/>
        </w:rPr>
        <w:t xml:space="preserve"> wit</w:t>
      </w:r>
      <w:r w:rsidR="0031046F">
        <w:rPr>
          <w:b/>
          <w:sz w:val="24"/>
          <w:szCs w:val="24"/>
        </w:rPr>
        <w:t>h inferred biological functions/pathways</w:t>
      </w:r>
      <w:r w:rsidR="0031046F" w:rsidRPr="008D7EDD">
        <w:rPr>
          <w:b/>
          <w:sz w:val="24"/>
          <w:szCs w:val="24"/>
        </w:rPr>
        <w:t xml:space="preserve"> versus different minimum </w:t>
      </w:r>
      <w:r w:rsidR="0031046F">
        <w:rPr>
          <w:b/>
          <w:sz w:val="24"/>
          <w:szCs w:val="24"/>
        </w:rPr>
        <w:t xml:space="preserve">squared </w:t>
      </w:r>
      <w:r w:rsidR="0031046F" w:rsidRPr="008D7EDD">
        <w:rPr>
          <w:b/>
          <w:sz w:val="24"/>
          <w:szCs w:val="24"/>
        </w:rPr>
        <w:t>spearman coefficient used in the co-expression analysis.</w:t>
      </w:r>
      <w:proofErr w:type="gramEnd"/>
      <w:r w:rsidR="0031046F" w:rsidRPr="008D7EDD">
        <w:rPr>
          <w:b/>
          <w:sz w:val="24"/>
          <w:szCs w:val="24"/>
        </w:rPr>
        <w:t xml:space="preserve"> The y-axis on the right (red) indicates the number of inferred functions for those </w:t>
      </w:r>
      <w:proofErr w:type="spellStart"/>
      <w:r w:rsidR="0031046F" w:rsidRPr="008D7EDD">
        <w:rPr>
          <w:b/>
          <w:sz w:val="24"/>
          <w:szCs w:val="24"/>
        </w:rPr>
        <w:t>lncRNAs</w:t>
      </w:r>
      <w:proofErr w:type="spellEnd"/>
      <w:r w:rsidR="0031046F" w:rsidRPr="008D7EDD">
        <w:rPr>
          <w:b/>
          <w:sz w:val="24"/>
          <w:szCs w:val="24"/>
        </w:rPr>
        <w:t>.</w:t>
      </w:r>
    </w:p>
    <w:p w:rsidR="0031046F" w:rsidRDefault="0031046F" w:rsidP="0031046F">
      <w:pPr>
        <w:spacing w:after="0" w:line="240" w:lineRule="auto"/>
        <w:rPr>
          <w:b/>
          <w:sz w:val="24"/>
          <w:szCs w:val="24"/>
        </w:rPr>
      </w:pPr>
    </w:p>
    <w:p w:rsidR="0031046F" w:rsidRDefault="0031046F" w:rsidP="0031046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1046F" w:rsidRPr="00867747" w:rsidRDefault="0031046F" w:rsidP="0031046F">
      <w:pPr>
        <w:spacing w:after="0" w:line="240" w:lineRule="auto"/>
        <w:rPr>
          <w:sz w:val="24"/>
          <w:szCs w:val="24"/>
        </w:rPr>
      </w:pPr>
    </w:p>
    <w:p w:rsidR="0031046F" w:rsidRDefault="00FB04AC" w:rsidP="0031046F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inline distT="0" distB="0" distL="0" distR="0">
            <wp:extent cx="5938520" cy="2863850"/>
            <wp:effectExtent l="19050" t="0" r="5080" b="0"/>
            <wp:docPr id="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6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46F" w:rsidRPr="00A758B2" w:rsidRDefault="002D03E4" w:rsidP="0031046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Figure </w:t>
      </w:r>
      <w:r w:rsidR="00111C68">
        <w:rPr>
          <w:b/>
          <w:sz w:val="24"/>
          <w:szCs w:val="24"/>
        </w:rPr>
        <w:t>S</w:t>
      </w:r>
      <w:r w:rsidR="00BD6938">
        <w:rPr>
          <w:b/>
          <w:sz w:val="24"/>
          <w:szCs w:val="24"/>
        </w:rPr>
        <w:t>15</w:t>
      </w:r>
      <w:r w:rsidR="0031046F">
        <w:rPr>
          <w:b/>
          <w:sz w:val="24"/>
          <w:szCs w:val="24"/>
        </w:rPr>
        <w:t>. F-measures values under different squared spearman coefficient minimum cutoff. Different F-measures computed using different contribution from the precision and recall when using the most correlated gene to predict if a gene pair is involved in the same biological function/pathway. We used the F-measure which emphasizes the recall, and obtained the squared spearman coefficient cutoff (</w:t>
      </w:r>
      <w:del w:id="48" w:author="Amreeta" w:date="2014-12-22T20:05:00Z">
        <w:r w:rsidR="0031046F" w:rsidDel="0000633A">
          <w:rPr>
            <w:b/>
            <w:sz w:val="24"/>
            <w:szCs w:val="24"/>
          </w:rPr>
          <w:delText>~</w:delText>
        </w:r>
      </w:del>
      <w:ins w:id="49" w:author="Amreeta" w:date="2014-12-22T20:05:00Z">
        <w:r w:rsidR="0000633A">
          <w:rPr>
            <w:b/>
            <w:sz w:val="24"/>
            <w:szCs w:val="24"/>
          </w:rPr>
          <w:t xml:space="preserve">approximately </w:t>
        </w:r>
      </w:ins>
      <w:r w:rsidR="0031046F">
        <w:rPr>
          <w:b/>
          <w:sz w:val="24"/>
          <w:szCs w:val="24"/>
        </w:rPr>
        <w:t>0.5) which optimized it.</w:t>
      </w:r>
    </w:p>
    <w:p w:rsidR="009E0436" w:rsidRDefault="009E0436">
      <w:bookmarkStart w:id="50" w:name="_GoBack"/>
      <w:bookmarkEnd w:id="50"/>
    </w:p>
    <w:sectPr w:rsidR="009E0436" w:rsidSect="000C6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2"/>
  </w:compat>
  <w:rsids>
    <w:rsidRoot w:val="0031046F"/>
    <w:rsid w:val="0000633A"/>
    <w:rsid w:val="000C611C"/>
    <w:rsid w:val="000D0D0A"/>
    <w:rsid w:val="000D113E"/>
    <w:rsid w:val="000D7333"/>
    <w:rsid w:val="00111C68"/>
    <w:rsid w:val="0013006C"/>
    <w:rsid w:val="001319CF"/>
    <w:rsid w:val="001D2906"/>
    <w:rsid w:val="002B72E5"/>
    <w:rsid w:val="002D03E4"/>
    <w:rsid w:val="0031046F"/>
    <w:rsid w:val="00330568"/>
    <w:rsid w:val="003372BB"/>
    <w:rsid w:val="003A1352"/>
    <w:rsid w:val="003D372F"/>
    <w:rsid w:val="003E2A27"/>
    <w:rsid w:val="004272EE"/>
    <w:rsid w:val="00464364"/>
    <w:rsid w:val="00472152"/>
    <w:rsid w:val="00493750"/>
    <w:rsid w:val="00517939"/>
    <w:rsid w:val="00534C32"/>
    <w:rsid w:val="00542594"/>
    <w:rsid w:val="005B1BE6"/>
    <w:rsid w:val="005B67D6"/>
    <w:rsid w:val="006308D4"/>
    <w:rsid w:val="0068714B"/>
    <w:rsid w:val="006F25F6"/>
    <w:rsid w:val="007236DA"/>
    <w:rsid w:val="007A6869"/>
    <w:rsid w:val="00915503"/>
    <w:rsid w:val="00937D1D"/>
    <w:rsid w:val="00987FD2"/>
    <w:rsid w:val="009A0D5F"/>
    <w:rsid w:val="009A7939"/>
    <w:rsid w:val="009E0436"/>
    <w:rsid w:val="009E5CE8"/>
    <w:rsid w:val="00AD17F9"/>
    <w:rsid w:val="00B34B53"/>
    <w:rsid w:val="00BB40A0"/>
    <w:rsid w:val="00BC1925"/>
    <w:rsid w:val="00BD6938"/>
    <w:rsid w:val="00C0521B"/>
    <w:rsid w:val="00C0781E"/>
    <w:rsid w:val="00C14A01"/>
    <w:rsid w:val="00C569EF"/>
    <w:rsid w:val="00CB3BD6"/>
    <w:rsid w:val="00D21DC2"/>
    <w:rsid w:val="00E93A8F"/>
    <w:rsid w:val="00ED7957"/>
    <w:rsid w:val="00F26800"/>
    <w:rsid w:val="00FB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0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0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4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F25F6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3056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56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56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56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56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0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0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4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F25F6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3056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56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56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56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5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chart" Target="charts/chart2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chart" Target="charts/chart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ex%20Tsoi\Researches\psoriasis_lncRNA_finalassemblyline2013\manuscript\GenomeBiology\10_24_14_revised1\figures_tables\qrtPCR_result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ex%20Tsoi\Researches\psoriasis_lncRNA_finalassemblyline2013\manuscript\GenomeBiology\10_24_14_revised1\figures_tables\qrtPCR_result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ex%20Tsoi\Researches\psoriasis_lncRNA_finalassemblyline2013\manuscript\GenomeBiology\10_24_14_revised1\figures_tables\qrtPCR_resul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G2608</a:t>
            </a:r>
          </a:p>
        </c:rich>
      </c:tx>
      <c:overlay val="1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errBars>
            <c:errBarType val="plus"/>
            <c:errValType val="cust"/>
            <c:noEndCap val="0"/>
            <c:plus>
              <c:numRef>
                <c:f>'P12-2'!$B$27:$D$27</c:f>
                <c:numCache>
                  <c:formatCode>General</c:formatCode>
                  <c:ptCount val="3"/>
                  <c:pt idx="0">
                    <c:v>5.4205180054975294E-6</c:v>
                  </c:pt>
                  <c:pt idx="1">
                    <c:v>3.0574378211355452E-5</c:v>
                  </c:pt>
                  <c:pt idx="2">
                    <c:v>1.0070173838075725E-2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'P12-2'!$B$25:$D$25</c:f>
              <c:strCache>
                <c:ptCount val="3"/>
                <c:pt idx="0">
                  <c:v>NN</c:v>
                </c:pt>
                <c:pt idx="1">
                  <c:v>PN</c:v>
                </c:pt>
                <c:pt idx="2">
                  <c:v>PP</c:v>
                </c:pt>
              </c:strCache>
            </c:strRef>
          </c:cat>
          <c:val>
            <c:numRef>
              <c:f>'P12-2'!$B$26:$D$26</c:f>
              <c:numCache>
                <c:formatCode>General</c:formatCode>
                <c:ptCount val="3"/>
                <c:pt idx="0">
                  <c:v>7.2534540993560195E-6</c:v>
                </c:pt>
                <c:pt idx="1">
                  <c:v>1.6723094438550474E-5</c:v>
                </c:pt>
                <c:pt idx="2">
                  <c:v>9.9147188776892384E-3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8924416"/>
        <c:axId val="99990912"/>
      </c:barChart>
      <c:catAx>
        <c:axId val="789244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99990912"/>
        <c:crosses val="autoZero"/>
        <c:auto val="1"/>
        <c:lblAlgn val="ctr"/>
        <c:lblOffset val="100"/>
        <c:noMultiLvlLbl val="0"/>
      </c:catAx>
      <c:valAx>
        <c:axId val="9999091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>
                    <a:latin typeface="Arial" pitchFamily="34" charset="0"/>
                    <a:cs typeface="Arial" pitchFamily="34" charset="0"/>
                  </a:defRPr>
                </a:pPr>
                <a:r>
                  <a:rPr lang="en-US">
                    <a:latin typeface="Arial" pitchFamily="34" charset="0"/>
                    <a:cs typeface="Arial" pitchFamily="34" charset="0"/>
                  </a:rPr>
                  <a:t>Normalized value over RPLP0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789244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G25746</a:t>
            </a:r>
          </a:p>
        </c:rich>
      </c:tx>
      <c:overlay val="1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errBars>
            <c:errBarType val="plus"/>
            <c:errValType val="cust"/>
            <c:noEndCap val="0"/>
            <c:plus>
              <c:numRef>
                <c:f>'P12-2'!$F$27:$H$27</c:f>
                <c:numCache>
                  <c:formatCode>General</c:formatCode>
                  <c:ptCount val="3"/>
                  <c:pt idx="0">
                    <c:v>2.4387499920358446E-2</c:v>
                  </c:pt>
                  <c:pt idx="1">
                    <c:v>1.0183371460175512E-2</c:v>
                  </c:pt>
                  <c:pt idx="2">
                    <c:v>1.8568269139655682E-3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'P12-2'!$F$25:$H$25</c:f>
              <c:strCache>
                <c:ptCount val="3"/>
                <c:pt idx="0">
                  <c:v>NN</c:v>
                </c:pt>
                <c:pt idx="1">
                  <c:v>PN</c:v>
                </c:pt>
                <c:pt idx="2">
                  <c:v>PP</c:v>
                </c:pt>
              </c:strCache>
            </c:strRef>
          </c:cat>
          <c:val>
            <c:numRef>
              <c:f>'P12-2'!$F$26:$H$26</c:f>
              <c:numCache>
                <c:formatCode>General</c:formatCode>
                <c:ptCount val="3"/>
                <c:pt idx="0">
                  <c:v>3.5395797193919845E-2</c:v>
                </c:pt>
                <c:pt idx="1">
                  <c:v>2.4765385461923022E-2</c:v>
                </c:pt>
                <c:pt idx="2">
                  <c:v>9.3775783688424203E-4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908096"/>
        <c:axId val="103909632"/>
      </c:barChart>
      <c:catAx>
        <c:axId val="1039080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103909632"/>
        <c:crosses val="autoZero"/>
        <c:auto val="1"/>
        <c:lblAlgn val="ctr"/>
        <c:lblOffset val="100"/>
        <c:noMultiLvlLbl val="0"/>
      </c:catAx>
      <c:valAx>
        <c:axId val="10390963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000">
                    <a:latin typeface="Arial" pitchFamily="34" charset="0"/>
                    <a:cs typeface="Arial" pitchFamily="34" charset="0"/>
                  </a:defRPr>
                </a:pPr>
                <a:r>
                  <a:rPr lang="en-US" sz="1000" b="1" i="0" baseline="0">
                    <a:effectLst/>
                    <a:latin typeface="Arial" pitchFamily="34" charset="0"/>
                    <a:cs typeface="Arial" pitchFamily="34" charset="0"/>
                  </a:rPr>
                  <a:t>Normalized value over RPLP0</a:t>
                </a:r>
                <a:endParaRPr lang="en-US" sz="1000">
                  <a:effectLst/>
                  <a:latin typeface="Arial" pitchFamily="34" charset="0"/>
                  <a:cs typeface="Arial" pitchFamily="34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1039080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G36220</a:t>
            </a:r>
          </a:p>
        </c:rich>
      </c:tx>
      <c:overlay val="1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errBars>
            <c:errBarType val="plus"/>
            <c:errValType val="cust"/>
            <c:noEndCap val="0"/>
            <c:plus>
              <c:numRef>
                <c:f>'P12-2'!$J$27:$L$27</c:f>
                <c:numCache>
                  <c:formatCode>General</c:formatCode>
                  <c:ptCount val="3"/>
                  <c:pt idx="0">
                    <c:v>5.9502089183964514E-4</c:v>
                  </c:pt>
                  <c:pt idx="1">
                    <c:v>2.6892399092460644E-4</c:v>
                  </c:pt>
                  <c:pt idx="2">
                    <c:v>3.8731168373309021E-4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'P12-2'!$J$25:$L$25</c:f>
              <c:strCache>
                <c:ptCount val="3"/>
                <c:pt idx="0">
                  <c:v>NN</c:v>
                </c:pt>
                <c:pt idx="1">
                  <c:v>PN</c:v>
                </c:pt>
                <c:pt idx="2">
                  <c:v>PP</c:v>
                </c:pt>
              </c:strCache>
            </c:strRef>
          </c:cat>
          <c:val>
            <c:numRef>
              <c:f>'P12-2'!$J$26:$L$26</c:f>
              <c:numCache>
                <c:formatCode>General</c:formatCode>
                <c:ptCount val="3"/>
                <c:pt idx="0">
                  <c:v>1.1606119188195658E-3</c:v>
                </c:pt>
                <c:pt idx="1">
                  <c:v>7.0504117790456033E-4</c:v>
                </c:pt>
                <c:pt idx="2">
                  <c:v>3.3622634284142974E-4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663168"/>
        <c:axId val="112677248"/>
      </c:barChart>
      <c:catAx>
        <c:axId val="1126631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112677248"/>
        <c:crosses val="autoZero"/>
        <c:auto val="1"/>
        <c:lblAlgn val="ctr"/>
        <c:lblOffset val="100"/>
        <c:noMultiLvlLbl val="0"/>
      </c:catAx>
      <c:valAx>
        <c:axId val="11267724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000">
                    <a:latin typeface="Arial" pitchFamily="34" charset="0"/>
                    <a:cs typeface="Arial" pitchFamily="34" charset="0"/>
                  </a:defRPr>
                </a:pPr>
                <a:r>
                  <a:rPr lang="en-US" sz="1000" b="1" i="0" baseline="0">
                    <a:effectLst/>
                    <a:latin typeface="Arial" pitchFamily="34" charset="0"/>
                    <a:cs typeface="Arial" pitchFamily="34" charset="0"/>
                  </a:rPr>
                  <a:t>Normalized value over RPLP0</a:t>
                </a:r>
                <a:endParaRPr lang="en-US" sz="1000">
                  <a:effectLst/>
                  <a:latin typeface="Arial" pitchFamily="34" charset="0"/>
                  <a:cs typeface="Arial" pitchFamily="34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112663168"/>
        <c:crosses val="autoZero"/>
        <c:crossBetween val="between"/>
        <c:majorUnit val="4.0000000000000034E-4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15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Tsoi</dc:creator>
  <cp:keywords/>
  <dc:description/>
  <cp:lastModifiedBy>Amreeta</cp:lastModifiedBy>
  <cp:revision>27</cp:revision>
  <dcterms:created xsi:type="dcterms:W3CDTF">2014-05-29T19:41:00Z</dcterms:created>
  <dcterms:modified xsi:type="dcterms:W3CDTF">2014-12-22T16:05:00Z</dcterms:modified>
</cp:coreProperties>
</file>