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BD0" w:rsidRDefault="00234BD0" w:rsidP="00E20968">
      <w:r>
        <w:t xml:space="preserve">Additional file </w:t>
      </w:r>
      <w:r w:rsidR="00423604">
        <w:t>5</w:t>
      </w:r>
      <w:r>
        <w:t>:</w:t>
      </w:r>
    </w:p>
    <w:p w:rsidR="00B615E3" w:rsidRDefault="00B615E3" w:rsidP="00E20968">
      <w:r w:rsidRPr="00B615E3">
        <w:t>Supplementary Figures</w:t>
      </w:r>
    </w:p>
    <w:p w:rsidR="008A058A" w:rsidRDefault="002C1EBC" w:rsidP="008A058A">
      <w:pPr>
        <w:pStyle w:val="Heading1"/>
      </w:pPr>
      <w:r>
        <w:rPr>
          <w:rStyle w:val="Heading1Char"/>
          <w:b/>
        </w:rPr>
        <w:t>Figure S1</w:t>
      </w:r>
      <w:r w:rsidR="008A058A" w:rsidRPr="0018572D">
        <w:t xml:space="preserve">: </w:t>
      </w:r>
    </w:p>
    <w:p w:rsidR="008A058A" w:rsidRPr="00E20968" w:rsidRDefault="008A058A" w:rsidP="008A058A">
      <w:r w:rsidRPr="00E20968">
        <w:t xml:space="preserve">Gel images for </w:t>
      </w:r>
      <w:r>
        <w:t>f</w:t>
      </w:r>
      <w:r w:rsidRPr="00072533">
        <w:t xml:space="preserve">luorescently labeled RT-PCR </w:t>
      </w:r>
      <w:r w:rsidRPr="00E67BA0">
        <w:t xml:space="preserve">analyses of </w:t>
      </w:r>
      <w:r w:rsidRPr="00E20968">
        <w:t xml:space="preserve">20 putative coding </w:t>
      </w:r>
      <w:r w:rsidRPr="00A3192A">
        <w:rPr>
          <w:i/>
        </w:rPr>
        <w:t>Alu</w:t>
      </w:r>
      <w:r w:rsidRPr="00E20968">
        <w:t xml:space="preserve"> exons in </w:t>
      </w:r>
      <w:r>
        <w:t>different human tissues</w:t>
      </w:r>
      <w:r w:rsidRPr="00E20968">
        <w:t xml:space="preserve">. Band sizes corresponding to the </w:t>
      </w:r>
      <w:r w:rsidRPr="00A3192A">
        <w:rPr>
          <w:i/>
        </w:rPr>
        <w:t>Alu</w:t>
      </w:r>
      <w:r w:rsidRPr="00E20968">
        <w:t xml:space="preserve"> exon inclusion or skipping isoforms are indicated on the right.</w:t>
      </w:r>
    </w:p>
    <w:p w:rsidR="008A058A" w:rsidRDefault="008A058A" w:rsidP="008A058A">
      <w:r>
        <w:rPr>
          <w:noProof/>
          <w:lang w:val="en-GB" w:eastAsia="en-GB"/>
        </w:rPr>
        <w:drawing>
          <wp:inline distT="0" distB="0" distL="0" distR="0" wp14:anchorId="6367B586" wp14:editId="1CABBF8E">
            <wp:extent cx="5475023" cy="6463795"/>
            <wp:effectExtent l="0" t="0" r="0" b="0"/>
            <wp:docPr id="5" name="Picture 5" descr="C:\Users\user\Dropbox\Lan Lin\For Yi\Alu\JPEG\Figure -sup1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ropbox\Lan Lin\For Yi\Alu\JPEG\Figure -sup1-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29" cy="64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58A" w:rsidRDefault="008A058A" w:rsidP="008A058A">
      <w:r>
        <w:rPr>
          <w:noProof/>
          <w:lang w:val="en-GB" w:eastAsia="en-GB"/>
        </w:rPr>
        <w:lastRenderedPageBreak/>
        <w:drawing>
          <wp:inline distT="0" distB="0" distL="0" distR="0" wp14:anchorId="03E07751" wp14:editId="554E11E7">
            <wp:extent cx="5943600" cy="6452558"/>
            <wp:effectExtent l="0" t="0" r="0" b="5715"/>
            <wp:docPr id="6" name="Picture 6" descr="C:\Users\user\Dropbox\Lan Lin\For Yi\Alu\JPEG\Figure -sup1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ropbox\Lan Lin\For Yi\Alu\JPEG\Figure -sup1-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52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58A" w:rsidRDefault="008A058A" w:rsidP="008A058A">
      <w:r>
        <w:br w:type="page"/>
      </w:r>
    </w:p>
    <w:p w:rsidR="008A058A" w:rsidRDefault="008A058A" w:rsidP="008A058A">
      <w:r>
        <w:rPr>
          <w:noProof/>
          <w:lang w:val="en-GB" w:eastAsia="en-GB"/>
        </w:rPr>
        <w:lastRenderedPageBreak/>
        <w:drawing>
          <wp:inline distT="0" distB="0" distL="0" distR="0" wp14:anchorId="2F119C97" wp14:editId="51B1263F">
            <wp:extent cx="5943600" cy="7068420"/>
            <wp:effectExtent l="0" t="0" r="0" b="0"/>
            <wp:docPr id="7" name="Picture 7" descr="C:\Users\user\Dropbox\Lan Lin\For Yi\Alu\JPEG\Figure -sup1-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ropbox\Lan Lin\For Yi\Alu\JPEG\Figure -sup1-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6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58A" w:rsidRDefault="008A058A" w:rsidP="008A058A">
      <w:r>
        <w:br w:type="page"/>
      </w:r>
    </w:p>
    <w:p w:rsidR="008A058A" w:rsidRPr="0018572D" w:rsidRDefault="008A058A" w:rsidP="008A058A">
      <w:r>
        <w:rPr>
          <w:noProof/>
          <w:lang w:val="en-GB" w:eastAsia="en-GB"/>
        </w:rPr>
        <w:lastRenderedPageBreak/>
        <w:drawing>
          <wp:inline distT="0" distB="0" distL="0" distR="0" wp14:anchorId="14150D1D" wp14:editId="06A4DD4B">
            <wp:extent cx="5943600" cy="6863144"/>
            <wp:effectExtent l="0" t="0" r="0" b="0"/>
            <wp:docPr id="8" name="Picture 8" descr="C:\Users\user\Dropbox\Lan Lin\For Yi\Alu\JPEG\Figure -sup1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ropbox\Lan Lin\For Yi\Alu\JPEG\Figure -sup1-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6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58A" w:rsidRDefault="008A058A" w:rsidP="008A058A">
      <w:r>
        <w:br w:type="page"/>
      </w:r>
    </w:p>
    <w:p w:rsidR="00C22C1F" w:rsidRPr="00C22C1F" w:rsidRDefault="00BE37C9" w:rsidP="00E20968">
      <w:pPr>
        <w:pStyle w:val="Heading1"/>
      </w:pPr>
      <w:r w:rsidRPr="00C22C1F">
        <w:rPr>
          <w:rStyle w:val="Heading1Char"/>
          <w:b/>
        </w:rPr>
        <w:lastRenderedPageBreak/>
        <w:t>Figure</w:t>
      </w:r>
      <w:r w:rsidR="009A038B" w:rsidRPr="00C22C1F">
        <w:rPr>
          <w:rStyle w:val="Heading1Char"/>
          <w:b/>
        </w:rPr>
        <w:t xml:space="preserve"> S</w:t>
      </w:r>
      <w:r w:rsidR="008B172D">
        <w:rPr>
          <w:rStyle w:val="Heading1Char"/>
          <w:b/>
        </w:rPr>
        <w:t>2</w:t>
      </w:r>
      <w:r w:rsidRPr="00C22C1F">
        <w:rPr>
          <w:rStyle w:val="Heading1Char"/>
          <w:b/>
        </w:rPr>
        <w:t>:</w:t>
      </w:r>
      <w:r w:rsidRPr="00C22C1F">
        <w:t xml:space="preserve"> </w:t>
      </w:r>
    </w:p>
    <w:p w:rsidR="00BE37C9" w:rsidRPr="00E67BA0" w:rsidRDefault="00BE37C9" w:rsidP="00E20968">
      <w:r w:rsidRPr="00E67BA0">
        <w:t xml:space="preserve">Gel images for </w:t>
      </w:r>
      <w:r w:rsidR="00072533">
        <w:t>f</w:t>
      </w:r>
      <w:r w:rsidR="00072533" w:rsidRPr="00072533">
        <w:t xml:space="preserve">luorescently labeled RT-PCR </w:t>
      </w:r>
      <w:r w:rsidRPr="00E67BA0">
        <w:t xml:space="preserve">analyses of the SUGT1 </w:t>
      </w:r>
      <w:r w:rsidRPr="00E67BA0">
        <w:rPr>
          <w:i/>
        </w:rPr>
        <w:t>Alu</w:t>
      </w:r>
      <w:r w:rsidRPr="00E67BA0">
        <w:t xml:space="preserve"> exon in</w:t>
      </w:r>
      <w:r w:rsidR="00D03461">
        <w:t xml:space="preserve"> different tissues of human</w:t>
      </w:r>
      <w:r w:rsidRPr="00E67BA0">
        <w:t xml:space="preserve">, chimpanzee </w:t>
      </w:r>
      <w:r w:rsidR="00D03461">
        <w:t>(Chimp), and rhesus macaque (Rhesus</w:t>
      </w:r>
      <w:r w:rsidR="00D03461" w:rsidRPr="00E67BA0">
        <w:t>)</w:t>
      </w:r>
      <w:r w:rsidRPr="00E67BA0">
        <w:t xml:space="preserve">. Band sizes corresponding to the </w:t>
      </w:r>
      <w:r w:rsidR="005703F7" w:rsidRPr="00E67BA0">
        <w:rPr>
          <w:i/>
        </w:rPr>
        <w:t xml:space="preserve">Alu </w:t>
      </w:r>
      <w:r w:rsidRPr="00E67BA0">
        <w:t>exon inclusion or skipping isoforms are indicated on the right.</w:t>
      </w:r>
    </w:p>
    <w:p w:rsidR="00BE37C9" w:rsidRPr="00E67BA0" w:rsidRDefault="00AB6969" w:rsidP="00E20968">
      <w:r w:rsidRPr="00E67BA0">
        <w:rPr>
          <w:noProof/>
          <w:lang w:val="en-GB" w:eastAsia="en-GB"/>
        </w:rPr>
        <w:drawing>
          <wp:inline distT="0" distB="0" distL="0" distR="0" wp14:anchorId="2D1E4B47" wp14:editId="7E3AB86F">
            <wp:extent cx="5943600" cy="4353128"/>
            <wp:effectExtent l="0" t="0" r="0" b="9525"/>
            <wp:docPr id="1" name="Picture 1" descr="C:\Users\goofy\Dropbox\Lan Lin\UCLA work\Alu-Lan\Plos G V2\Figures-jpg\Figure -PLOS G V2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ofy\Dropbox\Lan Lin\UCLA work\Alu-Lan\Plos G V2\Figures-jpg\Figure -PLOS G V2-0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53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969" w:rsidRPr="00E67BA0" w:rsidRDefault="00AB6969" w:rsidP="00E20968">
      <w:r w:rsidRPr="00E67BA0">
        <w:br w:type="page"/>
      </w:r>
    </w:p>
    <w:p w:rsidR="005254C4" w:rsidRPr="00C22C1F" w:rsidRDefault="00BE37C9" w:rsidP="00E20968">
      <w:pPr>
        <w:pStyle w:val="Heading1"/>
      </w:pPr>
      <w:r w:rsidRPr="00C22C1F">
        <w:lastRenderedPageBreak/>
        <w:t>Figure</w:t>
      </w:r>
      <w:r w:rsidR="00775A02">
        <w:t xml:space="preserve"> S3</w:t>
      </w:r>
      <w:r w:rsidRPr="00C22C1F">
        <w:t xml:space="preserve">: </w:t>
      </w:r>
    </w:p>
    <w:p w:rsidR="00BE37C9" w:rsidRPr="00E67BA0" w:rsidRDefault="00BE37C9" w:rsidP="00E20968">
      <w:r w:rsidRPr="00E67BA0">
        <w:t xml:space="preserve">The multi-species alignment of genomic sequences surrounding the </w:t>
      </w:r>
      <w:r w:rsidR="00D9545E" w:rsidRPr="00E67BA0">
        <w:t>protein-</w:t>
      </w:r>
      <w:r w:rsidR="003716AC" w:rsidRPr="00E67BA0">
        <w:t>coding</w:t>
      </w:r>
      <w:r w:rsidRPr="00E67BA0">
        <w:t xml:space="preserve"> </w:t>
      </w:r>
      <w:r w:rsidRPr="00E67BA0">
        <w:rPr>
          <w:i/>
        </w:rPr>
        <w:t>Alu</w:t>
      </w:r>
      <w:r w:rsidRPr="00E67BA0">
        <w:t xml:space="preserve"> exon in SUGT1. Human (Hs), chimpanzee (Pt), and rhesus macaque (Rm) genomic sequences </w:t>
      </w:r>
      <w:r w:rsidR="00744A82" w:rsidRPr="00E67BA0">
        <w:t>are</w:t>
      </w:r>
      <w:r w:rsidRPr="00E67BA0">
        <w:t xml:space="preserve"> aligned to the consensus sequences of AluSx1, 3</w:t>
      </w:r>
      <w:ins w:id="0" w:author="Amreeta Buxani" w:date="2016-01-15T14:29:00Z">
        <w:r w:rsidR="001356E3">
          <w:t>,</w:t>
        </w:r>
      </w:ins>
      <w:r w:rsidRPr="00E67BA0">
        <w:t xml:space="preserve"> and 4. The genomic region corresponding to the </w:t>
      </w:r>
      <w:r w:rsidRPr="00E67BA0">
        <w:rPr>
          <w:i/>
        </w:rPr>
        <w:t>Alu</w:t>
      </w:r>
      <w:r w:rsidRPr="00E67BA0">
        <w:t xml:space="preserve"> exon is indicated by the black box. The 3’ and 5’ splice sites are highlighted using white letters on a black background. The 9-nucleotide sequences used for calculating the MAXENT </w:t>
      </w:r>
      <w:r w:rsidR="002462FC" w:rsidRPr="00E67BA0">
        <w:t xml:space="preserve">5’ </w:t>
      </w:r>
      <w:r w:rsidRPr="00E67BA0">
        <w:t>splice site scores are indicated in the red box.</w:t>
      </w:r>
      <w:r w:rsidR="002462FC" w:rsidRPr="00E67BA0">
        <w:t xml:space="preserve"> </w:t>
      </w:r>
      <w:r w:rsidRPr="00E67BA0">
        <w:t xml:space="preserve">The G to A substitution at the +3 intronic position of the 5’ splice site is highlighted in red. </w:t>
      </w:r>
    </w:p>
    <w:p w:rsidR="00BE37C9" w:rsidRPr="00E67BA0" w:rsidRDefault="00AB6969" w:rsidP="00E20968">
      <w:r w:rsidRPr="00E67BA0">
        <w:rPr>
          <w:noProof/>
          <w:lang w:val="en-GB" w:eastAsia="en-GB"/>
        </w:rPr>
        <w:drawing>
          <wp:inline distT="0" distB="0" distL="0" distR="0" wp14:anchorId="2DC26BC4" wp14:editId="16AD1832">
            <wp:extent cx="5044440" cy="2392680"/>
            <wp:effectExtent l="0" t="0" r="3810" b="7620"/>
            <wp:docPr id="2" name="Picture 2" descr="C:\Users\goofy\Dropbox\Lan Lin\UCLA work\Alu-Lan\Plos G V2\Figures-jpg\Figure -PLOS G V2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ofy\Dropbox\Lan Lin\UCLA work\Alu-Lan\Plos G V2\Figures-jpg\Figure -PLOS G V2-0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3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969" w:rsidRPr="00E67BA0" w:rsidRDefault="00AB6969" w:rsidP="00E20968">
      <w:r w:rsidRPr="00E67BA0">
        <w:br w:type="page"/>
      </w:r>
    </w:p>
    <w:p w:rsidR="00775A02" w:rsidRPr="0018572D" w:rsidRDefault="00775A02" w:rsidP="00775A02">
      <w:pPr>
        <w:pStyle w:val="Heading1"/>
      </w:pPr>
      <w:r w:rsidRPr="0018572D">
        <w:rPr>
          <w:rStyle w:val="Heading1Char"/>
          <w:b/>
        </w:rPr>
        <w:lastRenderedPageBreak/>
        <w:t>Fig</w:t>
      </w:r>
      <w:r>
        <w:rPr>
          <w:rStyle w:val="Heading1Char"/>
          <w:b/>
        </w:rPr>
        <w:t>ure S</w:t>
      </w:r>
      <w:r w:rsidR="00F0278D">
        <w:rPr>
          <w:rStyle w:val="Heading1Char"/>
          <w:b/>
        </w:rPr>
        <w:t>4</w:t>
      </w:r>
      <w:r w:rsidRPr="0018572D">
        <w:t xml:space="preserve">: </w:t>
      </w:r>
    </w:p>
    <w:p w:rsidR="00775A02" w:rsidRPr="00E67BA0" w:rsidRDefault="00775A02" w:rsidP="00775A02">
      <w:r w:rsidRPr="00E67BA0">
        <w:t xml:space="preserve">Gel images for </w:t>
      </w:r>
      <w:r>
        <w:t>f</w:t>
      </w:r>
      <w:r w:rsidRPr="00072533">
        <w:t xml:space="preserve">luorescently labeled RT-PCR </w:t>
      </w:r>
      <w:r w:rsidRPr="00E67BA0">
        <w:t xml:space="preserve">analyses of the </w:t>
      </w:r>
      <w:r w:rsidRPr="00A80FDA">
        <w:t>ADARB1</w:t>
      </w:r>
      <w:r w:rsidRPr="00E67BA0">
        <w:t xml:space="preserve"> </w:t>
      </w:r>
      <w:r w:rsidRPr="00E67BA0">
        <w:rPr>
          <w:i/>
        </w:rPr>
        <w:t>Alu</w:t>
      </w:r>
      <w:r w:rsidRPr="00E67BA0">
        <w:t xml:space="preserve"> exon in different tissu</w:t>
      </w:r>
      <w:r>
        <w:t>es of human, chimpanzee (Chimp), and rhesus macaque (Rhesus</w:t>
      </w:r>
      <w:r w:rsidRPr="00E67BA0">
        <w:t xml:space="preserve">). Band sizes corresponding to the </w:t>
      </w:r>
      <w:r w:rsidRPr="00E67BA0">
        <w:rPr>
          <w:i/>
        </w:rPr>
        <w:t xml:space="preserve">Alu </w:t>
      </w:r>
      <w:r w:rsidRPr="00E67BA0">
        <w:t>exon inclusion or skipping isoforms are indicated on the right.</w:t>
      </w:r>
    </w:p>
    <w:p w:rsidR="00775A02" w:rsidRDefault="00775A02" w:rsidP="00775A02">
      <w:r>
        <w:rPr>
          <w:noProof/>
          <w:lang w:val="en-GB" w:eastAsia="en-GB"/>
        </w:rPr>
        <w:drawing>
          <wp:inline distT="0" distB="0" distL="0" distR="0" wp14:anchorId="49CC22C4" wp14:editId="375E990A">
            <wp:extent cx="5943600" cy="4641351"/>
            <wp:effectExtent l="0" t="0" r="0" b="6985"/>
            <wp:docPr id="4" name="Picture 4" descr="C:\Users\user\Dropbox\Lan Lin\For Yi\Alu\JPEG\Figure -sup1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ropbox\Lan Lin\For Yi\Alu\JPEG\Figure -sup1-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41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A02" w:rsidRDefault="00775A02" w:rsidP="00775A02">
      <w:r>
        <w:br w:type="page"/>
      </w:r>
    </w:p>
    <w:p w:rsidR="0018572D" w:rsidRDefault="00BE37C9" w:rsidP="00E20968">
      <w:pPr>
        <w:pStyle w:val="Heading1"/>
      </w:pPr>
      <w:r w:rsidRPr="00E67BA0">
        <w:lastRenderedPageBreak/>
        <w:t>Figure</w:t>
      </w:r>
      <w:r w:rsidR="009A038B" w:rsidRPr="009A038B">
        <w:t xml:space="preserve"> </w:t>
      </w:r>
      <w:r w:rsidR="009A038B" w:rsidRPr="00E67BA0">
        <w:t>S</w:t>
      </w:r>
      <w:r w:rsidR="00F0278D">
        <w:t>5</w:t>
      </w:r>
      <w:r w:rsidRPr="00E67BA0">
        <w:t xml:space="preserve">: </w:t>
      </w:r>
    </w:p>
    <w:p w:rsidR="00BE37C9" w:rsidRPr="00E67BA0" w:rsidRDefault="00BE37C9" w:rsidP="00E20968">
      <w:r w:rsidRPr="00E67BA0">
        <w:t xml:space="preserve">Ectopic expression of ADARB1 isoforms in HEK293 cells. HEK293 cells were transfected with empty vector (EV) control or plasmids with ADARB1 cDNA corresponding to the </w:t>
      </w:r>
      <w:r w:rsidRPr="00E67BA0">
        <w:rPr>
          <w:i/>
        </w:rPr>
        <w:t>Alu</w:t>
      </w:r>
      <w:r w:rsidRPr="00E67BA0">
        <w:t xml:space="preserve"> exon skipping (Short) or inclusion (Long) isoform. Three replicated experiments were conducted. </w:t>
      </w:r>
      <w:del w:id="1" w:author="Amreeta Buxani" w:date="2016-01-15T14:29:00Z">
        <w:r w:rsidRPr="001356E3" w:rsidDel="001356E3">
          <w:rPr>
            <w:b/>
            <w:rPrChange w:id="2" w:author="Amreeta Buxani" w:date="2016-01-15T14:29:00Z">
              <w:rPr/>
            </w:rPrChange>
          </w:rPr>
          <w:delText>(A</w:delText>
        </w:r>
      </w:del>
      <w:ins w:id="3" w:author="Amreeta Buxani" w:date="2016-01-15T14:29:00Z">
        <w:r w:rsidR="001356E3" w:rsidRPr="001356E3">
          <w:rPr>
            <w:b/>
            <w:rPrChange w:id="4" w:author="Amreeta Buxani" w:date="2016-01-15T14:29:00Z">
              <w:rPr/>
            </w:rPrChange>
          </w:rPr>
          <w:t>a</w:t>
        </w:r>
      </w:ins>
      <w:del w:id="5" w:author="Amreeta Buxani" w:date="2016-01-15T14:29:00Z">
        <w:r w:rsidRPr="001356E3" w:rsidDel="001356E3">
          <w:rPr>
            <w:rPrChange w:id="6" w:author="Amreeta Buxani" w:date="2016-01-15T14:29:00Z">
              <w:rPr/>
            </w:rPrChange>
          </w:rPr>
          <w:delText>)</w:delText>
        </w:r>
      </w:del>
      <w:r w:rsidRPr="00E67BA0">
        <w:t xml:space="preserve"> </w:t>
      </w:r>
      <w:proofErr w:type="spellStart"/>
      <w:r w:rsidRPr="00E67BA0">
        <w:t>qRT</w:t>
      </w:r>
      <w:proofErr w:type="spellEnd"/>
      <w:r w:rsidRPr="00E67BA0">
        <w:t>-PCR results for quantifying mRNA levels of ADARB1 isoforms. Three different sets of primers targeting the overall ADARB1 gene expression level</w:t>
      </w:r>
      <w:r w:rsidR="00767A46" w:rsidRPr="00E67BA0">
        <w:t>s (</w:t>
      </w:r>
      <w:ins w:id="7" w:author="Amreeta Buxani" w:date="2016-01-15T14:29:00Z">
        <w:r w:rsidR="001356E3">
          <w:t>that is,</w:t>
        </w:r>
      </w:ins>
      <w:del w:id="8" w:author="Amreeta Buxani" w:date="2016-01-15T14:29:00Z">
        <w:r w:rsidR="00767A46" w:rsidRPr="00E67BA0" w:rsidDel="001356E3">
          <w:delText>i.e.</w:delText>
        </w:r>
      </w:del>
      <w:r w:rsidR="00767A46" w:rsidRPr="00E67BA0">
        <w:t xml:space="preserve"> both isoforms)</w:t>
      </w:r>
      <w:r w:rsidRPr="00E67BA0">
        <w:t xml:space="preserve">, short </w:t>
      </w:r>
      <w:bookmarkStart w:id="9" w:name="_GoBack"/>
      <w:bookmarkEnd w:id="9"/>
      <w:r w:rsidRPr="00E67BA0">
        <w:t>isoform only, or long isoform only were used. The primer set targeting the overall ADARB1 gene expression levels (</w:t>
      </w:r>
      <w:ins w:id="10" w:author="Amreeta Buxani" w:date="2016-01-15T14:29:00Z">
        <w:r w:rsidR="001356E3">
          <w:t>‘</w:t>
        </w:r>
      </w:ins>
      <w:del w:id="11" w:author="Amreeta Buxani" w:date="2016-01-15T14:29:00Z">
        <w:r w:rsidRPr="00E67BA0" w:rsidDel="001356E3">
          <w:delText>“</w:delText>
        </w:r>
      </w:del>
      <w:r w:rsidRPr="00E67BA0">
        <w:t>Gene Primer</w:t>
      </w:r>
      <w:ins w:id="12" w:author="Amreeta Buxani" w:date="2016-01-15T14:29:00Z">
        <w:r w:rsidR="001356E3">
          <w:t>’</w:t>
        </w:r>
      </w:ins>
      <w:del w:id="13" w:author="Amreeta Buxani" w:date="2016-01-15T14:29:00Z">
        <w:r w:rsidRPr="00E67BA0" w:rsidDel="001356E3">
          <w:delText>”</w:delText>
        </w:r>
      </w:del>
      <w:r w:rsidRPr="00E67BA0">
        <w:t xml:space="preserve">) indicates comparable levels of total ADARB1 mRNA with the ectopic expression of either the exon skipping or inclusion isoform. Error bars show standard error of the mean from replicates. </w:t>
      </w:r>
      <w:del w:id="14" w:author="Amreeta Buxani" w:date="2016-01-15T14:30:00Z">
        <w:r w:rsidRPr="001356E3" w:rsidDel="001356E3">
          <w:rPr>
            <w:b/>
            <w:rPrChange w:id="15" w:author="Amreeta Buxani" w:date="2016-01-15T14:30:00Z">
              <w:rPr/>
            </w:rPrChange>
          </w:rPr>
          <w:delText>(</w:delText>
        </w:r>
      </w:del>
      <w:ins w:id="16" w:author="Amreeta Buxani" w:date="2016-01-15T14:30:00Z">
        <w:r w:rsidR="001356E3" w:rsidRPr="001356E3">
          <w:rPr>
            <w:b/>
            <w:rPrChange w:id="17" w:author="Amreeta Buxani" w:date="2016-01-15T14:30:00Z">
              <w:rPr/>
            </w:rPrChange>
          </w:rPr>
          <w:t>b</w:t>
        </w:r>
      </w:ins>
      <w:del w:id="18" w:author="Amreeta Buxani" w:date="2016-01-15T14:30:00Z">
        <w:r w:rsidRPr="001356E3" w:rsidDel="001356E3">
          <w:rPr>
            <w:rPrChange w:id="19" w:author="Amreeta Buxani" w:date="2016-01-15T14:30:00Z">
              <w:rPr/>
            </w:rPrChange>
          </w:rPr>
          <w:delText>B)</w:delText>
        </w:r>
      </w:del>
      <w:r w:rsidRPr="00E67BA0">
        <w:t xml:space="preserve"> Western blot analysis of ADARB1 protein levels. </w:t>
      </w:r>
    </w:p>
    <w:p w:rsidR="00BE37C9" w:rsidRPr="00E67BA0" w:rsidRDefault="00AB6969" w:rsidP="00E20968">
      <w:r w:rsidRPr="00E67BA0">
        <w:rPr>
          <w:noProof/>
          <w:lang w:val="en-GB" w:eastAsia="en-GB"/>
        </w:rPr>
        <w:drawing>
          <wp:inline distT="0" distB="0" distL="0" distR="0" wp14:anchorId="476375B1" wp14:editId="4DA6DD05">
            <wp:extent cx="4087356" cy="4762500"/>
            <wp:effectExtent l="0" t="0" r="8890" b="0"/>
            <wp:docPr id="3" name="Picture 3" descr="C:\Users\goofy\Dropbox\Lan Lin\UCLA work\Alu-Lan\Plos G V2\Figures-jpg\Figure -PLOS G V2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oofy\Dropbox\Lan Lin\UCLA work\Alu-Lan\Plos G V2\Figures-jpg\Figure -PLOS G V2-0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356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72D" w:rsidRDefault="0018572D" w:rsidP="00E20968"/>
    <w:sectPr w:rsidR="00185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E5FEE"/>
    <w:multiLevelType w:val="multilevel"/>
    <w:tmpl w:val="F650E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mreeta Buxani">
    <w15:presenceInfo w15:providerId="Windows Live" w15:userId="a3158f597243e5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548"/>
    <w:rsid w:val="0003052B"/>
    <w:rsid w:val="00072533"/>
    <w:rsid w:val="000A14C1"/>
    <w:rsid w:val="001356E3"/>
    <w:rsid w:val="00155E04"/>
    <w:rsid w:val="00164C6D"/>
    <w:rsid w:val="00165637"/>
    <w:rsid w:val="001671CF"/>
    <w:rsid w:val="00170ACD"/>
    <w:rsid w:val="0018572D"/>
    <w:rsid w:val="00234BD0"/>
    <w:rsid w:val="002462FC"/>
    <w:rsid w:val="0027674A"/>
    <w:rsid w:val="002A455A"/>
    <w:rsid w:val="002A4B30"/>
    <w:rsid w:val="002C1EBC"/>
    <w:rsid w:val="002C24EC"/>
    <w:rsid w:val="002E4621"/>
    <w:rsid w:val="003035A4"/>
    <w:rsid w:val="00326AD5"/>
    <w:rsid w:val="0035436E"/>
    <w:rsid w:val="003716AC"/>
    <w:rsid w:val="003912BF"/>
    <w:rsid w:val="003D1265"/>
    <w:rsid w:val="003D6437"/>
    <w:rsid w:val="00423604"/>
    <w:rsid w:val="0045411A"/>
    <w:rsid w:val="004650DB"/>
    <w:rsid w:val="004B2558"/>
    <w:rsid w:val="004C5E36"/>
    <w:rsid w:val="004F5A13"/>
    <w:rsid w:val="00501496"/>
    <w:rsid w:val="005254C4"/>
    <w:rsid w:val="005447F9"/>
    <w:rsid w:val="005703F7"/>
    <w:rsid w:val="00571A6A"/>
    <w:rsid w:val="005755D5"/>
    <w:rsid w:val="005B293B"/>
    <w:rsid w:val="00614304"/>
    <w:rsid w:val="0063126C"/>
    <w:rsid w:val="006E3B91"/>
    <w:rsid w:val="00715F0F"/>
    <w:rsid w:val="00730659"/>
    <w:rsid w:val="00744A82"/>
    <w:rsid w:val="00763DAA"/>
    <w:rsid w:val="00764461"/>
    <w:rsid w:val="00767A46"/>
    <w:rsid w:val="00775A02"/>
    <w:rsid w:val="007C0789"/>
    <w:rsid w:val="007E4B80"/>
    <w:rsid w:val="00805C7C"/>
    <w:rsid w:val="008335F1"/>
    <w:rsid w:val="008628CA"/>
    <w:rsid w:val="00887EF0"/>
    <w:rsid w:val="008925CB"/>
    <w:rsid w:val="0089395E"/>
    <w:rsid w:val="00894C9E"/>
    <w:rsid w:val="008A058A"/>
    <w:rsid w:val="008B172D"/>
    <w:rsid w:val="008C1A8C"/>
    <w:rsid w:val="008C649C"/>
    <w:rsid w:val="00994A9F"/>
    <w:rsid w:val="0099668B"/>
    <w:rsid w:val="009A038B"/>
    <w:rsid w:val="009B0548"/>
    <w:rsid w:val="009B1BF7"/>
    <w:rsid w:val="009B1D74"/>
    <w:rsid w:val="00A3192A"/>
    <w:rsid w:val="00A53880"/>
    <w:rsid w:val="00A56D04"/>
    <w:rsid w:val="00A80FDA"/>
    <w:rsid w:val="00AB6969"/>
    <w:rsid w:val="00AC5A73"/>
    <w:rsid w:val="00B615E3"/>
    <w:rsid w:val="00BE37C9"/>
    <w:rsid w:val="00BE5E82"/>
    <w:rsid w:val="00C130F9"/>
    <w:rsid w:val="00C22C1F"/>
    <w:rsid w:val="00C250C1"/>
    <w:rsid w:val="00C91839"/>
    <w:rsid w:val="00CD74AB"/>
    <w:rsid w:val="00CF2F80"/>
    <w:rsid w:val="00CF68AA"/>
    <w:rsid w:val="00D03461"/>
    <w:rsid w:val="00D3529A"/>
    <w:rsid w:val="00D55330"/>
    <w:rsid w:val="00D9545E"/>
    <w:rsid w:val="00E20968"/>
    <w:rsid w:val="00E32215"/>
    <w:rsid w:val="00E67BA0"/>
    <w:rsid w:val="00E81F3D"/>
    <w:rsid w:val="00E9114F"/>
    <w:rsid w:val="00EA5255"/>
    <w:rsid w:val="00F0278D"/>
    <w:rsid w:val="00F05EA1"/>
    <w:rsid w:val="00F31A20"/>
    <w:rsid w:val="00FC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30F3B"/>
  <w15:docId w15:val="{2B8B80DD-BB42-4329-B13B-4229F07D3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968"/>
    <w:pPr>
      <w:spacing w:after="0" w:line="360" w:lineRule="auto"/>
    </w:pPr>
    <w:rPr>
      <w:rFonts w:ascii="Times New Roman" w:eastAsia="Times" w:hAnsi="Times New Roman" w:cs="Times New Roman"/>
      <w:sz w:val="24"/>
      <w:szCs w:val="20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C22C1F"/>
    <w:pPr>
      <w:spacing w:after="200" w:line="276" w:lineRule="auto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B0548"/>
    <w:pPr>
      <w:jc w:val="center"/>
    </w:pPr>
    <w:rPr>
      <w:b/>
      <w:sz w:val="36"/>
    </w:rPr>
  </w:style>
  <w:style w:type="character" w:customStyle="1" w:styleId="BodyTextChar">
    <w:name w:val="Body Text Char"/>
    <w:basedOn w:val="DefaultParagraphFont"/>
    <w:link w:val="BodyText"/>
    <w:rsid w:val="009B0548"/>
    <w:rPr>
      <w:rFonts w:ascii="Times" w:eastAsia="Times" w:hAnsi="Times" w:cs="Times New Roman"/>
      <w:b/>
      <w:sz w:val="36"/>
      <w:szCs w:val="20"/>
      <w:lang w:eastAsia="en-US"/>
    </w:rPr>
  </w:style>
  <w:style w:type="character" w:styleId="Hyperlink">
    <w:name w:val="Hyperlink"/>
    <w:rsid w:val="009B0548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9B0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054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0548"/>
    <w:rPr>
      <w:rFonts w:ascii="Times" w:eastAsia="Times" w:hAnsi="Times" w:cs="Times New Roman"/>
      <w:sz w:val="20"/>
      <w:szCs w:val="20"/>
      <w:lang w:eastAsia="en-US"/>
    </w:rPr>
  </w:style>
  <w:style w:type="character" w:customStyle="1" w:styleId="apple-converted-space">
    <w:name w:val="apple-converted-space"/>
    <w:rsid w:val="009B0548"/>
  </w:style>
  <w:style w:type="paragraph" w:styleId="BalloonText">
    <w:name w:val="Balloon Text"/>
    <w:basedOn w:val="Normal"/>
    <w:link w:val="BalloonTextChar"/>
    <w:uiPriority w:val="99"/>
    <w:semiHidden/>
    <w:unhideWhenUsed/>
    <w:rsid w:val="009B0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548"/>
    <w:rPr>
      <w:rFonts w:ascii="Tahoma" w:eastAsia="Times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C22C1F"/>
    <w:rPr>
      <w:rFonts w:ascii="Times New Roman" w:eastAsia="Times" w:hAnsi="Times New Roman" w:cs="Times New Roman"/>
      <w:b/>
      <w:sz w:val="24"/>
      <w:szCs w:val="20"/>
      <w:lang w:eastAsia="en-US"/>
    </w:rPr>
  </w:style>
  <w:style w:type="character" w:styleId="Emphasis">
    <w:name w:val="Emphasis"/>
    <w:basedOn w:val="DefaultParagraphFont"/>
    <w:uiPriority w:val="20"/>
    <w:qFormat/>
    <w:rsid w:val="00E20968"/>
    <w:rPr>
      <w:i/>
      <w:iCs/>
    </w:rPr>
  </w:style>
  <w:style w:type="character" w:styleId="Strong">
    <w:name w:val="Strong"/>
    <w:basedOn w:val="DefaultParagraphFont"/>
    <w:uiPriority w:val="22"/>
    <w:qFormat/>
    <w:rsid w:val="00E209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8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C L A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 Lin</dc:creator>
  <cp:lastModifiedBy>Amreeta Buxani</cp:lastModifiedBy>
  <cp:revision>9</cp:revision>
  <dcterms:created xsi:type="dcterms:W3CDTF">2015-10-28T23:38:00Z</dcterms:created>
  <dcterms:modified xsi:type="dcterms:W3CDTF">2016-01-15T10:30:00Z</dcterms:modified>
</cp:coreProperties>
</file>