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Arial" w:hAnsi="Arial" w:eastAsia="TimesNewRomanPSMT" w:cs="Arial"/>
          <w:color w:val="000000"/>
          <w:kern w:val="0"/>
          <w:sz w:val="30"/>
          <w:szCs w:val="30"/>
        </w:rPr>
      </w:pPr>
      <w:r>
        <w:rPr>
          <w:rFonts w:hint="eastAsia" w:ascii="Arial" w:hAnsi="Arial" w:cs="Arial" w:eastAsiaTheme="minorEastAsia"/>
          <w:color w:val="000000"/>
          <w:kern w:val="0"/>
          <w:sz w:val="30"/>
          <w:szCs w:val="30"/>
        </w:rPr>
        <w:t>Additional files</w:t>
      </w:r>
      <w:r>
        <w:rPr>
          <w:rFonts w:ascii="Arial" w:hAnsi="Arial" w:eastAsia="TimesNewRomanPSMT" w:cs="Arial"/>
          <w:color w:val="000000"/>
          <w:kern w:val="0"/>
          <w:sz w:val="30"/>
          <w:szCs w:val="30"/>
        </w:rPr>
        <w:t xml:space="preserve"> for</w:t>
      </w:r>
    </w:p>
    <w:p>
      <w:pPr>
        <w:spacing w:line="480" w:lineRule="auto"/>
        <w:jc w:val="center"/>
        <w:rPr>
          <w:rFonts w:ascii="Arial" w:hAnsi="Arial" w:cs="Arial" w:eastAsiaTheme="minorEastAsia"/>
          <w:b/>
          <w:bCs/>
          <w:sz w:val="24"/>
        </w:rPr>
      </w:pPr>
      <w:r>
        <w:rPr>
          <w:rFonts w:hint="eastAsia" w:ascii="Arial" w:hAnsi="Arial" w:cs="Arial" w:eastAsiaTheme="minorEastAsia"/>
          <w:b/>
          <w:bCs/>
          <w:sz w:val="24"/>
        </w:rPr>
        <w:t xml:space="preserve">A novel antiviral lncRNA, EDAL, shields </w:t>
      </w:r>
      <w:r>
        <w:rPr>
          <w:rFonts w:ascii="Arial" w:hAnsi="Arial" w:cs="Arial" w:eastAsiaTheme="minorEastAsia"/>
          <w:b/>
          <w:bCs/>
          <w:sz w:val="24"/>
        </w:rPr>
        <w:t xml:space="preserve">a </w:t>
      </w:r>
      <w:r>
        <w:rPr>
          <w:rFonts w:hint="eastAsia" w:ascii="Arial" w:hAnsi="Arial" w:cs="Arial" w:eastAsiaTheme="minorEastAsia"/>
          <w:b/>
          <w:bCs/>
          <w:sz w:val="24"/>
        </w:rPr>
        <w:t xml:space="preserve">T309 </w:t>
      </w:r>
      <w:r>
        <w:rPr>
          <w:rFonts w:hint="eastAsia" w:ascii="Arial" w:hAnsi="Arial" w:cs="Arial" w:eastAsiaTheme="minorEastAsia"/>
          <w:b/>
          <w:bCs/>
          <w:i/>
          <w:sz w:val="24"/>
        </w:rPr>
        <w:t>O</w:t>
      </w:r>
      <w:r>
        <w:rPr>
          <w:rFonts w:hint="eastAsia" w:ascii="Arial" w:hAnsi="Arial" w:cs="Arial" w:eastAsiaTheme="minorEastAsia"/>
          <w:b/>
          <w:bCs/>
          <w:sz w:val="24"/>
        </w:rPr>
        <w:t>-GlcNAcylation site to promote EZH2 lysosomal degradation</w:t>
      </w:r>
    </w:p>
    <w:p>
      <w:pPr>
        <w:spacing w:line="480" w:lineRule="auto"/>
        <w:jc w:val="center"/>
        <w:rPr>
          <w:rFonts w:ascii="Arial" w:hAnsi="Arial" w:cs="Arial"/>
          <w:sz w:val="24"/>
        </w:rPr>
      </w:pPr>
      <w:r>
        <w:rPr>
          <w:rFonts w:ascii="Arial" w:hAnsi="Arial" w:cs="Arial"/>
          <w:sz w:val="24"/>
        </w:rPr>
        <w:t xml:space="preserve">Baokun Sui, Dong Chen, </w:t>
      </w:r>
      <w:r>
        <w:rPr>
          <w:rFonts w:hint="eastAsia" w:ascii="Arial" w:hAnsi="Arial" w:cs="Arial"/>
          <w:sz w:val="24"/>
        </w:rPr>
        <w:t xml:space="preserve">Wei Liu, Qiong Wu, </w:t>
      </w:r>
      <w:r>
        <w:rPr>
          <w:rFonts w:ascii="Arial" w:hAnsi="Arial" w:cs="Arial"/>
          <w:sz w:val="24"/>
        </w:rPr>
        <w:t>Bin Tian, Yingying Li,</w:t>
      </w:r>
      <w:r>
        <w:rPr>
          <w:rFonts w:hint="eastAsia" w:ascii="Arial" w:hAnsi="Arial" w:cs="Arial"/>
          <w:sz w:val="24"/>
        </w:rPr>
        <w:t xml:space="preserve"> </w:t>
      </w:r>
      <w:r>
        <w:rPr>
          <w:rFonts w:ascii="Arial" w:hAnsi="Arial" w:cs="Arial"/>
          <w:sz w:val="24"/>
        </w:rPr>
        <w:t>Jing Hou,</w:t>
      </w:r>
      <w:r>
        <w:rPr>
          <w:rFonts w:hint="eastAsia" w:ascii="Arial" w:hAnsi="Arial" w:cs="Arial"/>
          <w:sz w:val="24"/>
        </w:rPr>
        <w:t xml:space="preserve"> Shiyong Liu, Juan Xie, Hao Jiang,</w:t>
      </w:r>
      <w:r>
        <w:rPr>
          <w:rFonts w:ascii="Arial" w:hAnsi="Arial" w:cs="Arial"/>
          <w:sz w:val="24"/>
        </w:rPr>
        <w:t xml:space="preserve"> Zhaochen Luo, </w:t>
      </w:r>
      <w:r>
        <w:rPr>
          <w:rFonts w:hint="eastAsia" w:ascii="Arial" w:hAnsi="Arial" w:cs="Arial"/>
          <w:sz w:val="24"/>
        </w:rPr>
        <w:t>Lei Lv</w:t>
      </w:r>
      <w:r>
        <w:rPr>
          <w:rFonts w:ascii="Arial" w:hAnsi="Arial" w:cs="Arial"/>
          <w:sz w:val="24"/>
        </w:rPr>
        <w:t>,</w:t>
      </w:r>
      <w:r>
        <w:rPr>
          <w:rFonts w:hint="eastAsia" w:ascii="Arial" w:hAnsi="Arial" w:cs="Arial"/>
          <w:sz w:val="24"/>
        </w:rPr>
        <w:t xml:space="preserve"> Fei Huang</w:t>
      </w:r>
      <w:r>
        <w:rPr>
          <w:rFonts w:ascii="Arial" w:hAnsi="Arial" w:cs="Arial"/>
          <w:sz w:val="24"/>
        </w:rPr>
        <w:t>,</w:t>
      </w:r>
      <w:r>
        <w:rPr>
          <w:rFonts w:hint="eastAsia" w:ascii="Arial" w:hAnsi="Arial" w:cs="Arial"/>
          <w:sz w:val="24"/>
        </w:rPr>
        <w:t xml:space="preserve"> Ruiming Li, Chengguang Zhang, Yuling Tian, </w:t>
      </w:r>
      <w:r>
        <w:rPr>
          <w:rFonts w:ascii="Arial" w:hAnsi="Arial" w:cs="Arial"/>
          <w:sz w:val="24"/>
        </w:rPr>
        <w:t>Min Cui, Ming Zhou, Huanchun Chen, Zhen F. Fu, Yi Zhang, Ling Zhao</w:t>
      </w:r>
    </w:p>
    <w:p>
      <w:pPr>
        <w:spacing w:line="480" w:lineRule="auto"/>
        <w:jc w:val="center"/>
        <w:rPr>
          <w:rFonts w:ascii="Arial" w:hAnsi="Arial" w:cs="Arial"/>
          <w:sz w:val="24"/>
        </w:rPr>
      </w:pPr>
    </w:p>
    <w:p>
      <w:pPr>
        <w:widowControl/>
        <w:jc w:val="left"/>
        <w:rPr>
          <w:rFonts w:ascii="Arial" w:hAnsi="Arial" w:cs="Arial"/>
          <w:color w:val="000000" w:themeColor="text1"/>
          <w:szCs w:val="22"/>
          <w14:textFill>
            <w14:solidFill>
              <w14:schemeClr w14:val="tx1"/>
            </w14:solidFill>
          </w14:textFill>
        </w:rPr>
      </w:pPr>
      <w:r>
        <w:rPr>
          <w:rFonts w:ascii="Arial" w:hAnsi="Arial" w:eastAsia="TimesNewRomanPSMT" w:cs="Arial"/>
          <w:color w:val="000000"/>
          <w:kern w:val="0"/>
          <w:sz w:val="24"/>
        </w:rPr>
        <w:t xml:space="preserve">Corresponding authors: </w:t>
      </w:r>
    </w:p>
    <w:p>
      <w:pPr>
        <w:widowControl/>
        <w:shd w:val="clear" w:color="auto" w:fill="FFFFFF"/>
        <w:spacing w:line="480" w:lineRule="auto"/>
        <w:jc w:val="left"/>
        <w:rPr>
          <w:rFonts w:ascii="Arial" w:hAnsi="Arial" w:cs="Arial"/>
          <w:color w:val="0000FF"/>
          <w:szCs w:val="22"/>
          <w:u w:val="single"/>
        </w:rPr>
      </w:pPr>
      <w:r>
        <w:rPr>
          <w:rFonts w:ascii="Arial" w:hAnsi="Arial" w:cs="Arial"/>
          <w:color w:val="000000" w:themeColor="text1"/>
          <w:szCs w:val="22"/>
          <w14:textFill>
            <w14:solidFill>
              <w14:schemeClr w14:val="tx1"/>
            </w14:solidFill>
          </w14:textFill>
        </w:rPr>
        <w:t xml:space="preserve">Ling Zhao, Mailing address: State Key Laboratory of Agricultural Microbiology, Huazhong Agricultural University, Wuhan, 430070, China. E-mail: </w:t>
      </w:r>
      <w:r>
        <w:fldChar w:fldCharType="begin"/>
      </w:r>
      <w:r>
        <w:instrText xml:space="preserve"> HYPERLINK "mailto:zling604@yahoo.com" </w:instrText>
      </w:r>
      <w:r>
        <w:fldChar w:fldCharType="separate"/>
      </w:r>
      <w:r>
        <w:rPr>
          <w:rFonts w:ascii="Arial" w:hAnsi="Arial" w:cs="Arial"/>
          <w:color w:val="0000FF"/>
          <w:szCs w:val="22"/>
          <w:u w:val="single"/>
        </w:rPr>
        <w:t>zling604@yahoo.com</w:t>
      </w:r>
      <w:r>
        <w:rPr>
          <w:rFonts w:ascii="Arial" w:hAnsi="Arial" w:cs="Arial"/>
          <w:color w:val="0000FF"/>
          <w:szCs w:val="22"/>
          <w:u w:val="single"/>
        </w:rPr>
        <w:fldChar w:fldCharType="end"/>
      </w:r>
    </w:p>
    <w:p>
      <w:pPr>
        <w:spacing w:line="480" w:lineRule="auto"/>
        <w:rPr>
          <w:rFonts w:ascii="Arial" w:hAnsi="Arial" w:cs="Arial"/>
          <w:color w:val="0000FF"/>
          <w:szCs w:val="22"/>
          <w:u w:val="single"/>
        </w:rPr>
      </w:pPr>
      <w:r>
        <w:rPr>
          <w:rFonts w:ascii="Arial" w:hAnsi="Arial" w:cs="Arial"/>
          <w:color w:val="000000" w:themeColor="text1"/>
          <w:szCs w:val="22"/>
          <w14:textFill>
            <w14:solidFill>
              <w14:schemeClr w14:val="tx1"/>
            </w14:solidFill>
          </w14:textFill>
        </w:rPr>
        <w:t xml:space="preserve">Yi Zhang, Mailing address: Center for Genome analysis and Laboratory for Genome Regulation and Human Health, </w:t>
      </w:r>
      <w:r>
        <w:rPr>
          <w:rFonts w:hint="eastAsia" w:ascii="Arial" w:hAnsi="Arial" w:cs="Arial"/>
          <w:color w:val="000000" w:themeColor="text1"/>
          <w:szCs w:val="22"/>
          <w14:textFill>
            <w14:solidFill>
              <w14:schemeClr w14:val="tx1"/>
            </w14:solidFill>
          </w14:textFill>
        </w:rPr>
        <w:t>ABLife Inc.</w:t>
      </w:r>
      <w:r>
        <w:rPr>
          <w:rFonts w:ascii="Arial" w:hAnsi="Arial" w:cs="Arial"/>
          <w:color w:val="000000" w:themeColor="text1"/>
          <w:szCs w:val="22"/>
          <w14:textFill>
            <w14:solidFill>
              <w14:schemeClr w14:val="tx1"/>
            </w14:solidFill>
          </w14:textFill>
        </w:rPr>
        <w:t xml:space="preserve">, Wuhan, 430075, China. E-mail: </w:t>
      </w:r>
      <w:r>
        <w:fldChar w:fldCharType="begin"/>
      </w:r>
      <w:r>
        <w:instrText xml:space="preserve"> HYPERLINK "mailto:yizhang@ablife.cc" </w:instrText>
      </w:r>
      <w:r>
        <w:fldChar w:fldCharType="separate"/>
      </w:r>
      <w:r>
        <w:rPr>
          <w:rFonts w:ascii="Arial" w:hAnsi="Arial" w:cs="Arial"/>
          <w:color w:val="0000FF"/>
          <w:szCs w:val="22"/>
          <w:u w:val="single"/>
        </w:rPr>
        <w:t>yizhang@ablife.cc</w:t>
      </w:r>
      <w:r>
        <w:rPr>
          <w:rFonts w:ascii="Arial" w:hAnsi="Arial" w:cs="Arial"/>
          <w:color w:val="0000FF"/>
          <w:szCs w:val="22"/>
          <w:u w:val="single"/>
        </w:rPr>
        <w:fldChar w:fldCharType="end"/>
      </w:r>
    </w:p>
    <w:p>
      <w:pPr>
        <w:spacing w:line="360" w:lineRule="auto"/>
        <w:rPr>
          <w:rFonts w:ascii="Arial" w:hAnsi="Arial" w:cs="Arial"/>
          <w:color w:val="0000FF"/>
          <w:szCs w:val="22"/>
          <w:u w:val="single"/>
        </w:rPr>
      </w:pPr>
    </w:p>
    <w:p>
      <w:pPr>
        <w:widowControl/>
        <w:spacing w:line="360" w:lineRule="auto"/>
        <w:jc w:val="left"/>
        <w:rPr>
          <w:rFonts w:ascii="Arial" w:hAnsi="Arial" w:eastAsia="TimesNewRomanPSMT" w:cs="Arial"/>
          <w:color w:val="000000"/>
          <w:kern w:val="0"/>
          <w:sz w:val="24"/>
        </w:rPr>
      </w:pPr>
      <w:r>
        <w:rPr>
          <w:rFonts w:ascii="Arial" w:hAnsi="Arial" w:eastAsia="TimesNewRomanPS-BoldMT" w:cs="Arial"/>
          <w:b/>
          <w:color w:val="000000"/>
          <w:kern w:val="0"/>
          <w:sz w:val="24"/>
        </w:rPr>
        <w:t xml:space="preserve">This file includes: </w:t>
      </w:r>
      <w:r>
        <w:rPr>
          <w:rFonts w:ascii="Arial" w:hAnsi="Arial" w:eastAsia="TimesNewRomanPSMT" w:cs="Arial"/>
          <w:color w:val="000000"/>
          <w:kern w:val="0"/>
          <w:sz w:val="24"/>
        </w:rPr>
        <w:t>Fig</w:t>
      </w:r>
      <w:r>
        <w:rPr>
          <w:rFonts w:hint="eastAsia" w:ascii="Arial" w:hAnsi="Arial" w:cs="Arial"/>
          <w:color w:val="000000"/>
          <w:kern w:val="0"/>
          <w:sz w:val="24"/>
        </w:rPr>
        <w:t>ures</w:t>
      </w:r>
      <w:r>
        <w:rPr>
          <w:rFonts w:ascii="Arial" w:hAnsi="Arial" w:eastAsia="TimesNewRomanPSMT" w:cs="Arial"/>
          <w:color w:val="000000"/>
          <w:kern w:val="0"/>
          <w:sz w:val="24"/>
        </w:rPr>
        <w:t xml:space="preserve"> S1 to S</w:t>
      </w:r>
      <w:r>
        <w:rPr>
          <w:rFonts w:hint="eastAsia" w:ascii="Arial" w:hAnsi="Arial" w:cs="Arial"/>
          <w:color w:val="000000"/>
          <w:kern w:val="0"/>
          <w:sz w:val="24"/>
        </w:rPr>
        <w:t>7</w:t>
      </w:r>
      <w:r>
        <w:rPr>
          <w:rFonts w:ascii="Arial" w:hAnsi="Arial" w:eastAsia="TimesNewRomanPSMT" w:cs="Arial"/>
          <w:color w:val="000000"/>
          <w:kern w:val="0"/>
          <w:sz w:val="24"/>
        </w:rPr>
        <w:t xml:space="preserve"> </w:t>
      </w:r>
    </w:p>
    <w:p>
      <w:pPr>
        <w:widowControl/>
        <w:spacing w:line="360" w:lineRule="auto"/>
        <w:jc w:val="left"/>
        <w:rPr>
          <w:rFonts w:ascii="Arial" w:hAnsi="Arial" w:cs="Arial"/>
          <w:sz w:val="24"/>
        </w:rPr>
      </w:pPr>
    </w:p>
    <w:p>
      <w:pPr>
        <w:spacing w:line="360" w:lineRule="auto"/>
        <w:rPr>
          <w:rFonts w:ascii="Arial" w:hAnsi="Arial" w:cs="Arial"/>
          <w:b/>
          <w:sz w:val="24"/>
        </w:rPr>
      </w:pPr>
    </w:p>
    <w:p>
      <w:pPr>
        <w:spacing w:line="360" w:lineRule="auto"/>
        <w:rPr>
          <w:rFonts w:ascii="Arial" w:hAnsi="Arial" w:cs="Arial"/>
          <w:b/>
          <w:sz w:val="24"/>
        </w:rPr>
      </w:pPr>
    </w:p>
    <w:p>
      <w:pPr>
        <w:spacing w:line="360" w:lineRule="auto"/>
        <w:rPr>
          <w:rFonts w:ascii="Arial" w:hAnsi="Arial" w:cs="Arial"/>
          <w:b/>
          <w:sz w:val="24"/>
        </w:rPr>
      </w:pPr>
    </w:p>
    <w:p>
      <w:pPr>
        <w:spacing w:line="360" w:lineRule="auto"/>
        <w:rPr>
          <w:rFonts w:ascii="Arial" w:hAnsi="Arial" w:cs="Arial"/>
          <w:b/>
          <w:sz w:val="24"/>
        </w:rPr>
      </w:pPr>
      <w:r>
        <w:rPr>
          <w:rFonts w:ascii="Arial" w:hAnsi="Arial" w:cs="Arial"/>
          <w:b/>
          <w:sz w:val="24"/>
        </w:rPr>
        <w:drawing>
          <wp:inline distT="0" distB="0" distL="114300" distR="114300">
            <wp:extent cx="5193030" cy="4276725"/>
            <wp:effectExtent l="0" t="0" r="7620" b="9525"/>
            <wp:docPr id="12" name="图片 12"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S1"/>
                    <pic:cNvPicPr>
                      <a:picLocks noChangeAspect="1"/>
                    </pic:cNvPicPr>
                  </pic:nvPicPr>
                  <pic:blipFill>
                    <a:blip r:embed="rId4" cstate="print"/>
                    <a:stretch>
                      <a:fillRect/>
                    </a:stretch>
                  </pic:blipFill>
                  <pic:spPr>
                    <a:xfrm>
                      <a:off x="0" y="0"/>
                      <a:ext cx="5193030" cy="4276725"/>
                    </a:xfrm>
                    <a:prstGeom prst="rect">
                      <a:avLst/>
                    </a:prstGeom>
                  </pic:spPr>
                </pic:pic>
              </a:graphicData>
            </a:graphic>
          </wp:inline>
        </w:drawing>
      </w:r>
    </w:p>
    <w:p>
      <w:pPr>
        <w:spacing w:line="360" w:lineRule="auto"/>
        <w:rPr>
          <w:rFonts w:ascii="Arial" w:hAnsi="Arial" w:cs="Arial"/>
          <w:bCs/>
          <w:iCs/>
          <w:sz w:val="24"/>
          <w:szCs w:val="22"/>
        </w:rPr>
      </w:pPr>
      <w:r>
        <w:rPr>
          <w:rFonts w:hint="eastAsia" w:ascii="Arial" w:hAnsi="Arial" w:cs="Arial"/>
          <w:b/>
          <w:iCs/>
          <w:sz w:val="24"/>
          <w:szCs w:val="22"/>
        </w:rPr>
        <w:t>Figure S</w:t>
      </w:r>
      <w:r>
        <w:rPr>
          <w:rFonts w:ascii="Arial" w:hAnsi="Arial" w:cs="Arial"/>
          <w:b/>
          <w:iCs/>
          <w:sz w:val="24"/>
          <w:szCs w:val="22"/>
        </w:rPr>
        <w:t>1.</w:t>
      </w:r>
      <w:r>
        <w:rPr>
          <w:rFonts w:ascii="Arial" w:hAnsi="Arial" w:cs="Arial"/>
          <w:b/>
          <w:sz w:val="24"/>
          <w:szCs w:val="22"/>
        </w:rPr>
        <w:t xml:space="preserve"> Sample correlation analysis</w:t>
      </w:r>
      <w:r>
        <w:rPr>
          <w:rFonts w:hint="eastAsia" w:ascii="Arial" w:hAnsi="Arial" w:cs="Arial"/>
          <w:b/>
          <w:sz w:val="24"/>
          <w:szCs w:val="22"/>
        </w:rPr>
        <w:t xml:space="preserve">. </w:t>
      </w:r>
      <w:r>
        <w:rPr>
          <w:rFonts w:ascii="Arial" w:hAnsi="Arial" w:cs="Arial"/>
          <w:bCs/>
          <w:iCs/>
          <w:sz w:val="24"/>
          <w:szCs w:val="22"/>
        </w:rPr>
        <w:t>Hierarchical clustering heatmap shows global transcriptional changes after RABV infection. The Pearson correlation coefficients (PCCs) for each sample pair are represented using the colors in the color bar to indicate coefficient magnitude.</w:t>
      </w:r>
    </w:p>
    <w:p>
      <w:pPr>
        <w:spacing w:line="360" w:lineRule="auto"/>
        <w:rPr>
          <w:rFonts w:ascii="Arial" w:hAnsi="Arial" w:cs="Arial"/>
          <w:color w:val="000000" w:themeColor="text1"/>
          <w:sz w:val="24"/>
          <w14:textFill>
            <w14:solidFill>
              <w14:schemeClr w14:val="tx1"/>
            </w14:solidFill>
          </w14:textFill>
        </w:rPr>
      </w:pPr>
      <w:r>
        <w:rPr>
          <w:rFonts w:ascii="Arial" w:hAnsi="Arial" w:cs="Arial"/>
          <w:color w:val="000000" w:themeColor="text1"/>
          <w:sz w:val="24"/>
          <w14:textFill>
            <w14:solidFill>
              <w14:schemeClr w14:val="tx1"/>
            </w14:solidFill>
          </w14:textFill>
        </w:rPr>
        <w:drawing>
          <wp:inline distT="0" distB="0" distL="0" distR="0">
            <wp:extent cx="5274310" cy="7879080"/>
            <wp:effectExtent l="0" t="0" r="2540" b="7620"/>
            <wp:docPr id="4" name="图片 4" descr="D:\实验数据2019-07-03\实验\RVRL1 paper data\Genome biology\Genome biology revise\Figure S2 full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实验数据2019-07-03\实验\RVRL1 paper data\Genome biology\Genome biology revise\Figure S2 full副本.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7879402"/>
                    </a:xfrm>
                    <a:prstGeom prst="rect">
                      <a:avLst/>
                    </a:prstGeom>
                    <a:noFill/>
                    <a:ln>
                      <a:noFill/>
                    </a:ln>
                  </pic:spPr>
                </pic:pic>
              </a:graphicData>
            </a:graphic>
          </wp:inline>
        </w:drawing>
      </w:r>
      <w:bookmarkStart w:id="0" w:name="_GoBack"/>
      <w:bookmarkEnd w:id="0"/>
    </w:p>
    <w:p>
      <w:pPr>
        <w:spacing w:line="360" w:lineRule="auto"/>
        <w:rPr>
          <w:rFonts w:ascii="Arial" w:hAnsi="Arial" w:cs="Arial"/>
          <w:b/>
          <w:sz w:val="24"/>
          <w:szCs w:val="22"/>
        </w:rPr>
      </w:pPr>
      <w:r>
        <w:rPr>
          <w:rFonts w:hint="eastAsia" w:ascii="Arial" w:hAnsi="Arial" w:cs="Arial"/>
          <w:b/>
          <w:iCs/>
          <w:sz w:val="24"/>
          <w:szCs w:val="22"/>
        </w:rPr>
        <w:t>Figure</w:t>
      </w:r>
      <w:r>
        <w:rPr>
          <w:rFonts w:ascii="Arial" w:hAnsi="Arial" w:cs="Arial"/>
          <w:b/>
          <w:iCs/>
          <w:sz w:val="24"/>
          <w:szCs w:val="22"/>
        </w:rPr>
        <w:t xml:space="preserve"> </w:t>
      </w:r>
      <w:r>
        <w:rPr>
          <w:rFonts w:hint="eastAsia" w:ascii="Arial" w:hAnsi="Arial" w:cs="Arial"/>
          <w:b/>
          <w:iCs/>
          <w:sz w:val="24"/>
          <w:szCs w:val="22"/>
        </w:rPr>
        <w:t>S2</w:t>
      </w:r>
      <w:r>
        <w:rPr>
          <w:rFonts w:ascii="Arial" w:hAnsi="Arial" w:cs="Arial"/>
          <w:b/>
          <w:iCs/>
          <w:sz w:val="24"/>
          <w:szCs w:val="22"/>
        </w:rPr>
        <w:t xml:space="preserve">. </w:t>
      </w:r>
      <w:r>
        <w:rPr>
          <w:rFonts w:ascii="Arial" w:hAnsi="Arial" w:cs="Arial"/>
          <w:b/>
          <w:bCs/>
          <w:iCs/>
          <w:sz w:val="24"/>
          <w:szCs w:val="22"/>
        </w:rPr>
        <w:t xml:space="preserve">EDAL </w:t>
      </w:r>
      <w:r>
        <w:rPr>
          <w:rFonts w:ascii="Arial" w:hAnsi="Arial" w:cs="Arial"/>
          <w:b/>
          <w:sz w:val="24"/>
        </w:rPr>
        <w:t>transcriptome</w:t>
      </w:r>
      <w:r>
        <w:rPr>
          <w:rFonts w:ascii="Arial" w:hAnsi="Arial" w:cs="Arial"/>
          <w:b/>
          <w:sz w:val="24"/>
          <w:szCs w:val="22"/>
        </w:rPr>
        <w:t xml:space="preserve"> analysis</w:t>
      </w:r>
      <w:r>
        <w:rPr>
          <w:rFonts w:hint="eastAsia" w:ascii="Arial" w:hAnsi="Arial" w:cs="Arial"/>
          <w:b/>
          <w:sz w:val="24"/>
          <w:szCs w:val="22"/>
        </w:rPr>
        <w:t>. (Related to Fig. 1)</w:t>
      </w:r>
    </w:p>
    <w:p>
      <w:pPr>
        <w:spacing w:line="360" w:lineRule="auto"/>
        <w:rPr>
          <w:rFonts w:ascii="Arial" w:hAnsi="Arial" w:cs="Arial"/>
          <w:sz w:val="24"/>
          <w:szCs w:val="22"/>
        </w:rPr>
      </w:pPr>
      <w:r>
        <w:rPr>
          <w:rFonts w:hint="eastAsia" w:ascii="Arial" w:hAnsi="Arial" w:cs="Arial"/>
          <w:b/>
          <w:iCs/>
          <w:sz w:val="24"/>
          <w:szCs w:val="22"/>
        </w:rPr>
        <w:t xml:space="preserve">a </w:t>
      </w:r>
      <w:r>
        <w:rPr>
          <w:rFonts w:ascii="Arial" w:hAnsi="Arial" w:cs="Arial"/>
          <w:iCs/>
          <w:sz w:val="24"/>
          <w:szCs w:val="22"/>
        </w:rPr>
        <w:t xml:space="preserve">Read density of EDAL. The read density is based on normalized RNA-seq signals (TPM) for each sample after RABV infection. </w:t>
      </w:r>
      <w:r>
        <w:rPr>
          <w:rFonts w:ascii="Arial" w:hAnsi="Arial" w:cs="Arial"/>
          <w:sz w:val="24"/>
          <w:szCs w:val="22"/>
        </w:rPr>
        <w:t xml:space="preserve">The nine tracks show RNA-seq read density at three time points after RABV infection, with three replicates per time point. Density is shown on the y-axis. </w:t>
      </w:r>
    </w:p>
    <w:p>
      <w:pPr>
        <w:spacing w:line="360" w:lineRule="auto"/>
        <w:rPr>
          <w:rFonts w:ascii="Arial" w:hAnsi="Arial" w:cs="Arial"/>
          <w:sz w:val="24"/>
          <w:szCs w:val="22"/>
        </w:rPr>
      </w:pPr>
      <w:r>
        <w:rPr>
          <w:rFonts w:hint="eastAsia" w:ascii="Arial" w:hAnsi="Arial" w:cs="Arial"/>
          <w:b/>
          <w:sz w:val="24"/>
          <w:szCs w:val="22"/>
        </w:rPr>
        <w:t xml:space="preserve">b </w:t>
      </w:r>
      <w:r>
        <w:rPr>
          <w:rFonts w:ascii="Arial" w:hAnsi="Arial" w:cs="Arial"/>
          <w:sz w:val="24"/>
          <w:szCs w:val="22"/>
        </w:rPr>
        <w:t xml:space="preserve">The RACE track shows the genomic location of </w:t>
      </w:r>
      <w:r>
        <w:rPr>
          <w:rFonts w:hint="eastAsia" w:ascii="Arial" w:hAnsi="Arial" w:cs="Arial"/>
          <w:sz w:val="24"/>
          <w:szCs w:val="22"/>
        </w:rPr>
        <w:t>long sequences</w:t>
      </w:r>
      <w:r>
        <w:rPr>
          <w:rFonts w:ascii="Arial" w:hAnsi="Arial" w:cs="Arial"/>
          <w:sz w:val="24"/>
          <w:szCs w:val="22"/>
        </w:rPr>
        <w:t xml:space="preserve"> ends detected by 5’ RACE (</w:t>
      </w:r>
      <w:r>
        <w:rPr>
          <w:rFonts w:hint="eastAsia" w:ascii="Arial" w:hAnsi="Arial" w:cs="Arial"/>
          <w:sz w:val="24"/>
          <w:szCs w:val="22"/>
        </w:rPr>
        <w:t>blue</w:t>
      </w:r>
      <w:r>
        <w:rPr>
          <w:rFonts w:ascii="Arial" w:hAnsi="Arial" w:cs="Arial"/>
          <w:sz w:val="24"/>
          <w:szCs w:val="22"/>
        </w:rPr>
        <w:t>) and 3’ RACE (</w:t>
      </w:r>
      <w:r>
        <w:rPr>
          <w:rFonts w:hint="eastAsia" w:ascii="Arial" w:hAnsi="Arial" w:cs="Arial"/>
          <w:sz w:val="24"/>
          <w:szCs w:val="22"/>
        </w:rPr>
        <w:t>orange</w:t>
      </w:r>
      <w:r>
        <w:rPr>
          <w:rFonts w:ascii="Arial" w:hAnsi="Arial" w:cs="Arial"/>
          <w:sz w:val="24"/>
          <w:szCs w:val="22"/>
        </w:rPr>
        <w:t>). The black rectangle indicates the predicted genomic location of EDAL</w:t>
      </w:r>
      <w:r>
        <w:rPr>
          <w:rFonts w:hint="eastAsia" w:ascii="Arial" w:hAnsi="Arial" w:cs="Arial"/>
          <w:sz w:val="24"/>
          <w:szCs w:val="22"/>
        </w:rPr>
        <w:t xml:space="preserve"> </w:t>
      </w:r>
      <w:r>
        <w:rPr>
          <w:rFonts w:ascii="Arial" w:hAnsi="Arial" w:cs="Arial"/>
          <w:sz w:val="24"/>
          <w:szCs w:val="22"/>
        </w:rPr>
        <w:t xml:space="preserve">by RNA-seq. The locus of 5’-RACE, 3’-RACE, and RT-qPCR primers were shown in EDAL. </w:t>
      </w:r>
    </w:p>
    <w:p>
      <w:pPr>
        <w:spacing w:line="360" w:lineRule="auto"/>
        <w:rPr>
          <w:rFonts w:ascii="Arial" w:hAnsi="Arial" w:cs="Arial"/>
          <w:sz w:val="24"/>
          <w:szCs w:val="22"/>
        </w:rPr>
      </w:pPr>
      <w:r>
        <w:rPr>
          <w:rFonts w:hint="eastAsia" w:ascii="Arial" w:hAnsi="Arial" w:cs="Arial"/>
          <w:b/>
          <w:iCs/>
          <w:sz w:val="24"/>
          <w:szCs w:val="22"/>
        </w:rPr>
        <w:t xml:space="preserve">c </w:t>
      </w:r>
      <w:r>
        <w:rPr>
          <w:rFonts w:ascii="Arial" w:hAnsi="Arial" w:cs="Arial"/>
          <w:sz w:val="24"/>
          <w:szCs w:val="22"/>
        </w:rPr>
        <w:t xml:space="preserve">The PhyloCSF score track shows </w:t>
      </w:r>
      <w:r>
        <w:rPr>
          <w:rFonts w:hint="eastAsia" w:ascii="Arial" w:hAnsi="Arial" w:cs="Arial"/>
          <w:sz w:val="24"/>
          <w:szCs w:val="22"/>
        </w:rPr>
        <w:t xml:space="preserve">negative </w:t>
      </w:r>
      <w:r>
        <w:rPr>
          <w:rFonts w:ascii="Arial" w:hAnsi="Arial" w:cs="Arial"/>
          <w:sz w:val="24"/>
          <w:szCs w:val="22"/>
        </w:rPr>
        <w:t>protein-coding scores calculated by PhyloCSF. Scores below zero indicate non-coding features. The repeated masker track shows predicted repeat sequences.</w:t>
      </w:r>
      <w:r>
        <w:rPr>
          <w:rFonts w:hint="eastAsia" w:ascii="Arial" w:hAnsi="Arial" w:cs="Arial"/>
          <w:sz w:val="24"/>
          <w:szCs w:val="22"/>
        </w:rPr>
        <w:t xml:space="preserve"> </w:t>
      </w:r>
    </w:p>
    <w:p>
      <w:pPr>
        <w:spacing w:line="360" w:lineRule="auto"/>
        <w:rPr>
          <w:rFonts w:ascii="Arial" w:hAnsi="Arial" w:cs="Arial"/>
          <w:sz w:val="24"/>
        </w:rPr>
      </w:pPr>
      <w:r>
        <w:rPr>
          <w:rFonts w:hint="eastAsia" w:ascii="Arial" w:hAnsi="Arial" w:cs="Arial"/>
          <w:b/>
          <w:sz w:val="24"/>
          <w:szCs w:val="22"/>
        </w:rPr>
        <w:t>d</w:t>
      </w:r>
      <w:r>
        <w:rPr>
          <w:rFonts w:ascii="Arial" w:hAnsi="Arial" w:cs="Arial"/>
          <w:sz w:val="24"/>
          <w:szCs w:val="22"/>
        </w:rPr>
        <w:t xml:space="preserve"> The basal level of the </w:t>
      </w:r>
      <w:r>
        <w:rPr>
          <w:rFonts w:hint="eastAsia" w:ascii="Arial" w:hAnsi="Arial" w:cs="Arial"/>
          <w:sz w:val="24"/>
          <w:szCs w:val="22"/>
        </w:rPr>
        <w:t xml:space="preserve">target </w:t>
      </w:r>
      <w:r>
        <w:rPr>
          <w:rFonts w:ascii="Arial" w:hAnsi="Arial" w:cs="Arial"/>
          <w:sz w:val="24"/>
          <w:szCs w:val="22"/>
        </w:rPr>
        <w:t xml:space="preserve">RNAs in RNA-seq (left). </w:t>
      </w:r>
      <w:r>
        <w:rPr>
          <w:rFonts w:hint="eastAsia" w:ascii="Arial" w:hAnsi="Arial" w:cs="Arial"/>
          <w:sz w:val="24"/>
        </w:rPr>
        <w:t>Ribosome-RNA complex was isolated from N2a cells, and the RNA copy numbers were quantified by qPCR (right). Malat1 was inclued as a noncoding RNA control, while Dennd1b and Crebrf were selected as the coding mRNA controls. (n=3)</w:t>
      </w:r>
    </w:p>
    <w:p>
      <w:pPr>
        <w:spacing w:line="360" w:lineRule="auto"/>
        <w:rPr>
          <w:rFonts w:ascii="Arial" w:hAnsi="Arial" w:cs="Arial"/>
          <w:iCs/>
          <w:sz w:val="24"/>
          <w:szCs w:val="22"/>
        </w:rPr>
      </w:pPr>
      <w:r>
        <w:rPr>
          <w:rFonts w:hint="eastAsia" w:ascii="Arial" w:hAnsi="Arial" w:cs="Arial"/>
          <w:b/>
          <w:iCs/>
          <w:sz w:val="24"/>
          <w:szCs w:val="22"/>
        </w:rPr>
        <w:t xml:space="preserve">e </w:t>
      </w:r>
      <w:r>
        <w:rPr>
          <w:rFonts w:ascii="Arial" w:hAnsi="Arial" w:cs="Arial"/>
          <w:iCs/>
          <w:sz w:val="24"/>
          <w:szCs w:val="22"/>
        </w:rPr>
        <w:t>Conserved sequences in EDAL. Sequence analyses were performed using the UCSC genome browser.</w:t>
      </w:r>
      <w:r>
        <w:rPr>
          <w:rFonts w:hint="eastAsia" w:ascii="Arial" w:hAnsi="Arial" w:cs="Arial"/>
          <w:iCs/>
          <w:sz w:val="24"/>
          <w:szCs w:val="22"/>
        </w:rPr>
        <w:t xml:space="preserve"> </w:t>
      </w:r>
    </w:p>
    <w:p>
      <w:pPr>
        <w:spacing w:line="360" w:lineRule="auto"/>
        <w:rPr>
          <w:rFonts w:ascii="Arial" w:hAnsi="Arial" w:cs="Arial"/>
          <w:color w:val="000000" w:themeColor="text1"/>
          <w:sz w:val="24"/>
          <w14:textFill>
            <w14:solidFill>
              <w14:schemeClr w14:val="tx1"/>
            </w14:solidFill>
          </w14:textFill>
        </w:rPr>
      </w:pPr>
      <w:r>
        <w:rPr>
          <w:rFonts w:hint="eastAsia" w:ascii="Arial" w:hAnsi="Arial" w:cs="Arial"/>
          <w:b/>
          <w:sz w:val="24"/>
          <w:szCs w:val="22"/>
        </w:rPr>
        <w:t xml:space="preserve">f </w:t>
      </w:r>
      <w:r>
        <w:rPr>
          <w:rFonts w:ascii="Arial" w:hAnsi="Arial" w:cs="Arial"/>
          <w:sz w:val="24"/>
        </w:rPr>
        <w:t xml:space="preserve">RNA fluorescent </w:t>
      </w:r>
      <w:r>
        <w:rPr>
          <w:rFonts w:ascii="Arial" w:hAnsi="Arial" w:cs="Arial"/>
          <w:i/>
          <w:sz w:val="24"/>
        </w:rPr>
        <w:t>in situ</w:t>
      </w:r>
      <w:r>
        <w:rPr>
          <w:rFonts w:ascii="Arial" w:hAnsi="Arial" w:cs="Arial"/>
          <w:sz w:val="24"/>
        </w:rPr>
        <w:t xml:space="preserve"> hybridization (FISH) assay were performed in N2a cell.</w:t>
      </w:r>
      <w:r>
        <w:rPr>
          <w:rFonts w:hint="eastAsia" w:ascii="Arial" w:hAnsi="Arial" w:cs="Arial"/>
          <w:sz w:val="24"/>
        </w:rPr>
        <w:t xml:space="preserve"> 18S ribosomal RNA (18S) was included as a cytoplasmic control. </w:t>
      </w:r>
    </w:p>
    <w:p>
      <w:pPr>
        <w:spacing w:line="360" w:lineRule="auto"/>
        <w:rPr>
          <w:rFonts w:ascii="Arial" w:hAnsi="Arial" w:cs="Arial"/>
          <w:color w:val="000000" w:themeColor="text1"/>
          <w:sz w:val="24"/>
          <w14:textFill>
            <w14:solidFill>
              <w14:schemeClr w14:val="tx1"/>
            </w14:solidFill>
          </w14:textFill>
        </w:rPr>
      </w:pPr>
      <w:r>
        <w:rPr>
          <w:rFonts w:ascii="Arial" w:hAnsi="Arial" w:cs="Arial"/>
          <w:color w:val="000000" w:themeColor="text1"/>
          <w:sz w:val="24"/>
          <w14:textFill>
            <w14:solidFill>
              <w14:schemeClr w14:val="tx1"/>
            </w14:solidFill>
          </w14:textFill>
        </w:rPr>
        <w:drawing>
          <wp:inline distT="0" distB="0" distL="0" distR="0">
            <wp:extent cx="5274310" cy="5607050"/>
            <wp:effectExtent l="0" t="0" r="2540" b="12700"/>
            <wp:docPr id="15" name="图片 15" descr="D:\实验数据2019-07-03\实验\RVRL1 paper data\Genome biology\Genome biology  figures 20200127\Figure S3 full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实验数据2019-07-03\实验\RVRL1 paper data\Genome biology\Genome biology  figures 20200127\Figure S3 full副本.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5607396"/>
                    </a:xfrm>
                    <a:prstGeom prst="rect">
                      <a:avLst/>
                    </a:prstGeom>
                    <a:noFill/>
                    <a:ln>
                      <a:noFill/>
                    </a:ln>
                  </pic:spPr>
                </pic:pic>
              </a:graphicData>
            </a:graphic>
          </wp:inline>
        </w:drawing>
      </w:r>
    </w:p>
    <w:p>
      <w:pPr>
        <w:widowControl/>
        <w:spacing w:line="360" w:lineRule="auto"/>
        <w:rPr>
          <w:rFonts w:ascii="Arial" w:hAnsi="Arial" w:cs="Arial" w:eastAsiaTheme="minorEastAsia"/>
          <w:b/>
          <w:kern w:val="0"/>
          <w:sz w:val="24"/>
          <w:szCs w:val="22"/>
        </w:rPr>
      </w:pPr>
      <w:r>
        <w:rPr>
          <w:rFonts w:hint="eastAsia" w:ascii="Arial" w:hAnsi="Arial" w:cs="Arial" w:eastAsiaTheme="minorEastAsia"/>
          <w:b/>
          <w:iCs/>
          <w:kern w:val="0"/>
          <w:sz w:val="24"/>
          <w:szCs w:val="22"/>
          <w:lang w:eastAsia="en-US"/>
        </w:rPr>
        <w:t>Fig</w:t>
      </w:r>
      <w:r>
        <w:rPr>
          <w:rFonts w:hint="eastAsia" w:ascii="Arial" w:hAnsi="Arial" w:cs="Arial" w:eastAsiaTheme="minorEastAsia"/>
          <w:b/>
          <w:iCs/>
          <w:kern w:val="0"/>
          <w:sz w:val="24"/>
          <w:szCs w:val="22"/>
        </w:rPr>
        <w:t>ure</w:t>
      </w:r>
      <w:r>
        <w:rPr>
          <w:rFonts w:ascii="Arial" w:hAnsi="Arial" w:cs="Arial" w:eastAsiaTheme="minorEastAsia"/>
          <w:b/>
          <w:iCs/>
          <w:kern w:val="0"/>
          <w:sz w:val="24"/>
          <w:szCs w:val="22"/>
          <w:lang w:eastAsia="en-US"/>
        </w:rPr>
        <w:t xml:space="preserve"> </w:t>
      </w:r>
      <w:r>
        <w:rPr>
          <w:rFonts w:hint="eastAsia" w:ascii="Arial" w:hAnsi="Arial" w:cs="Arial" w:eastAsiaTheme="minorEastAsia"/>
          <w:b/>
          <w:kern w:val="0"/>
          <w:sz w:val="24"/>
          <w:szCs w:val="22"/>
        </w:rPr>
        <w:t>S3</w:t>
      </w:r>
      <w:r>
        <w:rPr>
          <w:rFonts w:ascii="Arial" w:hAnsi="Arial" w:cs="Arial" w:eastAsiaTheme="minorEastAsia"/>
          <w:b/>
          <w:kern w:val="0"/>
          <w:sz w:val="24"/>
          <w:szCs w:val="22"/>
          <w:lang w:eastAsia="en-US"/>
        </w:rPr>
        <w:t>. EDAL is not up-regulated by RABV proteins, dsRNA, or interferons</w:t>
      </w:r>
      <w:r>
        <w:rPr>
          <w:rFonts w:hint="eastAsia" w:ascii="Arial" w:hAnsi="Arial" w:cs="Arial" w:eastAsiaTheme="minorEastAsia"/>
          <w:b/>
          <w:kern w:val="0"/>
          <w:sz w:val="24"/>
          <w:szCs w:val="22"/>
          <w:lang w:eastAsia="en-US"/>
        </w:rPr>
        <w:t xml:space="preserve">. </w:t>
      </w:r>
      <w:r>
        <w:rPr>
          <w:rFonts w:hint="eastAsia" w:ascii="Arial" w:hAnsi="Arial" w:cs="Arial" w:eastAsiaTheme="minorEastAsia"/>
          <w:b/>
          <w:kern w:val="0"/>
          <w:sz w:val="24"/>
          <w:szCs w:val="22"/>
        </w:rPr>
        <w:t>(Related to Fig. 1)</w:t>
      </w:r>
    </w:p>
    <w:p>
      <w:pPr>
        <w:widowControl/>
        <w:spacing w:line="360" w:lineRule="auto"/>
        <w:rPr>
          <w:rFonts w:ascii="Arial" w:hAnsi="Arial" w:cs="Arial" w:eastAsiaTheme="minorEastAsia"/>
          <w:kern w:val="0"/>
          <w:sz w:val="24"/>
          <w:szCs w:val="20"/>
          <w:lang w:eastAsia="en-US"/>
        </w:rPr>
      </w:pPr>
      <w:r>
        <w:rPr>
          <w:rFonts w:hint="eastAsia" w:ascii="Arial" w:hAnsi="Arial" w:cs="Arial" w:eastAsiaTheme="minorEastAsia"/>
          <w:b/>
          <w:kern w:val="0"/>
          <w:sz w:val="24"/>
          <w:szCs w:val="22"/>
        </w:rPr>
        <w:t xml:space="preserve">a </w:t>
      </w:r>
      <w:r>
        <w:rPr>
          <w:rFonts w:ascii="Arial" w:hAnsi="Arial" w:cs="Arial" w:eastAsiaTheme="minorEastAsia"/>
          <w:kern w:val="0"/>
          <w:sz w:val="24"/>
          <w:szCs w:val="20"/>
          <w:lang w:eastAsia="en-US"/>
        </w:rPr>
        <w:t xml:space="preserve">N2a cells were infected with </w:t>
      </w:r>
      <w:r>
        <w:rPr>
          <w:rFonts w:hint="eastAsia" w:ascii="Arial" w:hAnsi="Arial" w:cs="Arial" w:eastAsiaTheme="minorEastAsia"/>
          <w:kern w:val="0"/>
          <w:sz w:val="24"/>
          <w:szCs w:val="20"/>
        </w:rPr>
        <w:t>VSV</w:t>
      </w:r>
      <w:r>
        <w:rPr>
          <w:rFonts w:ascii="Arial" w:hAnsi="Arial" w:cs="Arial" w:eastAsiaTheme="minorEastAsia"/>
          <w:kern w:val="0"/>
          <w:sz w:val="24"/>
          <w:szCs w:val="20"/>
          <w:lang w:eastAsia="en-US"/>
        </w:rPr>
        <w:t xml:space="preserve"> at different MOIs for </w:t>
      </w:r>
      <w:r>
        <w:rPr>
          <w:rFonts w:hint="eastAsia" w:ascii="Arial" w:hAnsi="Arial" w:cs="Arial" w:eastAsiaTheme="minorEastAsia"/>
          <w:kern w:val="0"/>
          <w:sz w:val="24"/>
          <w:szCs w:val="20"/>
        </w:rPr>
        <w:t>12</w:t>
      </w:r>
      <w:r>
        <w:rPr>
          <w:rFonts w:ascii="Arial" w:hAnsi="Arial" w:cs="Arial" w:eastAsiaTheme="minorEastAsia"/>
          <w:kern w:val="0"/>
          <w:sz w:val="24"/>
          <w:szCs w:val="20"/>
          <w:lang w:eastAsia="en-US"/>
        </w:rPr>
        <w:t xml:space="preserve"> h and EDAL level was analyzed by qPCR. </w:t>
      </w:r>
    </w:p>
    <w:p>
      <w:pPr>
        <w:widowControl/>
        <w:spacing w:line="360" w:lineRule="auto"/>
        <w:rPr>
          <w:rFonts w:ascii="Arial" w:hAnsi="Arial" w:cs="Arial" w:eastAsiaTheme="minorEastAsia"/>
          <w:kern w:val="0"/>
          <w:sz w:val="24"/>
          <w:szCs w:val="20"/>
          <w:lang w:eastAsia="en-US"/>
        </w:rPr>
      </w:pPr>
      <w:r>
        <w:rPr>
          <w:rFonts w:hint="eastAsia" w:ascii="Arial" w:hAnsi="Arial" w:cs="Arial" w:eastAsiaTheme="minorEastAsia"/>
          <w:b/>
          <w:iCs/>
          <w:kern w:val="0"/>
          <w:sz w:val="24"/>
          <w:szCs w:val="22"/>
        </w:rPr>
        <w:t xml:space="preserve">b </w:t>
      </w:r>
      <w:r>
        <w:rPr>
          <w:rFonts w:ascii="Arial" w:hAnsi="Arial" w:cs="Arial" w:eastAsiaTheme="minorEastAsia"/>
          <w:kern w:val="0"/>
          <w:sz w:val="24"/>
          <w:szCs w:val="20"/>
          <w:lang w:eastAsia="en-US"/>
        </w:rPr>
        <w:t xml:space="preserve">N2a cells were infected with </w:t>
      </w:r>
      <w:r>
        <w:rPr>
          <w:rFonts w:hint="eastAsia" w:ascii="Arial" w:hAnsi="Arial" w:cs="Arial" w:eastAsiaTheme="minorEastAsia"/>
          <w:kern w:val="0"/>
          <w:sz w:val="24"/>
          <w:szCs w:val="20"/>
        </w:rPr>
        <w:t>SF</w:t>
      </w:r>
      <w:r>
        <w:rPr>
          <w:rFonts w:ascii="Arial" w:hAnsi="Arial" w:cs="Arial" w:eastAsiaTheme="minorEastAsia"/>
          <w:kern w:val="0"/>
          <w:sz w:val="24"/>
          <w:szCs w:val="20"/>
          <w:lang w:eastAsia="en-US"/>
        </w:rPr>
        <w:t xml:space="preserve">V at different MOIs for </w:t>
      </w:r>
      <w:r>
        <w:rPr>
          <w:rFonts w:hint="eastAsia" w:ascii="Arial" w:hAnsi="Arial" w:cs="Arial" w:eastAsiaTheme="minorEastAsia"/>
          <w:kern w:val="0"/>
          <w:sz w:val="24"/>
          <w:szCs w:val="20"/>
        </w:rPr>
        <w:t>18</w:t>
      </w:r>
      <w:r>
        <w:rPr>
          <w:rFonts w:ascii="Arial" w:hAnsi="Arial" w:cs="Arial" w:eastAsiaTheme="minorEastAsia"/>
          <w:kern w:val="0"/>
          <w:sz w:val="24"/>
          <w:szCs w:val="20"/>
          <w:lang w:eastAsia="en-US"/>
        </w:rPr>
        <w:t xml:space="preserve"> h and EDAL level was analyzed by qPCR.</w:t>
      </w:r>
    </w:p>
    <w:p>
      <w:pPr>
        <w:widowControl/>
        <w:spacing w:line="360" w:lineRule="auto"/>
        <w:rPr>
          <w:rFonts w:ascii="Arial" w:hAnsi="Arial" w:cs="Arial" w:eastAsiaTheme="minorEastAsia"/>
          <w:kern w:val="0"/>
          <w:sz w:val="24"/>
          <w:szCs w:val="20"/>
          <w:lang w:eastAsia="en-US"/>
        </w:rPr>
      </w:pPr>
      <w:r>
        <w:rPr>
          <w:rFonts w:hint="eastAsia" w:ascii="Arial" w:hAnsi="Arial" w:cs="Arial" w:eastAsiaTheme="minorEastAsia"/>
          <w:b/>
          <w:bCs/>
          <w:kern w:val="0"/>
          <w:sz w:val="24"/>
          <w:szCs w:val="20"/>
        </w:rPr>
        <w:t xml:space="preserve">c </w:t>
      </w:r>
      <w:r>
        <w:rPr>
          <w:rFonts w:ascii="Arial" w:hAnsi="Arial" w:cs="Arial" w:eastAsiaTheme="minorEastAsia"/>
          <w:kern w:val="0"/>
          <w:sz w:val="24"/>
          <w:szCs w:val="20"/>
          <w:lang w:eastAsia="en-US"/>
        </w:rPr>
        <w:t xml:space="preserve">N2a cells were infected with </w:t>
      </w:r>
      <w:r>
        <w:rPr>
          <w:rFonts w:hint="eastAsia" w:ascii="Arial" w:hAnsi="Arial" w:cs="Arial" w:eastAsiaTheme="minorEastAsia"/>
          <w:kern w:val="0"/>
          <w:sz w:val="24"/>
          <w:szCs w:val="20"/>
        </w:rPr>
        <w:t>HSV-1</w:t>
      </w:r>
      <w:r>
        <w:rPr>
          <w:rFonts w:ascii="Arial" w:hAnsi="Arial" w:cs="Arial" w:eastAsiaTheme="minorEastAsia"/>
          <w:kern w:val="0"/>
          <w:sz w:val="24"/>
          <w:szCs w:val="20"/>
          <w:lang w:eastAsia="en-US"/>
        </w:rPr>
        <w:t xml:space="preserve"> at different MOIs for </w:t>
      </w:r>
      <w:r>
        <w:rPr>
          <w:rFonts w:hint="eastAsia" w:ascii="Arial" w:hAnsi="Arial" w:cs="Arial" w:eastAsiaTheme="minorEastAsia"/>
          <w:kern w:val="0"/>
          <w:sz w:val="24"/>
          <w:szCs w:val="20"/>
        </w:rPr>
        <w:t>18</w:t>
      </w:r>
      <w:r>
        <w:rPr>
          <w:rFonts w:ascii="Arial" w:hAnsi="Arial" w:cs="Arial" w:eastAsiaTheme="minorEastAsia"/>
          <w:kern w:val="0"/>
          <w:sz w:val="24"/>
          <w:szCs w:val="20"/>
          <w:lang w:eastAsia="en-US"/>
        </w:rPr>
        <w:t xml:space="preserve"> h and EDAL level was analyzed by qPCR. </w:t>
      </w:r>
    </w:p>
    <w:p>
      <w:pPr>
        <w:widowControl/>
        <w:numPr>
          <w:ilvl w:val="255"/>
          <w:numId w:val="0"/>
        </w:numPr>
        <w:spacing w:line="360" w:lineRule="auto"/>
        <w:rPr>
          <w:rFonts w:ascii="Arial" w:hAnsi="Arial" w:cs="Arial"/>
          <w:bCs/>
          <w:szCs w:val="22"/>
        </w:rPr>
      </w:pPr>
      <w:r>
        <w:rPr>
          <w:rFonts w:hint="eastAsia" w:ascii="Arial" w:hAnsi="Arial" w:cs="Arial" w:eastAsiaTheme="minorEastAsia"/>
          <w:b/>
          <w:bCs/>
          <w:kern w:val="0"/>
          <w:sz w:val="24"/>
          <w:szCs w:val="20"/>
        </w:rPr>
        <w:t xml:space="preserve">d </w:t>
      </w:r>
      <w:r>
        <w:rPr>
          <w:rFonts w:ascii="Arial" w:hAnsi="Arial" w:cs="Arial" w:eastAsiaTheme="minorEastAsia"/>
          <w:bCs/>
          <w:kern w:val="0"/>
          <w:sz w:val="24"/>
          <w:szCs w:val="22"/>
          <w:lang w:eastAsia="en-US"/>
        </w:rPr>
        <w:t xml:space="preserve">N2a cells were transfected with plasmids expressing different RABV proteins. EDAL levels were analyzed by qPCR at 24 h post transfection. </w:t>
      </w:r>
    </w:p>
    <w:p>
      <w:pPr>
        <w:widowControl/>
        <w:numPr>
          <w:ilvl w:val="255"/>
          <w:numId w:val="0"/>
        </w:numPr>
        <w:spacing w:line="360" w:lineRule="auto"/>
        <w:rPr>
          <w:rFonts w:ascii="Arial" w:hAnsi="Arial" w:cs="Arial"/>
          <w:bCs/>
          <w:szCs w:val="22"/>
        </w:rPr>
      </w:pPr>
      <w:r>
        <w:rPr>
          <w:rFonts w:hint="eastAsia" w:ascii="Arial" w:hAnsi="Arial" w:cs="Arial" w:eastAsiaTheme="minorEastAsia"/>
          <w:b/>
          <w:iCs/>
          <w:kern w:val="0"/>
          <w:sz w:val="24"/>
          <w:szCs w:val="22"/>
        </w:rPr>
        <w:t xml:space="preserve">e </w:t>
      </w:r>
      <w:r>
        <w:rPr>
          <w:rFonts w:ascii="Arial" w:hAnsi="Arial" w:cs="Arial" w:eastAsiaTheme="minorEastAsia"/>
          <w:kern w:val="0"/>
          <w:sz w:val="24"/>
          <w:szCs w:val="20"/>
          <w:lang w:eastAsia="en-US"/>
        </w:rPr>
        <w:t xml:space="preserve">N2a cells were transfected with poly(I:C) (a mimic of </w:t>
      </w:r>
      <w:r>
        <w:rPr>
          <w:rFonts w:ascii="Arial" w:hAnsi="Arial" w:cs="Arial" w:eastAsiaTheme="minorEastAsia"/>
          <w:kern w:val="0"/>
          <w:sz w:val="24"/>
          <w:szCs w:val="22"/>
          <w:lang w:eastAsia="en-US"/>
        </w:rPr>
        <w:t>dsRNA</w:t>
      </w:r>
      <w:r>
        <w:rPr>
          <w:rFonts w:ascii="Arial" w:hAnsi="Arial" w:cs="Arial" w:eastAsiaTheme="minorEastAsia"/>
          <w:kern w:val="0"/>
          <w:sz w:val="24"/>
          <w:szCs w:val="20"/>
          <w:lang w:eastAsia="en-US"/>
        </w:rPr>
        <w:t xml:space="preserve">) at indicated doses. EDAL levels </w:t>
      </w:r>
      <w:r>
        <w:rPr>
          <w:rFonts w:ascii="Arial" w:hAnsi="Arial" w:cs="Arial" w:eastAsiaTheme="minorEastAsia"/>
          <w:bCs/>
          <w:kern w:val="0"/>
          <w:sz w:val="24"/>
          <w:szCs w:val="22"/>
          <w:lang w:eastAsia="en-US"/>
        </w:rPr>
        <w:t>were measured by qPCR at 24 h post transfection.</w:t>
      </w:r>
    </w:p>
    <w:p>
      <w:pPr>
        <w:widowControl/>
        <w:numPr>
          <w:ilvl w:val="255"/>
          <w:numId w:val="0"/>
        </w:numPr>
        <w:spacing w:line="360" w:lineRule="auto"/>
        <w:rPr>
          <w:rFonts w:ascii="Arial" w:hAnsi="Arial" w:cs="Arial"/>
          <w:bCs/>
          <w:szCs w:val="22"/>
        </w:rPr>
      </w:pPr>
      <w:r>
        <w:rPr>
          <w:rFonts w:hint="eastAsia" w:ascii="Arial" w:hAnsi="Arial" w:cs="Arial" w:eastAsiaTheme="minorEastAsia"/>
          <w:b/>
          <w:iCs/>
          <w:kern w:val="0"/>
          <w:sz w:val="24"/>
          <w:szCs w:val="22"/>
        </w:rPr>
        <w:t>f,g</w:t>
      </w:r>
      <w:r>
        <w:rPr>
          <w:rFonts w:ascii="Arial" w:hAnsi="Arial" w:cs="Arial" w:eastAsiaTheme="minorEastAsia"/>
          <w:kern w:val="0"/>
          <w:sz w:val="24"/>
          <w:szCs w:val="20"/>
          <w:lang w:eastAsia="en-US"/>
        </w:rPr>
        <w:t xml:space="preserve"> N2a cells were treated with IFN-β (</w:t>
      </w:r>
      <w:r>
        <w:rPr>
          <w:rFonts w:hint="eastAsia" w:ascii="Arial" w:hAnsi="Arial" w:cs="Arial" w:eastAsiaTheme="minorEastAsia"/>
          <w:b/>
          <w:iCs/>
          <w:kern w:val="0"/>
          <w:sz w:val="24"/>
          <w:szCs w:val="20"/>
        </w:rPr>
        <w:t>f</w:t>
      </w:r>
      <w:r>
        <w:rPr>
          <w:rFonts w:ascii="Arial" w:hAnsi="Arial" w:cs="Arial" w:eastAsiaTheme="minorEastAsia"/>
          <w:kern w:val="0"/>
          <w:sz w:val="24"/>
          <w:szCs w:val="20"/>
          <w:lang w:eastAsia="en-US"/>
        </w:rPr>
        <w:t>) or IFN-γ (</w:t>
      </w:r>
      <w:r>
        <w:rPr>
          <w:rFonts w:hint="eastAsia" w:ascii="Arial" w:hAnsi="Arial" w:cs="Arial" w:eastAsiaTheme="minorEastAsia"/>
          <w:b/>
          <w:iCs/>
          <w:kern w:val="0"/>
          <w:sz w:val="24"/>
          <w:szCs w:val="20"/>
        </w:rPr>
        <w:t>g</w:t>
      </w:r>
      <w:r>
        <w:rPr>
          <w:rFonts w:ascii="Arial" w:hAnsi="Arial" w:cs="Arial" w:eastAsiaTheme="minorEastAsia"/>
          <w:kern w:val="0"/>
          <w:sz w:val="24"/>
          <w:szCs w:val="20"/>
          <w:lang w:eastAsia="en-US"/>
        </w:rPr>
        <w:t xml:space="preserve">) for 24 h. EDAL levels were </w:t>
      </w:r>
      <w:r>
        <w:rPr>
          <w:rFonts w:ascii="Arial" w:hAnsi="Arial" w:cs="Arial" w:eastAsiaTheme="minorEastAsia"/>
          <w:bCs/>
          <w:kern w:val="0"/>
          <w:sz w:val="24"/>
          <w:szCs w:val="22"/>
          <w:lang w:eastAsia="en-US"/>
        </w:rPr>
        <w:t xml:space="preserve">analyzed by qPCR. </w:t>
      </w:r>
    </w:p>
    <w:p>
      <w:pPr>
        <w:spacing w:line="360" w:lineRule="auto"/>
        <w:rPr>
          <w:rFonts w:ascii="Arial" w:hAnsi="Arial" w:cs="Arial"/>
          <w:sz w:val="24"/>
        </w:rPr>
      </w:pPr>
      <w:r>
        <w:rPr>
          <w:rFonts w:ascii="Arial" w:hAnsi="Arial" w:cs="Arial"/>
          <w:sz w:val="24"/>
        </w:rPr>
        <w:t xml:space="preserve">Statistical analysis of </w:t>
      </w:r>
      <w:r>
        <w:rPr>
          <w:rFonts w:hint="eastAsia" w:ascii="Arial" w:hAnsi="Arial" w:cs="Arial"/>
          <w:sz w:val="24"/>
        </w:rPr>
        <w:t>grouped</w:t>
      </w:r>
      <w:r>
        <w:rPr>
          <w:rFonts w:ascii="Arial" w:hAnsi="Arial" w:cs="Arial"/>
          <w:sz w:val="24"/>
        </w:rPr>
        <w:t xml:space="preserve"> comparisons was carried out by student’s t test</w:t>
      </w:r>
      <w:ins w:id="0" w:author="DELL" w:date="2020-08-04T17:11:00Z">
        <w:r>
          <w:rPr>
            <w:rFonts w:hint="eastAsia" w:ascii="Arial" w:hAnsi="Arial" w:cs="Arial"/>
            <w:sz w:val="24"/>
          </w:rPr>
          <w:t xml:space="preserve"> </w:t>
        </w:r>
      </w:ins>
      <w:r>
        <w:rPr>
          <w:rFonts w:ascii="Arial" w:hAnsi="Arial" w:cs="Arial"/>
          <w:sz w:val="24"/>
        </w:rPr>
        <w:t>(**P&lt;0.01; ***P&lt;0.001). Bar graph represents means ± SD, </w:t>
      </w:r>
      <w:r>
        <w:rPr>
          <w:rFonts w:ascii="Arial" w:hAnsi="Arial" w:cs="Arial"/>
          <w:i/>
          <w:iCs/>
          <w:sz w:val="24"/>
        </w:rPr>
        <w:t>n</w:t>
      </w:r>
      <w:r>
        <w:rPr>
          <w:rFonts w:ascii="Arial" w:hAnsi="Arial" w:cs="Arial"/>
          <w:sz w:val="24"/>
        </w:rPr>
        <w:t> = 3.</w:t>
      </w: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ascii="Arial" w:hAnsi="Arial" w:cs="Arial"/>
          <w:sz w:val="24"/>
        </w:rPr>
      </w:pPr>
    </w:p>
    <w:p>
      <w:pPr>
        <w:spacing w:line="360" w:lineRule="auto"/>
        <w:rPr>
          <w:rFonts w:ascii="Arial" w:hAnsi="Arial" w:cs="Arial"/>
          <w:sz w:val="24"/>
        </w:rPr>
      </w:pPr>
      <w:r>
        <w:rPr>
          <w:rFonts w:ascii="Arial" w:hAnsi="Arial" w:cs="Arial"/>
          <w:sz w:val="24"/>
        </w:rPr>
        <w:drawing>
          <wp:inline distT="0" distB="0" distL="0" distR="0">
            <wp:extent cx="5274310" cy="4544695"/>
            <wp:effectExtent l="0" t="0" r="2540" b="8255"/>
            <wp:docPr id="5" name="图片 5" descr="D:\实验数据2019-07-03\实验\RVRL1 paper data\Genome biology\Genome biology revise\Figure S4 full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实验数据2019-07-03\实验\RVRL1 paper data\Genome biology\Genome biology revise\Figure S4 full副本.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4544884"/>
                    </a:xfrm>
                    <a:prstGeom prst="rect">
                      <a:avLst/>
                    </a:prstGeom>
                    <a:noFill/>
                    <a:ln>
                      <a:noFill/>
                    </a:ln>
                  </pic:spPr>
                </pic:pic>
              </a:graphicData>
            </a:graphic>
          </wp:inline>
        </w:drawing>
      </w:r>
    </w:p>
    <w:p>
      <w:pPr>
        <w:spacing w:line="360" w:lineRule="auto"/>
        <w:rPr>
          <w:rFonts w:ascii="Arial" w:hAnsi="Arial" w:cs="Arial"/>
          <w:b/>
          <w:bCs/>
          <w:sz w:val="24"/>
        </w:rPr>
      </w:pPr>
      <w:r>
        <w:rPr>
          <w:rFonts w:hint="eastAsia" w:ascii="Arial" w:hAnsi="Arial" w:cs="Arial"/>
          <w:b/>
          <w:iCs/>
          <w:sz w:val="24"/>
        </w:rPr>
        <w:t>Figure</w:t>
      </w:r>
      <w:r>
        <w:rPr>
          <w:rFonts w:ascii="Arial" w:hAnsi="Arial" w:cs="Arial"/>
          <w:b/>
          <w:iCs/>
          <w:sz w:val="24"/>
        </w:rPr>
        <w:t xml:space="preserve"> </w:t>
      </w:r>
      <w:r>
        <w:rPr>
          <w:rFonts w:hint="eastAsia" w:ascii="Arial" w:hAnsi="Arial" w:cs="Arial"/>
          <w:b/>
          <w:sz w:val="24"/>
        </w:rPr>
        <w:t>S4</w:t>
      </w:r>
      <w:r>
        <w:rPr>
          <w:rFonts w:ascii="Arial" w:hAnsi="Arial" w:cs="Arial"/>
          <w:b/>
          <w:sz w:val="24"/>
        </w:rPr>
        <w:t xml:space="preserve">. </w:t>
      </w:r>
      <w:r>
        <w:rPr>
          <w:rFonts w:hint="eastAsia" w:ascii="Arial" w:hAnsi="Arial" w:cs="Arial"/>
          <w:b/>
          <w:bCs/>
          <w:sz w:val="24"/>
        </w:rPr>
        <w:t>C</w:t>
      </w:r>
      <w:r>
        <w:rPr>
          <w:rFonts w:ascii="Arial" w:hAnsi="Arial" w:cs="Arial"/>
          <w:b/>
          <w:bCs/>
          <w:sz w:val="24"/>
        </w:rPr>
        <w:t>ell</w:t>
      </w:r>
      <w:r>
        <w:rPr>
          <w:rFonts w:hint="eastAsia" w:ascii="Arial" w:hAnsi="Arial" w:cs="Arial"/>
          <w:b/>
          <w:bCs/>
          <w:sz w:val="24"/>
        </w:rPr>
        <w:t xml:space="preserve"> viability post overexpressing or silencing EDAL. (Related to Fig. 2)</w:t>
      </w:r>
    </w:p>
    <w:p>
      <w:pPr>
        <w:spacing w:line="360" w:lineRule="auto"/>
        <w:rPr>
          <w:rFonts w:ascii="Arial" w:hAnsi="Arial" w:cs="Arial"/>
          <w:sz w:val="24"/>
        </w:rPr>
      </w:pPr>
      <w:r>
        <w:rPr>
          <w:rFonts w:hint="eastAsia" w:ascii="Arial" w:hAnsi="Arial" w:cs="Arial"/>
          <w:b/>
          <w:iCs/>
          <w:sz w:val="24"/>
        </w:rPr>
        <w:t>a</w:t>
      </w:r>
      <w:r>
        <w:rPr>
          <w:rFonts w:ascii="Arial" w:hAnsi="Arial" w:cs="Arial"/>
          <w:sz w:val="24"/>
        </w:rPr>
        <w:t xml:space="preserve"> EDAL was cloned into a mammalian expression vector pcDNA3.1, named pcDNA-EDAL. After transfection in N2a cells</w:t>
      </w:r>
      <w:r>
        <w:rPr>
          <w:rFonts w:hint="eastAsia" w:ascii="Arial" w:hAnsi="Arial" w:cs="Arial"/>
          <w:sz w:val="24"/>
        </w:rPr>
        <w:t xml:space="preserve"> for 48 h</w:t>
      </w:r>
      <w:r>
        <w:rPr>
          <w:rFonts w:ascii="Arial" w:hAnsi="Arial" w:cs="Arial"/>
          <w:sz w:val="24"/>
        </w:rPr>
        <w:t xml:space="preserve">, the expression of EDAL was </w:t>
      </w:r>
      <w:r>
        <w:rPr>
          <w:rFonts w:hint="eastAsia" w:ascii="Arial" w:hAnsi="Arial" w:cs="Arial"/>
          <w:sz w:val="24"/>
        </w:rPr>
        <w:t>evaluated</w:t>
      </w:r>
      <w:r>
        <w:rPr>
          <w:rFonts w:ascii="Arial" w:hAnsi="Arial" w:cs="Arial"/>
          <w:sz w:val="24"/>
        </w:rPr>
        <w:t xml:space="preserve"> by qPCR</w:t>
      </w:r>
      <w:r>
        <w:rPr>
          <w:rFonts w:hint="eastAsia" w:ascii="Arial" w:hAnsi="Arial" w:cs="Arial"/>
          <w:sz w:val="24"/>
        </w:rPr>
        <w:t xml:space="preserve"> and FISH, respectively</w:t>
      </w:r>
      <w:r>
        <w:rPr>
          <w:rFonts w:ascii="Arial" w:hAnsi="Arial" w:cs="Arial"/>
          <w:sz w:val="24"/>
        </w:rPr>
        <w:t>.</w:t>
      </w:r>
      <w:r>
        <w:rPr>
          <w:rFonts w:hint="eastAsia" w:ascii="Arial" w:hAnsi="Arial" w:cs="Arial"/>
          <w:sz w:val="24"/>
        </w:rPr>
        <w:t xml:space="preserve"> </w:t>
      </w:r>
    </w:p>
    <w:p>
      <w:pPr>
        <w:numPr>
          <w:ilvl w:val="255"/>
          <w:numId w:val="0"/>
        </w:numPr>
        <w:spacing w:line="360" w:lineRule="auto"/>
        <w:rPr>
          <w:rFonts w:ascii="Arial" w:hAnsi="Arial" w:cs="Arial"/>
          <w:sz w:val="24"/>
        </w:rPr>
      </w:pPr>
      <w:r>
        <w:rPr>
          <w:rFonts w:hint="eastAsia" w:ascii="Arial" w:hAnsi="Arial" w:cs="Arial"/>
          <w:b/>
          <w:bCs/>
          <w:iCs/>
          <w:sz w:val="24"/>
        </w:rPr>
        <w:t xml:space="preserve">b </w:t>
      </w:r>
      <w:r>
        <w:rPr>
          <w:rFonts w:ascii="Arial" w:hAnsi="Arial" w:cs="Arial"/>
          <w:sz w:val="24"/>
        </w:rPr>
        <w:t xml:space="preserve">N2a cells were transfected with </w:t>
      </w:r>
      <w:r>
        <w:rPr>
          <w:rFonts w:hint="eastAsia" w:ascii="Arial" w:hAnsi="Arial" w:cs="Arial"/>
          <w:sz w:val="24"/>
        </w:rPr>
        <w:t xml:space="preserve">three different sets of </w:t>
      </w:r>
      <w:r>
        <w:rPr>
          <w:rFonts w:ascii="Arial" w:hAnsi="Arial" w:cs="Arial"/>
          <w:sz w:val="24"/>
        </w:rPr>
        <w:t>EDAL specific siRNA</w:t>
      </w:r>
      <w:r>
        <w:rPr>
          <w:rFonts w:hint="eastAsia" w:ascii="Arial" w:hAnsi="Arial" w:cs="Arial"/>
          <w:sz w:val="24"/>
        </w:rPr>
        <w:t>s</w:t>
      </w:r>
      <w:r>
        <w:rPr>
          <w:rFonts w:ascii="Arial" w:hAnsi="Arial" w:cs="Arial"/>
          <w:sz w:val="24"/>
        </w:rPr>
        <w:t xml:space="preserve"> (siEDAL</w:t>
      </w:r>
      <w:r>
        <w:rPr>
          <w:rFonts w:hint="eastAsia" w:ascii="Arial" w:hAnsi="Arial" w:cs="Arial"/>
          <w:sz w:val="24"/>
        </w:rPr>
        <w:t>-</w:t>
      </w:r>
      <w:r>
        <w:rPr>
          <w:rFonts w:hint="eastAsia" w:ascii="宋体" w:hAnsi="宋体" w:cs="宋体"/>
          <w:sz w:val="24"/>
        </w:rPr>
        <w:t>①</w:t>
      </w:r>
      <w:r>
        <w:rPr>
          <w:rFonts w:ascii="Arial" w:hAnsi="Arial" w:cs="Arial"/>
          <w:sz w:val="24"/>
        </w:rPr>
        <w:t xml:space="preserve">, </w:t>
      </w:r>
      <w:r>
        <w:rPr>
          <w:rFonts w:hint="eastAsia" w:ascii="宋体" w:hAnsi="宋体" w:cs="宋体"/>
          <w:sz w:val="24"/>
        </w:rPr>
        <w:t>②</w:t>
      </w:r>
      <w:r>
        <w:rPr>
          <w:rFonts w:ascii="Arial" w:hAnsi="Arial" w:cs="Arial"/>
          <w:sz w:val="24"/>
        </w:rPr>
        <w:t xml:space="preserve">, </w:t>
      </w:r>
      <w:r>
        <w:rPr>
          <w:rFonts w:hint="eastAsia" w:ascii="宋体" w:hAnsi="宋体" w:cs="宋体"/>
          <w:sz w:val="24"/>
        </w:rPr>
        <w:t>③</w:t>
      </w:r>
      <w:r>
        <w:rPr>
          <w:rFonts w:ascii="Arial" w:hAnsi="Arial" w:cs="Arial"/>
          <w:sz w:val="24"/>
        </w:rPr>
        <w:t xml:space="preserve">) or siNC </w:t>
      </w:r>
      <w:r>
        <w:rPr>
          <w:rFonts w:hint="eastAsia" w:ascii="Arial" w:hAnsi="Arial" w:cs="Arial"/>
          <w:sz w:val="24"/>
        </w:rPr>
        <w:t xml:space="preserve">for 72 h, </w:t>
      </w:r>
      <w:r>
        <w:rPr>
          <w:rFonts w:ascii="Arial" w:hAnsi="Arial" w:cs="Arial"/>
          <w:sz w:val="24"/>
        </w:rPr>
        <w:t xml:space="preserve">then the </w:t>
      </w:r>
      <w:r>
        <w:rPr>
          <w:rFonts w:hint="eastAsia" w:ascii="Arial" w:hAnsi="Arial" w:cs="Arial"/>
          <w:sz w:val="24"/>
        </w:rPr>
        <w:t>expression</w:t>
      </w:r>
      <w:r>
        <w:rPr>
          <w:rFonts w:ascii="Arial" w:hAnsi="Arial" w:cs="Arial"/>
          <w:sz w:val="24"/>
        </w:rPr>
        <w:t xml:space="preserve"> of EDAL was </w:t>
      </w:r>
      <w:r>
        <w:rPr>
          <w:rFonts w:hint="eastAsia" w:ascii="Arial" w:hAnsi="Arial" w:cs="Arial"/>
          <w:sz w:val="24"/>
        </w:rPr>
        <w:t>evaluated</w:t>
      </w:r>
      <w:r>
        <w:rPr>
          <w:rFonts w:ascii="Arial" w:hAnsi="Arial" w:cs="Arial"/>
          <w:sz w:val="24"/>
        </w:rPr>
        <w:t xml:space="preserve"> by qPCR</w:t>
      </w:r>
      <w:r>
        <w:rPr>
          <w:rFonts w:hint="eastAsia" w:ascii="Arial" w:hAnsi="Arial" w:cs="Arial"/>
          <w:sz w:val="24"/>
        </w:rPr>
        <w:t xml:space="preserve"> and FISH</w:t>
      </w:r>
      <w:r>
        <w:rPr>
          <w:rFonts w:ascii="Arial" w:hAnsi="Arial" w:cs="Arial"/>
          <w:sz w:val="24"/>
        </w:rPr>
        <w:t xml:space="preserve">. </w:t>
      </w:r>
    </w:p>
    <w:p>
      <w:pPr>
        <w:spacing w:line="360" w:lineRule="auto"/>
        <w:rPr>
          <w:rFonts w:ascii="Arial" w:hAnsi="Arial" w:cs="Arial"/>
          <w:sz w:val="24"/>
        </w:rPr>
      </w:pPr>
      <w:r>
        <w:rPr>
          <w:rFonts w:hint="eastAsia" w:ascii="Arial" w:hAnsi="Arial" w:cs="Arial"/>
          <w:b/>
          <w:iCs/>
          <w:sz w:val="24"/>
        </w:rPr>
        <w:t>c</w:t>
      </w:r>
      <w:r>
        <w:rPr>
          <w:rFonts w:ascii="Arial" w:hAnsi="Arial" w:cs="Arial"/>
          <w:sz w:val="24"/>
        </w:rPr>
        <w:t xml:space="preserve"> N2a cells were transfected with pcDNA3.1 or pcDNA-EDAL for indicated times, cell viability was evaluated using a </w:t>
      </w:r>
      <w:r>
        <w:rPr>
          <w:rFonts w:ascii="Arial" w:hAnsi="Arial" w:eastAsia="MyriadPro-Regular" w:cs="Arial"/>
          <w:sz w:val="24"/>
        </w:rPr>
        <w:t>Cell Titer 96 AQueous One Solution cell proliferation assay kits (G3582)</w:t>
      </w:r>
      <w:r>
        <w:rPr>
          <w:rFonts w:ascii="Arial" w:hAnsi="Arial" w:cs="Arial"/>
          <w:sz w:val="24"/>
        </w:rPr>
        <w:t xml:space="preserve"> from Promega.  </w:t>
      </w:r>
    </w:p>
    <w:p>
      <w:pPr>
        <w:spacing w:line="360" w:lineRule="auto"/>
        <w:rPr>
          <w:rFonts w:ascii="Arial" w:hAnsi="Arial" w:cs="Arial"/>
          <w:sz w:val="24"/>
        </w:rPr>
      </w:pPr>
      <w:r>
        <w:rPr>
          <w:rFonts w:hint="eastAsia" w:ascii="Arial" w:hAnsi="Arial" w:cs="Arial"/>
          <w:b/>
          <w:iCs/>
          <w:sz w:val="24"/>
        </w:rPr>
        <w:t>d</w:t>
      </w:r>
      <w:r>
        <w:rPr>
          <w:rFonts w:ascii="Arial" w:hAnsi="Arial" w:cs="Arial"/>
          <w:sz w:val="24"/>
        </w:rPr>
        <w:t xml:space="preserve"> N2a cells were transfected with siEDAL or siNC for indicated times, cell viability was measured.</w:t>
      </w:r>
    </w:p>
    <w:p>
      <w:pPr>
        <w:spacing w:line="360" w:lineRule="auto"/>
        <w:rPr>
          <w:rFonts w:ascii="Arial" w:hAnsi="Arial" w:cs="Arial" w:eastAsiaTheme="minorEastAsia"/>
          <w:i/>
          <w:sz w:val="24"/>
        </w:rPr>
      </w:pPr>
      <w:r>
        <w:rPr>
          <w:rFonts w:ascii="Arial" w:hAnsi="Arial" w:cs="Arial"/>
          <w:b/>
          <w:sz w:val="24"/>
        </w:rPr>
        <w:t>e</w:t>
      </w:r>
      <w:r>
        <w:rPr>
          <w:rFonts w:ascii="Arial" w:hAnsi="Arial" w:cs="Arial"/>
          <w:sz w:val="24"/>
        </w:rPr>
        <w:t xml:space="preserve"> N2a cells were pretreated with anti-IFN α/β receptor antibody </w:t>
      </w:r>
      <w:r>
        <w:rPr>
          <w:rFonts w:hint="eastAsia" w:ascii="Arial" w:hAnsi="Arial" w:cs="Arial"/>
          <w:sz w:val="24"/>
        </w:rPr>
        <w:t xml:space="preserve">(2 </w:t>
      </w:r>
      <w:r>
        <w:rPr>
          <w:rFonts w:ascii="Arial" w:hAnsi="Arial" w:cs="Arial"/>
          <w:sz w:val="24"/>
        </w:rPr>
        <w:t>µg</w:t>
      </w:r>
      <w:r>
        <w:rPr>
          <w:rFonts w:hint="eastAsia" w:ascii="Arial" w:hAnsi="Arial" w:cs="Arial"/>
          <w:sz w:val="24"/>
        </w:rPr>
        <w:t xml:space="preserve">/ml) </w:t>
      </w:r>
      <w:r>
        <w:rPr>
          <w:rFonts w:ascii="Arial" w:hAnsi="Arial" w:cs="Arial"/>
          <w:sz w:val="24"/>
        </w:rPr>
        <w:t>and then infected with rRABV, rRABV-EDAL or rRABV-revEDAL at MOI 0.01</w:t>
      </w:r>
      <w:r>
        <w:rPr>
          <w:rFonts w:hint="eastAsia" w:ascii="Arial" w:hAnsi="Arial" w:cs="Arial"/>
          <w:sz w:val="24"/>
        </w:rPr>
        <w:t>.</w:t>
      </w:r>
      <w:r>
        <w:rPr>
          <w:rFonts w:ascii="Arial" w:hAnsi="Arial" w:cs="Arial"/>
          <w:sz w:val="24"/>
        </w:rPr>
        <w:t xml:space="preserve"> At 48 dpi, virus titers in the cell culture were measured.  </w:t>
      </w:r>
    </w:p>
    <w:p>
      <w:pPr>
        <w:spacing w:line="360" w:lineRule="auto"/>
        <w:rPr>
          <w:rFonts w:hint="eastAsia" w:ascii="Arial" w:hAnsi="Arial" w:cs="Arial"/>
          <w:sz w:val="24"/>
        </w:rPr>
      </w:pPr>
      <w:r>
        <w:rPr>
          <w:rFonts w:ascii="Arial" w:hAnsi="Arial" w:cs="Arial"/>
          <w:sz w:val="24"/>
        </w:rPr>
        <w:t xml:space="preserve">Statistical analysis of </w:t>
      </w:r>
      <w:r>
        <w:rPr>
          <w:rFonts w:hint="eastAsia" w:ascii="Arial" w:hAnsi="Arial" w:cs="Arial"/>
          <w:sz w:val="24"/>
        </w:rPr>
        <w:t>grouped</w:t>
      </w:r>
      <w:r>
        <w:rPr>
          <w:rFonts w:ascii="Arial" w:hAnsi="Arial" w:cs="Arial"/>
          <w:sz w:val="24"/>
        </w:rPr>
        <w:t xml:space="preserve"> comparisons was carried out by student’s t test</w:t>
      </w:r>
      <w:r>
        <w:rPr>
          <w:rFonts w:hint="eastAsia" w:ascii="Arial" w:hAnsi="Arial" w:cs="Arial"/>
          <w:sz w:val="24"/>
        </w:rPr>
        <w:t xml:space="preserve"> </w:t>
      </w:r>
      <w:r>
        <w:rPr>
          <w:rFonts w:ascii="Arial" w:hAnsi="Arial" w:cs="Arial"/>
          <w:sz w:val="24"/>
        </w:rPr>
        <w:t>(*</w:t>
      </w:r>
      <w:r>
        <w:rPr>
          <w:rFonts w:ascii="Arial" w:hAnsi="Arial" w:cs="Arial"/>
          <w:i/>
          <w:iCs/>
          <w:sz w:val="24"/>
        </w:rPr>
        <w:t>P</w:t>
      </w:r>
      <w:r>
        <w:rPr>
          <w:rFonts w:ascii="Arial" w:hAnsi="Arial" w:cs="Arial"/>
          <w:sz w:val="24"/>
        </w:rPr>
        <w:t> &lt; 0.05</w:t>
      </w:r>
      <w:r>
        <w:rPr>
          <w:rFonts w:hint="eastAsia" w:ascii="Arial" w:hAnsi="Arial" w:cs="Arial"/>
          <w:sz w:val="24"/>
        </w:rPr>
        <w:t xml:space="preserve">; </w:t>
      </w:r>
      <w:r>
        <w:rPr>
          <w:rFonts w:ascii="Arial" w:hAnsi="Arial" w:cs="Arial"/>
          <w:sz w:val="24"/>
        </w:rPr>
        <w:t>**P&lt;0.01; ***P&lt;0.001). Bar graph represents means ± SD, </w:t>
      </w:r>
      <w:r>
        <w:rPr>
          <w:rFonts w:ascii="Arial" w:hAnsi="Arial" w:cs="Arial"/>
          <w:i/>
          <w:iCs/>
          <w:sz w:val="24"/>
        </w:rPr>
        <w:t>n</w:t>
      </w:r>
      <w:r>
        <w:rPr>
          <w:rFonts w:ascii="Arial" w:hAnsi="Arial" w:cs="Arial"/>
          <w:sz w:val="24"/>
        </w:rPr>
        <w:t> = 3.</w:t>
      </w: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hint="eastAsia" w:ascii="Arial" w:hAnsi="Arial" w:cs="Arial"/>
          <w:sz w:val="24"/>
        </w:rPr>
      </w:pPr>
    </w:p>
    <w:p>
      <w:pPr>
        <w:spacing w:line="360" w:lineRule="auto"/>
        <w:rPr>
          <w:rFonts w:ascii="Arial" w:hAnsi="Arial" w:cs="Arial"/>
          <w:sz w:val="24"/>
        </w:rPr>
      </w:pPr>
    </w:p>
    <w:p>
      <w:pPr>
        <w:spacing w:line="360" w:lineRule="auto"/>
        <w:rPr>
          <w:rFonts w:ascii="Arial" w:hAnsi="Arial" w:cs="Arial"/>
          <w:sz w:val="24"/>
        </w:rPr>
      </w:pPr>
      <w:r>
        <w:rPr>
          <w:rFonts w:ascii="Arial" w:hAnsi="Arial" w:cs="Arial"/>
          <w:sz w:val="24"/>
        </w:rPr>
        <w:drawing>
          <wp:inline distT="0" distB="0" distL="0" distR="0">
            <wp:extent cx="5274310" cy="3723640"/>
            <wp:effectExtent l="0" t="0" r="2540" b="10160"/>
            <wp:docPr id="20" name="图片 20" descr="D:\实验数据2019-07-03\实验\RVRL1 paper data\Genome biology\Genome biology revise\Genome biology  Revise 20200612\Genome biology revise 0613\Figure S5 full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实验数据2019-07-03\实验\RVRL1 paper data\Genome biology\Genome biology revise\Genome biology  Revise 20200612\Genome biology revise 0613\Figure S5 full副本.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3724007"/>
                    </a:xfrm>
                    <a:prstGeom prst="rect">
                      <a:avLst/>
                    </a:prstGeom>
                    <a:noFill/>
                    <a:ln>
                      <a:noFill/>
                    </a:ln>
                  </pic:spPr>
                </pic:pic>
              </a:graphicData>
            </a:graphic>
          </wp:inline>
        </w:drawing>
      </w:r>
    </w:p>
    <w:p>
      <w:pPr>
        <w:spacing w:before="100" w:beforeAutospacing="1" w:line="360" w:lineRule="auto"/>
        <w:rPr>
          <w:rFonts w:ascii="Arial" w:hAnsi="Arial" w:cs="Arial"/>
          <w:sz w:val="24"/>
        </w:rPr>
      </w:pPr>
      <w:r>
        <w:rPr>
          <w:rFonts w:hint="eastAsia" w:ascii="Arial" w:hAnsi="Arial" w:cs="Arial"/>
          <w:b/>
          <w:bCs/>
          <w:sz w:val="24"/>
        </w:rPr>
        <w:t>Figure</w:t>
      </w:r>
      <w:r>
        <w:rPr>
          <w:rFonts w:ascii="Arial" w:hAnsi="Arial" w:cs="Arial"/>
          <w:b/>
          <w:bCs/>
          <w:sz w:val="24"/>
        </w:rPr>
        <w:t xml:space="preserve"> </w:t>
      </w:r>
      <w:r>
        <w:rPr>
          <w:rFonts w:hint="eastAsia" w:ascii="Arial" w:hAnsi="Arial" w:cs="Arial"/>
          <w:b/>
          <w:bCs/>
          <w:sz w:val="24"/>
        </w:rPr>
        <w:t>S5</w:t>
      </w:r>
      <w:r>
        <w:rPr>
          <w:rFonts w:ascii="Arial" w:hAnsi="Arial" w:cs="Arial"/>
          <w:b/>
          <w:bCs/>
          <w:sz w:val="24"/>
        </w:rPr>
        <w:t>.</w:t>
      </w:r>
      <w:r>
        <w:rPr>
          <w:rFonts w:hint="eastAsia" w:ascii="Arial" w:hAnsi="Arial" w:cs="Arial"/>
          <w:b/>
          <w:bCs/>
          <w:sz w:val="24"/>
        </w:rPr>
        <w:t xml:space="preserve"> </w:t>
      </w:r>
      <w:r>
        <w:rPr>
          <w:rFonts w:ascii="Arial" w:hAnsi="Arial" w:cs="Arial"/>
          <w:b/>
          <w:bCs/>
          <w:sz w:val="24"/>
        </w:rPr>
        <w:t>M</w:t>
      </w:r>
      <w:r>
        <w:rPr>
          <w:rFonts w:hint="eastAsia" w:ascii="Arial" w:hAnsi="Arial" w:cs="Arial"/>
          <w:b/>
          <w:bCs/>
          <w:sz w:val="24"/>
        </w:rPr>
        <w:t>icrococcal</w:t>
      </w:r>
      <w:r>
        <w:rPr>
          <w:rFonts w:ascii="Arial" w:hAnsi="Arial" w:cs="Arial"/>
          <w:b/>
          <w:bCs/>
          <w:sz w:val="24"/>
        </w:rPr>
        <w:t xml:space="preserve"> </w:t>
      </w:r>
      <w:r>
        <w:rPr>
          <w:rFonts w:hint="eastAsia" w:ascii="Arial" w:hAnsi="Arial" w:cs="Arial"/>
          <w:b/>
          <w:bCs/>
          <w:sz w:val="24"/>
        </w:rPr>
        <w:t>nuclease</w:t>
      </w:r>
      <w:r>
        <w:rPr>
          <w:rFonts w:ascii="Arial" w:hAnsi="Arial" w:cs="Arial"/>
          <w:b/>
          <w:bCs/>
          <w:sz w:val="24"/>
        </w:rPr>
        <w:t xml:space="preserve"> footprinting sequencing</w:t>
      </w:r>
      <w:r>
        <w:rPr>
          <w:rFonts w:hint="eastAsia" w:ascii="Arial" w:hAnsi="Arial" w:cs="Arial"/>
          <w:b/>
          <w:bCs/>
          <w:sz w:val="24"/>
        </w:rPr>
        <w:t>. (Related to Fig. 5)</w:t>
      </w:r>
      <w:r>
        <w:rPr>
          <w:rFonts w:hint="eastAsia" w:ascii="Arial" w:hAnsi="Arial" w:cs="Arial"/>
          <w:sz w:val="24"/>
        </w:rPr>
        <w:t xml:space="preserve"> The </w:t>
      </w:r>
      <w:r>
        <w:rPr>
          <w:rFonts w:ascii="Arial" w:hAnsi="Arial" w:cs="Arial"/>
          <w:sz w:val="24"/>
        </w:rPr>
        <w:t xml:space="preserve">secondary structures </w:t>
      </w:r>
      <w:r>
        <w:rPr>
          <w:rFonts w:hint="eastAsia" w:ascii="Arial" w:hAnsi="Arial" w:cs="Arial"/>
          <w:sz w:val="24"/>
        </w:rPr>
        <w:t>of the</w:t>
      </w:r>
      <w:r>
        <w:rPr>
          <w:rFonts w:hint="eastAsia" w:ascii="Arial" w:hAnsi="Arial" w:cs="Arial"/>
          <w:i/>
          <w:iCs/>
          <w:sz w:val="24"/>
        </w:rPr>
        <w:t xml:space="preserve"> in vitro </w:t>
      </w:r>
      <w:r>
        <w:rPr>
          <w:rFonts w:hint="eastAsia" w:ascii="Arial" w:hAnsi="Arial" w:cs="Arial"/>
          <w:sz w:val="24"/>
        </w:rPr>
        <w:t>transcribed EDAL-1 (</w:t>
      </w:r>
      <w:r>
        <w:rPr>
          <w:rFonts w:hint="eastAsia" w:ascii="Arial" w:hAnsi="Arial" w:cs="Arial"/>
          <w:b/>
          <w:bCs/>
          <w:sz w:val="24"/>
        </w:rPr>
        <w:t>a</w:t>
      </w:r>
      <w:r>
        <w:rPr>
          <w:rFonts w:hint="eastAsia" w:ascii="Arial" w:hAnsi="Arial" w:cs="Arial"/>
          <w:sz w:val="24"/>
        </w:rPr>
        <w:t>) and EDAL-98-153 (</w:t>
      </w:r>
      <w:r>
        <w:rPr>
          <w:rFonts w:hint="eastAsia" w:ascii="Arial" w:hAnsi="Arial" w:cs="Arial"/>
          <w:b/>
          <w:bCs/>
          <w:sz w:val="24"/>
        </w:rPr>
        <w:t>b</w:t>
      </w:r>
      <w:r>
        <w:rPr>
          <w:rFonts w:hint="eastAsia" w:ascii="Arial" w:hAnsi="Arial" w:cs="Arial"/>
          <w:sz w:val="24"/>
        </w:rPr>
        <w:t xml:space="preserve">) were probed by micrococcal nuclease partial digestion and footprinting sequencing. The cleavage site represented by the two ends of a sequence read was recovered. The cleave intensity was </w:t>
      </w:r>
      <w:r>
        <w:rPr>
          <w:rFonts w:ascii="Arial" w:hAnsi="Arial" w:cs="Arial"/>
          <w:sz w:val="24"/>
        </w:rPr>
        <w:t>mapp</w:t>
      </w:r>
      <w:r>
        <w:rPr>
          <w:rFonts w:hint="eastAsia" w:ascii="Arial" w:hAnsi="Arial" w:cs="Arial"/>
          <w:sz w:val="24"/>
        </w:rPr>
        <w:t>ed onto to the predicted secondary structures. The structures obtained from RNA folded in the absence (left panels) and presence (right panels) of 5 mM MgCl</w:t>
      </w:r>
      <w:r>
        <w:rPr>
          <w:rFonts w:hint="eastAsia" w:ascii="Arial" w:hAnsi="Arial" w:cs="Arial"/>
          <w:sz w:val="24"/>
          <w:vertAlign w:val="subscript"/>
        </w:rPr>
        <w:t>2</w:t>
      </w:r>
      <w:r>
        <w:rPr>
          <w:rFonts w:hint="eastAsia" w:ascii="Arial" w:hAnsi="Arial" w:cs="Arial"/>
          <w:sz w:val="24"/>
        </w:rPr>
        <w:t xml:space="preserve"> are shown.</w:t>
      </w:r>
    </w:p>
    <w:p>
      <w:pPr>
        <w:spacing w:line="360" w:lineRule="auto"/>
        <w:rPr>
          <w:rFonts w:ascii="Arial" w:hAnsi="Arial" w:cs="Arial" w:eastAsiaTheme="minorEastAsia"/>
          <w:b/>
          <w:bCs/>
          <w:sz w:val="24"/>
        </w:rPr>
      </w:pPr>
      <w:r>
        <w:rPr>
          <w:rFonts w:ascii="Arial" w:hAnsi="Arial" w:cs="Arial" w:eastAsiaTheme="minorEastAsia"/>
          <w:b/>
          <w:bCs/>
          <w:sz w:val="24"/>
        </w:rPr>
        <w:drawing>
          <wp:inline distT="0" distB="0" distL="0" distR="0">
            <wp:extent cx="5274310" cy="7574280"/>
            <wp:effectExtent l="0" t="0" r="2540" b="7620"/>
            <wp:docPr id="7" name="图片 7" descr="D:\实验数据2019-07-03\实验\RVRL1 paper data\Genome biology\Genome biology revise\Genome biology  Revise 20200612\Genome biology revise 0622\Figure S7 full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实验数据2019-07-03\实验\RVRL1 paper data\Genome biology\Genome biology revise\Genome biology  Revise 20200612\Genome biology revise 0622\Figure S7 full副本.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7574807"/>
                    </a:xfrm>
                    <a:prstGeom prst="rect">
                      <a:avLst/>
                    </a:prstGeom>
                    <a:noFill/>
                    <a:ln>
                      <a:noFill/>
                    </a:ln>
                  </pic:spPr>
                </pic:pic>
              </a:graphicData>
            </a:graphic>
          </wp:inline>
        </w:drawing>
      </w:r>
    </w:p>
    <w:p>
      <w:pPr>
        <w:spacing w:line="360" w:lineRule="auto"/>
        <w:rPr>
          <w:rFonts w:ascii="Arial" w:hAnsi="Arial" w:cs="Arial"/>
          <w:b/>
          <w:sz w:val="24"/>
          <w:szCs w:val="22"/>
        </w:rPr>
      </w:pPr>
      <w:r>
        <w:rPr>
          <w:rFonts w:hint="eastAsia" w:ascii="Arial" w:hAnsi="Arial" w:cs="Arial"/>
          <w:b/>
          <w:iCs/>
          <w:sz w:val="24"/>
          <w:szCs w:val="22"/>
        </w:rPr>
        <w:t>Figure S6</w:t>
      </w:r>
      <w:r>
        <w:rPr>
          <w:rFonts w:ascii="Arial" w:hAnsi="Arial" w:cs="Arial"/>
          <w:b/>
          <w:sz w:val="24"/>
          <w:szCs w:val="22"/>
        </w:rPr>
        <w:t>. Amino acid sequence comparison between murine and human EZH2</w:t>
      </w:r>
      <w:r>
        <w:rPr>
          <w:rFonts w:hint="eastAsia" w:ascii="Arial" w:hAnsi="Arial" w:cs="Arial"/>
          <w:b/>
          <w:sz w:val="24"/>
          <w:szCs w:val="22"/>
        </w:rPr>
        <w:t>. (Related to Fig. 6)</w:t>
      </w:r>
    </w:p>
    <w:p>
      <w:pPr>
        <w:spacing w:line="360" w:lineRule="auto"/>
        <w:rPr>
          <w:rFonts w:ascii="Arial" w:hAnsi="Arial" w:cs="Arial"/>
          <w:sz w:val="24"/>
          <w:szCs w:val="22"/>
        </w:rPr>
      </w:pPr>
      <w:r>
        <w:rPr>
          <w:rFonts w:hint="eastAsia" w:ascii="Arial" w:hAnsi="Arial" w:cs="Arial"/>
          <w:b/>
          <w:iCs/>
          <w:sz w:val="24"/>
          <w:szCs w:val="22"/>
        </w:rPr>
        <w:t xml:space="preserve">a </w:t>
      </w:r>
      <w:r>
        <w:rPr>
          <w:rFonts w:ascii="Arial" w:hAnsi="Arial" w:cs="Arial"/>
          <w:sz w:val="24"/>
        </w:rPr>
        <w:t xml:space="preserve">The potential </w:t>
      </w:r>
      <w:r>
        <w:rPr>
          <w:rFonts w:ascii="Arial" w:hAnsi="Arial" w:cs="Arial"/>
          <w:bCs/>
          <w:sz w:val="24"/>
        </w:rPr>
        <w:t xml:space="preserve">phosphorylation sites of murine EZH2 was mutated into A. Then the mutated EZH2 was expressed together with pcDNA3.1, pcDNA-EDAL or pcDNA-revEDAL in N2a cells for 48 h. </w:t>
      </w:r>
      <w:r>
        <w:rPr>
          <w:rFonts w:ascii="Arial" w:hAnsi="Arial" w:cs="Arial"/>
          <w:sz w:val="24"/>
        </w:rPr>
        <w:t>Then EZH2-flag level was analyzed by Western blotting and normalized to H3.</w:t>
      </w:r>
      <w:r>
        <w:rPr>
          <w:rFonts w:ascii="Arial" w:hAnsi="Arial" w:cs="Arial"/>
          <w:sz w:val="24"/>
          <w:szCs w:val="22"/>
        </w:rPr>
        <w:t xml:space="preserve"> </w:t>
      </w:r>
    </w:p>
    <w:p>
      <w:pPr>
        <w:spacing w:line="360" w:lineRule="auto"/>
        <w:rPr>
          <w:rFonts w:ascii="Arial" w:hAnsi="Arial" w:cs="Arial"/>
          <w:sz w:val="24"/>
          <w:szCs w:val="22"/>
        </w:rPr>
      </w:pPr>
      <w:r>
        <w:rPr>
          <w:rFonts w:hint="eastAsia" w:ascii="Arial" w:hAnsi="Arial" w:cs="Arial"/>
          <w:b/>
          <w:bCs/>
          <w:sz w:val="24"/>
          <w:szCs w:val="22"/>
        </w:rPr>
        <w:t>b</w:t>
      </w:r>
      <w:r>
        <w:rPr>
          <w:rFonts w:hint="eastAsia" w:ascii="Arial" w:hAnsi="Arial" w:cs="Arial"/>
          <w:sz w:val="24"/>
          <w:szCs w:val="22"/>
        </w:rPr>
        <w:t xml:space="preserve">  The cell lysates were added with IgG or RL2 antibody and  IP assays were performed. Then the EZH2 or EZH2-flag level were analyzed by Western blotting.</w:t>
      </w:r>
    </w:p>
    <w:p>
      <w:pPr>
        <w:spacing w:line="360" w:lineRule="auto"/>
        <w:rPr>
          <w:rFonts w:ascii="Arial" w:hAnsi="Arial" w:cs="Arial"/>
          <w:sz w:val="24"/>
          <w:szCs w:val="22"/>
        </w:rPr>
      </w:pPr>
      <w:r>
        <w:rPr>
          <w:rFonts w:hint="eastAsia" w:ascii="Arial" w:hAnsi="Arial" w:cs="Arial"/>
          <w:b/>
          <w:iCs/>
          <w:sz w:val="24"/>
          <w:szCs w:val="22"/>
        </w:rPr>
        <w:t xml:space="preserve">c </w:t>
      </w:r>
      <w:r>
        <w:rPr>
          <w:rFonts w:ascii="Arial" w:hAnsi="Arial" w:cs="Arial"/>
          <w:sz w:val="24"/>
          <w:szCs w:val="22"/>
        </w:rPr>
        <w:t>The amino acid sequence of murine and human EZH2 were aligned by using an online software ESPript3.0 (</w:t>
      </w:r>
      <w:r>
        <w:fldChar w:fldCharType="begin"/>
      </w:r>
      <w:r>
        <w:instrText xml:space="preserve"> HYPERLINK "http://espript.ibcp.fr/ESPript/cgi-bin/ESPript.cgi" </w:instrText>
      </w:r>
      <w:r>
        <w:fldChar w:fldCharType="separate"/>
      </w:r>
      <w:r>
        <w:rPr>
          <w:rFonts w:ascii="Arial" w:hAnsi="Arial" w:cs="Arial"/>
          <w:color w:val="0000FF"/>
          <w:sz w:val="24"/>
          <w:szCs w:val="22"/>
          <w:u w:val="single"/>
        </w:rPr>
        <w:t>http://espript.ibcp.fr/ESPript/cgi-bin/ESPript.cgi</w:t>
      </w:r>
      <w:r>
        <w:rPr>
          <w:rFonts w:ascii="Arial" w:hAnsi="Arial" w:cs="Arial"/>
          <w:color w:val="0000FF"/>
          <w:sz w:val="24"/>
          <w:szCs w:val="22"/>
          <w:u w:val="single"/>
        </w:rPr>
        <w:fldChar w:fldCharType="end"/>
      </w:r>
      <w:r>
        <w:rPr>
          <w:rFonts w:ascii="Arial" w:hAnsi="Arial" w:cs="Arial"/>
          <w:sz w:val="24"/>
          <w:szCs w:val="22"/>
        </w:rPr>
        <w:t xml:space="preserve">). The </w:t>
      </w:r>
      <w:r>
        <w:rPr>
          <w:rFonts w:ascii="Arial" w:hAnsi="Arial" w:cs="Arial"/>
          <w:bCs/>
          <w:i/>
          <w:sz w:val="24"/>
        </w:rPr>
        <w:t>O</w:t>
      </w:r>
      <w:r>
        <w:rPr>
          <w:rFonts w:ascii="Arial" w:hAnsi="Arial" w:cs="Arial"/>
          <w:bCs/>
          <w:sz w:val="24"/>
        </w:rPr>
        <w:t>-GlcNAcylation sites</w:t>
      </w:r>
      <w:r>
        <w:rPr>
          <w:rFonts w:ascii="Arial" w:hAnsi="Arial" w:cs="Arial"/>
          <w:sz w:val="24"/>
          <w:szCs w:val="22"/>
        </w:rPr>
        <w:t xml:space="preserve"> and </w:t>
      </w:r>
      <w:r>
        <w:rPr>
          <w:rFonts w:ascii="Arial" w:hAnsi="Arial" w:cs="Arial"/>
          <w:bCs/>
          <w:sz w:val="24"/>
        </w:rPr>
        <w:t>phosphorylation sites</w:t>
      </w:r>
      <w:r>
        <w:rPr>
          <w:rFonts w:ascii="Arial" w:hAnsi="Arial" w:cs="Arial"/>
          <w:sz w:val="24"/>
          <w:szCs w:val="22"/>
        </w:rPr>
        <w:t xml:space="preserve"> of human EZH2 were marked by O (</w:t>
      </w:r>
      <w:r>
        <w:rPr>
          <w:rFonts w:ascii="Arial" w:hAnsi="Arial" w:cs="Arial"/>
          <w:bCs/>
          <w:i/>
          <w:sz w:val="24"/>
        </w:rPr>
        <w:t>O</w:t>
      </w:r>
      <w:r>
        <w:rPr>
          <w:rFonts w:ascii="Arial" w:hAnsi="Arial" w:cs="Arial"/>
          <w:bCs/>
          <w:sz w:val="24"/>
        </w:rPr>
        <w:t>-GlcNAcylation</w:t>
      </w:r>
      <w:r>
        <w:rPr>
          <w:rFonts w:ascii="Arial" w:hAnsi="Arial" w:cs="Arial"/>
          <w:sz w:val="24"/>
          <w:szCs w:val="22"/>
        </w:rPr>
        <w:t>) or P (</w:t>
      </w:r>
      <w:r>
        <w:rPr>
          <w:rFonts w:ascii="Arial" w:hAnsi="Arial" w:cs="Arial"/>
          <w:bCs/>
          <w:sz w:val="24"/>
        </w:rPr>
        <w:t>phosphorylation</w:t>
      </w:r>
      <w:r>
        <w:rPr>
          <w:rFonts w:ascii="Arial" w:hAnsi="Arial" w:cs="Arial"/>
          <w:sz w:val="24"/>
          <w:szCs w:val="22"/>
        </w:rPr>
        <w:t>), respectively.</w:t>
      </w:r>
    </w:p>
    <w:p>
      <w:pPr>
        <w:spacing w:line="360" w:lineRule="auto"/>
        <w:rPr>
          <w:rFonts w:ascii="Arial" w:hAnsi="Arial" w:cs="Arial"/>
          <w:sz w:val="24"/>
          <w:szCs w:val="22"/>
        </w:rPr>
      </w:pPr>
      <w:r>
        <w:rPr>
          <w:rFonts w:hint="eastAsia" w:ascii="Arial" w:hAnsi="Arial" w:cs="Arial"/>
          <w:b/>
          <w:bCs/>
          <w:sz w:val="24"/>
          <w:szCs w:val="22"/>
        </w:rPr>
        <w:t>d</w:t>
      </w:r>
      <w:r>
        <w:rPr>
          <w:rFonts w:hint="eastAsia" w:ascii="Arial" w:hAnsi="Arial" w:cs="Arial"/>
          <w:sz w:val="24"/>
          <w:szCs w:val="22"/>
        </w:rPr>
        <w:t xml:space="preserve"> N2a cells were transfected with the plasmids expressing WT EZH2, EZH2-S73/S75/S725A or EZH2-S73/S75/T309/S725A for 12 h and then treated with OGT inhibitor OSMI-1 for 36 h. At 48 h post transfection, the protein level was analyzed by Western blotting and normalized to H3.</w:t>
      </w:r>
    </w:p>
    <w:p>
      <w:pPr>
        <w:spacing w:line="360" w:lineRule="auto"/>
        <w:rPr>
          <w:rFonts w:ascii="Arial" w:hAnsi="Arial" w:cs="Arial"/>
          <w:sz w:val="24"/>
          <w:szCs w:val="22"/>
        </w:rPr>
      </w:pPr>
      <w:r>
        <w:rPr>
          <w:rFonts w:hint="eastAsia" w:ascii="Arial" w:hAnsi="Arial" w:cs="Arial"/>
          <w:b/>
          <w:bCs/>
          <w:sz w:val="24"/>
          <w:szCs w:val="22"/>
        </w:rPr>
        <w:t>e</w:t>
      </w:r>
      <w:r>
        <w:rPr>
          <w:rFonts w:hint="eastAsia" w:ascii="Arial" w:hAnsi="Arial" w:cs="Arial"/>
          <w:sz w:val="24"/>
          <w:szCs w:val="22"/>
        </w:rPr>
        <w:t xml:space="preserve"> N2a cells were transfected with the plasmids expressing WT EZH2, EZH2-S73/S75/S725A or EZH2-S73/S75/T309/S725A </w:t>
      </w:r>
      <w:r>
        <w:rPr>
          <w:rFonts w:ascii="Arial" w:hAnsi="Arial" w:cs="Arial"/>
          <w:bCs/>
          <w:sz w:val="24"/>
        </w:rPr>
        <w:t xml:space="preserve"> together with </w:t>
      </w:r>
      <w:r>
        <w:rPr>
          <w:rFonts w:hint="eastAsia" w:ascii="Arial" w:hAnsi="Arial" w:cs="Arial"/>
          <w:bCs/>
          <w:sz w:val="24"/>
        </w:rPr>
        <w:t>pCAGGS-OGT-HA</w:t>
      </w:r>
      <w:r>
        <w:rPr>
          <w:rFonts w:ascii="Arial" w:hAnsi="Arial" w:cs="Arial"/>
          <w:bCs/>
          <w:sz w:val="24"/>
        </w:rPr>
        <w:t xml:space="preserve"> in N2a cells for 48 h. </w:t>
      </w:r>
      <w:r>
        <w:rPr>
          <w:rFonts w:ascii="Arial" w:hAnsi="Arial" w:cs="Arial"/>
          <w:sz w:val="24"/>
        </w:rPr>
        <w:t>Then EZH2-flag level was analyzed by Western blotting and normalized to H3.</w:t>
      </w:r>
    </w:p>
    <w:p>
      <w:pPr>
        <w:spacing w:line="360" w:lineRule="auto"/>
        <w:rPr>
          <w:rFonts w:ascii="Arial" w:hAnsi="Arial" w:cs="Arial"/>
          <w:bCs/>
          <w:iCs/>
          <w:sz w:val="24"/>
          <w:szCs w:val="22"/>
        </w:rPr>
      </w:pPr>
    </w:p>
    <w:p>
      <w:pPr>
        <w:spacing w:line="360" w:lineRule="auto"/>
        <w:rPr>
          <w:rFonts w:ascii="Arial" w:hAnsi="Arial" w:cs="Arial" w:eastAsiaTheme="minorEastAsia"/>
          <w:bCs/>
          <w:iCs/>
          <w:sz w:val="24"/>
        </w:rPr>
      </w:pPr>
      <w:r>
        <w:rPr>
          <w:rFonts w:ascii="Arial" w:hAnsi="Arial" w:cs="Arial" w:eastAsiaTheme="minorEastAsia"/>
          <w:bCs/>
          <w:iCs/>
          <w:sz w:val="24"/>
        </w:rPr>
        <w:drawing>
          <wp:inline distT="0" distB="0" distL="0" distR="0">
            <wp:extent cx="5151755" cy="3552190"/>
            <wp:effectExtent l="0" t="0" r="10795" b="10160"/>
            <wp:docPr id="14" name="图片 14" descr="D:\实验数据2019-07-03\实验\RVRL1 paper data\Genome biology\Genome biology  figures 20200127\Figure S6 full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实验数据2019-07-03\实验\RVRL1 paper data\Genome biology\Genome biology  figures 20200127\Figure S6 full副本.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151755" cy="3552190"/>
                    </a:xfrm>
                    <a:prstGeom prst="rect">
                      <a:avLst/>
                    </a:prstGeom>
                    <a:noFill/>
                    <a:ln>
                      <a:noFill/>
                    </a:ln>
                  </pic:spPr>
                </pic:pic>
              </a:graphicData>
            </a:graphic>
          </wp:inline>
        </w:drawing>
      </w:r>
    </w:p>
    <w:p>
      <w:pPr>
        <w:spacing w:line="360" w:lineRule="auto"/>
        <w:rPr>
          <w:rFonts w:ascii="Arial" w:hAnsi="Arial" w:cs="Arial"/>
          <w:b/>
          <w:sz w:val="24"/>
        </w:rPr>
      </w:pPr>
      <w:r>
        <w:rPr>
          <w:rFonts w:hint="eastAsia" w:ascii="Arial" w:hAnsi="Arial" w:cs="Arial"/>
          <w:b/>
          <w:iCs/>
          <w:sz w:val="24"/>
          <w:szCs w:val="22"/>
        </w:rPr>
        <w:t>Figure S7</w:t>
      </w:r>
      <w:r>
        <w:rPr>
          <w:rFonts w:ascii="Arial" w:hAnsi="Arial" w:cs="Arial"/>
          <w:b/>
          <w:iCs/>
          <w:sz w:val="24"/>
        </w:rPr>
        <w:t xml:space="preserve">. EZH2 specific inhibitor </w:t>
      </w:r>
      <w:r>
        <w:rPr>
          <w:rFonts w:ascii="Arial" w:hAnsi="Arial" w:cs="Arial"/>
          <w:b/>
          <w:sz w:val="24"/>
        </w:rPr>
        <w:t>gsk126 inhibit</w:t>
      </w:r>
      <w:r>
        <w:rPr>
          <w:rFonts w:hint="eastAsia" w:ascii="Arial" w:hAnsi="Arial" w:cs="Arial"/>
          <w:b/>
          <w:sz w:val="24"/>
        </w:rPr>
        <w:t>s</w:t>
      </w:r>
      <w:r>
        <w:rPr>
          <w:rFonts w:ascii="Arial" w:hAnsi="Arial" w:cs="Arial"/>
          <w:b/>
          <w:sz w:val="24"/>
        </w:rPr>
        <w:t xml:space="preserve"> RABV and VSV replication in N2a cells</w:t>
      </w:r>
      <w:r>
        <w:rPr>
          <w:rFonts w:hint="eastAsia" w:ascii="Arial" w:hAnsi="Arial" w:cs="Arial"/>
          <w:b/>
          <w:sz w:val="24"/>
        </w:rPr>
        <w:t xml:space="preserve">. </w:t>
      </w:r>
    </w:p>
    <w:p>
      <w:pPr>
        <w:spacing w:line="360" w:lineRule="auto"/>
        <w:rPr>
          <w:rFonts w:ascii="Arial" w:hAnsi="Arial" w:cs="Arial"/>
          <w:sz w:val="24"/>
        </w:rPr>
      </w:pPr>
      <w:r>
        <w:rPr>
          <w:rFonts w:hint="eastAsia" w:ascii="Arial" w:hAnsi="Arial" w:cs="Arial"/>
          <w:b/>
          <w:iCs/>
          <w:sz w:val="24"/>
        </w:rPr>
        <w:t xml:space="preserve">a,b </w:t>
      </w:r>
      <w:r>
        <w:rPr>
          <w:rFonts w:ascii="Arial" w:hAnsi="Arial" w:cs="Arial"/>
          <w:sz w:val="24"/>
        </w:rPr>
        <w:t xml:space="preserve">After treatment with different concentrations of gsk126, an </w:t>
      </w:r>
      <w:r>
        <w:rPr>
          <w:rFonts w:ascii="Arial" w:hAnsi="Arial" w:cs="Arial"/>
          <w:iCs/>
          <w:sz w:val="24"/>
        </w:rPr>
        <w:t>EZH2 specific inhibitor</w:t>
      </w:r>
      <w:r>
        <w:rPr>
          <w:rFonts w:ascii="Arial" w:hAnsi="Arial" w:cs="Arial"/>
          <w:sz w:val="24"/>
        </w:rPr>
        <w:t xml:space="preserve">, the viability of N2a cells was </w:t>
      </w:r>
      <w:r>
        <w:rPr>
          <w:rFonts w:ascii="Arial" w:hAnsi="Arial"/>
          <w:sz w:val="24"/>
          <w:shd w:val="clear" w:color="auto" w:fill="FFFFFF"/>
        </w:rPr>
        <w:t xml:space="preserve">evaluated by using </w:t>
      </w:r>
      <w:r>
        <w:rPr>
          <w:rFonts w:ascii="Arial" w:hAnsi="Arial" w:eastAsia="MyriadPro-Regular" w:cs="Arial"/>
          <w:sz w:val="24"/>
        </w:rPr>
        <w:t xml:space="preserve">Cell Titer 96 AQueous One Solution cell proliferation assay kit (Promega, Madison, WI) </w:t>
      </w:r>
      <w:r>
        <w:rPr>
          <w:rFonts w:ascii="Arial" w:hAnsi="Arial" w:cs="Arial"/>
          <w:sz w:val="24"/>
        </w:rPr>
        <w:t>(</w:t>
      </w:r>
      <w:r>
        <w:rPr>
          <w:rFonts w:hint="eastAsia" w:ascii="Arial" w:hAnsi="Arial" w:cs="Arial"/>
          <w:b/>
          <w:iCs/>
          <w:sz w:val="24"/>
        </w:rPr>
        <w:t>a</w:t>
      </w:r>
      <w:r>
        <w:rPr>
          <w:rFonts w:ascii="Arial" w:hAnsi="Arial" w:cs="Arial"/>
          <w:sz w:val="24"/>
        </w:rPr>
        <w:t>)</w:t>
      </w:r>
      <w:r>
        <w:rPr>
          <w:rFonts w:ascii="Arial" w:hAnsi="Arial" w:eastAsia="MyriadPro-Regular" w:cs="Arial"/>
          <w:sz w:val="24"/>
        </w:rPr>
        <w:t xml:space="preserve">. </w:t>
      </w:r>
      <w:r>
        <w:rPr>
          <w:rFonts w:ascii="Arial" w:hAnsi="Arial" w:cs="Arial"/>
          <w:sz w:val="24"/>
        </w:rPr>
        <w:t>(n=3) H3K27me3 levels were measured by Western blotting and normalized to H3 (</w:t>
      </w:r>
      <w:r>
        <w:rPr>
          <w:rFonts w:hint="eastAsia" w:ascii="Arial" w:hAnsi="Arial" w:cs="Arial"/>
          <w:b/>
          <w:iCs/>
          <w:sz w:val="24"/>
        </w:rPr>
        <w:t>b</w:t>
      </w:r>
      <w:r>
        <w:rPr>
          <w:rFonts w:ascii="Arial" w:hAnsi="Arial" w:cs="Arial"/>
          <w:sz w:val="24"/>
        </w:rPr>
        <w:t xml:space="preserve">). </w:t>
      </w:r>
    </w:p>
    <w:p>
      <w:pPr>
        <w:spacing w:line="360" w:lineRule="auto"/>
        <w:rPr>
          <w:rFonts w:ascii="Arial" w:hAnsi="Arial" w:cs="Arial"/>
          <w:sz w:val="24"/>
        </w:rPr>
      </w:pPr>
      <w:r>
        <w:rPr>
          <w:rFonts w:hint="eastAsia" w:ascii="Arial" w:hAnsi="Arial" w:cs="Arial"/>
          <w:b/>
          <w:iCs/>
          <w:sz w:val="24"/>
        </w:rPr>
        <w:t xml:space="preserve">c </w:t>
      </w:r>
      <w:r>
        <w:rPr>
          <w:rFonts w:ascii="Arial" w:hAnsi="Arial" w:cs="Arial"/>
          <w:sz w:val="24"/>
        </w:rPr>
        <w:t xml:space="preserve">N2a cells were treated with 4 µM gsk126 or DMSO for 12 h, and then infected with rRABV at MOI 0.01.  At 48 hpi, the virus load in the supernatant was titrated. </w:t>
      </w:r>
    </w:p>
    <w:p>
      <w:pPr>
        <w:spacing w:line="360" w:lineRule="auto"/>
        <w:rPr>
          <w:rFonts w:ascii="Arial" w:hAnsi="Arial" w:cs="Arial"/>
          <w:sz w:val="24"/>
        </w:rPr>
      </w:pPr>
      <w:r>
        <w:rPr>
          <w:rFonts w:hint="eastAsia" w:ascii="Arial" w:hAnsi="Arial" w:cs="Arial"/>
          <w:b/>
          <w:iCs/>
          <w:sz w:val="24"/>
        </w:rPr>
        <w:t xml:space="preserve">d </w:t>
      </w:r>
      <w:r>
        <w:rPr>
          <w:rFonts w:ascii="Arial" w:hAnsi="Arial" w:cs="Arial"/>
          <w:sz w:val="24"/>
        </w:rPr>
        <w:t>N2a cells were treated with 4 µM gsk126 or DMSO for 12 h, then infected with VSV at MOI 0.01 for 12 h, the virus load in the supernatant were measured.</w:t>
      </w:r>
    </w:p>
    <w:p>
      <w:pPr>
        <w:spacing w:line="360" w:lineRule="auto"/>
        <w:ind w:left="1" w:hanging="1"/>
        <w:rPr>
          <w:rFonts w:ascii="Arial" w:hAnsi="Arial" w:cs="Arial"/>
          <w:b/>
          <w:sz w:val="24"/>
        </w:rPr>
      </w:pPr>
      <w:r>
        <w:rPr>
          <w:rFonts w:ascii="Arial" w:hAnsi="Arial" w:cs="Arial"/>
          <w:sz w:val="24"/>
        </w:rPr>
        <w:t xml:space="preserve">Statistical analysis of </w:t>
      </w:r>
      <w:r>
        <w:rPr>
          <w:rFonts w:hint="eastAsia" w:ascii="Arial" w:hAnsi="Arial" w:cs="Arial"/>
          <w:sz w:val="24"/>
        </w:rPr>
        <w:t>grouped</w:t>
      </w:r>
      <w:r>
        <w:rPr>
          <w:rFonts w:ascii="Arial" w:hAnsi="Arial" w:cs="Arial"/>
          <w:sz w:val="24"/>
        </w:rPr>
        <w:t xml:space="preserve"> comparisons was carried out by student’s t test</w:t>
      </w:r>
      <w:r>
        <w:rPr>
          <w:rFonts w:hint="eastAsia" w:ascii="Arial" w:hAnsi="Arial" w:cs="Arial"/>
          <w:sz w:val="24"/>
        </w:rPr>
        <w:t xml:space="preserve"> </w:t>
      </w:r>
      <w:r>
        <w:rPr>
          <w:rFonts w:ascii="Arial" w:hAnsi="Arial" w:cs="Arial"/>
          <w:sz w:val="24"/>
        </w:rPr>
        <w:t>(***P&lt;0.001). Bar graph represents means ± SD, </w:t>
      </w:r>
      <w:r>
        <w:rPr>
          <w:rFonts w:ascii="Arial" w:hAnsi="Arial" w:cs="Arial"/>
          <w:i/>
          <w:iCs/>
          <w:sz w:val="24"/>
        </w:rPr>
        <w:t>n</w:t>
      </w:r>
      <w:r>
        <w:rPr>
          <w:rFonts w:ascii="Arial" w:hAnsi="Arial" w:cs="Arial"/>
          <w:sz w:val="24"/>
        </w:rPr>
        <w:t> = 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TimesNewRomanPSMT">
    <w:altName w:val="Times New Roman"/>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MyriadPro-Regular">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5B0"/>
    <w:rsid w:val="001C612A"/>
    <w:rsid w:val="004005C5"/>
    <w:rsid w:val="00634BA7"/>
    <w:rsid w:val="007115B0"/>
    <w:rsid w:val="008D443A"/>
    <w:rsid w:val="00932914"/>
    <w:rsid w:val="00AE7B1E"/>
    <w:rsid w:val="356A7872"/>
    <w:rsid w:val="3A5E4565"/>
    <w:rsid w:val="42B81FFA"/>
    <w:rsid w:val="4E702DDF"/>
    <w:rsid w:val="50221116"/>
    <w:rsid w:val="53A95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pPr>
      <w:spacing w:after="0" w:line="240" w:lineRule="auto"/>
    </w:pPr>
    <w:rPr>
      <w:sz w:val="18"/>
      <w:szCs w:val="18"/>
    </w:rPr>
  </w:style>
  <w:style w:type="paragraph" w:styleId="3">
    <w:name w:val="footer"/>
    <w:basedOn w:val="1"/>
    <w:link w:val="8"/>
    <w:qFormat/>
    <w:uiPriority w:val="0"/>
    <w:pPr>
      <w:tabs>
        <w:tab w:val="center" w:pos="4153"/>
        <w:tab w:val="right" w:pos="8306"/>
      </w:tabs>
      <w:snapToGrid w:val="0"/>
      <w:spacing w:line="240" w:lineRule="auto"/>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7">
    <w:name w:val="页眉 Char"/>
    <w:basedOn w:val="6"/>
    <w:link w:val="4"/>
    <w:uiPriority w:val="0"/>
    <w:rPr>
      <w:kern w:val="2"/>
      <w:sz w:val="18"/>
      <w:szCs w:val="18"/>
    </w:rPr>
  </w:style>
  <w:style w:type="character" w:customStyle="1" w:styleId="8">
    <w:name w:val="页脚 Char"/>
    <w:basedOn w:val="6"/>
    <w:link w:val="3"/>
    <w:qFormat/>
    <w:uiPriority w:val="0"/>
    <w:rPr>
      <w:kern w:val="2"/>
      <w:sz w:val="18"/>
      <w:szCs w:val="18"/>
    </w:rPr>
  </w:style>
  <w:style w:type="character" w:customStyle="1" w:styleId="9">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1092</Words>
  <Characters>6225</Characters>
  <Lines>51</Lines>
  <Paragraphs>14</Paragraphs>
  <TotalTime>9</TotalTime>
  <ScaleCrop>false</ScaleCrop>
  <LinksUpToDate>false</LinksUpToDate>
  <CharactersWithSpaces>7303</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suibaokun</dc:creator>
  <cp:lastModifiedBy>隋保坤</cp:lastModifiedBy>
  <dcterms:modified xsi:type="dcterms:W3CDTF">2020-08-04T11:42:33Z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