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49C5D" w14:textId="6D6F13F8" w:rsidR="005A1C25" w:rsidRPr="004D0D96" w:rsidRDefault="00B80268" w:rsidP="00FB70BD">
      <w:pPr>
        <w:rPr>
          <w:b/>
          <w:sz w:val="28"/>
        </w:rPr>
      </w:pPr>
      <w:bookmarkStart w:id="0" w:name="_Hlk24967923"/>
      <w:r w:rsidRPr="00B80268">
        <w:rPr>
          <w:b/>
          <w:sz w:val="28"/>
        </w:rPr>
        <w:t xml:space="preserve">Supplementary </w:t>
      </w:r>
      <w:r>
        <w:rPr>
          <w:b/>
          <w:sz w:val="28"/>
        </w:rPr>
        <w:t>I</w:t>
      </w:r>
      <w:r w:rsidRPr="00B80268">
        <w:rPr>
          <w:b/>
          <w:sz w:val="28"/>
        </w:rPr>
        <w:t>nformation</w:t>
      </w:r>
    </w:p>
    <w:p w14:paraId="4012726A" w14:textId="067E8F80" w:rsidR="00FB70BD" w:rsidRDefault="009C4C4F" w:rsidP="00581465">
      <w:pPr>
        <w:tabs>
          <w:tab w:val="left" w:pos="900"/>
          <w:tab w:val="left" w:pos="2250"/>
          <w:tab w:val="left" w:pos="2970"/>
          <w:tab w:val="left" w:pos="3690"/>
          <w:tab w:val="left" w:pos="4680"/>
          <w:tab w:val="left" w:pos="6660"/>
        </w:tabs>
        <w:rPr>
          <w:b/>
          <w:sz w:val="24"/>
        </w:rPr>
      </w:pPr>
      <w:r>
        <w:rPr>
          <w:b/>
          <w:sz w:val="24"/>
        </w:rPr>
        <w:t>Bias in reported WES allele frequencies</w:t>
      </w:r>
    </w:p>
    <w:p w14:paraId="76C9ABFE" w14:textId="050EB14F" w:rsidR="009C4C4F" w:rsidRPr="004D0D96" w:rsidRDefault="009C4C4F" w:rsidP="005C2F75">
      <w:pPr>
        <w:tabs>
          <w:tab w:val="left" w:pos="900"/>
          <w:tab w:val="left" w:pos="2250"/>
          <w:tab w:val="left" w:pos="2970"/>
          <w:tab w:val="left" w:pos="3690"/>
          <w:tab w:val="left" w:pos="4680"/>
          <w:tab w:val="left" w:pos="6660"/>
        </w:tabs>
        <w:jc w:val="both"/>
      </w:pPr>
      <w:r>
        <w:t xml:space="preserve">From the ddPCR results we see in </w:t>
      </w:r>
      <w:r w:rsidR="005C2F75">
        <w:t xml:space="preserve">Fig. </w:t>
      </w:r>
      <w:r>
        <w:t xml:space="preserve">3a and </w:t>
      </w:r>
      <w:r w:rsidR="005C2F75">
        <w:t xml:space="preserve">Fig. </w:t>
      </w:r>
      <w:r>
        <w:t xml:space="preserve">3b, we investigated whether the allele frequency for ddPCR results were systemically higher than that observed by WES.  </w:t>
      </w:r>
      <w:r w:rsidR="009B6495">
        <w:t>Additional file 2: Fig. S</w:t>
      </w:r>
      <w:r w:rsidR="00983E4A">
        <w:t>10</w:t>
      </w:r>
      <w:r>
        <w:t xml:space="preserve"> illustrates (using data from Fig</w:t>
      </w:r>
      <w:r w:rsidR="005C2F75">
        <w:t>.</w:t>
      </w:r>
      <w:r>
        <w:t xml:space="preserve"> 3a) the difference in ddPCR-based VAF and the consensus WES-based VAF on the Y-axis and the average VAF between them on the X-axis.  One easily observes that the VAF for ddPCR is much larger especially when the VAF approaches .50 (50%) and continues as a rather constant difference of roughly 2% in absolute VAF </w:t>
      </w:r>
      <w:r w:rsidR="00B71783">
        <w:t>value</w:t>
      </w:r>
      <w:r>
        <w:t xml:space="preserve"> for SNVs </w:t>
      </w:r>
      <w:r w:rsidR="00B71783">
        <w:t>in a range of VAF [</w:t>
      </w:r>
      <w:r w:rsidR="00616086">
        <w:t>0</w:t>
      </w:r>
      <w:r w:rsidR="00B71783">
        <w:t xml:space="preserve">.35, </w:t>
      </w:r>
      <w:r w:rsidR="00616086">
        <w:t>0</w:t>
      </w:r>
      <w:r w:rsidR="00B71783">
        <w:t xml:space="preserve">.9].  Alternatively, the distinction for indels is even larger, when many variants achieving a 5% greater VAF (in absolute terms) from ddPCR vs. WES estimates.  </w:t>
      </w:r>
      <w:r w:rsidR="00417F94">
        <w:t xml:space="preserve">There are possibly multiple contributors to this bias with reference mapping bias as a likely </w:t>
      </w:r>
      <w:r w:rsidR="00934C29">
        <w:t xml:space="preserve">primary </w:t>
      </w:r>
      <w:r w:rsidR="00417F94">
        <w:t xml:space="preserve">contributor.  </w:t>
      </w:r>
      <w:r w:rsidR="00934C29">
        <w:t xml:space="preserve">We note the WES of individual cell lines typically has a VAF mode of 0.48 (consistent with the bias of 0.02 of the large majority of SNVs as seen in the </w:t>
      </w:r>
      <w:del w:id="1" w:author="Jones, Wendell" w:date="2021-03-05T11:41:00Z">
        <w:r w:rsidR="00934C29" w:rsidDel="009A517C">
          <w:delText>Sup</w:delText>
        </w:r>
      </w:del>
      <w:ins w:id="2" w:author="Jones, Wendell" w:date="2021-03-05T11:41:00Z">
        <w:r w:rsidR="009A517C">
          <w:t>Additional file2:</w:t>
        </w:r>
      </w:ins>
      <w:del w:id="3" w:author="Jones, Wendell" w:date="2021-03-05T11:41:00Z">
        <w:r w:rsidR="00934C29" w:rsidDel="009A517C">
          <w:delText>.</w:delText>
        </w:r>
      </w:del>
      <w:r w:rsidR="00934C29">
        <w:t xml:space="preserve"> </w:t>
      </w:r>
      <w:r w:rsidR="005C2F75">
        <w:t xml:space="preserve">Fig. </w:t>
      </w:r>
      <w:ins w:id="4" w:author="Jones, Wendell" w:date="2021-03-05T11:41:00Z">
        <w:r w:rsidR="009A517C">
          <w:t>S</w:t>
        </w:r>
      </w:ins>
      <w:r w:rsidR="00934C29">
        <w:t>10) while the WGS mean VAF for hets observed in Sample B (</w:t>
      </w:r>
      <w:r w:rsidR="001C0A20">
        <w:t xml:space="preserve">a </w:t>
      </w:r>
      <w:r w:rsidR="00934C29">
        <w:t xml:space="preserve">normal cell line) was slightly higher at 0.488.  </w:t>
      </w:r>
    </w:p>
    <w:p w14:paraId="46D84133" w14:textId="7ED40077" w:rsidR="00581465" w:rsidRPr="000658FF" w:rsidRDefault="00581465" w:rsidP="00581465">
      <w:pPr>
        <w:tabs>
          <w:tab w:val="left" w:pos="900"/>
          <w:tab w:val="left" w:pos="2250"/>
          <w:tab w:val="left" w:pos="2970"/>
          <w:tab w:val="left" w:pos="3690"/>
          <w:tab w:val="left" w:pos="4680"/>
          <w:tab w:val="left" w:pos="6660"/>
        </w:tabs>
        <w:rPr>
          <w:b/>
          <w:sz w:val="24"/>
        </w:rPr>
      </w:pPr>
      <w:r w:rsidRPr="000658FF">
        <w:rPr>
          <w:b/>
          <w:sz w:val="24"/>
        </w:rPr>
        <w:t xml:space="preserve">Recommended </w:t>
      </w:r>
      <w:r>
        <w:rPr>
          <w:b/>
          <w:sz w:val="24"/>
        </w:rPr>
        <w:t>p</w:t>
      </w:r>
      <w:r w:rsidRPr="000658FF">
        <w:rPr>
          <w:b/>
          <w:sz w:val="24"/>
        </w:rPr>
        <w:t xml:space="preserve">rocess for </w:t>
      </w:r>
      <w:r>
        <w:rPr>
          <w:b/>
          <w:sz w:val="24"/>
        </w:rPr>
        <w:t>r</w:t>
      </w:r>
      <w:r w:rsidRPr="000658FF">
        <w:rPr>
          <w:b/>
          <w:sz w:val="24"/>
        </w:rPr>
        <w:t xml:space="preserve">eference </w:t>
      </w:r>
      <w:r>
        <w:rPr>
          <w:b/>
          <w:sz w:val="24"/>
        </w:rPr>
        <w:t>s</w:t>
      </w:r>
      <w:r w:rsidRPr="000658FF">
        <w:rPr>
          <w:b/>
          <w:sz w:val="24"/>
        </w:rPr>
        <w:t xml:space="preserve">ample </w:t>
      </w:r>
      <w:r>
        <w:rPr>
          <w:b/>
          <w:sz w:val="24"/>
        </w:rPr>
        <w:t>c</w:t>
      </w:r>
      <w:r w:rsidRPr="000658FF">
        <w:rPr>
          <w:b/>
          <w:sz w:val="24"/>
        </w:rPr>
        <w:t>reation</w:t>
      </w:r>
    </w:p>
    <w:bookmarkEnd w:id="0"/>
    <w:p w14:paraId="714A10F3" w14:textId="01FA4699" w:rsidR="00581465" w:rsidRPr="006F2DA5" w:rsidRDefault="00581465" w:rsidP="005C2F75">
      <w:pPr>
        <w:tabs>
          <w:tab w:val="left" w:pos="2250"/>
          <w:tab w:val="left" w:pos="2970"/>
          <w:tab w:val="left" w:pos="3690"/>
          <w:tab w:val="left" w:pos="4680"/>
          <w:tab w:val="left" w:pos="6660"/>
        </w:tabs>
        <w:spacing w:after="120"/>
        <w:jc w:val="both"/>
        <w:rPr>
          <w:szCs w:val="24"/>
        </w:rPr>
      </w:pPr>
      <w:r w:rsidRPr="006F2DA5">
        <w:rPr>
          <w:szCs w:val="24"/>
        </w:rPr>
        <w:t>T</w:t>
      </w:r>
      <w:r>
        <w:rPr>
          <w:szCs w:val="24"/>
        </w:rPr>
        <w:t>here are t</w:t>
      </w:r>
      <w:r w:rsidRPr="006F2DA5">
        <w:rPr>
          <w:szCs w:val="24"/>
        </w:rPr>
        <w:t xml:space="preserve">wo straightforward requirements </w:t>
      </w:r>
      <w:r>
        <w:rPr>
          <w:szCs w:val="24"/>
        </w:rPr>
        <w:t xml:space="preserve">in </w:t>
      </w:r>
      <w:r w:rsidRPr="006F2DA5">
        <w:rPr>
          <w:szCs w:val="24"/>
        </w:rPr>
        <w:t>develop</w:t>
      </w:r>
      <w:r>
        <w:rPr>
          <w:szCs w:val="24"/>
        </w:rPr>
        <w:t xml:space="preserve">ing </w:t>
      </w:r>
      <w:r w:rsidRPr="006F2DA5">
        <w:rPr>
          <w:szCs w:val="24"/>
        </w:rPr>
        <w:t xml:space="preserve">a reliable reference </w:t>
      </w:r>
      <w:r w:rsidR="0024278F">
        <w:rPr>
          <w:szCs w:val="24"/>
        </w:rPr>
        <w:t>sample</w:t>
      </w:r>
      <w:r w:rsidR="0024278F" w:rsidRPr="006F2DA5">
        <w:rPr>
          <w:szCs w:val="24"/>
        </w:rPr>
        <w:t xml:space="preserve"> </w:t>
      </w:r>
      <w:r>
        <w:rPr>
          <w:szCs w:val="24"/>
        </w:rPr>
        <w:t>that is useful for</w:t>
      </w:r>
      <w:r w:rsidRPr="006F2DA5">
        <w:rPr>
          <w:szCs w:val="24"/>
        </w:rPr>
        <w:t xml:space="preserve"> assessing the sensi</w:t>
      </w:r>
      <w:r>
        <w:rPr>
          <w:szCs w:val="24"/>
        </w:rPr>
        <w:t>t</w:t>
      </w:r>
      <w:r w:rsidRPr="006F2DA5">
        <w:rPr>
          <w:szCs w:val="24"/>
        </w:rPr>
        <w:t xml:space="preserve">ivity, accuracy and limit of detection of </w:t>
      </w:r>
      <w:r>
        <w:rPr>
          <w:szCs w:val="24"/>
        </w:rPr>
        <w:t>oncology-related genomic variant panels</w:t>
      </w:r>
      <w:r w:rsidRPr="006F2DA5">
        <w:rPr>
          <w:szCs w:val="24"/>
        </w:rPr>
        <w:t xml:space="preserve">:  i) the reference sample(s) should contain a large number of variants with </w:t>
      </w:r>
      <w:r>
        <w:rPr>
          <w:szCs w:val="24"/>
        </w:rPr>
        <w:t>low</w:t>
      </w:r>
      <w:r w:rsidRPr="006F2DA5">
        <w:rPr>
          <w:szCs w:val="24"/>
        </w:rPr>
        <w:t xml:space="preserve"> VAF and ii) the reference </w:t>
      </w:r>
      <w:r w:rsidR="005130CC">
        <w:rPr>
          <w:szCs w:val="24"/>
        </w:rPr>
        <w:t>sample</w:t>
      </w:r>
      <w:r w:rsidR="005130CC" w:rsidRPr="006F2DA5">
        <w:rPr>
          <w:szCs w:val="24"/>
        </w:rPr>
        <w:t xml:space="preserve"> </w:t>
      </w:r>
      <w:r w:rsidRPr="006F2DA5">
        <w:rPr>
          <w:szCs w:val="24"/>
        </w:rPr>
        <w:t xml:space="preserve">should be available in large quantities. </w:t>
      </w:r>
    </w:p>
    <w:p w14:paraId="417928CC" w14:textId="48694348" w:rsidR="00581465" w:rsidRPr="000658FF" w:rsidRDefault="00581465" w:rsidP="005C2F75">
      <w:pPr>
        <w:tabs>
          <w:tab w:val="left" w:pos="360"/>
          <w:tab w:val="left" w:pos="2250"/>
          <w:tab w:val="left" w:pos="2970"/>
          <w:tab w:val="left" w:pos="3690"/>
          <w:tab w:val="left" w:pos="4680"/>
          <w:tab w:val="left" w:pos="6660"/>
        </w:tabs>
        <w:spacing w:after="120"/>
        <w:jc w:val="both"/>
        <w:rPr>
          <w:szCs w:val="24"/>
        </w:rPr>
      </w:pPr>
      <w:r w:rsidRPr="006F2DA5">
        <w:rPr>
          <w:szCs w:val="24"/>
          <w:shd w:val="clear" w:color="auto" w:fill="FFFFFF"/>
        </w:rPr>
        <w:t xml:space="preserve">The use of well-characterized cell lines that are pooled has several advantages over individual tissues or synthetic materials </w:t>
      </w:r>
      <w:r>
        <w:rPr>
          <w:szCs w:val="24"/>
          <w:shd w:val="clear" w:color="auto" w:fill="FFFFFF"/>
        </w:rPr>
        <w:t>as a</w:t>
      </w:r>
      <w:r w:rsidRPr="006F2DA5">
        <w:rPr>
          <w:szCs w:val="24"/>
          <w:shd w:val="clear" w:color="auto" w:fill="FFFFFF"/>
        </w:rPr>
        <w:t xml:space="preserve"> shared multi-use reference </w:t>
      </w:r>
      <w:r w:rsidR="005130CC">
        <w:rPr>
          <w:szCs w:val="24"/>
          <w:shd w:val="clear" w:color="auto" w:fill="FFFFFF"/>
        </w:rPr>
        <w:t>sample</w:t>
      </w:r>
      <w:r w:rsidRPr="006F2DA5">
        <w:rPr>
          <w:szCs w:val="24"/>
          <w:shd w:val="clear" w:color="auto" w:fill="FFFFFF"/>
        </w:rPr>
        <w:t>.  Human tissues, especially cancer biopsy samples, are available in relatively small amounts and are often preserved in formalin (which compromises quality of the DNA). As discussed previously, a key limitation of current synthetic reference materials is that they contain only small number of variants a</w:t>
      </w:r>
      <w:r>
        <w:rPr>
          <w:szCs w:val="24"/>
          <w:shd w:val="clear" w:color="auto" w:fill="FFFFFF"/>
        </w:rPr>
        <w:t xml:space="preserve">t </w:t>
      </w:r>
      <w:r w:rsidRPr="006F2DA5">
        <w:rPr>
          <w:szCs w:val="24"/>
          <w:shd w:val="clear" w:color="auto" w:fill="FFFFFF"/>
        </w:rPr>
        <w:t xml:space="preserve">relevant VAF, making </w:t>
      </w:r>
      <w:r>
        <w:rPr>
          <w:szCs w:val="24"/>
          <w:shd w:val="clear" w:color="auto" w:fill="FFFFFF"/>
        </w:rPr>
        <w:t xml:space="preserve">overall </w:t>
      </w:r>
      <w:r w:rsidRPr="006F2DA5">
        <w:rPr>
          <w:szCs w:val="24"/>
          <w:shd w:val="clear" w:color="auto" w:fill="FFFFFF"/>
        </w:rPr>
        <w:t>recall and precision determinations imprecise. In contrast, tissue-cultured cells can be grown at large scale in strictly controlled environments that will minimize any batch</w:t>
      </w:r>
      <w:r>
        <w:rPr>
          <w:szCs w:val="24"/>
          <w:shd w:val="clear" w:color="auto" w:fill="FFFFFF"/>
        </w:rPr>
        <w:t>-</w:t>
      </w:r>
      <w:r w:rsidRPr="006F2DA5">
        <w:rPr>
          <w:szCs w:val="24"/>
          <w:shd w:val="clear" w:color="auto" w:fill="FFFFFF"/>
        </w:rPr>
        <w:t>to</w:t>
      </w:r>
      <w:r>
        <w:rPr>
          <w:szCs w:val="24"/>
          <w:shd w:val="clear" w:color="auto" w:fill="FFFFFF"/>
        </w:rPr>
        <w:t>-</w:t>
      </w:r>
      <w:r w:rsidRPr="006F2DA5">
        <w:rPr>
          <w:szCs w:val="24"/>
          <w:shd w:val="clear" w:color="auto" w:fill="FFFFFF"/>
        </w:rPr>
        <w:t xml:space="preserve">batch variability, </w:t>
      </w:r>
      <w:r>
        <w:rPr>
          <w:szCs w:val="24"/>
          <w:shd w:val="clear" w:color="auto" w:fill="FFFFFF"/>
        </w:rPr>
        <w:t xml:space="preserve">importantly </w:t>
      </w:r>
      <w:r w:rsidRPr="006F2DA5">
        <w:rPr>
          <w:szCs w:val="24"/>
          <w:shd w:val="clear" w:color="auto" w:fill="FFFFFF"/>
        </w:rPr>
        <w:t xml:space="preserve">allowing </w:t>
      </w:r>
      <w:r>
        <w:rPr>
          <w:szCs w:val="24"/>
          <w:shd w:val="clear" w:color="auto" w:fill="FFFFFF"/>
        </w:rPr>
        <w:t xml:space="preserve">reproducibility as well as </w:t>
      </w:r>
      <w:r w:rsidRPr="006F2DA5">
        <w:rPr>
          <w:szCs w:val="24"/>
          <w:shd w:val="clear" w:color="auto" w:fill="FFFFFF"/>
        </w:rPr>
        <w:t xml:space="preserve">more flexibility in creating </w:t>
      </w:r>
      <w:r w:rsidR="000C3E43">
        <w:rPr>
          <w:szCs w:val="24"/>
          <w:shd w:val="clear" w:color="auto" w:fill="FFFFFF"/>
        </w:rPr>
        <w:t>a reference</w:t>
      </w:r>
      <w:r w:rsidR="000C3E43" w:rsidRPr="006F2DA5">
        <w:rPr>
          <w:szCs w:val="24"/>
          <w:shd w:val="clear" w:color="auto" w:fill="FFFFFF"/>
        </w:rPr>
        <w:t xml:space="preserve"> </w:t>
      </w:r>
      <w:r w:rsidRPr="006F2DA5">
        <w:rPr>
          <w:szCs w:val="24"/>
          <w:shd w:val="clear" w:color="auto" w:fill="FFFFFF"/>
        </w:rPr>
        <w:t xml:space="preserve">with </w:t>
      </w:r>
      <w:r>
        <w:rPr>
          <w:szCs w:val="24"/>
          <w:shd w:val="clear" w:color="auto" w:fill="FFFFFF"/>
        </w:rPr>
        <w:t xml:space="preserve">hundreds to thousands </w:t>
      </w:r>
      <w:r w:rsidRPr="006F2DA5">
        <w:rPr>
          <w:szCs w:val="24"/>
          <w:shd w:val="clear" w:color="auto" w:fill="FFFFFF"/>
        </w:rPr>
        <w:t>of variants at desired VAF</w:t>
      </w:r>
      <w:r>
        <w:rPr>
          <w:szCs w:val="24"/>
          <w:shd w:val="clear" w:color="auto" w:fill="FFFFFF"/>
        </w:rPr>
        <w:t>s</w:t>
      </w:r>
      <w:r w:rsidRPr="006F2DA5">
        <w:rPr>
          <w:szCs w:val="24"/>
          <w:shd w:val="clear" w:color="auto" w:fill="FFFFFF"/>
        </w:rPr>
        <w:t>.</w:t>
      </w:r>
      <w:r>
        <w:rPr>
          <w:szCs w:val="24"/>
          <w:shd w:val="clear" w:color="auto" w:fill="FFFFFF"/>
        </w:rPr>
        <w:t xml:space="preserve"> </w:t>
      </w:r>
      <w:r w:rsidRPr="006F2DA5">
        <w:rPr>
          <w:szCs w:val="24"/>
          <w:shd w:val="clear" w:color="auto" w:fill="FFFFFF"/>
        </w:rPr>
        <w:t xml:space="preserve"> One can also create </w:t>
      </w:r>
      <w:r>
        <w:rPr>
          <w:szCs w:val="24"/>
          <w:shd w:val="clear" w:color="auto" w:fill="FFFFFF"/>
        </w:rPr>
        <w:t>a single</w:t>
      </w:r>
      <w:r w:rsidRPr="006F2DA5">
        <w:rPr>
          <w:szCs w:val="24"/>
          <w:shd w:val="clear" w:color="auto" w:fill="FFFFFF"/>
        </w:rPr>
        <w:t xml:space="preserve"> </w:t>
      </w:r>
      <w:r>
        <w:rPr>
          <w:szCs w:val="24"/>
          <w:shd w:val="clear" w:color="auto" w:fill="FFFFFF"/>
        </w:rPr>
        <w:t xml:space="preserve">very </w:t>
      </w:r>
      <w:r w:rsidRPr="006F2DA5">
        <w:rPr>
          <w:szCs w:val="24"/>
          <w:shd w:val="clear" w:color="auto" w:fill="FFFFFF"/>
        </w:rPr>
        <w:t xml:space="preserve">large batch that will last for several years for a large </w:t>
      </w:r>
      <w:r>
        <w:rPr>
          <w:szCs w:val="24"/>
          <w:shd w:val="clear" w:color="auto" w:fill="FFFFFF"/>
        </w:rPr>
        <w:t>user</w:t>
      </w:r>
      <w:r w:rsidRPr="006F2DA5">
        <w:rPr>
          <w:szCs w:val="24"/>
          <w:shd w:val="clear" w:color="auto" w:fill="FFFFFF"/>
        </w:rPr>
        <w:t xml:space="preserve"> base or research community. </w:t>
      </w:r>
    </w:p>
    <w:p w14:paraId="59866646" w14:textId="71B7AF5B" w:rsidR="005A1C25" w:rsidRDefault="00581465" w:rsidP="005C2F75">
      <w:pPr>
        <w:tabs>
          <w:tab w:val="left" w:pos="360"/>
          <w:tab w:val="left" w:pos="2250"/>
          <w:tab w:val="left" w:pos="2970"/>
          <w:tab w:val="left" w:pos="3690"/>
          <w:tab w:val="left" w:pos="4680"/>
          <w:tab w:val="left" w:pos="6660"/>
        </w:tabs>
        <w:spacing w:after="120"/>
        <w:jc w:val="both"/>
        <w:rPr>
          <w:szCs w:val="24"/>
          <w:shd w:val="clear" w:color="auto" w:fill="FFFFFF"/>
        </w:rPr>
      </w:pPr>
      <w:bookmarkStart w:id="5" w:name="_Hlk24967521"/>
      <w:r w:rsidRPr="006F2DA5">
        <w:rPr>
          <w:szCs w:val="24"/>
          <w:shd w:val="clear" w:color="auto" w:fill="FFFFFF"/>
        </w:rPr>
        <w:t>The selection of the number of cell lines to use in a pooled approach is important.  Using only a few cell lines may provide relatively few variants at low allele frequencies (e</w:t>
      </w:r>
      <w:r w:rsidR="000C3E43">
        <w:rPr>
          <w:szCs w:val="24"/>
          <w:shd w:val="clear" w:color="auto" w:fill="FFFFFF"/>
        </w:rPr>
        <w:t>.</w:t>
      </w:r>
      <w:r w:rsidRPr="006F2DA5">
        <w:rPr>
          <w:szCs w:val="24"/>
          <w:shd w:val="clear" w:color="auto" w:fill="FFFFFF"/>
        </w:rPr>
        <w:t>g</w:t>
      </w:r>
      <w:r w:rsidR="000C3E43">
        <w:rPr>
          <w:szCs w:val="24"/>
          <w:shd w:val="clear" w:color="auto" w:fill="FFFFFF"/>
        </w:rPr>
        <w:t>.</w:t>
      </w:r>
      <w:r w:rsidRPr="006F2DA5">
        <w:rPr>
          <w:szCs w:val="24"/>
          <w:shd w:val="clear" w:color="auto" w:fill="FFFFFF"/>
        </w:rPr>
        <w:t xml:space="preserve">, </w:t>
      </w:r>
      <w:r>
        <w:rPr>
          <w:szCs w:val="24"/>
          <w:shd w:val="clear" w:color="auto" w:fill="FFFFFF"/>
        </w:rPr>
        <w:t>less than</w:t>
      </w:r>
      <w:r w:rsidRPr="006F2DA5">
        <w:rPr>
          <w:szCs w:val="24"/>
          <w:shd w:val="clear" w:color="auto" w:fill="FFFFFF"/>
        </w:rPr>
        <w:t xml:space="preserve"> 10%) in the mixture.  </w:t>
      </w:r>
      <w:r>
        <w:rPr>
          <w:szCs w:val="24"/>
          <w:shd w:val="clear" w:color="auto" w:fill="FFFFFF"/>
        </w:rPr>
        <w:t>Alternatively</w:t>
      </w:r>
      <w:r w:rsidRPr="006F2DA5">
        <w:rPr>
          <w:szCs w:val="24"/>
          <w:shd w:val="clear" w:color="auto" w:fill="FFFFFF"/>
        </w:rPr>
        <w:t xml:space="preserve">, employing </w:t>
      </w:r>
      <w:r>
        <w:rPr>
          <w:szCs w:val="24"/>
          <w:shd w:val="clear" w:color="auto" w:fill="FFFFFF"/>
        </w:rPr>
        <w:t>more than</w:t>
      </w:r>
      <w:r w:rsidRPr="006F2DA5">
        <w:rPr>
          <w:szCs w:val="24"/>
          <w:shd w:val="clear" w:color="auto" w:fill="FFFFFF"/>
        </w:rPr>
        <w:t xml:space="preserve"> 20 cell lines may dilute most somatic variants and many germline variants to an undetectable level while creating more overhead and complexity to the process.  This implies </w:t>
      </w:r>
      <w:r>
        <w:rPr>
          <w:szCs w:val="24"/>
          <w:shd w:val="clear" w:color="auto" w:fill="FFFFFF"/>
        </w:rPr>
        <w:t xml:space="preserve">that </w:t>
      </w:r>
      <w:r w:rsidRPr="006F2DA5">
        <w:rPr>
          <w:szCs w:val="24"/>
          <w:shd w:val="clear" w:color="auto" w:fill="FFFFFF"/>
        </w:rPr>
        <w:t xml:space="preserve">a “sweet spot” of between 5 and 15 pooled cell lines would be ideal for the primary reference </w:t>
      </w:r>
      <w:r w:rsidR="000C3E43">
        <w:rPr>
          <w:szCs w:val="24"/>
          <w:shd w:val="clear" w:color="auto" w:fill="FFFFFF"/>
        </w:rPr>
        <w:t>sample</w:t>
      </w:r>
      <w:r w:rsidRPr="007D261F">
        <w:rPr>
          <w:szCs w:val="24"/>
          <w:shd w:val="clear" w:color="auto" w:fill="FFFFFF"/>
        </w:rPr>
        <w:t xml:space="preserve">. </w:t>
      </w:r>
      <w:r w:rsidR="00007413" w:rsidRPr="007D261F">
        <w:rPr>
          <w:szCs w:val="24"/>
          <w:shd w:val="clear" w:color="auto" w:fill="FFFFFF"/>
        </w:rPr>
        <w:t xml:space="preserve"> </w:t>
      </w:r>
      <w:r w:rsidR="00B92B24" w:rsidRPr="004D0D96">
        <w:rPr>
          <w:szCs w:val="24"/>
          <w:shd w:val="clear" w:color="auto" w:fill="FFFFFF"/>
        </w:rPr>
        <w:t xml:space="preserve">To illustrate this, we conducted a simulation study using </w:t>
      </w:r>
      <w:r w:rsidR="005A1C25">
        <w:rPr>
          <w:szCs w:val="24"/>
          <w:shd w:val="clear" w:color="auto" w:fill="FFFFFF"/>
        </w:rPr>
        <w:t>ten</w:t>
      </w:r>
      <w:r w:rsidR="00B92B24" w:rsidRPr="004D0D96">
        <w:rPr>
          <w:szCs w:val="24"/>
          <w:shd w:val="clear" w:color="auto" w:fill="FFFFFF"/>
        </w:rPr>
        <w:t xml:space="preserve"> of our cell lines (omitting BLY due to its shared content with TLY</w:t>
      </w:r>
      <w:r w:rsidR="005A1C25">
        <w:rPr>
          <w:szCs w:val="24"/>
          <w:shd w:val="clear" w:color="auto" w:fill="FFFFFF"/>
        </w:rPr>
        <w:t xml:space="preserve"> but including Sample B</w:t>
      </w:r>
      <w:r w:rsidR="00B92B24" w:rsidRPr="004D0D96">
        <w:rPr>
          <w:szCs w:val="24"/>
          <w:shd w:val="clear" w:color="auto" w:fill="FFFFFF"/>
        </w:rPr>
        <w:t xml:space="preserve"> plus </w:t>
      </w:r>
      <w:r w:rsidR="0000616E">
        <w:rPr>
          <w:szCs w:val="24"/>
          <w:shd w:val="clear" w:color="auto" w:fill="FFFFFF"/>
        </w:rPr>
        <w:t>five</w:t>
      </w:r>
      <w:r w:rsidR="0000616E" w:rsidRPr="004D0D96">
        <w:rPr>
          <w:szCs w:val="24"/>
          <w:shd w:val="clear" w:color="auto" w:fill="FFFFFF"/>
        </w:rPr>
        <w:t xml:space="preserve"> </w:t>
      </w:r>
      <w:r w:rsidR="00B92B24" w:rsidRPr="004D0D96">
        <w:rPr>
          <w:szCs w:val="24"/>
          <w:shd w:val="clear" w:color="auto" w:fill="FFFFFF"/>
        </w:rPr>
        <w:t>other unrelated NIST normal cell lines (HG001, HG00</w:t>
      </w:r>
      <w:r w:rsidR="0000616E">
        <w:rPr>
          <w:szCs w:val="24"/>
          <w:shd w:val="clear" w:color="auto" w:fill="FFFFFF"/>
        </w:rPr>
        <w:t>3, HG004</w:t>
      </w:r>
      <w:r w:rsidR="00B92B24" w:rsidRPr="004D0D96">
        <w:rPr>
          <w:szCs w:val="24"/>
          <w:shd w:val="clear" w:color="auto" w:fill="FFFFFF"/>
        </w:rPr>
        <w:t xml:space="preserve">, </w:t>
      </w:r>
      <w:r w:rsidR="0000616E">
        <w:rPr>
          <w:szCs w:val="24"/>
          <w:shd w:val="clear" w:color="auto" w:fill="FFFFFF"/>
        </w:rPr>
        <w:t xml:space="preserve">HG006 </w:t>
      </w:r>
      <w:r w:rsidR="00B92B24" w:rsidRPr="004D0D96">
        <w:rPr>
          <w:szCs w:val="24"/>
          <w:shd w:val="clear" w:color="auto" w:fill="FFFFFF"/>
        </w:rPr>
        <w:t>and HG00</w:t>
      </w:r>
      <w:r w:rsidR="0000616E">
        <w:rPr>
          <w:szCs w:val="24"/>
          <w:shd w:val="clear" w:color="auto" w:fill="FFFFFF"/>
        </w:rPr>
        <w:t>7</w:t>
      </w:r>
      <w:r w:rsidR="00B92B24" w:rsidRPr="004D0D96">
        <w:rPr>
          <w:szCs w:val="24"/>
          <w:shd w:val="clear" w:color="auto" w:fill="FFFFFF"/>
        </w:rPr>
        <w:t>) by randomly selecting up to 100 collections of 2, 3, 4, …, 1</w:t>
      </w:r>
      <w:r w:rsidR="007922FB">
        <w:rPr>
          <w:szCs w:val="24"/>
          <w:shd w:val="clear" w:color="auto" w:fill="FFFFFF"/>
        </w:rPr>
        <w:t>4</w:t>
      </w:r>
      <w:r w:rsidR="00B92B24" w:rsidRPr="004D0D96">
        <w:rPr>
          <w:szCs w:val="24"/>
          <w:shd w:val="clear" w:color="auto" w:fill="FFFFFF"/>
        </w:rPr>
        <w:t xml:space="preserve"> cell lines, mixing them numerically, and then determining the number of CTR-related variants for each mixture and their VAF distribution and summarizing these key parameters over the (up to) 100 simulation runs.</w:t>
      </w:r>
      <w:r w:rsidR="00A47628">
        <w:rPr>
          <w:szCs w:val="24"/>
          <w:shd w:val="clear" w:color="auto" w:fill="FFFFFF"/>
        </w:rPr>
        <w:t xml:space="preserve">  </w:t>
      </w:r>
      <w:r w:rsidR="009B6495">
        <w:rPr>
          <w:szCs w:val="24"/>
          <w:shd w:val="clear" w:color="auto" w:fill="FFFFFF"/>
        </w:rPr>
        <w:t>Additional file 2: Fig. S</w:t>
      </w:r>
      <w:r w:rsidR="009C4C4F">
        <w:rPr>
          <w:szCs w:val="24"/>
          <w:shd w:val="clear" w:color="auto" w:fill="FFFFFF"/>
        </w:rPr>
        <w:t>1</w:t>
      </w:r>
      <w:r w:rsidR="00983E4A">
        <w:rPr>
          <w:szCs w:val="24"/>
          <w:shd w:val="clear" w:color="auto" w:fill="FFFFFF"/>
        </w:rPr>
        <w:t>1</w:t>
      </w:r>
      <w:r w:rsidR="00B92B24" w:rsidRPr="004D0D96">
        <w:rPr>
          <w:szCs w:val="24"/>
          <w:shd w:val="clear" w:color="auto" w:fill="FFFFFF"/>
        </w:rPr>
        <w:t xml:space="preserve"> indicates that when one </w:t>
      </w:r>
      <w:r w:rsidR="00983E4A">
        <w:rPr>
          <w:szCs w:val="24"/>
          <w:shd w:val="clear" w:color="auto" w:fill="FFFFFF"/>
        </w:rPr>
        <w:t>admixes</w:t>
      </w:r>
      <w:r w:rsidR="00983E4A" w:rsidRPr="004D0D96">
        <w:rPr>
          <w:szCs w:val="24"/>
          <w:shd w:val="clear" w:color="auto" w:fill="FFFFFF"/>
        </w:rPr>
        <w:t xml:space="preserve"> </w:t>
      </w:r>
      <w:r w:rsidR="00B92B24" w:rsidRPr="004D0D96">
        <w:rPr>
          <w:szCs w:val="24"/>
          <w:shd w:val="clear" w:color="auto" w:fill="FFFFFF"/>
        </w:rPr>
        <w:t xml:space="preserve">10 cell lines, one </w:t>
      </w:r>
      <w:r w:rsidR="00983E4A">
        <w:rPr>
          <w:szCs w:val="24"/>
          <w:shd w:val="clear" w:color="auto" w:fill="FFFFFF"/>
        </w:rPr>
        <w:t>should</w:t>
      </w:r>
      <w:r w:rsidR="00983E4A" w:rsidRPr="004D0D96">
        <w:rPr>
          <w:szCs w:val="24"/>
          <w:shd w:val="clear" w:color="auto" w:fill="FFFFFF"/>
        </w:rPr>
        <w:t xml:space="preserve"> </w:t>
      </w:r>
      <w:r w:rsidR="00B92B24" w:rsidRPr="004D0D96">
        <w:rPr>
          <w:szCs w:val="24"/>
          <w:shd w:val="clear" w:color="auto" w:fill="FFFFFF"/>
        </w:rPr>
        <w:t xml:space="preserve">expect </w:t>
      </w:r>
      <w:r w:rsidR="00983E4A">
        <w:rPr>
          <w:szCs w:val="24"/>
          <w:shd w:val="clear" w:color="auto" w:fill="FFFFFF"/>
        </w:rPr>
        <w:t xml:space="preserve">the reference </w:t>
      </w:r>
      <w:r w:rsidR="000C3E43">
        <w:rPr>
          <w:szCs w:val="24"/>
          <w:shd w:val="clear" w:color="auto" w:fill="FFFFFF"/>
        </w:rPr>
        <w:t>sample</w:t>
      </w:r>
      <w:r w:rsidR="00983E4A">
        <w:rPr>
          <w:szCs w:val="24"/>
          <w:shd w:val="clear" w:color="auto" w:fill="FFFFFF"/>
        </w:rPr>
        <w:t xml:space="preserve"> to contain</w:t>
      </w:r>
      <w:r w:rsidR="00983E4A" w:rsidRPr="004D0D96">
        <w:rPr>
          <w:szCs w:val="24"/>
          <w:shd w:val="clear" w:color="auto" w:fill="FFFFFF"/>
        </w:rPr>
        <w:t xml:space="preserve"> </w:t>
      </w:r>
      <w:r w:rsidR="00B92B24" w:rsidRPr="004D0D96">
        <w:rPr>
          <w:szCs w:val="24"/>
          <w:shd w:val="clear" w:color="auto" w:fill="FFFFFF"/>
        </w:rPr>
        <w:t xml:space="preserve">more than 20,000 variants </w:t>
      </w:r>
      <w:r w:rsidR="0000616E">
        <w:rPr>
          <w:szCs w:val="24"/>
          <w:shd w:val="clear" w:color="auto" w:fill="FFFFFF"/>
        </w:rPr>
        <w:t xml:space="preserve">(or more than half of known variants) </w:t>
      </w:r>
      <w:r w:rsidR="00B92B24" w:rsidRPr="004D0D96">
        <w:rPr>
          <w:szCs w:val="24"/>
          <w:shd w:val="clear" w:color="auto" w:fill="FFFFFF"/>
        </w:rPr>
        <w:t xml:space="preserve">with an allele </w:t>
      </w:r>
      <w:r w:rsidR="00B92B24" w:rsidRPr="004D0D96">
        <w:rPr>
          <w:szCs w:val="24"/>
          <w:shd w:val="clear" w:color="auto" w:fill="FFFFFF"/>
        </w:rPr>
        <w:lastRenderedPageBreak/>
        <w:t>frequency less than 10%</w:t>
      </w:r>
      <w:r w:rsidR="00983E4A">
        <w:rPr>
          <w:szCs w:val="24"/>
          <w:shd w:val="clear" w:color="auto" w:fill="FFFFFF"/>
        </w:rPr>
        <w:t xml:space="preserve"> in the CTR</w:t>
      </w:r>
      <w:r w:rsidR="00B92B24" w:rsidRPr="004D0D96">
        <w:rPr>
          <w:szCs w:val="24"/>
          <w:shd w:val="clear" w:color="auto" w:fill="FFFFFF"/>
        </w:rPr>
        <w:t xml:space="preserve"> given cell lines of this kind, or more than 1</w:t>
      </w:r>
      <w:r w:rsidR="00B92B24">
        <w:rPr>
          <w:szCs w:val="24"/>
          <w:shd w:val="clear" w:color="auto" w:fill="FFFFFF"/>
        </w:rPr>
        <w:t xml:space="preserve"> low frequency</w:t>
      </w:r>
      <w:r w:rsidR="00B92B24" w:rsidRPr="004D0D96">
        <w:rPr>
          <w:szCs w:val="24"/>
          <w:shd w:val="clear" w:color="auto" w:fill="FFFFFF"/>
        </w:rPr>
        <w:t xml:space="preserve"> </w:t>
      </w:r>
      <w:r w:rsidR="00983E4A">
        <w:rPr>
          <w:szCs w:val="24"/>
          <w:shd w:val="clear" w:color="auto" w:fill="FFFFFF"/>
        </w:rPr>
        <w:t xml:space="preserve">coding </w:t>
      </w:r>
      <w:r w:rsidR="00B92B24" w:rsidRPr="004D0D96">
        <w:rPr>
          <w:szCs w:val="24"/>
          <w:shd w:val="clear" w:color="auto" w:fill="FFFFFF"/>
        </w:rPr>
        <w:t xml:space="preserve">variant </w:t>
      </w:r>
      <w:r w:rsidR="00983E4A">
        <w:rPr>
          <w:szCs w:val="24"/>
          <w:shd w:val="clear" w:color="auto" w:fill="FFFFFF"/>
        </w:rPr>
        <w:t>per gene</w:t>
      </w:r>
      <w:r w:rsidR="00B92B24" w:rsidRPr="004D0D96">
        <w:rPr>
          <w:szCs w:val="24"/>
          <w:shd w:val="clear" w:color="auto" w:fill="FFFFFF"/>
        </w:rPr>
        <w:t xml:space="preserve"> on average.</w:t>
      </w:r>
      <w:r w:rsidR="005A1C25">
        <w:rPr>
          <w:szCs w:val="24"/>
          <w:shd w:val="clear" w:color="auto" w:fill="FFFFFF"/>
        </w:rPr>
        <w:t xml:space="preserve">  </w:t>
      </w:r>
    </w:p>
    <w:p w14:paraId="144F51DA" w14:textId="47C32A2F" w:rsidR="00B92B24" w:rsidRPr="00491044" w:rsidRDefault="005A1C25" w:rsidP="005C2F75">
      <w:pPr>
        <w:tabs>
          <w:tab w:val="left" w:pos="360"/>
          <w:tab w:val="left" w:pos="2250"/>
          <w:tab w:val="left" w:pos="2970"/>
          <w:tab w:val="left" w:pos="3690"/>
          <w:tab w:val="left" w:pos="4680"/>
          <w:tab w:val="left" w:pos="6660"/>
        </w:tabs>
        <w:spacing w:after="120"/>
        <w:jc w:val="both"/>
        <w:rPr>
          <w:szCs w:val="24"/>
          <w:shd w:val="clear" w:color="auto" w:fill="FFFFFF"/>
        </w:rPr>
      </w:pPr>
      <w:r>
        <w:rPr>
          <w:szCs w:val="24"/>
          <w:shd w:val="clear" w:color="auto" w:fill="FFFFFF"/>
        </w:rPr>
        <w:t xml:space="preserve"> Choosing cell lines from diverse population groups will increase </w:t>
      </w:r>
      <w:r w:rsidRPr="00491044">
        <w:rPr>
          <w:szCs w:val="24"/>
          <w:shd w:val="clear" w:color="auto" w:fill="FFFFFF"/>
        </w:rPr>
        <w:t xml:space="preserve">the total number of variants and variants at low frequency for a given number of cell lines for obvious reasons.  </w:t>
      </w:r>
      <w:r w:rsidRPr="0024278F">
        <w:rPr>
          <w:szCs w:val="24"/>
          <w:shd w:val="clear" w:color="auto" w:fill="FFFFFF"/>
        </w:rPr>
        <w:t>One can also see th</w:t>
      </w:r>
      <w:r w:rsidR="004D725B" w:rsidRPr="0024278F">
        <w:rPr>
          <w:szCs w:val="24"/>
          <w:shd w:val="clear" w:color="auto" w:fill="FFFFFF"/>
        </w:rPr>
        <w:t>is</w:t>
      </w:r>
      <w:r w:rsidRPr="0024278F">
        <w:rPr>
          <w:szCs w:val="24"/>
          <w:shd w:val="clear" w:color="auto" w:fill="FFFFFF"/>
        </w:rPr>
        <w:t xml:space="preserve"> effect in </w:t>
      </w:r>
      <w:r w:rsidR="009B6495">
        <w:rPr>
          <w:szCs w:val="24"/>
          <w:shd w:val="clear" w:color="auto" w:fill="FFFFFF"/>
        </w:rPr>
        <w:t>Additional file 2: Fig. S</w:t>
      </w:r>
      <w:r w:rsidR="009C4C4F" w:rsidRPr="0024278F">
        <w:rPr>
          <w:szCs w:val="24"/>
          <w:shd w:val="clear" w:color="auto" w:fill="FFFFFF"/>
        </w:rPr>
        <w:t>1</w:t>
      </w:r>
      <w:r w:rsidR="00983E4A" w:rsidRPr="0024278F">
        <w:rPr>
          <w:szCs w:val="24"/>
          <w:shd w:val="clear" w:color="auto" w:fill="FFFFFF"/>
        </w:rPr>
        <w:t>1</w:t>
      </w:r>
      <w:r w:rsidRPr="0024278F">
        <w:rPr>
          <w:szCs w:val="24"/>
          <w:shd w:val="clear" w:color="auto" w:fill="FFFFFF"/>
        </w:rPr>
        <w:t xml:space="preserve"> by noticing a jump in </w:t>
      </w:r>
      <w:r w:rsidR="004D725B" w:rsidRPr="0024278F">
        <w:rPr>
          <w:szCs w:val="24"/>
          <w:shd w:val="clear" w:color="auto" w:fill="FFFFFF"/>
        </w:rPr>
        <w:t xml:space="preserve">the median number of </w:t>
      </w:r>
      <w:r w:rsidRPr="0024278F">
        <w:rPr>
          <w:szCs w:val="24"/>
          <w:shd w:val="clear" w:color="auto" w:fill="FFFFFF"/>
        </w:rPr>
        <w:t xml:space="preserve">variants of low frequency when the number of cell lines </w:t>
      </w:r>
      <w:r w:rsidR="004D725B" w:rsidRPr="0024278F">
        <w:rPr>
          <w:szCs w:val="24"/>
          <w:shd w:val="clear" w:color="auto" w:fill="FFFFFF"/>
        </w:rPr>
        <w:t>admixed is</w:t>
      </w:r>
      <w:r w:rsidRPr="0024278F">
        <w:rPr>
          <w:szCs w:val="24"/>
          <w:shd w:val="clear" w:color="auto" w:fill="FFFFFF"/>
        </w:rPr>
        <w:t xml:space="preserve"> above nine.  This is partly due to nine of the 13 cell lines available being from individuals of European descent while one is of African descent, one is of Asian descent, and one is of Ashkenazi descent.  </w:t>
      </w:r>
      <w:r w:rsidR="004D725B" w:rsidRPr="0024278F">
        <w:rPr>
          <w:szCs w:val="24"/>
          <w:shd w:val="clear" w:color="auto" w:fill="FFFFFF"/>
        </w:rPr>
        <w:t xml:space="preserve">By requiring the admixture of 10 cell lines </w:t>
      </w:r>
      <w:r w:rsidR="00491044">
        <w:rPr>
          <w:szCs w:val="24"/>
          <w:shd w:val="clear" w:color="auto" w:fill="FFFFFF"/>
        </w:rPr>
        <w:t xml:space="preserve">from diverse populations </w:t>
      </w:r>
      <w:r w:rsidR="004D725B" w:rsidRPr="0024278F">
        <w:rPr>
          <w:szCs w:val="24"/>
          <w:shd w:val="clear" w:color="auto" w:fill="FFFFFF"/>
        </w:rPr>
        <w:t>in the simulation, one guarantees that variants from distinct populations will be mixed leading to more total variants and variants at low frequency (since they tend towards less overlap or commonality, thus they are more diluted in VAF).</w:t>
      </w:r>
      <w:r w:rsidRPr="00491044">
        <w:rPr>
          <w:szCs w:val="24"/>
          <w:shd w:val="clear" w:color="auto" w:fill="FFFFFF"/>
        </w:rPr>
        <w:t xml:space="preserve"> </w:t>
      </w:r>
    </w:p>
    <w:bookmarkEnd w:id="5"/>
    <w:p w14:paraId="601EF0F3" w14:textId="5507751C" w:rsidR="00581465" w:rsidRDefault="00581465" w:rsidP="005C2F75">
      <w:pPr>
        <w:tabs>
          <w:tab w:val="left" w:pos="360"/>
          <w:tab w:val="left" w:pos="2250"/>
          <w:tab w:val="left" w:pos="2970"/>
          <w:tab w:val="left" w:pos="3690"/>
          <w:tab w:val="left" w:pos="4680"/>
          <w:tab w:val="left" w:pos="6660"/>
        </w:tabs>
        <w:spacing w:after="120"/>
        <w:jc w:val="both"/>
        <w:rPr>
          <w:rFonts w:eastAsia="Candara" w:cs="Times New Roman"/>
          <w:szCs w:val="24"/>
        </w:rPr>
      </w:pPr>
      <w:r w:rsidRPr="00145FFB">
        <w:rPr>
          <w:rFonts w:eastAsia="Candara" w:cs="Times New Roman"/>
          <w:szCs w:val="24"/>
        </w:rPr>
        <w:t xml:space="preserve">Due to intratumor heterogeneity </w:t>
      </w:r>
      <w:r w:rsidR="009957F8" w:rsidRPr="00145FFB">
        <w:rPr>
          <w:rFonts w:eastAsia="Candara" w:cs="Times New Roman"/>
          <w:szCs w:val="24"/>
        </w:rPr>
        <w:t xml:space="preserve">as well as </w:t>
      </w:r>
      <w:r w:rsidRPr="00145FFB">
        <w:rPr>
          <w:rFonts w:eastAsia="Candara" w:cs="Times New Roman"/>
          <w:szCs w:val="24"/>
        </w:rPr>
        <w:t xml:space="preserve">the growing diagnostic utility of liquid biopsies, </w:t>
      </w:r>
      <w:r w:rsidRPr="00FB5FA7">
        <w:rPr>
          <w:rFonts w:eastAsia="Candara" w:cs="Times New Roman"/>
          <w:szCs w:val="24"/>
        </w:rPr>
        <w:t xml:space="preserve">it is important to also identify variants with VAF </w:t>
      </w:r>
      <w:r w:rsidRPr="00491044">
        <w:rPr>
          <w:rFonts w:eastAsia="Candara" w:cs="Times New Roman"/>
          <w:szCs w:val="24"/>
        </w:rPr>
        <w:t xml:space="preserve">less than 1%.  Diluting the variants with </w:t>
      </w:r>
      <w:r w:rsidR="004739BB">
        <w:rPr>
          <w:rFonts w:eastAsia="Candara" w:cs="Times New Roman"/>
          <w:szCs w:val="24"/>
        </w:rPr>
        <w:t xml:space="preserve">DNA from </w:t>
      </w:r>
      <w:r w:rsidRPr="00491044">
        <w:rPr>
          <w:rFonts w:eastAsia="Candara" w:cs="Times New Roman"/>
          <w:szCs w:val="24"/>
        </w:rPr>
        <w:t xml:space="preserve">a normal </w:t>
      </w:r>
      <w:r w:rsidR="004739BB">
        <w:rPr>
          <w:rFonts w:eastAsia="Candara" w:cs="Times New Roman"/>
          <w:szCs w:val="24"/>
        </w:rPr>
        <w:t>cell line</w:t>
      </w:r>
      <w:r w:rsidRPr="00491044">
        <w:rPr>
          <w:rFonts w:eastAsia="Candara" w:cs="Times New Roman"/>
          <w:szCs w:val="24"/>
        </w:rPr>
        <w:t>, possibly from a distinct population source</w:t>
      </w:r>
      <w:r w:rsidR="00726838" w:rsidRPr="00491044">
        <w:rPr>
          <w:rFonts w:eastAsia="Candara" w:cs="Times New Roman"/>
          <w:szCs w:val="24"/>
        </w:rPr>
        <w:t xml:space="preserve"> (to reduce variant commonality between them)</w:t>
      </w:r>
      <w:r w:rsidRPr="00491044">
        <w:rPr>
          <w:rFonts w:eastAsia="Candara" w:cs="Times New Roman"/>
          <w:szCs w:val="24"/>
        </w:rPr>
        <w:t>, is an effective means to transform variants to still lower VAF</w:t>
      </w:r>
      <w:r>
        <w:rPr>
          <w:rFonts w:eastAsia="Candara" w:cs="Times New Roman"/>
          <w:szCs w:val="24"/>
        </w:rPr>
        <w:t xml:space="preserve"> ranges</w:t>
      </w:r>
      <w:r w:rsidRPr="006F2DA5">
        <w:rPr>
          <w:rFonts w:eastAsia="Candara" w:cs="Times New Roman"/>
          <w:szCs w:val="24"/>
        </w:rPr>
        <w:t xml:space="preserve">.  </w:t>
      </w:r>
    </w:p>
    <w:p w14:paraId="1E0E8820" w14:textId="1A24A597" w:rsidR="00581465" w:rsidRPr="000658FF" w:rsidRDefault="00581465" w:rsidP="005C2F75">
      <w:pPr>
        <w:tabs>
          <w:tab w:val="left" w:pos="2250"/>
          <w:tab w:val="left" w:pos="2970"/>
          <w:tab w:val="left" w:pos="3690"/>
          <w:tab w:val="left" w:pos="4680"/>
          <w:tab w:val="left" w:pos="6660"/>
        </w:tabs>
        <w:spacing w:after="120"/>
        <w:jc w:val="both"/>
        <w:rPr>
          <w:rFonts w:eastAsia="Candara" w:cs="Times New Roman"/>
          <w:szCs w:val="24"/>
        </w:rPr>
      </w:pPr>
      <w:r w:rsidRPr="006F2DA5">
        <w:rPr>
          <w:szCs w:val="24"/>
        </w:rPr>
        <w:t xml:space="preserve">To maximize the number of variants with </w:t>
      </w:r>
      <w:r>
        <w:rPr>
          <w:szCs w:val="24"/>
        </w:rPr>
        <w:t xml:space="preserve">a </w:t>
      </w:r>
      <w:r w:rsidRPr="006F2DA5">
        <w:rPr>
          <w:szCs w:val="24"/>
        </w:rPr>
        <w:t xml:space="preserve">wide range of VAF in one reference sample, </w:t>
      </w:r>
      <w:r>
        <w:rPr>
          <w:szCs w:val="24"/>
        </w:rPr>
        <w:t xml:space="preserve">we selected </w:t>
      </w:r>
      <w:r w:rsidRPr="006F2DA5">
        <w:rPr>
          <w:szCs w:val="24"/>
        </w:rPr>
        <w:t xml:space="preserve">several diverse cell lines derived from </w:t>
      </w:r>
      <w:r>
        <w:rPr>
          <w:szCs w:val="24"/>
        </w:rPr>
        <w:t>distant</w:t>
      </w:r>
      <w:r w:rsidRPr="006F2DA5">
        <w:rPr>
          <w:szCs w:val="24"/>
        </w:rPr>
        <w:t xml:space="preserve"> individuals</w:t>
      </w:r>
      <w:r>
        <w:rPr>
          <w:szCs w:val="24"/>
        </w:rPr>
        <w:t xml:space="preserve">.  These cell lines </w:t>
      </w:r>
      <w:r w:rsidRPr="006F2DA5">
        <w:rPr>
          <w:szCs w:val="24"/>
        </w:rPr>
        <w:t>represent</w:t>
      </w:r>
      <w:r>
        <w:rPr>
          <w:szCs w:val="24"/>
        </w:rPr>
        <w:t>ed</w:t>
      </w:r>
      <w:r w:rsidRPr="006F2DA5">
        <w:rPr>
          <w:szCs w:val="24"/>
        </w:rPr>
        <w:t xml:space="preserve"> a variety of </w:t>
      </w:r>
      <w:r>
        <w:rPr>
          <w:szCs w:val="24"/>
        </w:rPr>
        <w:t xml:space="preserve">cancer </w:t>
      </w:r>
      <w:r w:rsidRPr="006F2DA5">
        <w:rPr>
          <w:szCs w:val="24"/>
        </w:rPr>
        <w:t xml:space="preserve">tissues </w:t>
      </w:r>
      <w:r>
        <w:rPr>
          <w:szCs w:val="24"/>
        </w:rPr>
        <w:t xml:space="preserve">and </w:t>
      </w:r>
      <w:r w:rsidRPr="006F2DA5">
        <w:rPr>
          <w:szCs w:val="24"/>
          <w:shd w:val="clear" w:color="auto" w:fill="FFFFFF"/>
        </w:rPr>
        <w:t xml:space="preserve">were </w:t>
      </w:r>
      <w:r>
        <w:rPr>
          <w:szCs w:val="24"/>
          <w:shd w:val="clear" w:color="auto" w:fill="FFFFFF"/>
        </w:rPr>
        <w:t xml:space="preserve">also </w:t>
      </w:r>
      <w:r w:rsidRPr="006F2DA5">
        <w:rPr>
          <w:szCs w:val="24"/>
          <w:shd w:val="clear" w:color="auto" w:fill="FFFFFF"/>
        </w:rPr>
        <w:t xml:space="preserve">carefully selected to compose the Universal Human Reference </w:t>
      </w:r>
      <w:proofErr w:type="gramStart"/>
      <w:r w:rsidRPr="006F2DA5">
        <w:rPr>
          <w:szCs w:val="24"/>
          <w:shd w:val="clear" w:color="auto" w:fill="FFFFFF"/>
        </w:rPr>
        <w:t>RNA</w:t>
      </w:r>
      <w:r w:rsidR="00B43B30">
        <w:rPr>
          <w:szCs w:val="24"/>
          <w:shd w:val="clear" w:color="auto" w:fill="FFFFFF"/>
        </w:rPr>
        <w:t>.</w:t>
      </w:r>
      <w:r>
        <w:rPr>
          <w:szCs w:val="24"/>
          <w:shd w:val="clear" w:color="auto" w:fill="FFFFFF"/>
          <w:vertAlign w:val="superscript"/>
        </w:rPr>
        <w:t>.</w:t>
      </w:r>
      <w:proofErr w:type="gramEnd"/>
      <w:r>
        <w:rPr>
          <w:szCs w:val="24"/>
          <w:shd w:val="clear" w:color="auto" w:fill="FFFFFF"/>
        </w:rPr>
        <w:t xml:space="preserve"> </w:t>
      </w:r>
      <w:r w:rsidRPr="006F2DA5">
        <w:rPr>
          <w:szCs w:val="24"/>
          <w:shd w:val="clear" w:color="auto" w:fill="FFFFFF"/>
        </w:rPr>
        <w:t xml:space="preserve"> Since these cell lines represent</w:t>
      </w:r>
      <w:r>
        <w:rPr>
          <w:szCs w:val="24"/>
          <w:shd w:val="clear" w:color="auto" w:fill="FFFFFF"/>
        </w:rPr>
        <w:t>ed</w:t>
      </w:r>
      <w:r w:rsidRPr="006F2DA5">
        <w:rPr>
          <w:szCs w:val="24"/>
          <w:shd w:val="clear" w:color="auto" w:fill="FFFFFF"/>
        </w:rPr>
        <w:t xml:space="preserve"> several major cancer types (carcinoma, sarcoma, blastoma, myeloma, leukemia, </w:t>
      </w:r>
      <w:proofErr w:type="gramStart"/>
      <w:r w:rsidRPr="006F2DA5">
        <w:rPr>
          <w:szCs w:val="24"/>
          <w:shd w:val="clear" w:color="auto" w:fill="FFFFFF"/>
        </w:rPr>
        <w:t>lymphoma</w:t>
      </w:r>
      <w:proofErr w:type="gramEnd"/>
      <w:r w:rsidRPr="006F2DA5">
        <w:rPr>
          <w:szCs w:val="24"/>
          <w:shd w:val="clear" w:color="auto" w:fill="FFFFFF"/>
        </w:rPr>
        <w:t xml:space="preserve"> and melanoma) they bec</w:t>
      </w:r>
      <w:r>
        <w:rPr>
          <w:szCs w:val="24"/>
          <w:shd w:val="clear" w:color="auto" w:fill="FFFFFF"/>
        </w:rPr>
        <w:t>a</w:t>
      </w:r>
      <w:r w:rsidRPr="006F2DA5">
        <w:rPr>
          <w:szCs w:val="24"/>
          <w:shd w:val="clear" w:color="auto" w:fill="FFFFFF"/>
        </w:rPr>
        <w:t xml:space="preserve">me ideal candidates for a pooled DNA reference </w:t>
      </w:r>
      <w:r w:rsidR="000C3E43">
        <w:rPr>
          <w:szCs w:val="24"/>
          <w:shd w:val="clear" w:color="auto" w:fill="FFFFFF"/>
        </w:rPr>
        <w:t>sample</w:t>
      </w:r>
      <w:r w:rsidRPr="006F2DA5">
        <w:rPr>
          <w:szCs w:val="24"/>
          <w:shd w:val="clear" w:color="auto" w:fill="FFFFFF"/>
        </w:rPr>
        <w:t xml:space="preserve"> containing both germline and somatic variants. </w:t>
      </w:r>
      <w:r>
        <w:rPr>
          <w:szCs w:val="24"/>
          <w:shd w:val="clear" w:color="auto" w:fill="FFFFFF"/>
        </w:rPr>
        <w:t xml:space="preserve"> </w:t>
      </w:r>
      <w:r w:rsidRPr="006F2DA5">
        <w:rPr>
          <w:szCs w:val="24"/>
          <w:shd w:val="clear" w:color="auto" w:fill="FFFFFF"/>
        </w:rPr>
        <w:t>The variety of genotypes and cancer types in Sample A provide a much larger number of variants than one cell line</w:t>
      </w:r>
      <w:r>
        <w:rPr>
          <w:szCs w:val="24"/>
          <w:shd w:val="clear" w:color="auto" w:fill="FFFFFF"/>
        </w:rPr>
        <w:t xml:space="preserve"> in total</w:t>
      </w:r>
      <w:r w:rsidRPr="006F2DA5">
        <w:rPr>
          <w:szCs w:val="24"/>
          <w:shd w:val="clear" w:color="auto" w:fill="FFFFFF"/>
        </w:rPr>
        <w:t xml:space="preserve"> and at lower </w:t>
      </w:r>
      <w:r>
        <w:rPr>
          <w:szCs w:val="24"/>
          <w:shd w:val="clear" w:color="auto" w:fill="FFFFFF"/>
        </w:rPr>
        <w:t>VAF</w:t>
      </w:r>
      <w:r w:rsidRPr="006F2DA5">
        <w:rPr>
          <w:szCs w:val="24"/>
          <w:shd w:val="clear" w:color="auto" w:fill="FFFFFF"/>
        </w:rPr>
        <w:t xml:space="preserve">. </w:t>
      </w:r>
      <w:r>
        <w:rPr>
          <w:szCs w:val="24"/>
          <w:shd w:val="clear" w:color="auto" w:fill="FFFFFF"/>
        </w:rPr>
        <w:t xml:space="preserve"> </w:t>
      </w:r>
      <w:r>
        <w:rPr>
          <w:rFonts w:eastAsia="Candara" w:cs="Times New Roman"/>
          <w:szCs w:val="24"/>
        </w:rPr>
        <w:t>Further</w:t>
      </w:r>
      <w:r w:rsidRPr="006F2DA5">
        <w:rPr>
          <w:rFonts w:eastAsia="Candara" w:cs="Times New Roman"/>
          <w:szCs w:val="24"/>
        </w:rPr>
        <w:t xml:space="preserve">, we used </w:t>
      </w:r>
      <w:r>
        <w:rPr>
          <w:rFonts w:eastAsia="Candara" w:cs="Times New Roman"/>
          <w:szCs w:val="24"/>
        </w:rPr>
        <w:t xml:space="preserve">a </w:t>
      </w:r>
      <w:r w:rsidRPr="006F2DA5">
        <w:rPr>
          <w:rFonts w:eastAsia="Candara" w:cs="Times New Roman"/>
          <w:szCs w:val="24"/>
        </w:rPr>
        <w:t>very well-characterized cell line from a normal individual (Sample B) to dilute the VAF in the majority of variants in reference Sample A</w:t>
      </w:r>
      <w:r>
        <w:rPr>
          <w:rFonts w:eastAsia="Candara" w:cs="Times New Roman"/>
          <w:szCs w:val="24"/>
        </w:rPr>
        <w:t xml:space="preserve"> to create reference samples C(1:1), D(1:4), and E(1:24)</w:t>
      </w:r>
      <w:r w:rsidRPr="006F2DA5">
        <w:rPr>
          <w:rFonts w:eastAsia="Candara" w:cs="Times New Roman"/>
          <w:szCs w:val="24"/>
        </w:rPr>
        <w:t>.</w:t>
      </w:r>
    </w:p>
    <w:p w14:paraId="2E88F20B" w14:textId="77777777" w:rsidR="00581465" w:rsidRDefault="00581465" w:rsidP="005C2F75">
      <w:pPr>
        <w:tabs>
          <w:tab w:val="left" w:pos="2250"/>
          <w:tab w:val="left" w:pos="2970"/>
          <w:tab w:val="left" w:pos="3690"/>
          <w:tab w:val="left" w:pos="4680"/>
          <w:tab w:val="left" w:pos="6660"/>
        </w:tabs>
        <w:spacing w:after="120"/>
        <w:jc w:val="both"/>
        <w:rPr>
          <w:rFonts w:eastAsia="Candara" w:cs="Times New Roman"/>
          <w:szCs w:val="24"/>
        </w:rPr>
      </w:pPr>
      <w:r w:rsidRPr="006F2DA5">
        <w:rPr>
          <w:rFonts w:eastAsia="Candara" w:cs="Times New Roman"/>
          <w:szCs w:val="24"/>
        </w:rPr>
        <w:t xml:space="preserve">For </w:t>
      </w:r>
      <w:r>
        <w:rPr>
          <w:rFonts w:eastAsia="Candara" w:cs="Times New Roman"/>
          <w:szCs w:val="24"/>
        </w:rPr>
        <w:t>S</w:t>
      </w:r>
      <w:r w:rsidRPr="006F2DA5">
        <w:rPr>
          <w:rFonts w:eastAsia="Candara" w:cs="Times New Roman"/>
          <w:szCs w:val="24"/>
        </w:rPr>
        <w:t xml:space="preserve">ample A, </w:t>
      </w:r>
      <w:r>
        <w:rPr>
          <w:rFonts w:eastAsia="Candara" w:cs="Times New Roman"/>
          <w:szCs w:val="24"/>
        </w:rPr>
        <w:t>the</w:t>
      </w:r>
      <w:r w:rsidRPr="006F2DA5">
        <w:rPr>
          <w:rFonts w:eastAsia="Candara" w:cs="Times New Roman"/>
          <w:szCs w:val="24"/>
        </w:rPr>
        <w:t xml:space="preserve"> n=10 cell lines </w:t>
      </w:r>
      <w:r>
        <w:rPr>
          <w:rFonts w:eastAsia="Candara" w:cs="Times New Roman"/>
          <w:szCs w:val="24"/>
        </w:rPr>
        <w:t>were mixed in</w:t>
      </w:r>
      <w:r w:rsidRPr="006F2DA5">
        <w:rPr>
          <w:rFonts w:eastAsia="Candara" w:cs="Times New Roman"/>
          <w:szCs w:val="24"/>
        </w:rPr>
        <w:t xml:space="preserve"> equal molar amounts so that the resulting allele fraction for most individual homozygous variants unique to a cell line </w:t>
      </w:r>
      <w:r>
        <w:rPr>
          <w:rFonts w:eastAsia="Candara" w:cs="Times New Roman"/>
          <w:szCs w:val="24"/>
        </w:rPr>
        <w:t>would be</w:t>
      </w:r>
      <w:r w:rsidRPr="006F2DA5">
        <w:rPr>
          <w:rFonts w:eastAsia="Candara" w:cs="Times New Roman"/>
          <w:szCs w:val="24"/>
        </w:rPr>
        <w:t xml:space="preserve"> around 10% (or 1/n) and heterozygous variants around 5% (or 1/n/2).  We chose to fully vet </w:t>
      </w:r>
      <w:r>
        <w:rPr>
          <w:rFonts w:eastAsia="Candara" w:cs="Times New Roman"/>
          <w:szCs w:val="24"/>
        </w:rPr>
        <w:t xml:space="preserve">via NGS </w:t>
      </w:r>
      <w:r w:rsidRPr="006F2DA5">
        <w:rPr>
          <w:rFonts w:eastAsia="Candara" w:cs="Times New Roman"/>
          <w:szCs w:val="24"/>
        </w:rPr>
        <w:t>each individual cell line</w:t>
      </w:r>
      <w:r>
        <w:rPr>
          <w:rFonts w:eastAsia="Candara" w:cs="Times New Roman"/>
          <w:szCs w:val="24"/>
        </w:rPr>
        <w:t xml:space="preserve"> </w:t>
      </w:r>
      <w:r w:rsidRPr="006F2DA5">
        <w:rPr>
          <w:rFonts w:eastAsia="Candara" w:cs="Times New Roman"/>
          <w:szCs w:val="24"/>
        </w:rPr>
        <w:t xml:space="preserve">in the pooled reference to </w:t>
      </w:r>
      <w:r>
        <w:rPr>
          <w:rFonts w:eastAsia="Candara" w:cs="Times New Roman"/>
          <w:szCs w:val="24"/>
        </w:rPr>
        <w:t>determine</w:t>
      </w:r>
      <w:r w:rsidRPr="006F2DA5">
        <w:rPr>
          <w:rFonts w:eastAsia="Candara" w:cs="Times New Roman"/>
          <w:szCs w:val="24"/>
        </w:rPr>
        <w:t xml:space="preserve"> a relevant set of</w:t>
      </w:r>
      <w:r>
        <w:rPr>
          <w:rFonts w:eastAsia="Candara" w:cs="Times New Roman"/>
          <w:szCs w:val="24"/>
        </w:rPr>
        <w:t xml:space="preserve"> putative</w:t>
      </w:r>
      <w:r w:rsidRPr="006F2DA5">
        <w:rPr>
          <w:rFonts w:eastAsia="Candara" w:cs="Times New Roman"/>
          <w:szCs w:val="24"/>
        </w:rPr>
        <w:t xml:space="preserve"> positive variants that should be in the pooled reference.  </w:t>
      </w:r>
      <w:r>
        <w:rPr>
          <w:rFonts w:eastAsia="Candara" w:cs="Times New Roman"/>
          <w:szCs w:val="24"/>
        </w:rPr>
        <w:t xml:space="preserve">Detailed examination of individual cell lines allows for identification of potential issues such as cell line contamination, pooling errors, or pooling imbalances.  </w:t>
      </w:r>
      <w:r w:rsidRPr="006F2DA5">
        <w:rPr>
          <w:rFonts w:eastAsia="Candara" w:cs="Times New Roman"/>
          <w:szCs w:val="24"/>
        </w:rPr>
        <w:t xml:space="preserve">Screening the individual DNA sources can </w:t>
      </w:r>
      <w:r>
        <w:rPr>
          <w:rFonts w:eastAsia="Candara" w:cs="Times New Roman"/>
          <w:szCs w:val="24"/>
        </w:rPr>
        <w:t xml:space="preserve">also </w:t>
      </w:r>
      <w:r w:rsidRPr="006F2DA5">
        <w:rPr>
          <w:rFonts w:eastAsia="Candara" w:cs="Times New Roman"/>
          <w:szCs w:val="24"/>
        </w:rPr>
        <w:t xml:space="preserve">aid discernment </w:t>
      </w:r>
      <w:r>
        <w:rPr>
          <w:rFonts w:eastAsia="Candara" w:cs="Times New Roman"/>
          <w:szCs w:val="24"/>
        </w:rPr>
        <w:t xml:space="preserve">of </w:t>
      </w:r>
      <w:r w:rsidRPr="006F2DA5">
        <w:rPr>
          <w:rFonts w:eastAsia="Candara" w:cs="Times New Roman"/>
          <w:szCs w:val="24"/>
        </w:rPr>
        <w:t xml:space="preserve">similar vs. dissimilar sources of DNA, allowing the pooled reference to contain the highest number of non-overlapping variants with the fewest number of cell lines.  </w:t>
      </w:r>
    </w:p>
    <w:p w14:paraId="56BA4F3C" w14:textId="1766F6C6" w:rsidR="00581465" w:rsidRPr="006F2DA5" w:rsidRDefault="00581465" w:rsidP="005C2F75">
      <w:pPr>
        <w:tabs>
          <w:tab w:val="left" w:pos="2250"/>
          <w:tab w:val="left" w:pos="2970"/>
          <w:tab w:val="left" w:pos="3690"/>
          <w:tab w:val="left" w:pos="4680"/>
          <w:tab w:val="left" w:pos="6660"/>
        </w:tabs>
        <w:spacing w:after="120"/>
        <w:jc w:val="both"/>
        <w:rPr>
          <w:rFonts w:eastAsia="Candara" w:cs="Times New Roman"/>
          <w:szCs w:val="24"/>
        </w:rPr>
      </w:pPr>
      <w:r w:rsidRPr="006F2DA5">
        <w:rPr>
          <w:rFonts w:eastAsia="Candara" w:cs="Times New Roman"/>
          <w:szCs w:val="24"/>
        </w:rPr>
        <w:t>However, our analysis has</w:t>
      </w:r>
      <w:r>
        <w:rPr>
          <w:rFonts w:eastAsia="Candara" w:cs="Times New Roman"/>
          <w:szCs w:val="24"/>
        </w:rPr>
        <w:t xml:space="preserve"> also </w:t>
      </w:r>
      <w:r w:rsidRPr="006F2DA5">
        <w:rPr>
          <w:rFonts w:eastAsia="Candara" w:cs="Times New Roman"/>
          <w:szCs w:val="24"/>
        </w:rPr>
        <w:t xml:space="preserve">shown that one can possibly perform a small screen to identify the population group of the </w:t>
      </w:r>
      <w:r>
        <w:rPr>
          <w:rFonts w:eastAsia="Candara" w:cs="Times New Roman"/>
          <w:szCs w:val="24"/>
        </w:rPr>
        <w:t xml:space="preserve">individual </w:t>
      </w:r>
      <w:r w:rsidRPr="006F2DA5">
        <w:rPr>
          <w:rFonts w:eastAsia="Candara" w:cs="Times New Roman"/>
          <w:szCs w:val="24"/>
        </w:rPr>
        <w:t>cell lines or DNA sources, create a pool</w:t>
      </w:r>
      <w:r>
        <w:rPr>
          <w:rFonts w:eastAsia="Candara" w:cs="Times New Roman"/>
          <w:szCs w:val="24"/>
        </w:rPr>
        <w:t xml:space="preserve"> from these cell lines</w:t>
      </w:r>
      <w:r w:rsidRPr="006F2DA5">
        <w:rPr>
          <w:rFonts w:eastAsia="Candara" w:cs="Times New Roman"/>
          <w:szCs w:val="24"/>
        </w:rPr>
        <w:t xml:space="preserve">, and then deeply sequence </w:t>
      </w:r>
      <w:r>
        <w:rPr>
          <w:rFonts w:eastAsia="Candara" w:cs="Times New Roman"/>
          <w:szCs w:val="24"/>
        </w:rPr>
        <w:t xml:space="preserve">only </w:t>
      </w:r>
      <w:r w:rsidRPr="006F2DA5">
        <w:rPr>
          <w:rFonts w:eastAsia="Candara" w:cs="Times New Roman"/>
          <w:szCs w:val="24"/>
        </w:rPr>
        <w:t xml:space="preserve">the final pooled reference using a large input amount of DNA. The concordance between variants </w:t>
      </w:r>
      <w:r>
        <w:rPr>
          <w:rFonts w:eastAsia="Candara" w:cs="Times New Roman"/>
          <w:szCs w:val="24"/>
        </w:rPr>
        <w:t xml:space="preserve">detected </w:t>
      </w:r>
      <w:r w:rsidRPr="006F2DA5">
        <w:rPr>
          <w:rFonts w:eastAsia="Candara" w:cs="Times New Roman"/>
          <w:szCs w:val="24"/>
        </w:rPr>
        <w:t>by sequencing each cell line and then pooling the results vs. sequencing the pooled reference alone was extremely high (&gt;99%)</w:t>
      </w:r>
      <w:r>
        <w:rPr>
          <w:rFonts w:eastAsia="Candara" w:cs="Times New Roman"/>
          <w:szCs w:val="24"/>
        </w:rPr>
        <w:t>.  This</w:t>
      </w:r>
      <w:r w:rsidRPr="006F2DA5">
        <w:rPr>
          <w:rFonts w:eastAsia="Candara" w:cs="Times New Roman"/>
          <w:szCs w:val="24"/>
        </w:rPr>
        <w:t xml:space="preserve"> impl</w:t>
      </w:r>
      <w:r>
        <w:rPr>
          <w:rFonts w:eastAsia="Candara" w:cs="Times New Roman"/>
          <w:szCs w:val="24"/>
        </w:rPr>
        <w:t>ies</w:t>
      </w:r>
      <w:r w:rsidRPr="006F2DA5">
        <w:rPr>
          <w:rFonts w:eastAsia="Candara" w:cs="Times New Roman"/>
          <w:szCs w:val="24"/>
        </w:rPr>
        <w:t xml:space="preserve"> that </w:t>
      </w:r>
      <w:r>
        <w:rPr>
          <w:rFonts w:eastAsia="Candara" w:cs="Times New Roman"/>
          <w:szCs w:val="24"/>
        </w:rPr>
        <w:t xml:space="preserve">sequencing the final reference </w:t>
      </w:r>
      <w:r w:rsidR="000C3E43">
        <w:rPr>
          <w:rFonts w:eastAsia="Candara" w:cs="Times New Roman"/>
          <w:szCs w:val="24"/>
        </w:rPr>
        <w:t>sample</w:t>
      </w:r>
      <w:r>
        <w:rPr>
          <w:rFonts w:eastAsia="Candara" w:cs="Times New Roman"/>
          <w:szCs w:val="24"/>
        </w:rPr>
        <w:t xml:space="preserve"> is the only sequencing step </w:t>
      </w:r>
      <w:r w:rsidRPr="006F2DA5">
        <w:rPr>
          <w:rFonts w:eastAsia="Candara" w:cs="Times New Roman"/>
          <w:szCs w:val="24"/>
        </w:rPr>
        <w:t xml:space="preserve">absolutely required.  Also, the pooled reference provides the best estimate of the final VAF of the pool for binning performance </w:t>
      </w:r>
      <w:r>
        <w:rPr>
          <w:rFonts w:eastAsia="Candara" w:cs="Times New Roman"/>
          <w:szCs w:val="24"/>
        </w:rPr>
        <w:t xml:space="preserve">by VAF </w:t>
      </w:r>
      <w:r w:rsidRPr="006F2DA5">
        <w:rPr>
          <w:rFonts w:eastAsia="Candara" w:cs="Times New Roman"/>
          <w:szCs w:val="24"/>
        </w:rPr>
        <w:t xml:space="preserve">as the pool naturally subsumes </w:t>
      </w:r>
      <w:r>
        <w:rPr>
          <w:rFonts w:eastAsia="Candara" w:cs="Times New Roman"/>
          <w:szCs w:val="24"/>
        </w:rPr>
        <w:t xml:space="preserve">positional-dependent depth </w:t>
      </w:r>
      <w:r w:rsidRPr="006F2DA5">
        <w:rPr>
          <w:rFonts w:eastAsia="Candara" w:cs="Times New Roman"/>
          <w:szCs w:val="24"/>
        </w:rPr>
        <w:t xml:space="preserve">variation </w:t>
      </w:r>
      <w:r>
        <w:rPr>
          <w:rFonts w:eastAsia="Candara" w:cs="Times New Roman"/>
          <w:szCs w:val="24"/>
        </w:rPr>
        <w:t>across</w:t>
      </w:r>
      <w:r w:rsidRPr="006F2DA5">
        <w:rPr>
          <w:rFonts w:eastAsia="Candara" w:cs="Times New Roman"/>
          <w:szCs w:val="24"/>
        </w:rPr>
        <w:t xml:space="preserve"> cell line</w:t>
      </w:r>
      <w:r>
        <w:rPr>
          <w:rFonts w:eastAsia="Candara" w:cs="Times New Roman"/>
          <w:szCs w:val="24"/>
        </w:rPr>
        <w:t>s</w:t>
      </w:r>
      <w:r w:rsidRPr="006F2DA5">
        <w:rPr>
          <w:rFonts w:eastAsia="Candara" w:cs="Times New Roman"/>
          <w:szCs w:val="24"/>
        </w:rPr>
        <w:t xml:space="preserve"> (due to variation of CNA and general aneuploidy across individual cell lines).</w:t>
      </w:r>
    </w:p>
    <w:p w14:paraId="447E9653" w14:textId="30A00C80" w:rsidR="00581465" w:rsidRPr="006F2DA5" w:rsidRDefault="00581465" w:rsidP="005C2F75">
      <w:pPr>
        <w:tabs>
          <w:tab w:val="left" w:pos="2250"/>
          <w:tab w:val="left" w:pos="2970"/>
          <w:tab w:val="left" w:pos="3690"/>
          <w:tab w:val="left" w:pos="4680"/>
          <w:tab w:val="left" w:pos="6660"/>
        </w:tabs>
        <w:spacing w:after="120"/>
        <w:jc w:val="both"/>
        <w:rPr>
          <w:rFonts w:eastAsia="Candara" w:cs="Times New Roman"/>
          <w:szCs w:val="24"/>
        </w:rPr>
      </w:pPr>
      <w:r>
        <w:rPr>
          <w:rFonts w:eastAsia="Candara" w:cs="Times New Roman"/>
          <w:szCs w:val="24"/>
        </w:rPr>
        <w:lastRenderedPageBreak/>
        <w:t>E</w:t>
      </w:r>
      <w:r w:rsidRPr="006F2DA5">
        <w:rPr>
          <w:rFonts w:eastAsia="Candara" w:cs="Times New Roman"/>
          <w:szCs w:val="24"/>
        </w:rPr>
        <w:t xml:space="preserve">ven though we had tremendous success confirming our variants with orthogonal assays (ddPCR), we recommend selecting a useful collection of both positive and negative candidates (perhaps 50-100 of each) and orthogonally assaying the final reference </w:t>
      </w:r>
      <w:r w:rsidR="000C3E43">
        <w:rPr>
          <w:rFonts w:eastAsia="Candara" w:cs="Times New Roman"/>
          <w:szCs w:val="24"/>
        </w:rPr>
        <w:t>sample</w:t>
      </w:r>
      <w:r w:rsidRPr="006F2DA5">
        <w:rPr>
          <w:rFonts w:eastAsia="Candara" w:cs="Times New Roman"/>
          <w:szCs w:val="24"/>
        </w:rPr>
        <w:t xml:space="preserve"> and individual cell lines/DNA sources to ensure there are no obvious discrepancies between the two.  Performing an orthogonal validation of this type </w:t>
      </w:r>
      <w:r>
        <w:rPr>
          <w:rFonts w:eastAsia="Candara" w:cs="Times New Roman"/>
          <w:szCs w:val="24"/>
        </w:rPr>
        <w:t>ensures</w:t>
      </w:r>
      <w:r w:rsidRPr="006F2DA5">
        <w:rPr>
          <w:rFonts w:eastAsia="Candara" w:cs="Times New Roman"/>
          <w:szCs w:val="24"/>
        </w:rPr>
        <w:t xml:space="preserve"> that admixtures were performed properly and provide confidence in the reference </w:t>
      </w:r>
      <w:r w:rsidR="000C3E43">
        <w:rPr>
          <w:rFonts w:eastAsia="Candara" w:cs="Times New Roman"/>
          <w:szCs w:val="24"/>
        </w:rPr>
        <w:t>sample</w:t>
      </w:r>
      <w:r>
        <w:rPr>
          <w:rFonts w:eastAsia="Candara" w:cs="Times New Roman"/>
          <w:szCs w:val="24"/>
        </w:rPr>
        <w:t xml:space="preserve"> and related analysis</w:t>
      </w:r>
      <w:r w:rsidRPr="006F2DA5">
        <w:rPr>
          <w:rFonts w:eastAsia="Candara" w:cs="Times New Roman"/>
          <w:szCs w:val="24"/>
        </w:rPr>
        <w:t>.</w:t>
      </w:r>
    </w:p>
    <w:p w14:paraId="1F258BB7" w14:textId="68B3199D" w:rsidR="00EB075F" w:rsidRPr="00276DDB" w:rsidRDefault="00581465" w:rsidP="005C2F75">
      <w:pPr>
        <w:tabs>
          <w:tab w:val="left" w:pos="2250"/>
          <w:tab w:val="left" w:pos="2970"/>
          <w:tab w:val="left" w:pos="3690"/>
          <w:tab w:val="left" w:pos="4680"/>
          <w:tab w:val="left" w:pos="6660"/>
        </w:tabs>
        <w:spacing w:after="120"/>
        <w:jc w:val="both"/>
        <w:rPr>
          <w:rFonts w:cs="Times New Roman"/>
          <w:spacing w:val="8"/>
          <w:szCs w:val="24"/>
          <w:shd w:val="clear" w:color="auto" w:fill="FFFFFF"/>
        </w:rPr>
      </w:pPr>
      <w:r w:rsidRPr="006F2DA5">
        <w:rPr>
          <w:rFonts w:eastAsia="Candara" w:cs="Times New Roman"/>
          <w:szCs w:val="24"/>
        </w:rPr>
        <w:t xml:space="preserve">Finally, </w:t>
      </w:r>
      <w:r w:rsidRPr="006F2DA5">
        <w:rPr>
          <w:rFonts w:cs="Times New Roman"/>
          <w:szCs w:val="24"/>
        </w:rPr>
        <w:t xml:space="preserve">the quality of the DNA reference </w:t>
      </w:r>
      <w:r w:rsidR="000C3E43">
        <w:rPr>
          <w:rFonts w:cs="Times New Roman"/>
          <w:szCs w:val="24"/>
        </w:rPr>
        <w:t>sample</w:t>
      </w:r>
      <w:r w:rsidRPr="006F2DA5">
        <w:rPr>
          <w:rFonts w:cs="Times New Roman"/>
          <w:szCs w:val="24"/>
        </w:rPr>
        <w:t xml:space="preserve"> is very important. Since many NGS technologies required high molecular weight DNA, it is critical to use </w:t>
      </w:r>
      <w:r w:rsidRPr="006F2DA5">
        <w:rPr>
          <w:rFonts w:cs="Times New Roman"/>
          <w:szCs w:val="24"/>
          <w:shd w:val="clear" w:color="auto" w:fill="FFFFFF"/>
        </w:rPr>
        <w:t>DNA extraction and purification methods</w:t>
      </w:r>
      <w:r w:rsidRPr="006F2DA5">
        <w:rPr>
          <w:rFonts w:cs="Times New Roman"/>
          <w:spacing w:val="8"/>
          <w:szCs w:val="24"/>
          <w:shd w:val="clear" w:color="auto" w:fill="FFFFFF"/>
        </w:rPr>
        <w:t xml:space="preserve"> that allow isolation of high-quality DNA. Stringent quality control (QC) of DNA isolated from each individual cell line is necessary before the pooling. </w:t>
      </w:r>
      <w:r>
        <w:rPr>
          <w:rFonts w:cs="Times New Roman"/>
          <w:spacing w:val="8"/>
          <w:szCs w:val="24"/>
          <w:shd w:val="clear" w:color="auto" w:fill="FFFFFF"/>
        </w:rPr>
        <w:t xml:space="preserve"> </w:t>
      </w:r>
      <w:r w:rsidRPr="006F2DA5">
        <w:rPr>
          <w:rFonts w:cs="Times New Roman"/>
          <w:szCs w:val="24"/>
        </w:rPr>
        <w:t>The concentration and purity of DNA isolated from individual cell lines should be verified by measuring the A260/280 and A260/230 absorbance ratios on a spectrophotometer.  The concentration of the double stranded DNA and the DNA size and integrity should accurately quantified.  DNA samples with DNA Integrity Number (DIN) of 8.0-10 are highly intact</w:t>
      </w:r>
      <w:r>
        <w:rPr>
          <w:rFonts w:cs="Times New Roman"/>
          <w:szCs w:val="24"/>
        </w:rPr>
        <w:t xml:space="preserve"> and are recommended to be in this range</w:t>
      </w:r>
      <w:r w:rsidRPr="006F2DA5">
        <w:rPr>
          <w:rFonts w:cs="Times New Roman"/>
          <w:szCs w:val="24"/>
        </w:rPr>
        <w:t xml:space="preserve">. </w:t>
      </w:r>
    </w:p>
    <w:sectPr w:rsidR="00EB075F" w:rsidRPr="00276DDB" w:rsidSect="00276DD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083D7C" w14:textId="77777777" w:rsidR="00EB6865" w:rsidRDefault="00EB6865" w:rsidP="00E639DF">
      <w:pPr>
        <w:spacing w:after="0" w:line="240" w:lineRule="auto"/>
      </w:pPr>
      <w:r>
        <w:separator/>
      </w:r>
    </w:p>
  </w:endnote>
  <w:endnote w:type="continuationSeparator" w:id="0">
    <w:p w14:paraId="56A57A30" w14:textId="77777777" w:rsidR="00EB6865" w:rsidRDefault="00EB6865" w:rsidP="00E6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Calibr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429015"/>
      <w:docPartObj>
        <w:docPartGallery w:val="Page Numbers (Bottom of Page)"/>
        <w:docPartUnique/>
      </w:docPartObj>
    </w:sdtPr>
    <w:sdtEndPr>
      <w:rPr>
        <w:noProof/>
      </w:rPr>
    </w:sdtEndPr>
    <w:sdtContent>
      <w:p w14:paraId="47DD9168" w14:textId="5D9AAA0F" w:rsidR="000C3E43" w:rsidRDefault="000C3E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71419" w14:textId="77777777" w:rsidR="000C3E43" w:rsidRDefault="000C3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4E9AB" w14:textId="77777777" w:rsidR="00EB6865" w:rsidRDefault="00EB6865" w:rsidP="00E639DF">
      <w:pPr>
        <w:spacing w:after="0" w:line="240" w:lineRule="auto"/>
      </w:pPr>
      <w:r>
        <w:separator/>
      </w:r>
    </w:p>
  </w:footnote>
  <w:footnote w:type="continuationSeparator" w:id="0">
    <w:p w14:paraId="7396C398" w14:textId="77777777" w:rsidR="00EB6865" w:rsidRDefault="00EB6865" w:rsidP="00E63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F5508"/>
    <w:multiLevelType w:val="hybridMultilevel"/>
    <w:tmpl w:val="015C992A"/>
    <w:lvl w:ilvl="0" w:tplc="67128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CB674D"/>
    <w:multiLevelType w:val="hybridMultilevel"/>
    <w:tmpl w:val="36CA560C"/>
    <w:lvl w:ilvl="0" w:tplc="CD0E32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221BE2"/>
    <w:multiLevelType w:val="hybridMultilevel"/>
    <w:tmpl w:val="5712D1D6"/>
    <w:lvl w:ilvl="0" w:tplc="BC467296">
      <w:start w:val="1"/>
      <w:numFmt w:val="bullet"/>
      <w:lvlText w:val=""/>
      <w:lvlJc w:val="left"/>
      <w:pPr>
        <w:ind w:left="2616" w:hanging="360"/>
      </w:pPr>
      <w:rPr>
        <w:rFonts w:ascii="Wingdings" w:eastAsiaTheme="minorHAnsi" w:hAnsi="Wingdings" w:cstheme="minorBidi" w:hint="default"/>
      </w:rPr>
    </w:lvl>
    <w:lvl w:ilvl="1" w:tplc="04090003" w:tentative="1">
      <w:start w:val="1"/>
      <w:numFmt w:val="bullet"/>
      <w:lvlText w:val="o"/>
      <w:lvlJc w:val="left"/>
      <w:pPr>
        <w:ind w:left="3336" w:hanging="360"/>
      </w:pPr>
      <w:rPr>
        <w:rFonts w:ascii="Courier New" w:hAnsi="Courier New" w:cs="Courier New" w:hint="default"/>
      </w:rPr>
    </w:lvl>
    <w:lvl w:ilvl="2" w:tplc="04090005" w:tentative="1">
      <w:start w:val="1"/>
      <w:numFmt w:val="bullet"/>
      <w:lvlText w:val=""/>
      <w:lvlJc w:val="left"/>
      <w:pPr>
        <w:ind w:left="4056" w:hanging="360"/>
      </w:pPr>
      <w:rPr>
        <w:rFonts w:ascii="Wingdings" w:hAnsi="Wingdings" w:hint="default"/>
      </w:rPr>
    </w:lvl>
    <w:lvl w:ilvl="3" w:tplc="04090001" w:tentative="1">
      <w:start w:val="1"/>
      <w:numFmt w:val="bullet"/>
      <w:lvlText w:val=""/>
      <w:lvlJc w:val="left"/>
      <w:pPr>
        <w:ind w:left="4776" w:hanging="360"/>
      </w:pPr>
      <w:rPr>
        <w:rFonts w:ascii="Symbol" w:hAnsi="Symbol" w:hint="default"/>
      </w:rPr>
    </w:lvl>
    <w:lvl w:ilvl="4" w:tplc="04090003" w:tentative="1">
      <w:start w:val="1"/>
      <w:numFmt w:val="bullet"/>
      <w:lvlText w:val="o"/>
      <w:lvlJc w:val="left"/>
      <w:pPr>
        <w:ind w:left="5496" w:hanging="360"/>
      </w:pPr>
      <w:rPr>
        <w:rFonts w:ascii="Courier New" w:hAnsi="Courier New" w:cs="Courier New" w:hint="default"/>
      </w:rPr>
    </w:lvl>
    <w:lvl w:ilvl="5" w:tplc="04090005" w:tentative="1">
      <w:start w:val="1"/>
      <w:numFmt w:val="bullet"/>
      <w:lvlText w:val=""/>
      <w:lvlJc w:val="left"/>
      <w:pPr>
        <w:ind w:left="6216" w:hanging="360"/>
      </w:pPr>
      <w:rPr>
        <w:rFonts w:ascii="Wingdings" w:hAnsi="Wingdings" w:hint="default"/>
      </w:rPr>
    </w:lvl>
    <w:lvl w:ilvl="6" w:tplc="04090001" w:tentative="1">
      <w:start w:val="1"/>
      <w:numFmt w:val="bullet"/>
      <w:lvlText w:val=""/>
      <w:lvlJc w:val="left"/>
      <w:pPr>
        <w:ind w:left="6936" w:hanging="360"/>
      </w:pPr>
      <w:rPr>
        <w:rFonts w:ascii="Symbol" w:hAnsi="Symbol" w:hint="default"/>
      </w:rPr>
    </w:lvl>
    <w:lvl w:ilvl="7" w:tplc="04090003" w:tentative="1">
      <w:start w:val="1"/>
      <w:numFmt w:val="bullet"/>
      <w:lvlText w:val="o"/>
      <w:lvlJc w:val="left"/>
      <w:pPr>
        <w:ind w:left="7656" w:hanging="360"/>
      </w:pPr>
      <w:rPr>
        <w:rFonts w:ascii="Courier New" w:hAnsi="Courier New" w:cs="Courier New" w:hint="default"/>
      </w:rPr>
    </w:lvl>
    <w:lvl w:ilvl="8" w:tplc="04090005" w:tentative="1">
      <w:start w:val="1"/>
      <w:numFmt w:val="bullet"/>
      <w:lvlText w:val=""/>
      <w:lvlJc w:val="left"/>
      <w:pPr>
        <w:ind w:left="8376" w:hanging="360"/>
      </w:pPr>
      <w:rPr>
        <w:rFonts w:ascii="Wingdings" w:hAnsi="Wingdings" w:hint="default"/>
      </w:rPr>
    </w:lvl>
  </w:abstractNum>
  <w:abstractNum w:abstractNumId="3" w15:restartNumberingAfterBreak="0">
    <w:nsid w:val="10750811"/>
    <w:multiLevelType w:val="hybridMultilevel"/>
    <w:tmpl w:val="6890B8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0914BA0"/>
    <w:multiLevelType w:val="hybridMultilevel"/>
    <w:tmpl w:val="4D50536E"/>
    <w:lvl w:ilvl="0" w:tplc="0CFA41D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12E51D6F"/>
    <w:multiLevelType w:val="hybridMultilevel"/>
    <w:tmpl w:val="646AAC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B30066"/>
    <w:multiLevelType w:val="hybridMultilevel"/>
    <w:tmpl w:val="B24E1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AC6DEC"/>
    <w:multiLevelType w:val="hybridMultilevel"/>
    <w:tmpl w:val="6FC68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E23ECF"/>
    <w:multiLevelType w:val="hybridMultilevel"/>
    <w:tmpl w:val="3244E7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09092F"/>
    <w:multiLevelType w:val="hybridMultilevel"/>
    <w:tmpl w:val="D304C3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065540"/>
    <w:multiLevelType w:val="hybridMultilevel"/>
    <w:tmpl w:val="4582FCB6"/>
    <w:lvl w:ilvl="0" w:tplc="A2D2BD3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74AA654B"/>
    <w:multiLevelType w:val="hybridMultilevel"/>
    <w:tmpl w:val="0764C756"/>
    <w:lvl w:ilvl="0" w:tplc="A8C4DC4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7D7D79A5"/>
    <w:multiLevelType w:val="hybridMultilevel"/>
    <w:tmpl w:val="4582FCB6"/>
    <w:lvl w:ilvl="0" w:tplc="A2D2BD3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9"/>
  </w:num>
  <w:num w:numId="2">
    <w:abstractNumId w:val="2"/>
  </w:num>
  <w:num w:numId="3">
    <w:abstractNumId w:val="10"/>
  </w:num>
  <w:num w:numId="4">
    <w:abstractNumId w:val="6"/>
  </w:num>
  <w:num w:numId="5">
    <w:abstractNumId w:val="11"/>
  </w:num>
  <w:num w:numId="6">
    <w:abstractNumId w:val="0"/>
  </w:num>
  <w:num w:numId="7">
    <w:abstractNumId w:val="4"/>
  </w:num>
  <w:num w:numId="8">
    <w:abstractNumId w:val="1"/>
  </w:num>
  <w:num w:numId="9">
    <w:abstractNumId w:val="12"/>
  </w:num>
  <w:num w:numId="10">
    <w:abstractNumId w:val="7"/>
  </w:num>
  <w:num w:numId="11">
    <w:abstractNumId w:val="3"/>
  </w:num>
  <w:num w:numId="12">
    <w:abstractNumId w:val="8"/>
  </w:num>
  <w:num w:numId="1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nes, Wendell">
    <w15:presenceInfo w15:providerId="AD" w15:userId="S::Wendell.Jones@q2labsolutions.com::b043c059-0ddf-4f7e-8639-0c1402157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B08"/>
    <w:rsid w:val="0000616E"/>
    <w:rsid w:val="00006900"/>
    <w:rsid w:val="00007413"/>
    <w:rsid w:val="00010C90"/>
    <w:rsid w:val="000205EA"/>
    <w:rsid w:val="00021C7C"/>
    <w:rsid w:val="00034F1C"/>
    <w:rsid w:val="00056A34"/>
    <w:rsid w:val="00094744"/>
    <w:rsid w:val="000B49F3"/>
    <w:rsid w:val="000C3E43"/>
    <w:rsid w:val="000D351E"/>
    <w:rsid w:val="000F1F47"/>
    <w:rsid w:val="000F47AB"/>
    <w:rsid w:val="00110FDA"/>
    <w:rsid w:val="001158DC"/>
    <w:rsid w:val="0012765A"/>
    <w:rsid w:val="00145FFB"/>
    <w:rsid w:val="0014783F"/>
    <w:rsid w:val="00164940"/>
    <w:rsid w:val="0017470F"/>
    <w:rsid w:val="001B20C2"/>
    <w:rsid w:val="001C0A20"/>
    <w:rsid w:val="001C5052"/>
    <w:rsid w:val="001D7809"/>
    <w:rsid w:val="00204A11"/>
    <w:rsid w:val="00205F4A"/>
    <w:rsid w:val="00223E7D"/>
    <w:rsid w:val="00224C58"/>
    <w:rsid w:val="00230659"/>
    <w:rsid w:val="0024278F"/>
    <w:rsid w:val="0024504B"/>
    <w:rsid w:val="002622B6"/>
    <w:rsid w:val="00276DDB"/>
    <w:rsid w:val="00282981"/>
    <w:rsid w:val="00294867"/>
    <w:rsid w:val="002B3836"/>
    <w:rsid w:val="002B6656"/>
    <w:rsid w:val="002B7514"/>
    <w:rsid w:val="002B7904"/>
    <w:rsid w:val="002D4ACE"/>
    <w:rsid w:val="002E130C"/>
    <w:rsid w:val="002E2465"/>
    <w:rsid w:val="002F07F2"/>
    <w:rsid w:val="00301B23"/>
    <w:rsid w:val="00302946"/>
    <w:rsid w:val="00304337"/>
    <w:rsid w:val="00304757"/>
    <w:rsid w:val="00343990"/>
    <w:rsid w:val="0034536D"/>
    <w:rsid w:val="003518A2"/>
    <w:rsid w:val="00385DD4"/>
    <w:rsid w:val="00392C5A"/>
    <w:rsid w:val="003F0736"/>
    <w:rsid w:val="00411563"/>
    <w:rsid w:val="00411BB3"/>
    <w:rsid w:val="00413EF2"/>
    <w:rsid w:val="00414925"/>
    <w:rsid w:val="00417D12"/>
    <w:rsid w:val="00417F94"/>
    <w:rsid w:val="004322E3"/>
    <w:rsid w:val="0043288F"/>
    <w:rsid w:val="0044358C"/>
    <w:rsid w:val="00450A5F"/>
    <w:rsid w:val="00462042"/>
    <w:rsid w:val="00464BB1"/>
    <w:rsid w:val="00471557"/>
    <w:rsid w:val="00471A75"/>
    <w:rsid w:val="004739BB"/>
    <w:rsid w:val="00491044"/>
    <w:rsid w:val="004D0D96"/>
    <w:rsid w:val="004D55D6"/>
    <w:rsid w:val="004D5959"/>
    <w:rsid w:val="004D725B"/>
    <w:rsid w:val="004E2BE7"/>
    <w:rsid w:val="004E4502"/>
    <w:rsid w:val="004E643C"/>
    <w:rsid w:val="004E7AE5"/>
    <w:rsid w:val="004F5134"/>
    <w:rsid w:val="0051239E"/>
    <w:rsid w:val="005130CC"/>
    <w:rsid w:val="00520470"/>
    <w:rsid w:val="00527272"/>
    <w:rsid w:val="00531F3D"/>
    <w:rsid w:val="005320E6"/>
    <w:rsid w:val="00546DFC"/>
    <w:rsid w:val="005570CB"/>
    <w:rsid w:val="00571A77"/>
    <w:rsid w:val="00581465"/>
    <w:rsid w:val="0058472B"/>
    <w:rsid w:val="00585D72"/>
    <w:rsid w:val="005960B8"/>
    <w:rsid w:val="005A1C25"/>
    <w:rsid w:val="005C26D6"/>
    <w:rsid w:val="005C2F75"/>
    <w:rsid w:val="005C78BE"/>
    <w:rsid w:val="005D0892"/>
    <w:rsid w:val="005D3C42"/>
    <w:rsid w:val="005D5B12"/>
    <w:rsid w:val="005F583A"/>
    <w:rsid w:val="0060000A"/>
    <w:rsid w:val="00601C99"/>
    <w:rsid w:val="00616086"/>
    <w:rsid w:val="006337B7"/>
    <w:rsid w:val="00644141"/>
    <w:rsid w:val="006627E7"/>
    <w:rsid w:val="00695B6E"/>
    <w:rsid w:val="006A103E"/>
    <w:rsid w:val="006A548C"/>
    <w:rsid w:val="006A636E"/>
    <w:rsid w:val="006C120C"/>
    <w:rsid w:val="006F3131"/>
    <w:rsid w:val="006F68FB"/>
    <w:rsid w:val="00715236"/>
    <w:rsid w:val="007266CA"/>
    <w:rsid w:val="00726838"/>
    <w:rsid w:val="00740170"/>
    <w:rsid w:val="00743D6E"/>
    <w:rsid w:val="0075372E"/>
    <w:rsid w:val="007922FB"/>
    <w:rsid w:val="007960A6"/>
    <w:rsid w:val="007A02AF"/>
    <w:rsid w:val="007A071F"/>
    <w:rsid w:val="007A7348"/>
    <w:rsid w:val="007C2B44"/>
    <w:rsid w:val="007C37C1"/>
    <w:rsid w:val="007C4C69"/>
    <w:rsid w:val="007D261F"/>
    <w:rsid w:val="007F4346"/>
    <w:rsid w:val="0081102C"/>
    <w:rsid w:val="0081432E"/>
    <w:rsid w:val="00820008"/>
    <w:rsid w:val="00822306"/>
    <w:rsid w:val="008310FD"/>
    <w:rsid w:val="00831830"/>
    <w:rsid w:val="00835226"/>
    <w:rsid w:val="00835316"/>
    <w:rsid w:val="0083658D"/>
    <w:rsid w:val="00864EF5"/>
    <w:rsid w:val="008820DC"/>
    <w:rsid w:val="008824E9"/>
    <w:rsid w:val="00886701"/>
    <w:rsid w:val="008933E7"/>
    <w:rsid w:val="008A394B"/>
    <w:rsid w:val="008B5670"/>
    <w:rsid w:val="008D09B6"/>
    <w:rsid w:val="008D28AF"/>
    <w:rsid w:val="008D4F13"/>
    <w:rsid w:val="008D7B08"/>
    <w:rsid w:val="008E3AEB"/>
    <w:rsid w:val="008E5701"/>
    <w:rsid w:val="008E64F0"/>
    <w:rsid w:val="008F12AB"/>
    <w:rsid w:val="008F1A71"/>
    <w:rsid w:val="008F1D0B"/>
    <w:rsid w:val="008F5051"/>
    <w:rsid w:val="00901D10"/>
    <w:rsid w:val="00925476"/>
    <w:rsid w:val="00934688"/>
    <w:rsid w:val="00934C29"/>
    <w:rsid w:val="00941ECE"/>
    <w:rsid w:val="00955EE5"/>
    <w:rsid w:val="0097635C"/>
    <w:rsid w:val="00983E4A"/>
    <w:rsid w:val="00984110"/>
    <w:rsid w:val="0098564B"/>
    <w:rsid w:val="00991921"/>
    <w:rsid w:val="009957F8"/>
    <w:rsid w:val="009A517C"/>
    <w:rsid w:val="009B6495"/>
    <w:rsid w:val="009C142A"/>
    <w:rsid w:val="009C1F37"/>
    <w:rsid w:val="009C4C4F"/>
    <w:rsid w:val="009D1973"/>
    <w:rsid w:val="009E6C9A"/>
    <w:rsid w:val="009F2AE2"/>
    <w:rsid w:val="009F2E32"/>
    <w:rsid w:val="00A00EAF"/>
    <w:rsid w:val="00A10C65"/>
    <w:rsid w:val="00A122FF"/>
    <w:rsid w:val="00A44415"/>
    <w:rsid w:val="00A44A0B"/>
    <w:rsid w:val="00A47628"/>
    <w:rsid w:val="00A57C6E"/>
    <w:rsid w:val="00A70E85"/>
    <w:rsid w:val="00A840D2"/>
    <w:rsid w:val="00A84261"/>
    <w:rsid w:val="00AA0041"/>
    <w:rsid w:val="00AA3FA4"/>
    <w:rsid w:val="00AB563F"/>
    <w:rsid w:val="00AE24A6"/>
    <w:rsid w:val="00AE6C39"/>
    <w:rsid w:val="00AF1E3A"/>
    <w:rsid w:val="00B07182"/>
    <w:rsid w:val="00B14BC5"/>
    <w:rsid w:val="00B30B77"/>
    <w:rsid w:val="00B43B30"/>
    <w:rsid w:val="00B6545C"/>
    <w:rsid w:val="00B70195"/>
    <w:rsid w:val="00B71783"/>
    <w:rsid w:val="00B72F76"/>
    <w:rsid w:val="00B80268"/>
    <w:rsid w:val="00B904BF"/>
    <w:rsid w:val="00B92B24"/>
    <w:rsid w:val="00BD0C35"/>
    <w:rsid w:val="00BE4ED1"/>
    <w:rsid w:val="00BF36E4"/>
    <w:rsid w:val="00C0327A"/>
    <w:rsid w:val="00C146D7"/>
    <w:rsid w:val="00C31ACB"/>
    <w:rsid w:val="00C33E81"/>
    <w:rsid w:val="00C50B25"/>
    <w:rsid w:val="00C5124D"/>
    <w:rsid w:val="00C64966"/>
    <w:rsid w:val="00C67267"/>
    <w:rsid w:val="00C70C8F"/>
    <w:rsid w:val="00C805A0"/>
    <w:rsid w:val="00C871BA"/>
    <w:rsid w:val="00CA4151"/>
    <w:rsid w:val="00CD0401"/>
    <w:rsid w:val="00CD16E7"/>
    <w:rsid w:val="00CD5AFB"/>
    <w:rsid w:val="00CE36FA"/>
    <w:rsid w:val="00CE54B5"/>
    <w:rsid w:val="00CF5027"/>
    <w:rsid w:val="00CF50E4"/>
    <w:rsid w:val="00CF68F8"/>
    <w:rsid w:val="00D51C93"/>
    <w:rsid w:val="00D525C5"/>
    <w:rsid w:val="00D61D5A"/>
    <w:rsid w:val="00D777B0"/>
    <w:rsid w:val="00DA0F41"/>
    <w:rsid w:val="00DB0C34"/>
    <w:rsid w:val="00DB2D94"/>
    <w:rsid w:val="00DB5B76"/>
    <w:rsid w:val="00DC07D2"/>
    <w:rsid w:val="00DD4361"/>
    <w:rsid w:val="00E1525A"/>
    <w:rsid w:val="00E373FA"/>
    <w:rsid w:val="00E42464"/>
    <w:rsid w:val="00E516ED"/>
    <w:rsid w:val="00E639DF"/>
    <w:rsid w:val="00E84B1D"/>
    <w:rsid w:val="00E87E04"/>
    <w:rsid w:val="00E954D9"/>
    <w:rsid w:val="00E97AF2"/>
    <w:rsid w:val="00EA4B70"/>
    <w:rsid w:val="00EB075F"/>
    <w:rsid w:val="00EB6865"/>
    <w:rsid w:val="00EE572E"/>
    <w:rsid w:val="00F16113"/>
    <w:rsid w:val="00F2221A"/>
    <w:rsid w:val="00F262FE"/>
    <w:rsid w:val="00F5046C"/>
    <w:rsid w:val="00F506CD"/>
    <w:rsid w:val="00F5378A"/>
    <w:rsid w:val="00F610C2"/>
    <w:rsid w:val="00F6220F"/>
    <w:rsid w:val="00F8191C"/>
    <w:rsid w:val="00F85F73"/>
    <w:rsid w:val="00FA6044"/>
    <w:rsid w:val="00FB5FA7"/>
    <w:rsid w:val="00FB70BD"/>
    <w:rsid w:val="00FC3735"/>
    <w:rsid w:val="00FC7BE4"/>
    <w:rsid w:val="00FD25C5"/>
    <w:rsid w:val="00FE4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4DF60"/>
  <w15:chartTrackingRefBased/>
  <w15:docId w15:val="{DD1CA27D-0F24-4BB6-8032-66E258E6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B08"/>
  </w:style>
  <w:style w:type="paragraph" w:styleId="Heading1">
    <w:name w:val="heading 1"/>
    <w:basedOn w:val="Normal"/>
    <w:next w:val="Normal"/>
    <w:link w:val="Heading1Char"/>
    <w:uiPriority w:val="9"/>
    <w:qFormat/>
    <w:rsid w:val="008D7B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D7B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D7B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B0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D7B0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D7B0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D7B08"/>
    <w:pPr>
      <w:ind w:left="720"/>
      <w:contextualSpacing/>
    </w:pPr>
  </w:style>
  <w:style w:type="paragraph" w:styleId="Header">
    <w:name w:val="header"/>
    <w:basedOn w:val="Normal"/>
    <w:link w:val="HeaderChar"/>
    <w:uiPriority w:val="99"/>
    <w:unhideWhenUsed/>
    <w:rsid w:val="008D7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B08"/>
  </w:style>
  <w:style w:type="paragraph" w:styleId="Footer">
    <w:name w:val="footer"/>
    <w:basedOn w:val="Normal"/>
    <w:link w:val="FooterChar"/>
    <w:uiPriority w:val="99"/>
    <w:unhideWhenUsed/>
    <w:rsid w:val="008D7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B08"/>
  </w:style>
  <w:style w:type="character" w:styleId="CommentReference">
    <w:name w:val="annotation reference"/>
    <w:basedOn w:val="DefaultParagraphFont"/>
    <w:uiPriority w:val="99"/>
    <w:semiHidden/>
    <w:unhideWhenUsed/>
    <w:rsid w:val="008D7B08"/>
    <w:rPr>
      <w:sz w:val="16"/>
      <w:szCs w:val="16"/>
    </w:rPr>
  </w:style>
  <w:style w:type="paragraph" w:styleId="CommentText">
    <w:name w:val="annotation text"/>
    <w:basedOn w:val="Normal"/>
    <w:link w:val="CommentTextChar"/>
    <w:uiPriority w:val="99"/>
    <w:semiHidden/>
    <w:unhideWhenUsed/>
    <w:rsid w:val="008D7B08"/>
    <w:pPr>
      <w:spacing w:line="240" w:lineRule="auto"/>
    </w:pPr>
    <w:rPr>
      <w:sz w:val="20"/>
      <w:szCs w:val="20"/>
    </w:rPr>
  </w:style>
  <w:style w:type="character" w:customStyle="1" w:styleId="CommentTextChar">
    <w:name w:val="Comment Text Char"/>
    <w:basedOn w:val="DefaultParagraphFont"/>
    <w:link w:val="CommentText"/>
    <w:uiPriority w:val="99"/>
    <w:semiHidden/>
    <w:rsid w:val="008D7B08"/>
    <w:rPr>
      <w:sz w:val="20"/>
      <w:szCs w:val="20"/>
    </w:rPr>
  </w:style>
  <w:style w:type="paragraph" w:styleId="CommentSubject">
    <w:name w:val="annotation subject"/>
    <w:basedOn w:val="CommentText"/>
    <w:next w:val="CommentText"/>
    <w:link w:val="CommentSubjectChar"/>
    <w:uiPriority w:val="99"/>
    <w:semiHidden/>
    <w:unhideWhenUsed/>
    <w:rsid w:val="008D7B08"/>
    <w:rPr>
      <w:b/>
      <w:bCs/>
    </w:rPr>
  </w:style>
  <w:style w:type="character" w:customStyle="1" w:styleId="CommentSubjectChar">
    <w:name w:val="Comment Subject Char"/>
    <w:basedOn w:val="CommentTextChar"/>
    <w:link w:val="CommentSubject"/>
    <w:uiPriority w:val="99"/>
    <w:semiHidden/>
    <w:rsid w:val="008D7B08"/>
    <w:rPr>
      <w:b/>
      <w:bCs/>
      <w:sz w:val="20"/>
      <w:szCs w:val="20"/>
    </w:rPr>
  </w:style>
  <w:style w:type="paragraph" w:styleId="BalloonText">
    <w:name w:val="Balloon Text"/>
    <w:basedOn w:val="Normal"/>
    <w:link w:val="BalloonTextChar"/>
    <w:uiPriority w:val="99"/>
    <w:semiHidden/>
    <w:unhideWhenUsed/>
    <w:rsid w:val="008D7B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B08"/>
    <w:rPr>
      <w:rFonts w:ascii="Segoe UI" w:hAnsi="Segoe UI" w:cs="Segoe UI"/>
      <w:sz w:val="18"/>
      <w:szCs w:val="18"/>
    </w:rPr>
  </w:style>
  <w:style w:type="table" w:styleId="TableGrid">
    <w:name w:val="Table Grid"/>
    <w:basedOn w:val="TableNormal"/>
    <w:uiPriority w:val="59"/>
    <w:rsid w:val="008D7B08"/>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B08"/>
    <w:rPr>
      <w:color w:val="0000FF"/>
      <w:u w:val="single"/>
    </w:rPr>
  </w:style>
  <w:style w:type="character" w:styleId="UnresolvedMention">
    <w:name w:val="Unresolved Mention"/>
    <w:basedOn w:val="DefaultParagraphFont"/>
    <w:uiPriority w:val="99"/>
    <w:semiHidden/>
    <w:unhideWhenUsed/>
    <w:rsid w:val="008D7B08"/>
    <w:rPr>
      <w:color w:val="605E5C"/>
      <w:shd w:val="clear" w:color="auto" w:fill="E1DFDD"/>
    </w:rPr>
  </w:style>
  <w:style w:type="paragraph" w:styleId="NormalWeb">
    <w:name w:val="Normal (Web)"/>
    <w:basedOn w:val="Normal"/>
    <w:uiPriority w:val="99"/>
    <w:semiHidden/>
    <w:unhideWhenUsed/>
    <w:rsid w:val="003518A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67267"/>
    <w:rPr>
      <w:color w:val="954F72"/>
      <w:u w:val="single"/>
    </w:rPr>
  </w:style>
  <w:style w:type="paragraph" w:customStyle="1" w:styleId="msonormal0">
    <w:name w:val="msonormal"/>
    <w:basedOn w:val="Normal"/>
    <w:rsid w:val="00C672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6726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6">
    <w:name w:val="xl66"/>
    <w:basedOn w:val="Normal"/>
    <w:rsid w:val="00C672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67267"/>
    <w:pP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8">
    <w:name w:val="xl68"/>
    <w:basedOn w:val="Normal"/>
    <w:rsid w:val="00C67267"/>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Normal"/>
    <w:rsid w:val="00C67267"/>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70">
    <w:name w:val="xl70"/>
    <w:basedOn w:val="Normal"/>
    <w:rsid w:val="00C672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C6726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2">
    <w:name w:val="xl72"/>
    <w:basedOn w:val="Normal"/>
    <w:rsid w:val="00C672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C6726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Normal"/>
    <w:rsid w:val="00C6726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rsid w:val="00C67267"/>
    <w:pPr>
      <w:pBdr>
        <w:top w:val="single" w:sz="4" w:space="0" w:color="C1C1C1"/>
        <w:left w:val="single" w:sz="4" w:space="0" w:color="C1C1C1"/>
        <w:bottom w:val="single" w:sz="4" w:space="0" w:color="C1C1C1"/>
        <w:right w:val="single" w:sz="4" w:space="0" w:color="C1C1C1"/>
      </w:pBdr>
      <w:spacing w:before="100" w:beforeAutospacing="1" w:after="100" w:afterAutospacing="1" w:line="240" w:lineRule="auto"/>
    </w:pPr>
    <w:rPr>
      <w:rFonts w:ascii="Times New Roman" w:eastAsia="Times New Roman" w:hAnsi="Times New Roman" w:cs="Times New Roman"/>
      <w:b/>
      <w:bCs/>
      <w:sz w:val="24"/>
      <w:szCs w:val="24"/>
    </w:rPr>
  </w:style>
  <w:style w:type="character" w:styleId="LineNumber">
    <w:name w:val="line number"/>
    <w:basedOn w:val="DefaultParagraphFont"/>
    <w:uiPriority w:val="99"/>
    <w:semiHidden/>
    <w:unhideWhenUsed/>
    <w:rsid w:val="00B14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5809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289022041">
      <w:bodyDiv w:val="1"/>
      <w:marLeft w:val="0"/>
      <w:marRight w:val="0"/>
      <w:marTop w:val="0"/>
      <w:marBottom w:val="0"/>
      <w:divBdr>
        <w:top w:val="none" w:sz="0" w:space="0" w:color="auto"/>
        <w:left w:val="none" w:sz="0" w:space="0" w:color="auto"/>
        <w:bottom w:val="none" w:sz="0" w:space="0" w:color="auto"/>
        <w:right w:val="none" w:sz="0" w:space="0" w:color="auto"/>
      </w:divBdr>
    </w:div>
    <w:div w:id="307515103">
      <w:bodyDiv w:val="1"/>
      <w:marLeft w:val="0"/>
      <w:marRight w:val="0"/>
      <w:marTop w:val="0"/>
      <w:marBottom w:val="0"/>
      <w:divBdr>
        <w:top w:val="none" w:sz="0" w:space="0" w:color="auto"/>
        <w:left w:val="none" w:sz="0" w:space="0" w:color="auto"/>
        <w:bottom w:val="none" w:sz="0" w:space="0" w:color="auto"/>
        <w:right w:val="none" w:sz="0" w:space="0" w:color="auto"/>
      </w:divBdr>
    </w:div>
    <w:div w:id="442651660">
      <w:bodyDiv w:val="1"/>
      <w:marLeft w:val="0"/>
      <w:marRight w:val="0"/>
      <w:marTop w:val="0"/>
      <w:marBottom w:val="0"/>
      <w:divBdr>
        <w:top w:val="none" w:sz="0" w:space="0" w:color="auto"/>
        <w:left w:val="none" w:sz="0" w:space="0" w:color="auto"/>
        <w:bottom w:val="none" w:sz="0" w:space="0" w:color="auto"/>
        <w:right w:val="none" w:sz="0" w:space="0" w:color="auto"/>
      </w:divBdr>
    </w:div>
    <w:div w:id="503478342">
      <w:bodyDiv w:val="1"/>
      <w:marLeft w:val="0"/>
      <w:marRight w:val="0"/>
      <w:marTop w:val="0"/>
      <w:marBottom w:val="0"/>
      <w:divBdr>
        <w:top w:val="none" w:sz="0" w:space="0" w:color="auto"/>
        <w:left w:val="none" w:sz="0" w:space="0" w:color="auto"/>
        <w:bottom w:val="none" w:sz="0" w:space="0" w:color="auto"/>
        <w:right w:val="none" w:sz="0" w:space="0" w:color="auto"/>
      </w:divBdr>
    </w:div>
    <w:div w:id="596597286">
      <w:bodyDiv w:val="1"/>
      <w:marLeft w:val="0"/>
      <w:marRight w:val="0"/>
      <w:marTop w:val="0"/>
      <w:marBottom w:val="0"/>
      <w:divBdr>
        <w:top w:val="none" w:sz="0" w:space="0" w:color="auto"/>
        <w:left w:val="none" w:sz="0" w:space="0" w:color="auto"/>
        <w:bottom w:val="none" w:sz="0" w:space="0" w:color="auto"/>
        <w:right w:val="none" w:sz="0" w:space="0" w:color="auto"/>
      </w:divBdr>
    </w:div>
    <w:div w:id="620384186">
      <w:bodyDiv w:val="1"/>
      <w:marLeft w:val="0"/>
      <w:marRight w:val="0"/>
      <w:marTop w:val="0"/>
      <w:marBottom w:val="0"/>
      <w:divBdr>
        <w:top w:val="none" w:sz="0" w:space="0" w:color="auto"/>
        <w:left w:val="none" w:sz="0" w:space="0" w:color="auto"/>
        <w:bottom w:val="none" w:sz="0" w:space="0" w:color="auto"/>
        <w:right w:val="none" w:sz="0" w:space="0" w:color="auto"/>
      </w:divBdr>
    </w:div>
    <w:div w:id="914313824">
      <w:bodyDiv w:val="1"/>
      <w:marLeft w:val="0"/>
      <w:marRight w:val="0"/>
      <w:marTop w:val="0"/>
      <w:marBottom w:val="0"/>
      <w:divBdr>
        <w:top w:val="none" w:sz="0" w:space="0" w:color="auto"/>
        <w:left w:val="none" w:sz="0" w:space="0" w:color="auto"/>
        <w:bottom w:val="none" w:sz="0" w:space="0" w:color="auto"/>
        <w:right w:val="none" w:sz="0" w:space="0" w:color="auto"/>
      </w:divBdr>
    </w:div>
    <w:div w:id="1057319324">
      <w:bodyDiv w:val="1"/>
      <w:marLeft w:val="0"/>
      <w:marRight w:val="0"/>
      <w:marTop w:val="0"/>
      <w:marBottom w:val="0"/>
      <w:divBdr>
        <w:top w:val="none" w:sz="0" w:space="0" w:color="auto"/>
        <w:left w:val="none" w:sz="0" w:space="0" w:color="auto"/>
        <w:bottom w:val="none" w:sz="0" w:space="0" w:color="auto"/>
        <w:right w:val="none" w:sz="0" w:space="0" w:color="auto"/>
      </w:divBdr>
    </w:div>
    <w:div w:id="1419059639">
      <w:bodyDiv w:val="1"/>
      <w:marLeft w:val="0"/>
      <w:marRight w:val="0"/>
      <w:marTop w:val="0"/>
      <w:marBottom w:val="0"/>
      <w:divBdr>
        <w:top w:val="none" w:sz="0" w:space="0" w:color="auto"/>
        <w:left w:val="none" w:sz="0" w:space="0" w:color="auto"/>
        <w:bottom w:val="none" w:sz="0" w:space="0" w:color="auto"/>
        <w:right w:val="none" w:sz="0" w:space="0" w:color="auto"/>
      </w:divBdr>
    </w:div>
    <w:div w:id="1548106411">
      <w:bodyDiv w:val="1"/>
      <w:marLeft w:val="0"/>
      <w:marRight w:val="0"/>
      <w:marTop w:val="0"/>
      <w:marBottom w:val="0"/>
      <w:divBdr>
        <w:top w:val="none" w:sz="0" w:space="0" w:color="auto"/>
        <w:left w:val="none" w:sz="0" w:space="0" w:color="auto"/>
        <w:bottom w:val="none" w:sz="0" w:space="0" w:color="auto"/>
        <w:right w:val="none" w:sz="0" w:space="0" w:color="auto"/>
      </w:divBdr>
    </w:div>
    <w:div w:id="1552376659">
      <w:bodyDiv w:val="1"/>
      <w:marLeft w:val="0"/>
      <w:marRight w:val="0"/>
      <w:marTop w:val="0"/>
      <w:marBottom w:val="0"/>
      <w:divBdr>
        <w:top w:val="none" w:sz="0" w:space="0" w:color="auto"/>
        <w:left w:val="none" w:sz="0" w:space="0" w:color="auto"/>
        <w:bottom w:val="none" w:sz="0" w:space="0" w:color="auto"/>
        <w:right w:val="none" w:sz="0" w:space="0" w:color="auto"/>
      </w:divBdr>
    </w:div>
    <w:div w:id="1566795139">
      <w:bodyDiv w:val="1"/>
      <w:marLeft w:val="0"/>
      <w:marRight w:val="0"/>
      <w:marTop w:val="0"/>
      <w:marBottom w:val="0"/>
      <w:divBdr>
        <w:top w:val="none" w:sz="0" w:space="0" w:color="auto"/>
        <w:left w:val="none" w:sz="0" w:space="0" w:color="auto"/>
        <w:bottom w:val="none" w:sz="0" w:space="0" w:color="auto"/>
        <w:right w:val="none" w:sz="0" w:space="0" w:color="auto"/>
      </w:divBdr>
    </w:div>
    <w:div w:id="1601794713">
      <w:bodyDiv w:val="1"/>
      <w:marLeft w:val="0"/>
      <w:marRight w:val="0"/>
      <w:marTop w:val="0"/>
      <w:marBottom w:val="0"/>
      <w:divBdr>
        <w:top w:val="none" w:sz="0" w:space="0" w:color="auto"/>
        <w:left w:val="none" w:sz="0" w:space="0" w:color="auto"/>
        <w:bottom w:val="none" w:sz="0" w:space="0" w:color="auto"/>
        <w:right w:val="none" w:sz="0" w:space="0" w:color="auto"/>
      </w:divBdr>
    </w:div>
    <w:div w:id="190463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12FB7-07E2-4F42-8A47-F43987108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Wendell</dc:creator>
  <cp:keywords/>
  <dc:description/>
  <cp:lastModifiedBy>Jones, Wendell</cp:lastModifiedBy>
  <cp:revision>5</cp:revision>
  <cp:lastPrinted>2019-11-18T17:19:00Z</cp:lastPrinted>
  <dcterms:created xsi:type="dcterms:W3CDTF">2021-03-04T04:22:00Z</dcterms:created>
  <dcterms:modified xsi:type="dcterms:W3CDTF">2021-03-05T16:41:00Z</dcterms:modified>
</cp:coreProperties>
</file>